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03BC0" w14:textId="77777777" w:rsidR="00A75840" w:rsidRDefault="00C73004">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3GPP TSG-RAN WG2 #131-bis</w:t>
      </w:r>
      <w:r>
        <w:rPr>
          <w:b/>
          <w:i/>
          <w:sz w:val="28"/>
          <w:lang w:val="de-DE"/>
        </w:rPr>
        <w:tab/>
      </w:r>
      <w:r>
        <w:fldChar w:fldCharType="begin"/>
      </w:r>
      <w:r>
        <w:rPr>
          <w:lang w:val="de-DE"/>
        </w:rPr>
        <w:instrText xml:space="preserve"> DOCPROPERTY  Tdoc#  \* MERGEFORMAT </w:instrText>
      </w:r>
      <w:r>
        <w:fldChar w:fldCharType="separate"/>
      </w:r>
      <w:r>
        <w:rPr>
          <w:b/>
          <w:i/>
          <w:sz w:val="28"/>
          <w:lang w:val="de-DE"/>
        </w:rPr>
        <w:t>R2-2507686</w:t>
      </w:r>
      <w:r>
        <w:rPr>
          <w:b/>
          <w:i/>
          <w:sz w:val="28"/>
        </w:rPr>
        <w:fldChar w:fldCharType="end"/>
      </w:r>
    </w:p>
    <w:p w14:paraId="4ED0F197" w14:textId="77777777" w:rsidR="00A75840" w:rsidRDefault="00C73004">
      <w:pPr>
        <w:pStyle w:val="Title"/>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Title"/>
      </w:pPr>
    </w:p>
    <w:p w14:paraId="30F568BF" w14:textId="77777777" w:rsidR="00A75840" w:rsidRDefault="00C73004">
      <w:pPr>
        <w:pStyle w:val="Title"/>
      </w:pPr>
      <w:r>
        <w:t>38331 ASN.1 Comments file</w:t>
      </w:r>
    </w:p>
    <w:p w14:paraId="51C03E14" w14:textId="77777777" w:rsidR="00A75840" w:rsidRDefault="00A75840">
      <w:pPr>
        <w:pStyle w:val="Title"/>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971735" w14:paraId="18196F64" w14:textId="77777777">
        <w:tc>
          <w:tcPr>
            <w:tcW w:w="1271" w:type="dxa"/>
          </w:tcPr>
          <w:p w14:paraId="199CD6BA" w14:textId="57A309DF" w:rsidR="00971735" w:rsidRDefault="00971735" w:rsidP="00C0176E">
            <w:pPr>
              <w:rPr>
                <w:lang w:val="en-US"/>
              </w:rPr>
            </w:pPr>
            <w:r>
              <w:rPr>
                <w:lang w:val="en-US"/>
              </w:rPr>
              <w:t>V055</w:t>
            </w:r>
          </w:p>
        </w:tc>
        <w:tc>
          <w:tcPr>
            <w:tcW w:w="3000" w:type="dxa"/>
          </w:tcPr>
          <w:p w14:paraId="30E64B81" w14:textId="347886D1" w:rsidR="00971735" w:rsidRDefault="00971735" w:rsidP="00C0176E">
            <w:pPr>
              <w:rPr>
                <w:lang w:val="en-US"/>
              </w:rPr>
            </w:pPr>
            <w:r>
              <w:rPr>
                <w:lang w:val="en-US"/>
              </w:rPr>
              <w:t>N142 for MOB</w:t>
            </w:r>
          </w:p>
        </w:tc>
        <w:tc>
          <w:tcPr>
            <w:tcW w:w="2977" w:type="dxa"/>
          </w:tcPr>
          <w:p w14:paraId="0DEB549B" w14:textId="77777777" w:rsidR="00971735" w:rsidRPr="0031720A" w:rsidRDefault="00971735" w:rsidP="00C0176E"/>
        </w:tc>
      </w:tr>
      <w:tr w:rsidR="00C7168C" w14:paraId="7355C4C1" w14:textId="77777777">
        <w:tc>
          <w:tcPr>
            <w:tcW w:w="1271" w:type="dxa"/>
          </w:tcPr>
          <w:p w14:paraId="322CF761" w14:textId="0E61E06F" w:rsidR="00C7168C" w:rsidRDefault="00C7168C" w:rsidP="00C0176E">
            <w:pPr>
              <w:rPr>
                <w:lang w:val="en-US"/>
              </w:rPr>
            </w:pPr>
            <w:r>
              <w:rPr>
                <w:lang w:val="en-US"/>
              </w:rPr>
              <w:t>V054</w:t>
            </w:r>
          </w:p>
        </w:tc>
        <w:tc>
          <w:tcPr>
            <w:tcW w:w="3000" w:type="dxa"/>
          </w:tcPr>
          <w:p w14:paraId="021B0967" w14:textId="72E7939B" w:rsidR="00C7168C" w:rsidRDefault="00C7168C" w:rsidP="00C0176E">
            <w:pPr>
              <w:rPr>
                <w:lang w:val="en-US"/>
              </w:rPr>
            </w:pPr>
            <w:r>
              <w:rPr>
                <w:lang w:val="en-US"/>
              </w:rPr>
              <w:t>S061, S062 for NES</w:t>
            </w:r>
          </w:p>
        </w:tc>
        <w:tc>
          <w:tcPr>
            <w:tcW w:w="2977" w:type="dxa"/>
          </w:tcPr>
          <w:p w14:paraId="62445AA1" w14:textId="77777777" w:rsidR="00C7168C" w:rsidRPr="0031720A" w:rsidRDefault="00C7168C" w:rsidP="00C0176E"/>
        </w:tc>
      </w:tr>
      <w:tr w:rsidR="00C0176E" w14:paraId="6FEEE973" w14:textId="77777777">
        <w:tc>
          <w:tcPr>
            <w:tcW w:w="1271" w:type="dxa"/>
          </w:tcPr>
          <w:p w14:paraId="03DAD451" w14:textId="0F1D4DF9" w:rsidR="00C0176E" w:rsidRDefault="00C0176E" w:rsidP="00C0176E">
            <w:pPr>
              <w:rPr>
                <w:b/>
                <w:bCs/>
              </w:rPr>
            </w:pPr>
            <w:r>
              <w:rPr>
                <w:lang w:val="en-US"/>
              </w:rPr>
              <w:t>V053</w:t>
            </w:r>
          </w:p>
        </w:tc>
        <w:tc>
          <w:tcPr>
            <w:tcW w:w="3000" w:type="dxa"/>
          </w:tcPr>
          <w:p w14:paraId="7D0FD401" w14:textId="5304DBF8" w:rsidR="00C0176E" w:rsidRDefault="00C0176E" w:rsidP="00C0176E">
            <w:pPr>
              <w:rPr>
                <w:b/>
                <w:bCs/>
              </w:rPr>
            </w:pPr>
            <w:r>
              <w:rPr>
                <w:lang w:val="en-US"/>
              </w:rPr>
              <w:t>N07</w:t>
            </w:r>
            <w:r w:rsidR="009C7494">
              <w:rPr>
                <w:lang w:val="en-US"/>
              </w:rPr>
              <w:t>4</w:t>
            </w:r>
            <w:r>
              <w:rPr>
                <w:lang w:val="en-US"/>
              </w:rPr>
              <w:t>-N07</w:t>
            </w:r>
            <w:r w:rsidR="00B522BD">
              <w:rPr>
                <w:lang w:val="en-US"/>
              </w:rPr>
              <w:t>9</w:t>
            </w:r>
            <w:r>
              <w:rPr>
                <w:lang w:val="en-US"/>
              </w:rPr>
              <w:t xml:space="preserve"> for AIML</w:t>
            </w:r>
          </w:p>
        </w:tc>
        <w:tc>
          <w:tcPr>
            <w:tcW w:w="2977" w:type="dxa"/>
          </w:tcPr>
          <w:p w14:paraId="63452D7C" w14:textId="79C0F21E" w:rsidR="00C0176E" w:rsidRPr="0031720A" w:rsidRDefault="00B522BD" w:rsidP="00C0176E">
            <w:r w:rsidRPr="0031720A">
              <w:t>C074</w:t>
            </w:r>
          </w:p>
        </w:tc>
      </w:tr>
      <w:tr w:rsidR="00C0176E" w14:paraId="58DECF2D" w14:textId="77777777">
        <w:tc>
          <w:tcPr>
            <w:tcW w:w="1271" w:type="dxa"/>
          </w:tcPr>
          <w:p w14:paraId="2AC280E9" w14:textId="73991AC3" w:rsidR="00C0176E" w:rsidRPr="00DB12CF" w:rsidRDefault="00C0176E" w:rsidP="00C0176E">
            <w:pPr>
              <w:rPr>
                <w:lang w:val="en-US"/>
              </w:rPr>
            </w:pPr>
            <w:r>
              <w:rPr>
                <w:lang w:val="en-US"/>
              </w:rPr>
              <w:t>V052</w:t>
            </w:r>
          </w:p>
        </w:tc>
        <w:tc>
          <w:tcPr>
            <w:tcW w:w="3000" w:type="dxa"/>
          </w:tcPr>
          <w:p w14:paraId="02D82F48" w14:textId="3EF853B2" w:rsidR="00C0176E" w:rsidRPr="00DB12CF" w:rsidRDefault="00C0176E" w:rsidP="00C0176E">
            <w:pPr>
              <w:rPr>
                <w:lang w:val="en-US"/>
              </w:rPr>
            </w:pPr>
            <w:r>
              <w:rPr>
                <w:lang w:val="en-US"/>
              </w:rPr>
              <w:t>A501, A502 for SL Relay</w:t>
            </w:r>
          </w:p>
        </w:tc>
        <w:tc>
          <w:tcPr>
            <w:tcW w:w="2977" w:type="dxa"/>
          </w:tcPr>
          <w:p w14:paraId="3A9A9F52" w14:textId="77777777" w:rsidR="00C0176E" w:rsidRDefault="00C0176E" w:rsidP="00C0176E">
            <w:pPr>
              <w:rPr>
                <w:b/>
                <w:bCs/>
              </w:rPr>
            </w:pPr>
          </w:p>
        </w:tc>
      </w:tr>
      <w:tr w:rsidR="00C0176E" w14:paraId="320DC71E" w14:textId="77777777">
        <w:tc>
          <w:tcPr>
            <w:tcW w:w="1271" w:type="dxa"/>
          </w:tcPr>
          <w:p w14:paraId="4AAB9363" w14:textId="2FA22213" w:rsidR="00C0176E" w:rsidRPr="00EF46B2" w:rsidRDefault="00C0176E" w:rsidP="00C0176E">
            <w:r w:rsidRPr="00EF46B2">
              <w:t>V</w:t>
            </w:r>
            <w:r>
              <w:t>0</w:t>
            </w:r>
            <w:r w:rsidRPr="00EF46B2">
              <w:t>51</w:t>
            </w:r>
          </w:p>
        </w:tc>
        <w:tc>
          <w:tcPr>
            <w:tcW w:w="3000" w:type="dxa"/>
          </w:tcPr>
          <w:p w14:paraId="33421934" w14:textId="3457BD33" w:rsidR="00C0176E" w:rsidRPr="00EF46B2" w:rsidRDefault="00C0176E" w:rsidP="00C0176E">
            <w:r w:rsidRPr="00EF46B2">
              <w:t>N066, N067</w:t>
            </w:r>
          </w:p>
        </w:tc>
        <w:tc>
          <w:tcPr>
            <w:tcW w:w="2977" w:type="dxa"/>
          </w:tcPr>
          <w:p w14:paraId="09CDAA5F" w14:textId="77777777" w:rsidR="00C0176E" w:rsidRDefault="00C0176E" w:rsidP="00C0176E">
            <w:pPr>
              <w:rPr>
                <w:b/>
                <w:bCs/>
              </w:rPr>
            </w:pPr>
          </w:p>
        </w:tc>
      </w:tr>
      <w:tr w:rsidR="00C0176E" w14:paraId="4E10515A" w14:textId="77777777">
        <w:tc>
          <w:tcPr>
            <w:tcW w:w="1271" w:type="dxa"/>
          </w:tcPr>
          <w:p w14:paraId="4B3D6F35" w14:textId="7FB1B343" w:rsidR="00C0176E" w:rsidRPr="004B3D8C" w:rsidRDefault="00C0176E" w:rsidP="00C0176E">
            <w:pPr>
              <w:rPr>
                <w:bCs/>
              </w:rPr>
            </w:pPr>
            <w:r w:rsidRPr="004B5519">
              <w:rPr>
                <w:bCs/>
              </w:rPr>
              <w:t>V050</w:t>
            </w:r>
          </w:p>
        </w:tc>
        <w:tc>
          <w:tcPr>
            <w:tcW w:w="3000" w:type="dxa"/>
          </w:tcPr>
          <w:p w14:paraId="0EE01D20" w14:textId="020900CD" w:rsidR="00C0176E" w:rsidRPr="00631168" w:rsidRDefault="00C0176E" w:rsidP="00C0176E">
            <w:pPr>
              <w:rPr>
                <w:bCs/>
              </w:rPr>
            </w:pPr>
            <w:r>
              <w:rPr>
                <w:bCs/>
              </w:rPr>
              <w:t>H353, H354, H355 for SBFD</w:t>
            </w:r>
          </w:p>
        </w:tc>
        <w:tc>
          <w:tcPr>
            <w:tcW w:w="2977" w:type="dxa"/>
          </w:tcPr>
          <w:p w14:paraId="46C9FD89" w14:textId="77777777" w:rsidR="00C0176E" w:rsidRPr="00631168" w:rsidRDefault="00C0176E" w:rsidP="00C0176E">
            <w:pPr>
              <w:rPr>
                <w:bCs/>
              </w:rPr>
            </w:pPr>
          </w:p>
        </w:tc>
      </w:tr>
      <w:tr w:rsidR="00C0176E" w14:paraId="0C9BC5C4" w14:textId="77777777">
        <w:tc>
          <w:tcPr>
            <w:tcW w:w="1271" w:type="dxa"/>
          </w:tcPr>
          <w:p w14:paraId="7C49CC22" w14:textId="60EA18EE" w:rsidR="00C0176E" w:rsidRDefault="00C0176E" w:rsidP="00C0176E">
            <w:pPr>
              <w:rPr>
                <w:b/>
                <w:bCs/>
              </w:rPr>
            </w:pPr>
            <w:r w:rsidRPr="004B3D8C">
              <w:rPr>
                <w:bCs/>
              </w:rPr>
              <w:t>V04</w:t>
            </w:r>
            <w:r>
              <w:rPr>
                <w:bCs/>
              </w:rPr>
              <w:t>9</w:t>
            </w:r>
          </w:p>
        </w:tc>
        <w:tc>
          <w:tcPr>
            <w:tcW w:w="3000" w:type="dxa"/>
          </w:tcPr>
          <w:p w14:paraId="36293BD3" w14:textId="3136ECCA" w:rsidR="00C0176E" w:rsidRDefault="00C0176E" w:rsidP="00C0176E">
            <w:pPr>
              <w:rPr>
                <w:b/>
                <w:bCs/>
              </w:rPr>
            </w:pPr>
            <w:r w:rsidRPr="00631168">
              <w:rPr>
                <w:bCs/>
              </w:rPr>
              <w:t>X156, X157 for MOB</w:t>
            </w:r>
          </w:p>
        </w:tc>
        <w:tc>
          <w:tcPr>
            <w:tcW w:w="2977" w:type="dxa"/>
          </w:tcPr>
          <w:p w14:paraId="66E8D0B6" w14:textId="2326C3FF" w:rsidR="00C0176E" w:rsidRDefault="00C0176E" w:rsidP="00C0176E">
            <w:pPr>
              <w:rPr>
                <w:b/>
                <w:bCs/>
              </w:rPr>
            </w:pPr>
            <w:r w:rsidRPr="00631168">
              <w:rPr>
                <w:bCs/>
              </w:rPr>
              <w:t>Z166</w:t>
            </w:r>
            <w:r>
              <w:rPr>
                <w:bCs/>
              </w:rPr>
              <w:t xml:space="preserve">, </w:t>
            </w:r>
            <w:r w:rsidRPr="00631168">
              <w:rPr>
                <w:bCs/>
              </w:rPr>
              <w:t>E054</w:t>
            </w:r>
          </w:p>
        </w:tc>
      </w:tr>
      <w:tr w:rsidR="00C0176E" w:rsidRPr="00CB2669" w14:paraId="427EC3A5" w14:textId="77777777">
        <w:tc>
          <w:tcPr>
            <w:tcW w:w="1271" w:type="dxa"/>
          </w:tcPr>
          <w:p w14:paraId="25836B5B" w14:textId="345169DC" w:rsidR="00C0176E" w:rsidRDefault="00C0176E" w:rsidP="00C0176E">
            <w:pPr>
              <w:rPr>
                <w:bCs/>
              </w:rPr>
            </w:pPr>
            <w:r>
              <w:rPr>
                <w:bCs/>
              </w:rPr>
              <w:t>V048</w:t>
            </w:r>
          </w:p>
        </w:tc>
        <w:tc>
          <w:tcPr>
            <w:tcW w:w="3000" w:type="dxa"/>
          </w:tcPr>
          <w:p w14:paraId="3DBA559B" w14:textId="6520C7A2" w:rsidR="00C0176E" w:rsidRDefault="00C0176E" w:rsidP="00C0176E">
            <w:pPr>
              <w:rPr>
                <w:bCs/>
              </w:rPr>
            </w:pPr>
            <w:r>
              <w:rPr>
                <w:bCs/>
              </w:rPr>
              <w:t>n/a</w:t>
            </w:r>
          </w:p>
        </w:tc>
        <w:tc>
          <w:tcPr>
            <w:tcW w:w="2977" w:type="dxa"/>
          </w:tcPr>
          <w:p w14:paraId="3072E317" w14:textId="2B5A8ADD" w:rsidR="00C0176E" w:rsidRDefault="00C0176E" w:rsidP="00C0176E">
            <w:pPr>
              <w:rPr>
                <w:bCs/>
              </w:rPr>
            </w:pPr>
            <w:r>
              <w:rPr>
                <w:bCs/>
              </w:rPr>
              <w:t>n/a</w:t>
            </w:r>
          </w:p>
        </w:tc>
      </w:tr>
      <w:tr w:rsidR="00C0176E" w:rsidRPr="00CB2669" w14:paraId="031253AF" w14:textId="77777777">
        <w:tc>
          <w:tcPr>
            <w:tcW w:w="1271" w:type="dxa"/>
          </w:tcPr>
          <w:p w14:paraId="657D6EC1" w14:textId="2BF1EFAD" w:rsidR="00C0176E" w:rsidRDefault="00C0176E" w:rsidP="00C0176E">
            <w:pPr>
              <w:rPr>
                <w:bCs/>
              </w:rPr>
            </w:pPr>
            <w:r>
              <w:rPr>
                <w:bCs/>
              </w:rPr>
              <w:t>V047</w:t>
            </w:r>
          </w:p>
        </w:tc>
        <w:tc>
          <w:tcPr>
            <w:tcW w:w="3000" w:type="dxa"/>
          </w:tcPr>
          <w:p w14:paraId="180ECEFD" w14:textId="25D297D8" w:rsidR="00C0176E" w:rsidRDefault="00C0176E" w:rsidP="00C0176E">
            <w:pPr>
              <w:rPr>
                <w:bCs/>
              </w:rPr>
            </w:pPr>
            <w:r>
              <w:rPr>
                <w:bCs/>
              </w:rPr>
              <w:t>M205 for MOB</w:t>
            </w:r>
          </w:p>
        </w:tc>
        <w:tc>
          <w:tcPr>
            <w:tcW w:w="2977" w:type="dxa"/>
          </w:tcPr>
          <w:p w14:paraId="0B277078" w14:textId="08A83610" w:rsidR="00C0176E" w:rsidRPr="00CB2669" w:rsidRDefault="00C0176E" w:rsidP="00C0176E">
            <w:pPr>
              <w:rPr>
                <w:bCs/>
              </w:rPr>
            </w:pPr>
            <w:r>
              <w:rPr>
                <w:bCs/>
              </w:rPr>
              <w:t>Z166</w:t>
            </w:r>
          </w:p>
        </w:tc>
      </w:tr>
      <w:tr w:rsidR="00C0176E" w:rsidRPr="00CB2669" w14:paraId="6704276A" w14:textId="77777777">
        <w:tc>
          <w:tcPr>
            <w:tcW w:w="1271" w:type="dxa"/>
          </w:tcPr>
          <w:p w14:paraId="6D8592D1" w14:textId="36126D9C" w:rsidR="00C0176E" w:rsidRPr="00CB2669" w:rsidRDefault="00C0176E" w:rsidP="00C0176E">
            <w:pPr>
              <w:rPr>
                <w:bCs/>
              </w:rPr>
            </w:pPr>
            <w:r>
              <w:rPr>
                <w:bCs/>
              </w:rPr>
              <w:t>V046</w:t>
            </w:r>
          </w:p>
        </w:tc>
        <w:tc>
          <w:tcPr>
            <w:tcW w:w="3000" w:type="dxa"/>
          </w:tcPr>
          <w:p w14:paraId="385E47D3" w14:textId="710938FB" w:rsidR="00C0176E" w:rsidRPr="00CB2669" w:rsidRDefault="00C0176E" w:rsidP="00C0176E">
            <w:pPr>
              <w:rPr>
                <w:bCs/>
              </w:rPr>
            </w:pPr>
            <w:r>
              <w:rPr>
                <w:bCs/>
              </w:rPr>
              <w:t>H011-H015 for AIML</w:t>
            </w:r>
          </w:p>
        </w:tc>
        <w:tc>
          <w:tcPr>
            <w:tcW w:w="2977" w:type="dxa"/>
          </w:tcPr>
          <w:p w14:paraId="13F632B6" w14:textId="77777777" w:rsidR="00C0176E" w:rsidRPr="00CB2669" w:rsidRDefault="00C0176E" w:rsidP="00C0176E">
            <w:pPr>
              <w:rPr>
                <w:bCs/>
              </w:rPr>
            </w:pPr>
          </w:p>
        </w:tc>
      </w:tr>
      <w:tr w:rsidR="00C0176E" w14:paraId="5F878C1E" w14:textId="77777777">
        <w:tc>
          <w:tcPr>
            <w:tcW w:w="1271" w:type="dxa"/>
          </w:tcPr>
          <w:p w14:paraId="6CC0B7F4" w14:textId="573F2969" w:rsidR="00C0176E" w:rsidRPr="00CB2669" w:rsidRDefault="00C0176E" w:rsidP="00C0176E">
            <w:pPr>
              <w:rPr>
                <w:bCs/>
              </w:rPr>
            </w:pPr>
            <w:r w:rsidRPr="00CB2669">
              <w:rPr>
                <w:bCs/>
              </w:rPr>
              <w:t>V045</w:t>
            </w:r>
          </w:p>
        </w:tc>
        <w:tc>
          <w:tcPr>
            <w:tcW w:w="3000" w:type="dxa"/>
          </w:tcPr>
          <w:p w14:paraId="385E0733" w14:textId="36524B0E" w:rsidR="00C0176E" w:rsidRPr="00CB2669" w:rsidRDefault="00C0176E" w:rsidP="00C0176E">
            <w:pPr>
              <w:rPr>
                <w:bCs/>
              </w:rPr>
            </w:pPr>
            <w:r>
              <w:t>H255, H256, H257 for NTN</w:t>
            </w:r>
          </w:p>
        </w:tc>
        <w:tc>
          <w:tcPr>
            <w:tcW w:w="2977" w:type="dxa"/>
          </w:tcPr>
          <w:p w14:paraId="0A46F73D" w14:textId="77777777" w:rsidR="00C0176E" w:rsidRPr="00CB2669" w:rsidRDefault="00C0176E" w:rsidP="00C0176E">
            <w:pPr>
              <w:rPr>
                <w:bCs/>
              </w:rPr>
            </w:pPr>
          </w:p>
        </w:tc>
      </w:tr>
      <w:tr w:rsidR="00C0176E" w14:paraId="1CC43F00" w14:textId="77777777">
        <w:tc>
          <w:tcPr>
            <w:tcW w:w="1271" w:type="dxa"/>
          </w:tcPr>
          <w:p w14:paraId="1ECEBDBC" w14:textId="6A621ECD" w:rsidR="00C0176E" w:rsidRDefault="00C0176E" w:rsidP="00C0176E">
            <w:pPr>
              <w:rPr>
                <w:rFonts w:eastAsia="SimSun"/>
                <w:lang w:val="en-US"/>
              </w:rPr>
            </w:pPr>
            <w:r>
              <w:rPr>
                <w:rFonts w:eastAsia="SimSun" w:hint="eastAsia"/>
                <w:lang w:val="en-US"/>
              </w:rPr>
              <w:t>V</w:t>
            </w:r>
            <w:r>
              <w:rPr>
                <w:rFonts w:eastAsia="SimSun"/>
                <w:lang w:val="en-US"/>
              </w:rPr>
              <w:t>044</w:t>
            </w:r>
          </w:p>
        </w:tc>
        <w:tc>
          <w:tcPr>
            <w:tcW w:w="3000" w:type="dxa"/>
          </w:tcPr>
          <w:p w14:paraId="12E1544E" w14:textId="77777777" w:rsidR="00C0176E" w:rsidRDefault="00C0176E" w:rsidP="00C0176E">
            <w:pPr>
              <w:rPr>
                <w:rFonts w:eastAsia="SimSun"/>
                <w:lang w:val="en-US"/>
              </w:rPr>
            </w:pPr>
            <w:r>
              <w:rPr>
                <w:rFonts w:eastAsia="SimSun" w:hint="eastAsia"/>
                <w:lang w:val="en-US"/>
              </w:rPr>
              <w:t>O</w:t>
            </w:r>
            <w:r>
              <w:rPr>
                <w:rFonts w:eastAsia="SimSun"/>
                <w:lang w:val="en-US"/>
              </w:rPr>
              <w:t>511 for SLRelay</w:t>
            </w:r>
          </w:p>
          <w:p w14:paraId="7C519E59" w14:textId="696BDCF2" w:rsidR="00C0176E" w:rsidRDefault="00C0176E" w:rsidP="00C0176E">
            <w:pPr>
              <w:rPr>
                <w:rFonts w:eastAsia="SimSun"/>
                <w:lang w:val="en-US"/>
              </w:rPr>
            </w:pPr>
            <w:r>
              <w:rPr>
                <w:rFonts w:eastAsia="SimSun"/>
                <w:lang w:val="en-US"/>
              </w:rPr>
              <w:t>O601, O602 for MOB</w:t>
            </w:r>
          </w:p>
        </w:tc>
        <w:tc>
          <w:tcPr>
            <w:tcW w:w="2977" w:type="dxa"/>
          </w:tcPr>
          <w:p w14:paraId="6234C05B" w14:textId="77777777" w:rsidR="00C0176E" w:rsidRDefault="00C0176E" w:rsidP="00C0176E">
            <w:pPr>
              <w:rPr>
                <w:b/>
                <w:bCs/>
              </w:rPr>
            </w:pPr>
          </w:p>
        </w:tc>
      </w:tr>
      <w:tr w:rsidR="00C0176E" w14:paraId="42EBE643" w14:textId="77777777">
        <w:tc>
          <w:tcPr>
            <w:tcW w:w="1271" w:type="dxa"/>
          </w:tcPr>
          <w:p w14:paraId="6AE3F5A1" w14:textId="38254BA1" w:rsidR="00C0176E" w:rsidRDefault="00C0176E" w:rsidP="00C0176E">
            <w:pPr>
              <w:rPr>
                <w:rFonts w:eastAsia="SimSun"/>
                <w:lang w:val="en-US"/>
              </w:rPr>
            </w:pPr>
            <w:r>
              <w:rPr>
                <w:rFonts w:eastAsia="SimSun"/>
                <w:lang w:val="en-US"/>
              </w:rPr>
              <w:t>V043</w:t>
            </w:r>
          </w:p>
        </w:tc>
        <w:tc>
          <w:tcPr>
            <w:tcW w:w="3000" w:type="dxa"/>
          </w:tcPr>
          <w:p w14:paraId="4653006C" w14:textId="4192ED26" w:rsidR="00C0176E" w:rsidRDefault="00C0176E" w:rsidP="00C0176E">
            <w:pPr>
              <w:rPr>
                <w:rFonts w:eastAsia="SimSun"/>
                <w:lang w:val="en-US"/>
              </w:rPr>
            </w:pPr>
            <w:r>
              <w:rPr>
                <w:rFonts w:eastAsia="SimSun"/>
                <w:lang w:val="en-US"/>
              </w:rPr>
              <w:t>H404, H405, H406 for MIMO</w:t>
            </w:r>
          </w:p>
        </w:tc>
        <w:tc>
          <w:tcPr>
            <w:tcW w:w="2977" w:type="dxa"/>
          </w:tcPr>
          <w:p w14:paraId="79440E77" w14:textId="77777777" w:rsidR="00C0176E" w:rsidRDefault="00C0176E" w:rsidP="00C0176E">
            <w:pPr>
              <w:rPr>
                <w:b/>
                <w:bCs/>
              </w:rPr>
            </w:pPr>
          </w:p>
        </w:tc>
      </w:tr>
      <w:tr w:rsidR="00C0176E" w14:paraId="7D37B98E" w14:textId="77777777">
        <w:tc>
          <w:tcPr>
            <w:tcW w:w="1271" w:type="dxa"/>
          </w:tcPr>
          <w:p w14:paraId="1560FCFF" w14:textId="53CA3703" w:rsidR="00C0176E" w:rsidRDefault="00C0176E" w:rsidP="00C0176E">
            <w:pPr>
              <w:rPr>
                <w:rFonts w:eastAsia="PMingLiU"/>
                <w:lang w:val="en-US"/>
              </w:rPr>
            </w:pPr>
            <w:r>
              <w:rPr>
                <w:rFonts w:eastAsia="PMingLiU" w:hint="eastAsia"/>
                <w:lang w:val="en-US"/>
              </w:rPr>
              <w:t>V042</w:t>
            </w:r>
          </w:p>
        </w:tc>
        <w:tc>
          <w:tcPr>
            <w:tcW w:w="3000" w:type="dxa"/>
          </w:tcPr>
          <w:p w14:paraId="44D68A0B" w14:textId="0FAD4024" w:rsidR="00C0176E" w:rsidRDefault="00C0176E" w:rsidP="00C0176E">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C0176E" w:rsidRDefault="00C0176E" w:rsidP="00C0176E">
            <w:pPr>
              <w:rPr>
                <w:b/>
                <w:bCs/>
              </w:rPr>
            </w:pPr>
          </w:p>
        </w:tc>
      </w:tr>
      <w:tr w:rsidR="00C0176E" w14:paraId="794D8100" w14:textId="77777777">
        <w:tc>
          <w:tcPr>
            <w:tcW w:w="1271" w:type="dxa"/>
          </w:tcPr>
          <w:p w14:paraId="6EED7C11" w14:textId="77777777" w:rsidR="00C0176E" w:rsidRDefault="00C0176E" w:rsidP="00C0176E">
            <w:pPr>
              <w:rPr>
                <w:rFonts w:eastAsia="SimSun"/>
                <w:lang w:val="en-US"/>
              </w:rPr>
            </w:pPr>
            <w:r>
              <w:rPr>
                <w:rFonts w:eastAsia="SimSun"/>
                <w:lang w:val="en-US"/>
              </w:rPr>
              <w:t>V041</w:t>
            </w:r>
          </w:p>
        </w:tc>
        <w:tc>
          <w:tcPr>
            <w:tcW w:w="3000" w:type="dxa"/>
          </w:tcPr>
          <w:p w14:paraId="27BD8F50" w14:textId="77777777" w:rsidR="00C0176E" w:rsidRDefault="00C0176E" w:rsidP="00C0176E">
            <w:pPr>
              <w:rPr>
                <w:rFonts w:eastAsia="SimSun"/>
                <w:lang w:val="en-US"/>
              </w:rPr>
            </w:pPr>
            <w:r>
              <w:rPr>
                <w:rFonts w:eastAsia="SimSun"/>
                <w:lang w:val="en-US"/>
              </w:rPr>
              <w:t>E061 for MOB</w:t>
            </w:r>
          </w:p>
        </w:tc>
        <w:tc>
          <w:tcPr>
            <w:tcW w:w="2977" w:type="dxa"/>
          </w:tcPr>
          <w:p w14:paraId="2E2FC2B6" w14:textId="77777777" w:rsidR="00C0176E" w:rsidRDefault="00C0176E" w:rsidP="00C0176E">
            <w:pPr>
              <w:rPr>
                <w:b/>
                <w:bCs/>
              </w:rPr>
            </w:pPr>
          </w:p>
        </w:tc>
      </w:tr>
      <w:tr w:rsidR="00C0176E" w14:paraId="61CED6BB" w14:textId="77777777">
        <w:tc>
          <w:tcPr>
            <w:tcW w:w="1271" w:type="dxa"/>
          </w:tcPr>
          <w:p w14:paraId="2D5AE8BE" w14:textId="77777777" w:rsidR="00C0176E" w:rsidRDefault="00C0176E" w:rsidP="00C0176E">
            <w:pPr>
              <w:rPr>
                <w:rFonts w:eastAsia="SimSun"/>
                <w:lang w:val="en-US"/>
              </w:rPr>
            </w:pPr>
            <w:r>
              <w:rPr>
                <w:rFonts w:eastAsia="SimSun" w:hint="eastAsia"/>
                <w:lang w:val="en-US"/>
              </w:rPr>
              <w:lastRenderedPageBreak/>
              <w:t>V040</w:t>
            </w:r>
          </w:p>
        </w:tc>
        <w:tc>
          <w:tcPr>
            <w:tcW w:w="3000" w:type="dxa"/>
          </w:tcPr>
          <w:p w14:paraId="139F91B9" w14:textId="77777777" w:rsidR="00C0176E" w:rsidRDefault="00C0176E" w:rsidP="00C0176E">
            <w:pPr>
              <w:rPr>
                <w:rFonts w:eastAsia="SimSun"/>
                <w:lang w:val="en-US"/>
              </w:rPr>
            </w:pPr>
            <w:r>
              <w:rPr>
                <w:rFonts w:eastAsia="SimSun" w:hint="eastAsia"/>
                <w:lang w:val="en-US"/>
              </w:rPr>
              <w:t>Z012,Z013,Z014,Z015,Z016,Z017 for AIML</w:t>
            </w:r>
          </w:p>
        </w:tc>
        <w:tc>
          <w:tcPr>
            <w:tcW w:w="2977" w:type="dxa"/>
          </w:tcPr>
          <w:p w14:paraId="6BA631BB" w14:textId="77777777" w:rsidR="00C0176E" w:rsidRDefault="00C0176E" w:rsidP="00C0176E">
            <w:pPr>
              <w:rPr>
                <w:b/>
                <w:bCs/>
              </w:rPr>
            </w:pPr>
          </w:p>
        </w:tc>
      </w:tr>
      <w:tr w:rsidR="00C0176E" w14:paraId="30767530" w14:textId="77777777">
        <w:tc>
          <w:tcPr>
            <w:tcW w:w="1271" w:type="dxa"/>
          </w:tcPr>
          <w:p w14:paraId="5710B141" w14:textId="77777777" w:rsidR="00C0176E" w:rsidRDefault="00C0176E" w:rsidP="00C0176E">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C0176E" w:rsidRDefault="00C0176E" w:rsidP="00C0176E">
            <w:pPr>
              <w:rPr>
                <w:rFonts w:eastAsia="PMingLiU"/>
                <w:lang w:eastAsia="zh-TW"/>
              </w:rPr>
            </w:pPr>
            <w:r>
              <w:rPr>
                <w:rFonts w:eastAsia="PMingLiU"/>
                <w:lang w:eastAsia="zh-TW"/>
              </w:rPr>
              <w:t>K104, K105, K106 for MIMO</w:t>
            </w:r>
          </w:p>
        </w:tc>
        <w:tc>
          <w:tcPr>
            <w:tcW w:w="2977" w:type="dxa"/>
          </w:tcPr>
          <w:p w14:paraId="0A9926E9" w14:textId="77777777" w:rsidR="00C0176E" w:rsidRDefault="00C0176E" w:rsidP="00C0176E">
            <w:pPr>
              <w:rPr>
                <w:b/>
                <w:bCs/>
              </w:rPr>
            </w:pPr>
          </w:p>
        </w:tc>
      </w:tr>
      <w:tr w:rsidR="00C0176E" w14:paraId="73E8D8A7" w14:textId="77777777">
        <w:tc>
          <w:tcPr>
            <w:tcW w:w="1271" w:type="dxa"/>
          </w:tcPr>
          <w:p w14:paraId="4B7A8349" w14:textId="77777777" w:rsidR="00C0176E" w:rsidRDefault="00C0176E" w:rsidP="00C0176E">
            <w:pPr>
              <w:rPr>
                <w:rFonts w:eastAsia="DengXian"/>
              </w:rPr>
            </w:pPr>
            <w:r>
              <w:rPr>
                <w:rFonts w:eastAsia="DengXian" w:hint="eastAsia"/>
              </w:rPr>
              <w:t>V037</w:t>
            </w:r>
          </w:p>
        </w:tc>
        <w:tc>
          <w:tcPr>
            <w:tcW w:w="3000" w:type="dxa"/>
          </w:tcPr>
          <w:p w14:paraId="360B60FC" w14:textId="77777777" w:rsidR="00C0176E" w:rsidRDefault="00C0176E" w:rsidP="00C0176E">
            <w:pPr>
              <w:rPr>
                <w:rFonts w:eastAsia="DengXian"/>
              </w:rPr>
            </w:pPr>
            <w:r>
              <w:rPr>
                <w:rFonts w:eastAsia="DengXian" w:hint="eastAsia"/>
              </w:rPr>
              <w:t>B207 for AIML</w:t>
            </w:r>
          </w:p>
        </w:tc>
        <w:tc>
          <w:tcPr>
            <w:tcW w:w="2977" w:type="dxa"/>
          </w:tcPr>
          <w:p w14:paraId="6D9478BD" w14:textId="77777777" w:rsidR="00C0176E" w:rsidRDefault="00C0176E" w:rsidP="00C0176E">
            <w:pPr>
              <w:rPr>
                <w:b/>
                <w:bCs/>
              </w:rPr>
            </w:pPr>
          </w:p>
        </w:tc>
      </w:tr>
      <w:tr w:rsidR="00C0176E" w14:paraId="1DB4F35A" w14:textId="77777777">
        <w:tc>
          <w:tcPr>
            <w:tcW w:w="1271" w:type="dxa"/>
          </w:tcPr>
          <w:p w14:paraId="46CC7162" w14:textId="77777777" w:rsidR="00C0176E" w:rsidRDefault="00C0176E" w:rsidP="00C0176E">
            <w:pPr>
              <w:rPr>
                <w:rFonts w:eastAsiaTheme="minorEastAsia"/>
                <w:lang w:eastAsia="ja-JP"/>
              </w:rPr>
            </w:pPr>
            <w:r>
              <w:rPr>
                <w:rFonts w:eastAsiaTheme="minorEastAsia" w:hint="eastAsia"/>
                <w:lang w:eastAsia="ja-JP"/>
              </w:rPr>
              <w:t>V036</w:t>
            </w:r>
          </w:p>
        </w:tc>
        <w:tc>
          <w:tcPr>
            <w:tcW w:w="3000" w:type="dxa"/>
          </w:tcPr>
          <w:p w14:paraId="2C269A0A" w14:textId="77777777" w:rsidR="00C0176E" w:rsidRDefault="00C0176E" w:rsidP="00C0176E">
            <w:pPr>
              <w:rPr>
                <w:rFonts w:eastAsiaTheme="minorEastAsia"/>
                <w:lang w:eastAsia="ja-JP"/>
              </w:rPr>
            </w:pPr>
            <w:r>
              <w:rPr>
                <w:rFonts w:eastAsiaTheme="minorEastAsia" w:hint="eastAsia"/>
                <w:lang w:eastAsia="ja-JP"/>
              </w:rPr>
              <w:t>F001, F002 for NES</w:t>
            </w:r>
          </w:p>
        </w:tc>
        <w:tc>
          <w:tcPr>
            <w:tcW w:w="2977" w:type="dxa"/>
          </w:tcPr>
          <w:p w14:paraId="5FF03883" w14:textId="77777777" w:rsidR="00C0176E" w:rsidRDefault="00C0176E" w:rsidP="00C0176E">
            <w:pPr>
              <w:rPr>
                <w:b/>
                <w:bCs/>
              </w:rPr>
            </w:pPr>
          </w:p>
        </w:tc>
      </w:tr>
      <w:tr w:rsidR="00C0176E" w14:paraId="1E6C90B2" w14:textId="77777777">
        <w:tc>
          <w:tcPr>
            <w:tcW w:w="1271" w:type="dxa"/>
          </w:tcPr>
          <w:p w14:paraId="41E87D8A" w14:textId="77777777" w:rsidR="00C0176E" w:rsidRDefault="00C0176E" w:rsidP="00C0176E">
            <w:pPr>
              <w:rPr>
                <w:rFonts w:eastAsia="DengXian"/>
                <w:bCs/>
              </w:rPr>
            </w:pPr>
            <w:r>
              <w:rPr>
                <w:rFonts w:eastAsia="DengXian"/>
                <w:bCs/>
              </w:rPr>
              <w:t>V035</w:t>
            </w:r>
          </w:p>
        </w:tc>
        <w:tc>
          <w:tcPr>
            <w:tcW w:w="3000" w:type="dxa"/>
          </w:tcPr>
          <w:p w14:paraId="0F24F9AB" w14:textId="77777777" w:rsidR="00C0176E" w:rsidRDefault="00C0176E" w:rsidP="00C0176E">
            <w:pPr>
              <w:rPr>
                <w:rFonts w:eastAsia="DengXian"/>
                <w:bCs/>
              </w:rPr>
            </w:pPr>
            <w:r>
              <w:rPr>
                <w:rFonts w:eastAsia="DengXian"/>
                <w:bCs/>
              </w:rPr>
              <w:t>S063 for NES</w:t>
            </w:r>
          </w:p>
        </w:tc>
        <w:tc>
          <w:tcPr>
            <w:tcW w:w="2977" w:type="dxa"/>
          </w:tcPr>
          <w:p w14:paraId="188AC321" w14:textId="77777777" w:rsidR="00C0176E" w:rsidRDefault="00C0176E" w:rsidP="00C0176E">
            <w:r>
              <w:t>O008</w:t>
            </w:r>
          </w:p>
        </w:tc>
      </w:tr>
      <w:tr w:rsidR="00C0176E" w14:paraId="0CFCF27C" w14:textId="77777777">
        <w:tc>
          <w:tcPr>
            <w:tcW w:w="1271" w:type="dxa"/>
          </w:tcPr>
          <w:p w14:paraId="45F7CFFC" w14:textId="77777777" w:rsidR="00C0176E" w:rsidRDefault="00C0176E" w:rsidP="00C0176E">
            <w:pPr>
              <w:rPr>
                <w:rFonts w:eastAsia="DengXian"/>
                <w:bCs/>
              </w:rPr>
            </w:pPr>
            <w:r>
              <w:rPr>
                <w:rFonts w:eastAsia="DengXian"/>
                <w:bCs/>
              </w:rPr>
              <w:t>V034</w:t>
            </w:r>
          </w:p>
        </w:tc>
        <w:tc>
          <w:tcPr>
            <w:tcW w:w="3000" w:type="dxa"/>
          </w:tcPr>
          <w:p w14:paraId="4EF2CFC9" w14:textId="77777777" w:rsidR="00C0176E" w:rsidRDefault="00C0176E" w:rsidP="00C0176E">
            <w:pPr>
              <w:rPr>
                <w:rFonts w:eastAsia="DengXian"/>
                <w:bCs/>
              </w:rPr>
            </w:pPr>
            <w:r>
              <w:rPr>
                <w:rFonts w:eastAsia="DengXian"/>
                <w:bCs/>
              </w:rPr>
              <w:t>H403 for MIMO</w:t>
            </w:r>
          </w:p>
        </w:tc>
        <w:tc>
          <w:tcPr>
            <w:tcW w:w="2977" w:type="dxa"/>
          </w:tcPr>
          <w:p w14:paraId="541A38AC" w14:textId="77777777" w:rsidR="00C0176E" w:rsidRDefault="00C0176E" w:rsidP="00C0176E">
            <w:pPr>
              <w:rPr>
                <w:b/>
                <w:bCs/>
              </w:rPr>
            </w:pPr>
          </w:p>
        </w:tc>
      </w:tr>
      <w:tr w:rsidR="00C0176E" w14:paraId="79A2D0AD" w14:textId="77777777">
        <w:tc>
          <w:tcPr>
            <w:tcW w:w="1271" w:type="dxa"/>
          </w:tcPr>
          <w:p w14:paraId="5EEF23E9" w14:textId="77777777" w:rsidR="00C0176E" w:rsidRDefault="00C0176E" w:rsidP="00C0176E">
            <w:pPr>
              <w:rPr>
                <w:rFonts w:eastAsia="DengXian"/>
                <w:bCs/>
              </w:rPr>
            </w:pPr>
            <w:r>
              <w:rPr>
                <w:rFonts w:eastAsia="DengXian"/>
                <w:bCs/>
              </w:rPr>
              <w:t>V033</w:t>
            </w:r>
          </w:p>
        </w:tc>
        <w:tc>
          <w:tcPr>
            <w:tcW w:w="3000" w:type="dxa"/>
          </w:tcPr>
          <w:p w14:paraId="17418993" w14:textId="77777777" w:rsidR="00C0176E" w:rsidRDefault="00C0176E" w:rsidP="00C0176E">
            <w:pPr>
              <w:rPr>
                <w:rFonts w:eastAsia="DengXian"/>
                <w:bCs/>
              </w:rPr>
            </w:pPr>
          </w:p>
        </w:tc>
        <w:tc>
          <w:tcPr>
            <w:tcW w:w="2977" w:type="dxa"/>
          </w:tcPr>
          <w:p w14:paraId="48477D68" w14:textId="77777777" w:rsidR="00C0176E" w:rsidRDefault="00C0176E" w:rsidP="00C0176E">
            <w:pPr>
              <w:rPr>
                <w:bCs/>
              </w:rPr>
            </w:pPr>
            <w:r>
              <w:rPr>
                <w:bCs/>
              </w:rPr>
              <w:t>B002 (set to agreed)</w:t>
            </w:r>
          </w:p>
        </w:tc>
      </w:tr>
      <w:tr w:rsidR="00C0176E" w14:paraId="0038D445" w14:textId="77777777">
        <w:tc>
          <w:tcPr>
            <w:tcW w:w="1271" w:type="dxa"/>
          </w:tcPr>
          <w:p w14:paraId="762C6B24" w14:textId="77777777" w:rsidR="00C0176E" w:rsidRDefault="00C0176E" w:rsidP="00C0176E">
            <w:pPr>
              <w:rPr>
                <w:rFonts w:eastAsia="DengXian"/>
                <w:bCs/>
              </w:rPr>
            </w:pPr>
            <w:r>
              <w:rPr>
                <w:rFonts w:eastAsia="DengXian"/>
                <w:bCs/>
              </w:rPr>
              <w:t>V032</w:t>
            </w:r>
          </w:p>
        </w:tc>
        <w:tc>
          <w:tcPr>
            <w:tcW w:w="3000" w:type="dxa"/>
          </w:tcPr>
          <w:p w14:paraId="21172C4E" w14:textId="77777777" w:rsidR="00C0176E" w:rsidRDefault="00C0176E" w:rsidP="00C0176E">
            <w:pPr>
              <w:rPr>
                <w:rFonts w:eastAsia="DengXian"/>
                <w:bCs/>
              </w:rPr>
            </w:pPr>
            <w:r>
              <w:rPr>
                <w:rFonts w:eastAsia="DengXian" w:hint="eastAsia"/>
                <w:bCs/>
              </w:rPr>
              <w:t>B123 for Mob</w:t>
            </w:r>
          </w:p>
        </w:tc>
        <w:tc>
          <w:tcPr>
            <w:tcW w:w="2977" w:type="dxa"/>
          </w:tcPr>
          <w:p w14:paraId="110B794A" w14:textId="77777777" w:rsidR="00C0176E" w:rsidRDefault="00C0176E" w:rsidP="00C0176E">
            <w:pPr>
              <w:rPr>
                <w:b/>
                <w:bCs/>
              </w:rPr>
            </w:pPr>
          </w:p>
        </w:tc>
      </w:tr>
      <w:tr w:rsidR="00C0176E" w14:paraId="18992BEE" w14:textId="77777777">
        <w:tc>
          <w:tcPr>
            <w:tcW w:w="1271" w:type="dxa"/>
          </w:tcPr>
          <w:p w14:paraId="1F33FA04" w14:textId="77777777" w:rsidR="00C0176E" w:rsidRDefault="00C0176E" w:rsidP="00C0176E">
            <w:pPr>
              <w:rPr>
                <w:rFonts w:eastAsia="DengXian"/>
                <w:bCs/>
              </w:rPr>
            </w:pPr>
            <w:r>
              <w:rPr>
                <w:rFonts w:eastAsia="DengXian"/>
                <w:bCs/>
              </w:rPr>
              <w:t>V031</w:t>
            </w:r>
          </w:p>
        </w:tc>
        <w:tc>
          <w:tcPr>
            <w:tcW w:w="3000" w:type="dxa"/>
          </w:tcPr>
          <w:p w14:paraId="280B1F9B" w14:textId="77777777" w:rsidR="00C0176E" w:rsidRDefault="00C0176E" w:rsidP="00C0176E">
            <w:pPr>
              <w:rPr>
                <w:rFonts w:eastAsia="DengXian"/>
                <w:bCs/>
              </w:rPr>
            </w:pPr>
            <w:r>
              <w:rPr>
                <w:rFonts w:eastAsia="DengXian"/>
                <w:bCs/>
              </w:rPr>
              <w:t>E058 for SBFD</w:t>
            </w:r>
          </w:p>
        </w:tc>
        <w:tc>
          <w:tcPr>
            <w:tcW w:w="2977" w:type="dxa"/>
          </w:tcPr>
          <w:p w14:paraId="4DC84F5B" w14:textId="77777777" w:rsidR="00C0176E" w:rsidRDefault="00C0176E" w:rsidP="00C0176E">
            <w:pPr>
              <w:rPr>
                <w:b/>
                <w:bCs/>
              </w:rPr>
            </w:pPr>
          </w:p>
        </w:tc>
      </w:tr>
      <w:tr w:rsidR="00C0176E" w14:paraId="781D5CE9" w14:textId="77777777">
        <w:tc>
          <w:tcPr>
            <w:tcW w:w="1271" w:type="dxa"/>
          </w:tcPr>
          <w:p w14:paraId="47370315" w14:textId="77777777" w:rsidR="00C0176E" w:rsidRDefault="00C0176E" w:rsidP="00C0176E">
            <w:pPr>
              <w:rPr>
                <w:rFonts w:eastAsia="DengXian"/>
                <w:bCs/>
              </w:rPr>
            </w:pPr>
            <w:r>
              <w:rPr>
                <w:rFonts w:eastAsia="DengXian"/>
                <w:bCs/>
              </w:rPr>
              <w:t>V030</w:t>
            </w:r>
          </w:p>
        </w:tc>
        <w:tc>
          <w:tcPr>
            <w:tcW w:w="3000" w:type="dxa"/>
          </w:tcPr>
          <w:p w14:paraId="247E0A42" w14:textId="77777777" w:rsidR="00C0176E" w:rsidRDefault="00C0176E" w:rsidP="00C0176E">
            <w:pPr>
              <w:rPr>
                <w:rFonts w:eastAsia="DengXian"/>
                <w:bCs/>
              </w:rPr>
            </w:pPr>
            <w:r>
              <w:rPr>
                <w:rFonts w:eastAsia="DengXian"/>
                <w:bCs/>
              </w:rPr>
              <w:t>N141 for Mob</w:t>
            </w:r>
          </w:p>
        </w:tc>
        <w:tc>
          <w:tcPr>
            <w:tcW w:w="2977" w:type="dxa"/>
          </w:tcPr>
          <w:p w14:paraId="125C4059" w14:textId="77777777" w:rsidR="00C0176E" w:rsidRDefault="00C0176E" w:rsidP="00C0176E">
            <w:pPr>
              <w:rPr>
                <w:b/>
                <w:bCs/>
              </w:rPr>
            </w:pPr>
          </w:p>
        </w:tc>
      </w:tr>
      <w:tr w:rsidR="00C0176E" w14:paraId="0ACCCAAF" w14:textId="77777777">
        <w:tc>
          <w:tcPr>
            <w:tcW w:w="1271" w:type="dxa"/>
          </w:tcPr>
          <w:p w14:paraId="19825AE5" w14:textId="77777777" w:rsidR="00C0176E" w:rsidRDefault="00C0176E" w:rsidP="00C0176E">
            <w:pPr>
              <w:rPr>
                <w:rFonts w:eastAsia="DengXian"/>
                <w:bCs/>
              </w:rPr>
            </w:pPr>
            <w:r>
              <w:rPr>
                <w:rFonts w:eastAsia="DengXian"/>
                <w:bCs/>
              </w:rPr>
              <w:t>V029</w:t>
            </w:r>
          </w:p>
        </w:tc>
        <w:tc>
          <w:tcPr>
            <w:tcW w:w="3000" w:type="dxa"/>
          </w:tcPr>
          <w:p w14:paraId="38E5CD99" w14:textId="77777777" w:rsidR="00C0176E" w:rsidRDefault="00C0176E" w:rsidP="00C0176E">
            <w:pPr>
              <w:rPr>
                <w:rFonts w:eastAsia="DengXian"/>
                <w:bCs/>
              </w:rPr>
            </w:pPr>
            <w:r>
              <w:rPr>
                <w:rFonts w:eastAsia="DengXian"/>
                <w:bCs/>
              </w:rPr>
              <w:t>(0 KB file size)</w:t>
            </w:r>
          </w:p>
        </w:tc>
        <w:tc>
          <w:tcPr>
            <w:tcW w:w="2977" w:type="dxa"/>
          </w:tcPr>
          <w:p w14:paraId="630D2838" w14:textId="77777777" w:rsidR="00C0176E" w:rsidRDefault="00C0176E" w:rsidP="00C0176E">
            <w:pPr>
              <w:rPr>
                <w:b/>
                <w:bCs/>
              </w:rPr>
            </w:pPr>
          </w:p>
        </w:tc>
      </w:tr>
      <w:tr w:rsidR="00C0176E" w14:paraId="28545E15" w14:textId="77777777">
        <w:tc>
          <w:tcPr>
            <w:tcW w:w="1271" w:type="dxa"/>
          </w:tcPr>
          <w:p w14:paraId="6D8842FC" w14:textId="77777777" w:rsidR="00C0176E" w:rsidRDefault="00C0176E" w:rsidP="00C0176E">
            <w:pPr>
              <w:rPr>
                <w:rFonts w:eastAsia="DengXian"/>
                <w:bCs/>
              </w:rPr>
            </w:pPr>
            <w:r>
              <w:rPr>
                <w:rFonts w:eastAsia="DengXian"/>
                <w:bCs/>
              </w:rPr>
              <w:t>V028</w:t>
            </w:r>
          </w:p>
        </w:tc>
        <w:tc>
          <w:tcPr>
            <w:tcW w:w="3000" w:type="dxa"/>
          </w:tcPr>
          <w:p w14:paraId="1F7EAC38" w14:textId="77777777" w:rsidR="00C0176E" w:rsidRDefault="00C0176E" w:rsidP="00C0176E">
            <w:pPr>
              <w:rPr>
                <w:rFonts w:eastAsia="DengXian"/>
                <w:bCs/>
              </w:rPr>
            </w:pPr>
          </w:p>
        </w:tc>
        <w:tc>
          <w:tcPr>
            <w:tcW w:w="2977" w:type="dxa"/>
          </w:tcPr>
          <w:p w14:paraId="59A19EC2" w14:textId="77777777" w:rsidR="00C0176E" w:rsidRDefault="00C0176E" w:rsidP="00C0176E">
            <w:pPr>
              <w:rPr>
                <w:b/>
                <w:bCs/>
              </w:rPr>
            </w:pPr>
          </w:p>
        </w:tc>
      </w:tr>
      <w:tr w:rsidR="00C0176E" w14:paraId="158E2EC3" w14:textId="77777777">
        <w:tc>
          <w:tcPr>
            <w:tcW w:w="1271" w:type="dxa"/>
          </w:tcPr>
          <w:p w14:paraId="47AA0ACB" w14:textId="77777777" w:rsidR="00C0176E" w:rsidRDefault="00C0176E" w:rsidP="00C0176E">
            <w:pPr>
              <w:rPr>
                <w:rFonts w:eastAsia="DengXian"/>
                <w:bCs/>
              </w:rPr>
            </w:pPr>
            <w:r>
              <w:rPr>
                <w:rFonts w:eastAsia="DengXian" w:hint="eastAsia"/>
                <w:bCs/>
              </w:rPr>
              <w:t>V027</w:t>
            </w:r>
          </w:p>
        </w:tc>
        <w:tc>
          <w:tcPr>
            <w:tcW w:w="3000" w:type="dxa"/>
          </w:tcPr>
          <w:p w14:paraId="616CEC4E" w14:textId="77777777" w:rsidR="00C0176E" w:rsidRDefault="00C0176E" w:rsidP="00C0176E">
            <w:pPr>
              <w:rPr>
                <w:rFonts w:eastAsia="DengXian"/>
                <w:bCs/>
                <w:lang w:val="nb-NO"/>
              </w:rPr>
            </w:pPr>
            <w:r>
              <w:rPr>
                <w:rFonts w:eastAsia="DengXian"/>
                <w:bCs/>
                <w:lang w:val="nb-NO"/>
              </w:rPr>
              <w:t>C255, C256, C257 for MIMO</w:t>
            </w:r>
          </w:p>
        </w:tc>
        <w:tc>
          <w:tcPr>
            <w:tcW w:w="2977" w:type="dxa"/>
          </w:tcPr>
          <w:p w14:paraId="2AB24F05" w14:textId="77777777" w:rsidR="00C0176E" w:rsidRDefault="00C0176E" w:rsidP="00C0176E">
            <w:pPr>
              <w:rPr>
                <w:b/>
                <w:bCs/>
                <w:lang w:val="nb-NO"/>
              </w:rPr>
            </w:pPr>
          </w:p>
        </w:tc>
      </w:tr>
      <w:tr w:rsidR="00C0176E" w14:paraId="4EA8CFA0" w14:textId="77777777">
        <w:tc>
          <w:tcPr>
            <w:tcW w:w="1271" w:type="dxa"/>
          </w:tcPr>
          <w:p w14:paraId="0AA4AE4F" w14:textId="77777777" w:rsidR="00C0176E" w:rsidRDefault="00C0176E" w:rsidP="00C0176E">
            <w:pPr>
              <w:rPr>
                <w:rFonts w:eastAsia="DengXian"/>
                <w:bCs/>
              </w:rPr>
            </w:pPr>
            <w:r>
              <w:rPr>
                <w:rFonts w:eastAsia="DengXian"/>
                <w:bCs/>
              </w:rPr>
              <w:t>V026</w:t>
            </w:r>
          </w:p>
        </w:tc>
        <w:tc>
          <w:tcPr>
            <w:tcW w:w="3000" w:type="dxa"/>
          </w:tcPr>
          <w:p w14:paraId="6ABFBA67" w14:textId="77777777" w:rsidR="00C0176E" w:rsidRDefault="00C0176E" w:rsidP="00C0176E">
            <w:pPr>
              <w:rPr>
                <w:rFonts w:eastAsia="DengXian"/>
                <w:bCs/>
              </w:rPr>
            </w:pPr>
          </w:p>
        </w:tc>
        <w:tc>
          <w:tcPr>
            <w:tcW w:w="2977" w:type="dxa"/>
          </w:tcPr>
          <w:p w14:paraId="585EF9FA" w14:textId="77777777" w:rsidR="00C0176E" w:rsidRDefault="00C0176E" w:rsidP="00C0176E">
            <w:pPr>
              <w:rPr>
                <w:b/>
                <w:bCs/>
              </w:rPr>
            </w:pPr>
          </w:p>
        </w:tc>
      </w:tr>
      <w:tr w:rsidR="00C0176E" w14:paraId="12D490C0" w14:textId="77777777">
        <w:tc>
          <w:tcPr>
            <w:tcW w:w="1271" w:type="dxa"/>
          </w:tcPr>
          <w:p w14:paraId="3D3204DE" w14:textId="77777777" w:rsidR="00C0176E" w:rsidRDefault="00C0176E" w:rsidP="00C0176E">
            <w:pPr>
              <w:rPr>
                <w:rFonts w:eastAsia="DengXian"/>
                <w:bCs/>
              </w:rPr>
            </w:pPr>
            <w:r>
              <w:rPr>
                <w:rFonts w:eastAsia="DengXian" w:hint="eastAsia"/>
                <w:bCs/>
              </w:rPr>
              <w:t>V</w:t>
            </w:r>
            <w:r>
              <w:rPr>
                <w:rFonts w:eastAsia="DengXian"/>
                <w:bCs/>
              </w:rPr>
              <w:t>025</w:t>
            </w:r>
          </w:p>
        </w:tc>
        <w:tc>
          <w:tcPr>
            <w:tcW w:w="3000" w:type="dxa"/>
          </w:tcPr>
          <w:p w14:paraId="42F18706" w14:textId="77777777" w:rsidR="00C0176E" w:rsidRDefault="00C0176E" w:rsidP="00C0176E">
            <w:pPr>
              <w:rPr>
                <w:rFonts w:eastAsia="DengXian"/>
                <w:bCs/>
              </w:rPr>
            </w:pPr>
            <w:r>
              <w:rPr>
                <w:rFonts w:eastAsia="DengXian" w:hint="eastAsia"/>
                <w:bCs/>
              </w:rPr>
              <w:t>O</w:t>
            </w:r>
            <w:r>
              <w:rPr>
                <w:rFonts w:eastAsia="DengXian"/>
                <w:bCs/>
              </w:rPr>
              <w:t>008, O009 for NES</w:t>
            </w:r>
          </w:p>
        </w:tc>
        <w:tc>
          <w:tcPr>
            <w:tcW w:w="2977" w:type="dxa"/>
          </w:tcPr>
          <w:p w14:paraId="46D5CADE" w14:textId="77777777" w:rsidR="00C0176E" w:rsidRDefault="00C0176E" w:rsidP="00C0176E">
            <w:pPr>
              <w:rPr>
                <w:b/>
                <w:bCs/>
              </w:rPr>
            </w:pPr>
          </w:p>
        </w:tc>
      </w:tr>
      <w:tr w:rsidR="00C0176E" w14:paraId="23FFCE90" w14:textId="77777777">
        <w:tc>
          <w:tcPr>
            <w:tcW w:w="1271" w:type="dxa"/>
          </w:tcPr>
          <w:p w14:paraId="7FC1D104" w14:textId="77777777" w:rsidR="00C0176E" w:rsidRDefault="00C0176E" w:rsidP="00C0176E">
            <w:pPr>
              <w:rPr>
                <w:b/>
                <w:bCs/>
              </w:rPr>
            </w:pPr>
            <w:r>
              <w:rPr>
                <w:rFonts w:eastAsia="DengXian"/>
                <w:bCs/>
              </w:rPr>
              <w:t>V024</w:t>
            </w:r>
          </w:p>
        </w:tc>
        <w:tc>
          <w:tcPr>
            <w:tcW w:w="3000" w:type="dxa"/>
          </w:tcPr>
          <w:p w14:paraId="497C7A4B" w14:textId="77777777" w:rsidR="00C0176E" w:rsidRDefault="00C0176E" w:rsidP="00C0176E">
            <w:pPr>
              <w:rPr>
                <w:b/>
                <w:bCs/>
              </w:rPr>
            </w:pPr>
            <w:r>
              <w:rPr>
                <w:bCs/>
              </w:rPr>
              <w:t>J070 and J071 for NES</w:t>
            </w:r>
          </w:p>
        </w:tc>
        <w:tc>
          <w:tcPr>
            <w:tcW w:w="2977" w:type="dxa"/>
          </w:tcPr>
          <w:p w14:paraId="476C6231" w14:textId="77777777" w:rsidR="00C0176E" w:rsidRDefault="00C0176E" w:rsidP="00C0176E">
            <w:pPr>
              <w:rPr>
                <w:b/>
                <w:bCs/>
              </w:rPr>
            </w:pPr>
          </w:p>
        </w:tc>
      </w:tr>
      <w:tr w:rsidR="00C0176E" w14:paraId="18195AFB" w14:textId="77777777">
        <w:tc>
          <w:tcPr>
            <w:tcW w:w="1271" w:type="dxa"/>
          </w:tcPr>
          <w:p w14:paraId="27A43F35" w14:textId="77777777" w:rsidR="00C0176E" w:rsidRDefault="00C0176E" w:rsidP="00C0176E">
            <w:pPr>
              <w:rPr>
                <w:rFonts w:eastAsia="DengXian"/>
              </w:rPr>
            </w:pPr>
            <w:r>
              <w:rPr>
                <w:rFonts w:eastAsia="DengXian" w:hint="eastAsia"/>
              </w:rPr>
              <w:t>V023</w:t>
            </w:r>
          </w:p>
        </w:tc>
        <w:tc>
          <w:tcPr>
            <w:tcW w:w="3000" w:type="dxa"/>
          </w:tcPr>
          <w:p w14:paraId="6319A660" w14:textId="77777777" w:rsidR="00C0176E" w:rsidRDefault="00C0176E" w:rsidP="00C0176E">
            <w:pPr>
              <w:rPr>
                <w:rFonts w:eastAsia="DengXian"/>
              </w:rPr>
            </w:pPr>
            <w:r>
              <w:rPr>
                <w:rFonts w:eastAsia="DengXian" w:hint="eastAsia"/>
              </w:rPr>
              <w:t>Z311, Z312 for SONMDT</w:t>
            </w:r>
          </w:p>
        </w:tc>
        <w:tc>
          <w:tcPr>
            <w:tcW w:w="2977" w:type="dxa"/>
          </w:tcPr>
          <w:p w14:paraId="6A108DB5" w14:textId="77777777" w:rsidR="00C0176E" w:rsidRDefault="00C0176E" w:rsidP="00C0176E"/>
        </w:tc>
      </w:tr>
      <w:tr w:rsidR="00C0176E" w14:paraId="43E738AE" w14:textId="77777777">
        <w:tc>
          <w:tcPr>
            <w:tcW w:w="1271" w:type="dxa"/>
          </w:tcPr>
          <w:p w14:paraId="1FC41D30" w14:textId="77777777" w:rsidR="00C0176E" w:rsidRDefault="00C0176E" w:rsidP="00C0176E">
            <w:r>
              <w:t>V022</w:t>
            </w:r>
          </w:p>
        </w:tc>
        <w:tc>
          <w:tcPr>
            <w:tcW w:w="3000" w:type="dxa"/>
          </w:tcPr>
          <w:p w14:paraId="41A07149" w14:textId="77777777" w:rsidR="00C0176E" w:rsidRDefault="00C0176E" w:rsidP="00C0176E"/>
        </w:tc>
        <w:tc>
          <w:tcPr>
            <w:tcW w:w="2977" w:type="dxa"/>
          </w:tcPr>
          <w:p w14:paraId="4326D5DC" w14:textId="77777777" w:rsidR="00C0176E" w:rsidRDefault="00C0176E" w:rsidP="00C0176E"/>
        </w:tc>
      </w:tr>
      <w:tr w:rsidR="00C0176E" w14:paraId="2303AB0D" w14:textId="77777777">
        <w:tc>
          <w:tcPr>
            <w:tcW w:w="1271" w:type="dxa"/>
          </w:tcPr>
          <w:p w14:paraId="18764A4C" w14:textId="77777777" w:rsidR="00C0176E" w:rsidRDefault="00C0176E" w:rsidP="00C0176E">
            <w:r>
              <w:t>V021</w:t>
            </w:r>
          </w:p>
        </w:tc>
        <w:tc>
          <w:tcPr>
            <w:tcW w:w="3000" w:type="dxa"/>
          </w:tcPr>
          <w:p w14:paraId="0D0D0C58" w14:textId="77777777" w:rsidR="00C0176E" w:rsidRDefault="00C0176E" w:rsidP="00C0176E">
            <w:r>
              <w:t>H155, H156, H157, H158 for MOB</w:t>
            </w:r>
          </w:p>
        </w:tc>
        <w:tc>
          <w:tcPr>
            <w:tcW w:w="2977" w:type="dxa"/>
          </w:tcPr>
          <w:p w14:paraId="489F516D" w14:textId="77777777" w:rsidR="00C0176E" w:rsidRDefault="00C0176E" w:rsidP="00C0176E"/>
        </w:tc>
      </w:tr>
      <w:tr w:rsidR="00C0176E" w14:paraId="7CBC2316" w14:textId="77777777">
        <w:tc>
          <w:tcPr>
            <w:tcW w:w="1271" w:type="dxa"/>
          </w:tcPr>
          <w:p w14:paraId="5EC5CD24" w14:textId="77777777" w:rsidR="00C0176E" w:rsidRDefault="00C0176E" w:rsidP="00C0176E">
            <w:r>
              <w:t>V020</w:t>
            </w:r>
          </w:p>
        </w:tc>
        <w:tc>
          <w:tcPr>
            <w:tcW w:w="3000" w:type="dxa"/>
          </w:tcPr>
          <w:p w14:paraId="655BB97D" w14:textId="77777777" w:rsidR="00C0176E" w:rsidRDefault="00C0176E" w:rsidP="00C0176E">
            <w:r>
              <w:t>S060 for SONMDT</w:t>
            </w:r>
          </w:p>
        </w:tc>
        <w:tc>
          <w:tcPr>
            <w:tcW w:w="2977" w:type="dxa"/>
          </w:tcPr>
          <w:p w14:paraId="0AE7E155" w14:textId="77777777" w:rsidR="00C0176E" w:rsidRDefault="00C0176E" w:rsidP="00C0176E"/>
        </w:tc>
      </w:tr>
      <w:tr w:rsidR="00C0176E" w14:paraId="6F481B54" w14:textId="77777777">
        <w:tc>
          <w:tcPr>
            <w:tcW w:w="1271" w:type="dxa"/>
          </w:tcPr>
          <w:p w14:paraId="589AFF72" w14:textId="77777777" w:rsidR="00C0176E" w:rsidRDefault="00C0176E" w:rsidP="00C0176E">
            <w:r>
              <w:t>V019</w:t>
            </w:r>
          </w:p>
        </w:tc>
        <w:tc>
          <w:tcPr>
            <w:tcW w:w="3000" w:type="dxa"/>
          </w:tcPr>
          <w:p w14:paraId="4D46AD60" w14:textId="77777777" w:rsidR="00C0176E" w:rsidRDefault="00C0176E" w:rsidP="00C0176E">
            <w:r>
              <w:t>S059 for SONMDT</w:t>
            </w:r>
          </w:p>
        </w:tc>
        <w:tc>
          <w:tcPr>
            <w:tcW w:w="2977" w:type="dxa"/>
          </w:tcPr>
          <w:p w14:paraId="2B762A79" w14:textId="77777777" w:rsidR="00C0176E" w:rsidRDefault="00C0176E" w:rsidP="00C0176E"/>
        </w:tc>
      </w:tr>
      <w:tr w:rsidR="00C0176E" w14:paraId="3E35AC70" w14:textId="77777777">
        <w:tc>
          <w:tcPr>
            <w:tcW w:w="1271" w:type="dxa"/>
          </w:tcPr>
          <w:p w14:paraId="3C4D4846" w14:textId="77777777" w:rsidR="00C0176E" w:rsidRDefault="00C0176E" w:rsidP="00C0176E">
            <w:r>
              <w:lastRenderedPageBreak/>
              <w:t>V018</w:t>
            </w:r>
          </w:p>
        </w:tc>
        <w:tc>
          <w:tcPr>
            <w:tcW w:w="3000" w:type="dxa"/>
          </w:tcPr>
          <w:p w14:paraId="7BDA687D" w14:textId="77777777" w:rsidR="00C0176E" w:rsidRDefault="00C0176E" w:rsidP="00C0176E">
            <w:r>
              <w:t>H153, H154 for MOB</w:t>
            </w:r>
          </w:p>
        </w:tc>
        <w:tc>
          <w:tcPr>
            <w:tcW w:w="2977" w:type="dxa"/>
          </w:tcPr>
          <w:p w14:paraId="04E7730F" w14:textId="77777777" w:rsidR="00C0176E" w:rsidRDefault="00C0176E" w:rsidP="00C0176E">
            <w:r>
              <w:t>Z166, Z167</w:t>
            </w:r>
          </w:p>
        </w:tc>
      </w:tr>
      <w:tr w:rsidR="00C0176E" w14:paraId="4B0805C4" w14:textId="77777777">
        <w:tc>
          <w:tcPr>
            <w:tcW w:w="1271" w:type="dxa"/>
          </w:tcPr>
          <w:p w14:paraId="2C25220D" w14:textId="77777777" w:rsidR="00C0176E" w:rsidRDefault="00C0176E" w:rsidP="00C0176E">
            <w:pPr>
              <w:rPr>
                <w:lang w:eastAsia="zh-TW"/>
              </w:rPr>
            </w:pPr>
            <w:r>
              <w:rPr>
                <w:rFonts w:hint="eastAsia"/>
                <w:lang w:eastAsia="zh-TW"/>
              </w:rPr>
              <w:t>V017</w:t>
            </w:r>
          </w:p>
        </w:tc>
        <w:tc>
          <w:tcPr>
            <w:tcW w:w="3000" w:type="dxa"/>
          </w:tcPr>
          <w:p w14:paraId="27980CA3" w14:textId="77777777" w:rsidR="00C0176E" w:rsidRDefault="00C0176E" w:rsidP="00C0176E">
            <w:r>
              <w:t>OF001 for MIMO</w:t>
            </w:r>
          </w:p>
        </w:tc>
        <w:tc>
          <w:tcPr>
            <w:tcW w:w="2977" w:type="dxa"/>
          </w:tcPr>
          <w:p w14:paraId="0F29A0BC" w14:textId="77777777" w:rsidR="00C0176E" w:rsidRDefault="00C0176E" w:rsidP="00C0176E">
            <w:r>
              <w:t>S017</w:t>
            </w:r>
          </w:p>
        </w:tc>
      </w:tr>
      <w:tr w:rsidR="00C0176E" w14:paraId="17C816DE" w14:textId="77777777">
        <w:tc>
          <w:tcPr>
            <w:tcW w:w="1271" w:type="dxa"/>
          </w:tcPr>
          <w:p w14:paraId="0DD21642" w14:textId="77777777" w:rsidR="00C0176E" w:rsidRDefault="00C0176E" w:rsidP="00C0176E">
            <w:r>
              <w:t>V016</w:t>
            </w:r>
          </w:p>
        </w:tc>
        <w:tc>
          <w:tcPr>
            <w:tcW w:w="3000" w:type="dxa"/>
          </w:tcPr>
          <w:p w14:paraId="4FACA496" w14:textId="77777777" w:rsidR="00C0176E" w:rsidRDefault="00C0176E" w:rsidP="00C0176E">
            <w:pPr>
              <w:rPr>
                <w:rFonts w:eastAsia="DengXian"/>
              </w:rPr>
            </w:pPr>
            <w:r>
              <w:t>C</w:t>
            </w:r>
            <w:r>
              <w:rPr>
                <w:rFonts w:eastAsia="DengXian" w:hint="eastAsia"/>
              </w:rPr>
              <w:t>032 C033 for LPWUS</w:t>
            </w:r>
          </w:p>
        </w:tc>
        <w:tc>
          <w:tcPr>
            <w:tcW w:w="2977" w:type="dxa"/>
          </w:tcPr>
          <w:p w14:paraId="2D32FAB1" w14:textId="77777777" w:rsidR="00C0176E" w:rsidRDefault="00C0176E" w:rsidP="00C0176E"/>
        </w:tc>
      </w:tr>
      <w:tr w:rsidR="00C0176E" w14:paraId="60C25FA5" w14:textId="77777777">
        <w:tc>
          <w:tcPr>
            <w:tcW w:w="1271" w:type="dxa"/>
          </w:tcPr>
          <w:p w14:paraId="72220FD2" w14:textId="77777777" w:rsidR="00C0176E" w:rsidRDefault="00C0176E" w:rsidP="00C0176E">
            <w:r>
              <w:t>V015</w:t>
            </w:r>
          </w:p>
        </w:tc>
        <w:tc>
          <w:tcPr>
            <w:tcW w:w="3000" w:type="dxa"/>
          </w:tcPr>
          <w:p w14:paraId="1FC5EEF1" w14:textId="77777777" w:rsidR="00C0176E" w:rsidRDefault="00C0176E" w:rsidP="00C0176E">
            <w:r>
              <w:t>Z166 Z167 for MOB</w:t>
            </w:r>
          </w:p>
        </w:tc>
        <w:tc>
          <w:tcPr>
            <w:tcW w:w="2977" w:type="dxa"/>
          </w:tcPr>
          <w:p w14:paraId="076C4C93" w14:textId="77777777" w:rsidR="00C0176E" w:rsidRDefault="00C0176E" w:rsidP="00C0176E">
            <w:r>
              <w:t>E054</w:t>
            </w:r>
          </w:p>
        </w:tc>
      </w:tr>
      <w:tr w:rsidR="00C0176E" w14:paraId="3C143190" w14:textId="77777777">
        <w:tc>
          <w:tcPr>
            <w:tcW w:w="1271" w:type="dxa"/>
          </w:tcPr>
          <w:p w14:paraId="1BDC1848" w14:textId="77777777" w:rsidR="00C0176E" w:rsidRDefault="00C0176E" w:rsidP="00C0176E">
            <w:r>
              <w:t>v014</w:t>
            </w:r>
          </w:p>
        </w:tc>
        <w:tc>
          <w:tcPr>
            <w:tcW w:w="3000" w:type="dxa"/>
          </w:tcPr>
          <w:p w14:paraId="659C45BD" w14:textId="77777777" w:rsidR="00C0176E" w:rsidRDefault="00C0176E" w:rsidP="00C0176E">
            <w:r>
              <w:t>E056 for NTN</w:t>
            </w:r>
          </w:p>
        </w:tc>
        <w:tc>
          <w:tcPr>
            <w:tcW w:w="2977" w:type="dxa"/>
          </w:tcPr>
          <w:p w14:paraId="372C5DB8" w14:textId="77777777" w:rsidR="00C0176E" w:rsidRDefault="00C0176E" w:rsidP="00C0176E"/>
        </w:tc>
      </w:tr>
      <w:tr w:rsidR="00C0176E" w14:paraId="57450604" w14:textId="77777777">
        <w:tc>
          <w:tcPr>
            <w:tcW w:w="1271" w:type="dxa"/>
          </w:tcPr>
          <w:p w14:paraId="6DBE335B" w14:textId="77777777" w:rsidR="00C0176E" w:rsidRDefault="00C0176E" w:rsidP="00C0176E">
            <w:r>
              <w:t>v013</w:t>
            </w:r>
          </w:p>
        </w:tc>
        <w:tc>
          <w:tcPr>
            <w:tcW w:w="3000" w:type="dxa"/>
          </w:tcPr>
          <w:p w14:paraId="34C5264A" w14:textId="77777777" w:rsidR="00C0176E" w:rsidRDefault="00C0176E" w:rsidP="00C0176E"/>
        </w:tc>
        <w:tc>
          <w:tcPr>
            <w:tcW w:w="2977" w:type="dxa"/>
          </w:tcPr>
          <w:p w14:paraId="0A5AC505" w14:textId="77777777" w:rsidR="00C0176E" w:rsidRDefault="00C0176E" w:rsidP="00C0176E">
            <w:r>
              <w:t>E054</w:t>
            </w:r>
          </w:p>
        </w:tc>
      </w:tr>
      <w:tr w:rsidR="00C0176E" w14:paraId="4E920549" w14:textId="77777777">
        <w:tc>
          <w:tcPr>
            <w:tcW w:w="1271" w:type="dxa"/>
          </w:tcPr>
          <w:p w14:paraId="0E049FF2" w14:textId="77777777" w:rsidR="00C0176E" w:rsidRDefault="00C0176E" w:rsidP="00C0176E">
            <w:r>
              <w:t>v012</w:t>
            </w:r>
          </w:p>
        </w:tc>
        <w:tc>
          <w:tcPr>
            <w:tcW w:w="3000" w:type="dxa"/>
          </w:tcPr>
          <w:p w14:paraId="6278CE3E" w14:textId="77777777" w:rsidR="00C0176E" w:rsidRDefault="00C0176E" w:rsidP="00C0176E">
            <w:r>
              <w:t>B002 for RedirToNTN</w:t>
            </w:r>
          </w:p>
          <w:p w14:paraId="4F8D1DBA" w14:textId="77777777" w:rsidR="00C0176E" w:rsidRDefault="00C0176E" w:rsidP="00C0176E">
            <w:r>
              <w:t>B003 for SBFD</w:t>
            </w:r>
          </w:p>
        </w:tc>
        <w:tc>
          <w:tcPr>
            <w:tcW w:w="2977" w:type="dxa"/>
          </w:tcPr>
          <w:p w14:paraId="73BA566A" w14:textId="77777777" w:rsidR="00C0176E" w:rsidRDefault="00C0176E" w:rsidP="00C0176E"/>
        </w:tc>
      </w:tr>
      <w:tr w:rsidR="00C0176E" w14:paraId="1BE2A470" w14:textId="77777777">
        <w:tc>
          <w:tcPr>
            <w:tcW w:w="1271" w:type="dxa"/>
          </w:tcPr>
          <w:p w14:paraId="52E1A732" w14:textId="77777777" w:rsidR="00C0176E" w:rsidRDefault="00C0176E" w:rsidP="00C0176E">
            <w:r>
              <w:t>v011</w:t>
            </w:r>
          </w:p>
        </w:tc>
        <w:tc>
          <w:tcPr>
            <w:tcW w:w="3000" w:type="dxa"/>
          </w:tcPr>
          <w:p w14:paraId="35D815A9" w14:textId="77777777" w:rsidR="00C0176E" w:rsidRDefault="00C0176E" w:rsidP="00C0176E"/>
        </w:tc>
        <w:tc>
          <w:tcPr>
            <w:tcW w:w="2977" w:type="dxa"/>
          </w:tcPr>
          <w:p w14:paraId="3DC3CED5" w14:textId="77777777" w:rsidR="00C0176E" w:rsidRDefault="00C0176E" w:rsidP="00C0176E">
            <w:r>
              <w:t>Updated status on NTN RILs by WI rapporteur after RAN1#131bis.</w:t>
            </w:r>
          </w:p>
        </w:tc>
      </w:tr>
      <w:tr w:rsidR="00C0176E" w14:paraId="1954ED58" w14:textId="77777777">
        <w:tc>
          <w:tcPr>
            <w:tcW w:w="1271" w:type="dxa"/>
          </w:tcPr>
          <w:p w14:paraId="60CB151B" w14:textId="77777777" w:rsidR="00C0176E" w:rsidRDefault="00C0176E" w:rsidP="00C0176E">
            <w:r>
              <w:t>v010</w:t>
            </w:r>
          </w:p>
        </w:tc>
        <w:tc>
          <w:tcPr>
            <w:tcW w:w="3000" w:type="dxa"/>
          </w:tcPr>
          <w:p w14:paraId="69F5A464" w14:textId="77777777" w:rsidR="00C0176E" w:rsidRDefault="00C0176E" w:rsidP="00C0176E">
            <w:pPr>
              <w:rPr>
                <w:lang w:val="nb-NO"/>
              </w:rPr>
            </w:pPr>
            <w:r>
              <w:rPr>
                <w:lang w:val="nb-NO"/>
              </w:rPr>
              <w:t>V052 V053 V054 for XR</w:t>
            </w:r>
          </w:p>
          <w:p w14:paraId="0FB08CA3" w14:textId="77777777" w:rsidR="00C0176E" w:rsidRDefault="00C0176E" w:rsidP="00C0176E">
            <w:pPr>
              <w:rPr>
                <w:lang w:val="nb-NO"/>
              </w:rPr>
            </w:pPr>
            <w:r>
              <w:rPr>
                <w:lang w:val="nb-NO"/>
              </w:rPr>
              <w:t>V080 V081 for MIMO</w:t>
            </w:r>
          </w:p>
        </w:tc>
        <w:tc>
          <w:tcPr>
            <w:tcW w:w="2977" w:type="dxa"/>
          </w:tcPr>
          <w:p w14:paraId="031009CF" w14:textId="77777777" w:rsidR="00C0176E" w:rsidRDefault="00C0176E" w:rsidP="00C0176E">
            <w:r>
              <w:t>LP-WUS WI CR rapporteur updated the status of LPWUS RILs after RAN1#131bis.</w:t>
            </w:r>
          </w:p>
        </w:tc>
      </w:tr>
      <w:tr w:rsidR="00C0176E" w14:paraId="5E6199ED" w14:textId="77777777">
        <w:tc>
          <w:tcPr>
            <w:tcW w:w="1271" w:type="dxa"/>
          </w:tcPr>
          <w:p w14:paraId="6A2203B6" w14:textId="77777777" w:rsidR="00C0176E" w:rsidRDefault="00C0176E" w:rsidP="00C0176E">
            <w:r>
              <w:t>V009</w:t>
            </w:r>
          </w:p>
        </w:tc>
        <w:tc>
          <w:tcPr>
            <w:tcW w:w="3000" w:type="dxa"/>
          </w:tcPr>
          <w:p w14:paraId="35F55D8C" w14:textId="77777777" w:rsidR="00C0176E" w:rsidRDefault="00C0176E" w:rsidP="00C0176E"/>
        </w:tc>
        <w:tc>
          <w:tcPr>
            <w:tcW w:w="2977" w:type="dxa"/>
          </w:tcPr>
          <w:p w14:paraId="21128413" w14:textId="77777777" w:rsidR="00C0176E" w:rsidRDefault="00C0176E" w:rsidP="00C0176E"/>
        </w:tc>
      </w:tr>
      <w:tr w:rsidR="00C0176E" w14:paraId="117405CB" w14:textId="77777777">
        <w:tc>
          <w:tcPr>
            <w:tcW w:w="1271" w:type="dxa"/>
          </w:tcPr>
          <w:p w14:paraId="615B0ECF" w14:textId="77777777" w:rsidR="00C0176E" w:rsidRDefault="00C0176E" w:rsidP="00C0176E">
            <w:r>
              <w:t>V008</w:t>
            </w:r>
          </w:p>
        </w:tc>
        <w:tc>
          <w:tcPr>
            <w:tcW w:w="3000" w:type="dxa"/>
          </w:tcPr>
          <w:p w14:paraId="7D5402BF" w14:textId="77777777" w:rsidR="00C0176E" w:rsidRDefault="00C0176E" w:rsidP="00C0176E"/>
        </w:tc>
        <w:tc>
          <w:tcPr>
            <w:tcW w:w="2977" w:type="dxa"/>
          </w:tcPr>
          <w:p w14:paraId="1AFA5AA4" w14:textId="77777777" w:rsidR="00C0176E" w:rsidRDefault="00C0176E" w:rsidP="00C0176E"/>
        </w:tc>
      </w:tr>
      <w:tr w:rsidR="00C0176E" w14:paraId="68C64A01" w14:textId="77777777">
        <w:tc>
          <w:tcPr>
            <w:tcW w:w="1271" w:type="dxa"/>
          </w:tcPr>
          <w:p w14:paraId="2B0F09C6" w14:textId="77777777" w:rsidR="00C0176E" w:rsidRDefault="00C0176E" w:rsidP="00C0176E">
            <w:r>
              <w:t>v007</w:t>
            </w:r>
          </w:p>
        </w:tc>
        <w:tc>
          <w:tcPr>
            <w:tcW w:w="3000" w:type="dxa"/>
          </w:tcPr>
          <w:p w14:paraId="7AF6C047" w14:textId="77777777" w:rsidR="00C0176E" w:rsidRDefault="00C0176E" w:rsidP="00C0176E"/>
        </w:tc>
        <w:tc>
          <w:tcPr>
            <w:tcW w:w="2977" w:type="dxa"/>
          </w:tcPr>
          <w:p w14:paraId="673B4B58" w14:textId="77777777" w:rsidR="00C0176E" w:rsidRDefault="00C0176E" w:rsidP="00C0176E"/>
        </w:tc>
      </w:tr>
      <w:tr w:rsidR="00C0176E" w14:paraId="44EE7E99" w14:textId="77777777">
        <w:tc>
          <w:tcPr>
            <w:tcW w:w="1271" w:type="dxa"/>
            <w:vMerge w:val="restart"/>
          </w:tcPr>
          <w:p w14:paraId="1A11FCCE" w14:textId="77777777" w:rsidR="00C0176E" w:rsidRDefault="00C0176E" w:rsidP="00C0176E">
            <w:r>
              <w:t>v006</w:t>
            </w:r>
          </w:p>
        </w:tc>
        <w:tc>
          <w:tcPr>
            <w:tcW w:w="3000" w:type="dxa"/>
          </w:tcPr>
          <w:p w14:paraId="3F1C28A7" w14:textId="77777777" w:rsidR="00C0176E" w:rsidRDefault="00C0176E" w:rsidP="00C0176E">
            <w:r>
              <w:t>E052 AIML</w:t>
            </w:r>
          </w:p>
        </w:tc>
        <w:tc>
          <w:tcPr>
            <w:tcW w:w="2977" w:type="dxa"/>
          </w:tcPr>
          <w:p w14:paraId="365062E3" w14:textId="77777777" w:rsidR="00C0176E" w:rsidRDefault="00C0176E" w:rsidP="00C0176E"/>
        </w:tc>
      </w:tr>
      <w:tr w:rsidR="00C0176E" w14:paraId="6226D627" w14:textId="77777777">
        <w:tc>
          <w:tcPr>
            <w:tcW w:w="1271" w:type="dxa"/>
            <w:vMerge/>
          </w:tcPr>
          <w:p w14:paraId="0C7B8F26" w14:textId="77777777" w:rsidR="00C0176E" w:rsidRDefault="00C0176E" w:rsidP="00C0176E"/>
        </w:tc>
        <w:tc>
          <w:tcPr>
            <w:tcW w:w="5977" w:type="dxa"/>
            <w:gridSpan w:val="2"/>
          </w:tcPr>
          <w:p w14:paraId="7B2F56EE" w14:textId="77777777" w:rsidR="00C0176E" w:rsidRDefault="00C0176E" w:rsidP="00C0176E">
            <w:r>
              <w:t>AIML WI CR rapporteur updated the status of AIML RILs after RAN1#131bis.</w:t>
            </w:r>
          </w:p>
        </w:tc>
      </w:tr>
      <w:tr w:rsidR="00C0176E" w14:paraId="343134D7" w14:textId="77777777">
        <w:tc>
          <w:tcPr>
            <w:tcW w:w="1271" w:type="dxa"/>
          </w:tcPr>
          <w:p w14:paraId="06F29360" w14:textId="77777777" w:rsidR="00C0176E" w:rsidRDefault="00C0176E" w:rsidP="00C0176E">
            <w:r>
              <w:t>v005</w:t>
            </w:r>
          </w:p>
        </w:tc>
        <w:tc>
          <w:tcPr>
            <w:tcW w:w="5977" w:type="dxa"/>
            <w:gridSpan w:val="2"/>
          </w:tcPr>
          <w:p w14:paraId="230C915C" w14:textId="77777777" w:rsidR="00C0176E" w:rsidRDefault="00C0176E" w:rsidP="00C0176E">
            <w:r>
              <w:t>RRC Rapp fixed some RIL Id typos, RIL table duplicates etc.</w:t>
            </w:r>
          </w:p>
        </w:tc>
      </w:tr>
      <w:tr w:rsidR="00C0176E" w14:paraId="0BCDE159" w14:textId="77777777">
        <w:tc>
          <w:tcPr>
            <w:tcW w:w="1271" w:type="dxa"/>
          </w:tcPr>
          <w:p w14:paraId="5EC4DB58" w14:textId="77777777" w:rsidR="00C0176E" w:rsidRDefault="00C0176E" w:rsidP="00C0176E">
            <w:r>
              <w:t>v004</w:t>
            </w:r>
          </w:p>
        </w:tc>
        <w:tc>
          <w:tcPr>
            <w:tcW w:w="3000" w:type="dxa"/>
          </w:tcPr>
          <w:p w14:paraId="411FA47F" w14:textId="77777777" w:rsidR="00C0176E" w:rsidRDefault="00C0176E" w:rsidP="00C0176E"/>
        </w:tc>
        <w:tc>
          <w:tcPr>
            <w:tcW w:w="2977" w:type="dxa"/>
          </w:tcPr>
          <w:p w14:paraId="75F67AB1" w14:textId="77777777" w:rsidR="00C0176E" w:rsidRDefault="00C0176E" w:rsidP="00C0176E"/>
        </w:tc>
      </w:tr>
      <w:tr w:rsidR="00C0176E" w14:paraId="0F8D8CD6" w14:textId="77777777">
        <w:tc>
          <w:tcPr>
            <w:tcW w:w="1271" w:type="dxa"/>
          </w:tcPr>
          <w:p w14:paraId="744ACF59" w14:textId="77777777" w:rsidR="00C0176E" w:rsidRDefault="00C0176E" w:rsidP="00C0176E">
            <w:r>
              <w:t>v003</w:t>
            </w:r>
          </w:p>
        </w:tc>
        <w:tc>
          <w:tcPr>
            <w:tcW w:w="3000" w:type="dxa"/>
          </w:tcPr>
          <w:p w14:paraId="75017620" w14:textId="77777777" w:rsidR="00C0176E" w:rsidRDefault="00C0176E" w:rsidP="00C0176E"/>
        </w:tc>
        <w:tc>
          <w:tcPr>
            <w:tcW w:w="2977" w:type="dxa"/>
          </w:tcPr>
          <w:p w14:paraId="541D9FF0" w14:textId="77777777" w:rsidR="00C0176E" w:rsidRDefault="00C0176E" w:rsidP="00C0176E"/>
        </w:tc>
      </w:tr>
      <w:tr w:rsidR="00C0176E" w14:paraId="798835FC" w14:textId="77777777">
        <w:tc>
          <w:tcPr>
            <w:tcW w:w="1271" w:type="dxa"/>
          </w:tcPr>
          <w:p w14:paraId="4460AEA1" w14:textId="77777777" w:rsidR="00C0176E" w:rsidRDefault="00C0176E" w:rsidP="00C0176E">
            <w:r>
              <w:t>v002</w:t>
            </w:r>
          </w:p>
        </w:tc>
        <w:tc>
          <w:tcPr>
            <w:tcW w:w="3000" w:type="dxa"/>
          </w:tcPr>
          <w:p w14:paraId="4C183BDE" w14:textId="77777777" w:rsidR="00C0176E" w:rsidRDefault="00C0176E" w:rsidP="00C0176E"/>
        </w:tc>
        <w:tc>
          <w:tcPr>
            <w:tcW w:w="2977" w:type="dxa"/>
          </w:tcPr>
          <w:p w14:paraId="58BD8445" w14:textId="77777777" w:rsidR="00C0176E" w:rsidRDefault="00C0176E" w:rsidP="00C0176E"/>
        </w:tc>
      </w:tr>
      <w:tr w:rsidR="00C0176E" w14:paraId="34234BE3" w14:textId="77777777">
        <w:tc>
          <w:tcPr>
            <w:tcW w:w="1271" w:type="dxa"/>
          </w:tcPr>
          <w:p w14:paraId="798C0C77" w14:textId="77777777" w:rsidR="00C0176E" w:rsidRDefault="00C0176E" w:rsidP="00C0176E">
            <w:r>
              <w:lastRenderedPageBreak/>
              <w:t>v001</w:t>
            </w:r>
          </w:p>
        </w:tc>
        <w:tc>
          <w:tcPr>
            <w:tcW w:w="3000" w:type="dxa"/>
          </w:tcPr>
          <w:p w14:paraId="0CC71E41" w14:textId="77777777" w:rsidR="00C0176E" w:rsidRDefault="00C0176E" w:rsidP="00C0176E">
            <w:r>
              <w:t>S058</w:t>
            </w:r>
          </w:p>
        </w:tc>
        <w:tc>
          <w:tcPr>
            <w:tcW w:w="2977" w:type="dxa"/>
          </w:tcPr>
          <w:p w14:paraId="4DE0622E" w14:textId="77777777" w:rsidR="00C0176E" w:rsidRDefault="00C0176E" w:rsidP="00C0176E"/>
        </w:tc>
      </w:tr>
      <w:tr w:rsidR="00C0176E" w14:paraId="19C22774" w14:textId="77777777">
        <w:tc>
          <w:tcPr>
            <w:tcW w:w="1271" w:type="dxa"/>
            <w:vMerge w:val="restart"/>
          </w:tcPr>
          <w:p w14:paraId="492320C0" w14:textId="77777777" w:rsidR="00C0176E" w:rsidRDefault="00C0176E" w:rsidP="00C0176E">
            <w:r>
              <w:t>v000</w:t>
            </w:r>
          </w:p>
        </w:tc>
        <w:tc>
          <w:tcPr>
            <w:tcW w:w="3000" w:type="dxa"/>
          </w:tcPr>
          <w:p w14:paraId="63AC450F" w14:textId="77777777" w:rsidR="00C0176E" w:rsidRDefault="00C0176E" w:rsidP="00C0176E">
            <w:r>
              <w:t>E051 SONMDT</w:t>
            </w:r>
          </w:p>
        </w:tc>
        <w:tc>
          <w:tcPr>
            <w:tcW w:w="2977" w:type="dxa"/>
          </w:tcPr>
          <w:p w14:paraId="62E22C16" w14:textId="77777777" w:rsidR="00C0176E" w:rsidRDefault="00C0176E" w:rsidP="00C0176E"/>
        </w:tc>
      </w:tr>
      <w:tr w:rsidR="00C0176E" w:rsidRPr="0090057B" w14:paraId="7477620B" w14:textId="77777777">
        <w:tc>
          <w:tcPr>
            <w:tcW w:w="1271" w:type="dxa"/>
            <w:vMerge/>
          </w:tcPr>
          <w:p w14:paraId="4870505A" w14:textId="77777777" w:rsidR="00C0176E" w:rsidRDefault="00C0176E" w:rsidP="00C0176E"/>
        </w:tc>
        <w:tc>
          <w:tcPr>
            <w:tcW w:w="5977" w:type="dxa"/>
            <w:gridSpan w:val="2"/>
          </w:tcPr>
          <w:p w14:paraId="17C763EA" w14:textId="77777777" w:rsidR="00C0176E" w:rsidRDefault="00C0176E" w:rsidP="00C0176E">
            <w:pPr>
              <w:pStyle w:val="Title"/>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C0176E" w:rsidRDefault="00C0176E" w:rsidP="00C0176E">
            <w:pPr>
              <w:pStyle w:val="Title"/>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LPWUS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MIMO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Mobility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NES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14:paraId="484B3956"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14:paraId="08E36DAA"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14:paraId="17F2C8EF"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14:paraId="581338D0" w14:textId="77777777" w:rsidR="00C0176E" w:rsidRDefault="00C0176E" w:rsidP="00C0176E">
            <w:pPr>
              <w:pStyle w:val="Title"/>
              <w:rPr>
                <w:lang w:val="fr-FR"/>
              </w:rPr>
            </w:pPr>
            <w:r>
              <w:rPr>
                <w:rFonts w:asciiTheme="minorHAnsi" w:hAnsiTheme="minorHAnsi" w:cstheme="minorHAnsi"/>
                <w:sz w:val="22"/>
                <w:szCs w:val="22"/>
                <w:lang w:val="fr-FR"/>
              </w:rPr>
              <w:t xml:space="preserve">UECap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XR Comments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Heading1"/>
      </w:pPr>
      <w:r>
        <w:t>E000</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r>
              <w:t>Tdoc</w:t>
            </w:r>
          </w:p>
        </w:tc>
        <w:tc>
          <w:tcPr>
            <w:tcW w:w="1276" w:type="dxa"/>
          </w:tcPr>
          <w:p w14:paraId="216854B0" w14:textId="77777777" w:rsidR="00A75840" w:rsidRDefault="00C73004">
            <w:r>
              <w:t>Delegate</w:t>
            </w:r>
          </w:p>
        </w:tc>
        <w:tc>
          <w:tcPr>
            <w:tcW w:w="665" w:type="dxa"/>
          </w:tcPr>
          <w:p w14:paraId="3A859A43" w14:textId="77777777" w:rsidR="00A75840" w:rsidRDefault="00C73004">
            <w:r>
              <w:t>Misc</w:t>
            </w:r>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r>
              <w:t>ToDo</w:t>
            </w:r>
          </w:p>
        </w:tc>
      </w:tr>
    </w:tbl>
    <w:p w14:paraId="0843295A" w14:textId="77777777" w:rsidR="00A75840" w:rsidRDefault="00C73004">
      <w:pPr>
        <w:pStyle w:val="CommentText"/>
      </w:pPr>
      <w:r>
        <w:rPr>
          <w:b/>
        </w:rPr>
        <w:br/>
        <w:t>[Description]</w:t>
      </w:r>
      <w:r>
        <w:t xml:space="preserve">: </w:t>
      </w:r>
    </w:p>
    <w:p w14:paraId="1396285B" w14:textId="77777777" w:rsidR="00A75840" w:rsidRDefault="00C73004">
      <w:pPr>
        <w:pStyle w:val="CommentText"/>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ListParagraph"/>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ListParagraph"/>
        <w:numPr>
          <w:ilvl w:val="0"/>
          <w:numId w:val="7"/>
        </w:numPr>
        <w:overflowPunct/>
        <w:autoSpaceDE/>
        <w:autoSpaceDN/>
        <w:adjustRightInd/>
        <w:spacing w:after="160" w:line="259" w:lineRule="auto"/>
        <w:textAlignment w:val="auto"/>
      </w:pPr>
      <w:r>
        <w:lastRenderedPageBreak/>
        <w:t xml:space="preserve">Paste the RIL comments fields at its position while </w:t>
      </w:r>
      <w:r>
        <w:rPr>
          <w:b/>
          <w:bCs/>
          <w:highlight w:val="yellow"/>
        </w:rPr>
        <w:t>respecting the spec order, i.e. order of the RILs in the Review file</w:t>
      </w:r>
      <w:r>
        <w:t xml:space="preserve"> (such that the RIL has correct neighbours).</w:t>
      </w:r>
    </w:p>
    <w:p w14:paraId="5802678E" w14:textId="77777777" w:rsidR="00A75840" w:rsidRDefault="00C73004">
      <w:pPr>
        <w:pStyle w:val="ListParagraph"/>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ListParagraph"/>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ListParagraph"/>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r>
              <w:t>Tdoc</w:t>
            </w:r>
          </w:p>
        </w:tc>
        <w:tc>
          <w:tcPr>
            <w:tcW w:w="1559" w:type="dxa"/>
          </w:tcPr>
          <w:p w14:paraId="5261B75F" w14:textId="77777777" w:rsidR="00A75840" w:rsidRDefault="00C73004">
            <w:r>
              <w:t>Delegate</w:t>
            </w:r>
          </w:p>
        </w:tc>
        <w:tc>
          <w:tcPr>
            <w:tcW w:w="993" w:type="dxa"/>
          </w:tcPr>
          <w:p w14:paraId="09C49FF7" w14:textId="77777777" w:rsidR="00A75840" w:rsidRDefault="00C73004">
            <w:r>
              <w:t>Misc</w:t>
            </w:r>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r>
              <w:t>vnnn</w:t>
            </w:r>
          </w:p>
        </w:tc>
        <w:tc>
          <w:tcPr>
            <w:tcW w:w="814" w:type="dxa"/>
          </w:tcPr>
          <w:p w14:paraId="51D047B7" w14:textId="77777777" w:rsidR="00A75840" w:rsidRDefault="00C73004">
            <w:r>
              <w:t>ToDo</w:t>
            </w:r>
          </w:p>
        </w:tc>
      </w:tr>
    </w:tbl>
    <w:p w14:paraId="6F13D14F" w14:textId="77777777" w:rsidR="00A75840" w:rsidRDefault="00C73004">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CommentText"/>
      </w:pPr>
      <w:r>
        <w:rPr>
          <w:b/>
        </w:rPr>
        <w:t>[Proposed Change]</w:t>
      </w:r>
      <w:r>
        <w:t xml:space="preserve">: </w:t>
      </w:r>
    </w:p>
    <w:p w14:paraId="6873B67F" w14:textId="77777777" w:rsidR="00A75840" w:rsidRDefault="00C73004">
      <w:pPr>
        <w:overflowPunct/>
        <w:autoSpaceDE/>
        <w:autoSpaceDN/>
        <w:adjustRightInd/>
        <w:textAlignment w:val="auto"/>
        <w:rPr>
          <w:rFonts w:eastAsia="SimSun"/>
          <w:bCs/>
          <w:lang w:eastAsia="en-US"/>
        </w:rPr>
      </w:pPr>
      <w:r>
        <w:rPr>
          <w:rFonts w:eastAsia="SimSun"/>
          <w:b/>
          <w:lang w:eastAsia="en-US"/>
        </w:rPr>
        <w:lastRenderedPageBreak/>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r>
              <w:t>Tdoc</w:t>
            </w:r>
          </w:p>
        </w:tc>
        <w:tc>
          <w:tcPr>
            <w:tcW w:w="1559" w:type="dxa"/>
          </w:tcPr>
          <w:p w14:paraId="2927499F" w14:textId="77777777" w:rsidR="00A75840" w:rsidRDefault="00C73004">
            <w:r>
              <w:t>Delegate</w:t>
            </w:r>
          </w:p>
        </w:tc>
        <w:tc>
          <w:tcPr>
            <w:tcW w:w="993" w:type="dxa"/>
          </w:tcPr>
          <w:p w14:paraId="63402629" w14:textId="77777777" w:rsidR="00A75840" w:rsidRDefault="00C73004">
            <w:r>
              <w:t>Misc</w:t>
            </w:r>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t>E050</w:t>
            </w:r>
          </w:p>
        </w:tc>
        <w:tc>
          <w:tcPr>
            <w:tcW w:w="948" w:type="dxa"/>
          </w:tcPr>
          <w:p w14:paraId="7150831A" w14:textId="77777777" w:rsidR="00A75840" w:rsidRDefault="00C73004">
            <w:r>
              <w:rPr>
                <w:rFonts w:eastAsia="Malgun Gothic" w:cs="Arial"/>
              </w:rPr>
              <w:t>NR_SL_relay_multihop-Core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77777777" w:rsidR="00A75840" w:rsidRDefault="00C73004">
            <w:r>
              <w:t>PropAgree</w:t>
            </w:r>
          </w:p>
        </w:tc>
      </w:tr>
    </w:tbl>
    <w:p w14:paraId="497484E6" w14:textId="77777777" w:rsidR="00A75840" w:rsidRDefault="00A75840">
      <w:pPr>
        <w:pBdr>
          <w:bottom w:val="single" w:sz="6" w:space="1" w:color="auto"/>
        </w:pBdr>
        <w:rPr>
          <w:rFonts w:eastAsia="DengXian"/>
        </w:rPr>
      </w:pPr>
    </w:p>
    <w:p w14:paraId="161B4758" w14:textId="77777777" w:rsidR="00A75840" w:rsidRDefault="00C73004">
      <w:pPr>
        <w:pStyle w:val="CommentText"/>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pPr>
        <w:pStyle w:val="Heading4"/>
      </w:pPr>
      <w:r>
        <w:t>–</w:t>
      </w:r>
      <w:r>
        <w:tab/>
        <w:t>SL-RelayUE-ConfigMH</w:t>
      </w:r>
    </w:p>
    <w:p w14:paraId="2C4AF7B0" w14:textId="77777777" w:rsidR="00A75840" w:rsidRDefault="00C73004">
      <w:r>
        <w:t xml:space="preserve">The IE </w:t>
      </w:r>
      <w:r>
        <w:rPr>
          <w:i/>
        </w:rPr>
        <w:t xml:space="preserve">SL-RelayUE-ConfigMH </w:t>
      </w:r>
      <w:r>
        <w:t xml:space="preserve">specifies the threshold configuration information for NR sidelink </w:t>
      </w:r>
      <w:r>
        <w:rPr>
          <w:highlight w:val="yellow"/>
        </w:rPr>
        <w:t>Last U2N Relay UE</w:t>
      </w:r>
      <w:r>
        <w:t xml:space="preserve"> or Intermediate U2N Relay UE or First U2N Relay UE.</w:t>
      </w:r>
    </w:p>
    <w:p w14:paraId="530CF35A" w14:textId="77777777" w:rsidR="00A75840" w:rsidRDefault="00C73004">
      <w:pPr>
        <w:pStyle w:val="TH"/>
      </w:pPr>
      <w:r>
        <w:rPr>
          <w:i/>
          <w:iCs/>
        </w:rPr>
        <w:lastRenderedPageBreak/>
        <w:t>SL-RelayUE-ConfigMH</w:t>
      </w:r>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 xml:space="preserve">SL-RelayUE-ConfigMH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CommentText"/>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SL-RelayUE-ConfigMH</w:t>
      </w:r>
    </w:p>
    <w:p w14:paraId="1F10EB39" w14:textId="77777777" w:rsidR="00A75840" w:rsidRDefault="00C73004">
      <w:pPr>
        <w:pStyle w:val="Heading4"/>
      </w:pPr>
      <w:r>
        <w:t>–</w:t>
      </w:r>
      <w:r>
        <w:tab/>
        <w:t>SL-RelayUE-ConfigMH</w:t>
      </w:r>
    </w:p>
    <w:p w14:paraId="671CB8C1" w14:textId="77777777" w:rsidR="00A75840" w:rsidRDefault="00C73004">
      <w:r>
        <w:t xml:space="preserve">The IE </w:t>
      </w:r>
      <w:r>
        <w:rPr>
          <w:i/>
        </w:rPr>
        <w:t xml:space="preserve">SL-RelayUE-ConfigMH </w:t>
      </w:r>
      <w:r>
        <w:t>specifies the threshold configuration information for NR sidelink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“ToDo” to “PropAgree”.</w:t>
      </w:r>
    </w:p>
    <w:p w14:paraId="33F95023" w14:textId="77777777" w:rsidR="00A75840" w:rsidRDefault="00C73004">
      <w:pPr>
        <w:pStyle w:val="Heading1"/>
      </w:pPr>
      <w:r>
        <w:lastRenderedPageBreak/>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r>
              <w:t>Tdoc</w:t>
            </w:r>
          </w:p>
        </w:tc>
        <w:tc>
          <w:tcPr>
            <w:tcW w:w="1559" w:type="dxa"/>
          </w:tcPr>
          <w:p w14:paraId="323E8BFC" w14:textId="77777777" w:rsidR="00A75840" w:rsidRDefault="00C73004">
            <w:r>
              <w:t>Delegate</w:t>
            </w:r>
          </w:p>
        </w:tc>
        <w:tc>
          <w:tcPr>
            <w:tcW w:w="993" w:type="dxa"/>
          </w:tcPr>
          <w:p w14:paraId="248D011D" w14:textId="77777777" w:rsidR="00A75840" w:rsidRDefault="00C73004">
            <w:r>
              <w:t>Misc</w:t>
            </w:r>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r>
              <w:t>PropAgree</w:t>
            </w:r>
          </w:p>
        </w:tc>
      </w:tr>
    </w:tbl>
    <w:p w14:paraId="4D25AD0D" w14:textId="77777777" w:rsidR="00A75840" w:rsidRDefault="00C73004">
      <w:pPr>
        <w:pStyle w:val="CommentText"/>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r>
        <w:rPr>
          <w:b/>
          <w:i/>
          <w:szCs w:val="22"/>
          <w:lang w:eastAsia="sv-SE"/>
        </w:rPr>
        <w:t>csi-ReportCJTC</w:t>
      </w:r>
    </w:p>
    <w:p w14:paraId="176EBE9E" w14:textId="77777777" w:rsidR="00A75840" w:rsidRDefault="00C73004">
      <w:pPr>
        <w:pStyle w:val="CommentText"/>
        <w:rPr>
          <w:lang w:val="en-US"/>
        </w:rPr>
      </w:pPr>
      <w:r>
        <w:rPr>
          <w:lang w:eastAsia="sv-SE"/>
        </w:rPr>
        <w:t>Configures parameters used for CJT calibration.</w:t>
      </w:r>
    </w:p>
    <w:p w14:paraId="0E937364" w14:textId="77777777" w:rsidR="00A75840" w:rsidRDefault="00C73004">
      <w:pPr>
        <w:pStyle w:val="CommentText"/>
      </w:pPr>
      <w:r>
        <w:rPr>
          <w:b/>
        </w:rPr>
        <w:t>[Proposed Change]</w:t>
      </w:r>
      <w:r>
        <w:t xml:space="preserve">: </w:t>
      </w:r>
    </w:p>
    <w:p w14:paraId="49BE7B73" w14:textId="77777777" w:rsidR="00A75840" w:rsidRDefault="00C73004">
      <w:pPr>
        <w:pStyle w:val="CommentText"/>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77777777" w:rsidR="00A75840" w:rsidRDefault="00C73004">
            <w:r>
              <w:t>ToDo</w:t>
            </w:r>
          </w:p>
        </w:tc>
      </w:tr>
    </w:tbl>
    <w:p w14:paraId="4D78BBF4" w14:textId="77777777" w:rsidR="00A75840" w:rsidRDefault="00C73004">
      <w:pPr>
        <w:pStyle w:val="CommentText"/>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CommentText"/>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CommentText"/>
      </w:pPr>
      <w:r>
        <w:lastRenderedPageBreak/>
        <w:t>If no indication of the hop count of a candidate target relay UE is provided to the source gNB there will be frequent failures and unnecerry signalling between the gNBs during the path switch procedures.</w:t>
      </w:r>
    </w:p>
    <w:p w14:paraId="60A502A7" w14:textId="77777777" w:rsidR="00A75840" w:rsidRDefault="00C73004">
      <w:pPr>
        <w:pStyle w:val="CommentText"/>
      </w:pPr>
      <w:r>
        <w:rPr>
          <w:b/>
        </w:rPr>
        <w:t>[Proposed Change]</w:t>
      </w:r>
      <w:r>
        <w:t xml:space="preserve">: </w:t>
      </w:r>
    </w:p>
    <w:p w14:paraId="3563BABA" w14:textId="77777777" w:rsidR="00A75840" w:rsidRDefault="00C73004">
      <w:pPr>
        <w:pStyle w:val="CommentText"/>
      </w:pPr>
      <w:r>
        <w:t>Add an indication in the measurement report to indicate to the source gNB whether the candidate Relay UE is on a single-hop or multi-hop target path and help the source gNB to take a informed decision whether or not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r>
        <w:rPr>
          <w:rFonts w:eastAsia="DengXian"/>
        </w:rPr>
        <w:t>are invited to discuss this issue in the contribution. The Status of this RIL is set to “ToDo”</w:t>
      </w:r>
      <w:r>
        <w:t>.</w:t>
      </w:r>
    </w:p>
    <w:p w14:paraId="2D298755" w14:textId="77777777" w:rsidR="00A75840" w:rsidRDefault="00A75840">
      <w:pPr>
        <w:pBdr>
          <w:bottom w:val="single" w:sz="6" w:space="1" w:color="auto"/>
        </w:pBdr>
        <w:rPr>
          <w:rFonts w:eastAsia="DengXian"/>
        </w:rPr>
      </w:pPr>
    </w:p>
    <w:p w14:paraId="2D398180" w14:textId="77777777" w:rsidR="00A75840" w:rsidRDefault="00C73004">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r>
              <w:t>Tdoc</w:t>
            </w:r>
          </w:p>
        </w:tc>
        <w:tc>
          <w:tcPr>
            <w:tcW w:w="1559" w:type="dxa"/>
          </w:tcPr>
          <w:p w14:paraId="519690CC" w14:textId="77777777" w:rsidR="00A75840" w:rsidRDefault="00C73004">
            <w:r>
              <w:t>Delegate</w:t>
            </w:r>
          </w:p>
        </w:tc>
        <w:tc>
          <w:tcPr>
            <w:tcW w:w="993" w:type="dxa"/>
          </w:tcPr>
          <w:p w14:paraId="183DC491" w14:textId="77777777" w:rsidR="00A75840" w:rsidRDefault="00C73004">
            <w:r>
              <w:t>Misc</w:t>
            </w:r>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77777777" w:rsidR="00A75840" w:rsidRDefault="00C73004">
            <w:r>
              <w:t>ToDo</w:t>
            </w:r>
          </w:p>
        </w:tc>
      </w:tr>
    </w:tbl>
    <w:p w14:paraId="30A4216F" w14:textId="77777777" w:rsidR="00A75840" w:rsidRDefault="00C73004">
      <w:pPr>
        <w:pStyle w:val="CommentText"/>
      </w:pPr>
      <w:r>
        <w:rPr>
          <w:b/>
        </w:rPr>
        <w:br/>
        <w:t>[Description]</w:t>
      </w:r>
      <w:r>
        <w:t xml:space="preserve">: </w:t>
      </w:r>
    </w:p>
    <w:p w14:paraId="23A3671C" w14:textId="77777777" w:rsidR="00A75840" w:rsidRDefault="00C73004">
      <w:r>
        <w:t>RAN2 to discuss if AI/ML for Phy is applicable for NR-U. If it is not explicitly disallowed, Channel Access Priority Class (CAPC) needs to be configured for SRBx</w:t>
      </w:r>
    </w:p>
    <w:p w14:paraId="4EB75119" w14:textId="77777777" w:rsidR="00A75840" w:rsidRDefault="00A75840">
      <w:pPr>
        <w:pStyle w:val="CommentText"/>
      </w:pPr>
    </w:p>
    <w:p w14:paraId="69AF0133" w14:textId="77777777" w:rsidR="00A75840" w:rsidRDefault="00C73004">
      <w:pPr>
        <w:pStyle w:val="CommentText"/>
      </w:pPr>
      <w:r>
        <w:rPr>
          <w:b/>
        </w:rPr>
        <w:t>[Proposed Change]</w:t>
      </w:r>
      <w:r>
        <w:t xml:space="preserve">: </w:t>
      </w:r>
    </w:p>
    <w:p w14:paraId="79CDE88D" w14:textId="77777777" w:rsidR="00A75840" w:rsidRDefault="00C73004">
      <w:pPr>
        <w:pStyle w:val="CommentText"/>
      </w:pPr>
      <w:r>
        <w:t>Discuss if AI/ML for Phy is applicable for NR-U. If it is applicable, below changes are needed.</w:t>
      </w:r>
    </w:p>
    <w:p w14:paraId="6B5F600E" w14:textId="77777777" w:rsidR="00A75840" w:rsidRDefault="00C73004">
      <w:pPr>
        <w:pStyle w:val="Heading3"/>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CommentText"/>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3A8AFD09" w14:textId="77777777" w:rsidR="00A75840" w:rsidRDefault="00C73004">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r>
              <w:rPr>
                <w:i/>
                <w:lang w:eastAsia="sv-SE"/>
              </w:rPr>
              <w:lastRenderedPageBreak/>
              <w:t xml:space="preserve">LogicalChannelConfig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r>
              <w:rPr>
                <w:b/>
                <w:i/>
                <w:lang w:eastAsia="sv-SE"/>
              </w:rPr>
              <w:t>channelAccessPriority</w:t>
            </w:r>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CommentText"/>
      </w:pPr>
    </w:p>
    <w:p w14:paraId="302DF7A0" w14:textId="77777777" w:rsidR="00A75840" w:rsidRDefault="00C73004">
      <w:r>
        <w:rPr>
          <w:b/>
        </w:rPr>
        <w:t>[Comments]</w:t>
      </w:r>
      <w:r>
        <w:t>:</w:t>
      </w:r>
    </w:p>
    <w:p w14:paraId="6E817843" w14:textId="77777777" w:rsidR="00A75840" w:rsidRDefault="00A75840">
      <w:pPr>
        <w:pStyle w:val="CommentText"/>
        <w:rPr>
          <w:rFonts w:eastAsia="DengXian"/>
          <w:b/>
          <w:u w:val="single"/>
        </w:rPr>
      </w:pPr>
    </w:p>
    <w:p w14:paraId="77EF8997" w14:textId="77777777" w:rsidR="00A75840" w:rsidRDefault="00C73004">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r>
              <w:t>Tdoc</w:t>
            </w:r>
          </w:p>
        </w:tc>
        <w:tc>
          <w:tcPr>
            <w:tcW w:w="1559" w:type="dxa"/>
          </w:tcPr>
          <w:p w14:paraId="2680F539" w14:textId="77777777" w:rsidR="00A75840" w:rsidRDefault="00C73004">
            <w:r>
              <w:t>Delegate</w:t>
            </w:r>
          </w:p>
        </w:tc>
        <w:tc>
          <w:tcPr>
            <w:tcW w:w="993" w:type="dxa"/>
          </w:tcPr>
          <w:p w14:paraId="3C4C45ED" w14:textId="77777777" w:rsidR="00A75840" w:rsidRDefault="00C73004">
            <w:r>
              <w:t>Misc</w:t>
            </w:r>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DengXian"/>
              </w:rPr>
            </w:pPr>
            <w:r>
              <w:rPr>
                <w:rFonts w:eastAsia="DengXian"/>
              </w:rPr>
              <w:t>1</w:t>
            </w:r>
          </w:p>
        </w:tc>
        <w:tc>
          <w:tcPr>
            <w:tcW w:w="2797" w:type="dxa"/>
          </w:tcPr>
          <w:p w14:paraId="55B3A858" w14:textId="77777777" w:rsidR="00A75840" w:rsidRDefault="00C73004">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684E09CA" w14:textId="77777777" w:rsidR="00A75840" w:rsidRDefault="00C73004">
            <w:pPr>
              <w:rPr>
                <w:rFonts w:eastAsia="DengXian"/>
              </w:rPr>
            </w:pPr>
            <w:r>
              <w:rPr>
                <w:rFonts w:eastAsia="DengXian"/>
              </w:rPr>
              <w:t>Yes, R2-250xxxx</w:t>
            </w:r>
          </w:p>
        </w:tc>
        <w:tc>
          <w:tcPr>
            <w:tcW w:w="1559" w:type="dxa"/>
          </w:tcPr>
          <w:p w14:paraId="14DA71B6" w14:textId="77777777" w:rsidR="00A75840" w:rsidRDefault="00C73004">
            <w:pPr>
              <w:rPr>
                <w:rFonts w:eastAsia="DengXian"/>
              </w:rPr>
            </w:pPr>
            <w:r>
              <w:rPr>
                <w:rFonts w:eastAsia="DengXian"/>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DengXian" w:hAnsi="Arial" w:cs="Arial"/>
          <w:sz w:val="24"/>
          <w:szCs w:val="24"/>
        </w:rPr>
      </w:pPr>
      <w:r>
        <w:rPr>
          <w:rFonts w:ascii="Arial" w:eastAsia="DengXian"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The UE shall ensure having a valid version of the posSIB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DengXian"/>
        </w:rPr>
      </w:pPr>
      <w:r>
        <w:rPr>
          <w:rFonts w:eastAsia="DengXian"/>
        </w:rPr>
        <w:lastRenderedPageBreak/>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r>
              <w:t>Tdoc</w:t>
            </w:r>
          </w:p>
        </w:tc>
        <w:tc>
          <w:tcPr>
            <w:tcW w:w="1276" w:type="dxa"/>
          </w:tcPr>
          <w:p w14:paraId="5C94A32E" w14:textId="77777777" w:rsidR="00A75840" w:rsidRDefault="00C73004">
            <w:r>
              <w:t>Delegate</w:t>
            </w:r>
          </w:p>
        </w:tc>
        <w:tc>
          <w:tcPr>
            <w:tcW w:w="665" w:type="dxa"/>
          </w:tcPr>
          <w:p w14:paraId="4D450D4D" w14:textId="77777777" w:rsidR="00A75840" w:rsidRDefault="00C73004">
            <w:r>
              <w:t>Misc</w:t>
            </w:r>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(Jianhui)</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r>
              <w:t>PropReject</w:t>
            </w:r>
          </w:p>
        </w:tc>
      </w:tr>
    </w:tbl>
    <w:p w14:paraId="1DF74736" w14:textId="77777777" w:rsidR="00A75840" w:rsidRDefault="00C73004">
      <w:pPr>
        <w:pStyle w:val="CommentText"/>
      </w:pPr>
      <w:r>
        <w:rPr>
          <w:b/>
        </w:rPr>
        <w:br/>
        <w:t>[Description]</w:t>
      </w:r>
      <w:r>
        <w:t xml:space="preserve">: </w:t>
      </w:r>
    </w:p>
    <w:p w14:paraId="3273A17C" w14:textId="77777777" w:rsidR="00A75840" w:rsidRDefault="00C73004">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SimSun"/>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CommentText"/>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CommentText"/>
      </w:pPr>
      <w:r>
        <w:rPr>
          <w:b/>
        </w:rPr>
        <w:lastRenderedPageBreak/>
        <w:t>[Proposed Change]</w:t>
      </w:r>
      <w:r>
        <w:t xml:space="preserve">: </w:t>
      </w:r>
    </w:p>
    <w:p w14:paraId="5BB3DA0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CommentText"/>
        <w:rPr>
          <w:b/>
        </w:rPr>
      </w:pPr>
      <w:r>
        <w:tab/>
      </w:r>
      <w:r>
        <w:tab/>
      </w:r>
      <w:r>
        <w:tab/>
      </w:r>
      <w:r>
        <w:tab/>
        <w:t>4&gt;</w:t>
      </w:r>
      <w:r>
        <w:tab/>
        <w:t>perform the actions as specified in clause 5.2.2.5.</w:t>
      </w:r>
      <w:r>
        <w:rPr>
          <w:b/>
        </w:rPr>
        <w:t xml:space="preserve"> </w:t>
      </w:r>
    </w:p>
    <w:p w14:paraId="0B6DA472" w14:textId="77777777" w:rsidR="00A75840" w:rsidRDefault="00C73004">
      <w:pPr>
        <w:pStyle w:val="CommentText"/>
      </w:pPr>
      <w:r>
        <w:rPr>
          <w:b/>
        </w:rPr>
        <w:t>[Comments]</w:t>
      </w:r>
      <w:r>
        <w:t>:</w:t>
      </w:r>
    </w:p>
    <w:p w14:paraId="084A62AA" w14:textId="77777777" w:rsidR="00A75840" w:rsidRDefault="00C73004">
      <w:pPr>
        <w:pStyle w:val="CommentText"/>
        <w:rPr>
          <w:ins w:id="59" w:author="Rapporteur" w:date="2025-09-30T00:33:00Z"/>
          <w:iCs/>
        </w:rPr>
      </w:pPr>
      <w:r>
        <w:rPr>
          <w:iCs/>
        </w:rPr>
        <w:t>[Apple] Agree withi change.</w:t>
      </w:r>
    </w:p>
    <w:p w14:paraId="28B7BE8B" w14:textId="77777777" w:rsidR="00A75840" w:rsidRDefault="00C73004">
      <w:pPr>
        <w:pStyle w:val="CommentText"/>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CommentText"/>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6134BAA" w14:textId="77777777" w:rsidR="00A75840" w:rsidRDefault="00C73004">
      <w:pPr>
        <w:pStyle w:val="CommentText"/>
        <w:rPr>
          <w:ins w:id="64" w:author="Rapporteur" w:date="2025-09-30T00:33:00Z"/>
        </w:rPr>
      </w:pPr>
      <w:ins w:id="65" w:author="Rapporteur" w:date="2025-09-30T00:33:00Z">
        <w:r>
          <w:t>The proposed change is not needed.</w:t>
        </w:r>
      </w:ins>
    </w:p>
    <w:p w14:paraId="3D4AA840" w14:textId="77777777" w:rsidR="00A75840" w:rsidRDefault="00C73004">
      <w:pPr>
        <w:pStyle w:val="CommentText"/>
        <w:rPr>
          <w:iCs/>
        </w:rPr>
      </w:pPr>
      <w:r>
        <w:rPr>
          <w:iCs/>
        </w:rPr>
        <w:t xml:space="preserve"> </w:t>
      </w:r>
    </w:p>
    <w:p w14:paraId="742583E0" w14:textId="77777777" w:rsidR="00A75840" w:rsidRDefault="00C73004">
      <w:pPr>
        <w:pStyle w:val="Heading1"/>
      </w:pPr>
      <w:r>
        <w:lastRenderedPageBreak/>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r>
              <w:t>Tdoc</w:t>
            </w:r>
          </w:p>
        </w:tc>
        <w:tc>
          <w:tcPr>
            <w:tcW w:w="1559" w:type="dxa"/>
          </w:tcPr>
          <w:p w14:paraId="7BBF5078" w14:textId="77777777" w:rsidR="00A75840" w:rsidRDefault="00C73004">
            <w:r>
              <w:t>Delegate</w:t>
            </w:r>
          </w:p>
        </w:tc>
        <w:tc>
          <w:tcPr>
            <w:tcW w:w="993" w:type="dxa"/>
          </w:tcPr>
          <w:p w14:paraId="757F0008" w14:textId="77777777" w:rsidR="00A75840" w:rsidRDefault="00C73004">
            <w:r>
              <w:t>Misc</w:t>
            </w:r>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DengXian"/>
              </w:rPr>
            </w:pPr>
            <w:r>
              <w:rPr>
                <w:rFonts w:eastAsia="DengXian" w:hint="eastAsia"/>
              </w:rPr>
              <w:t>1</w:t>
            </w:r>
          </w:p>
        </w:tc>
        <w:tc>
          <w:tcPr>
            <w:tcW w:w="2797" w:type="dxa"/>
          </w:tcPr>
          <w:p w14:paraId="7D6547DF" w14:textId="77777777" w:rsidR="00A75840" w:rsidRDefault="00C73004">
            <w:pPr>
              <w:rPr>
                <w:rFonts w:eastAsia="DengXian"/>
                <w:lang w:val="fr-FR"/>
              </w:rPr>
            </w:pPr>
            <w:r>
              <w:rPr>
                <w:rFonts w:eastAsia="DengXian"/>
                <w:lang w:val="fr-FR"/>
              </w:rPr>
              <w:t>PDCCH repetition impacts on SI acquisition</w:t>
            </w:r>
          </w:p>
        </w:tc>
        <w:tc>
          <w:tcPr>
            <w:tcW w:w="1161" w:type="dxa"/>
          </w:tcPr>
          <w:p w14:paraId="318337A4" w14:textId="77777777" w:rsidR="00A75840" w:rsidRDefault="00C73004">
            <w:pPr>
              <w:rPr>
                <w:rFonts w:eastAsia="DengXian"/>
              </w:rPr>
            </w:pPr>
            <w:r>
              <w:rPr>
                <w:rFonts w:eastAsia="DengXian"/>
              </w:rPr>
              <w:t>Yes, R2-250xxxxx</w:t>
            </w:r>
          </w:p>
        </w:tc>
        <w:tc>
          <w:tcPr>
            <w:tcW w:w="1559" w:type="dxa"/>
          </w:tcPr>
          <w:p w14:paraId="11FA4B59" w14:textId="77777777" w:rsidR="00A75840" w:rsidRDefault="00C73004">
            <w:pPr>
              <w:rPr>
                <w:rFonts w:eastAsia="DengXian"/>
              </w:rPr>
            </w:pPr>
            <w:r>
              <w:rPr>
                <w:rFonts w:eastAsia="DengXian"/>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5A41EEC4" w14:textId="77777777" w:rsidR="00A75840" w:rsidRDefault="00C73004">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DengXian"/>
        </w:rPr>
      </w:pPr>
      <w:r>
        <w:rPr>
          <w:rFonts w:eastAsia="DengXian"/>
        </w:rPr>
        <w:t>[Qualcomm] Shouldn’t we use “linked searchSpace (if any)” consistently everywhere?</w:t>
      </w:r>
    </w:p>
    <w:p w14:paraId="047AECB8" w14:textId="77777777" w:rsidR="00A75840" w:rsidRDefault="00A75840">
      <w:pPr>
        <w:pStyle w:val="CommentText"/>
      </w:pPr>
    </w:p>
    <w:p w14:paraId="7AD807B6" w14:textId="77777777" w:rsidR="00A75840" w:rsidRDefault="00C73004">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r>
              <w:t>Tdoc</w:t>
            </w:r>
          </w:p>
        </w:tc>
        <w:tc>
          <w:tcPr>
            <w:tcW w:w="1559" w:type="dxa"/>
          </w:tcPr>
          <w:p w14:paraId="7FE42475" w14:textId="77777777" w:rsidR="00A75840" w:rsidRDefault="00C73004">
            <w:r>
              <w:t>Delegate</w:t>
            </w:r>
          </w:p>
        </w:tc>
        <w:tc>
          <w:tcPr>
            <w:tcW w:w="993" w:type="dxa"/>
          </w:tcPr>
          <w:p w14:paraId="6E578866" w14:textId="77777777" w:rsidR="00A75840" w:rsidRDefault="00C73004">
            <w:r>
              <w:t>Misc</w:t>
            </w:r>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lastRenderedPageBreak/>
              <w:t>X203</w:t>
            </w:r>
          </w:p>
        </w:tc>
        <w:tc>
          <w:tcPr>
            <w:tcW w:w="948" w:type="dxa"/>
          </w:tcPr>
          <w:p w14:paraId="329E7121" w14:textId="77777777" w:rsidR="00A75840" w:rsidRDefault="00C73004">
            <w:pPr>
              <w:rPr>
                <w:rFonts w:eastAsia="DengXian"/>
              </w:rPr>
            </w:pPr>
            <w:r>
              <w:rPr>
                <w:rFonts w:eastAsia="DengXian" w:hint="eastAsia"/>
              </w:rPr>
              <w:t>N</w:t>
            </w:r>
            <w:r>
              <w:rPr>
                <w:rFonts w:eastAsia="DengXian"/>
              </w:rPr>
              <w:t>ES</w:t>
            </w:r>
          </w:p>
        </w:tc>
        <w:tc>
          <w:tcPr>
            <w:tcW w:w="1068" w:type="dxa"/>
          </w:tcPr>
          <w:p w14:paraId="0366D370" w14:textId="77777777" w:rsidR="00A75840" w:rsidRDefault="00C73004">
            <w:pPr>
              <w:rPr>
                <w:rFonts w:eastAsia="DengXian"/>
              </w:rPr>
            </w:pPr>
            <w:r>
              <w:rPr>
                <w:rFonts w:eastAsia="DengXian" w:hint="eastAsia"/>
              </w:rPr>
              <w:t>1</w:t>
            </w:r>
          </w:p>
        </w:tc>
        <w:tc>
          <w:tcPr>
            <w:tcW w:w="2797" w:type="dxa"/>
          </w:tcPr>
          <w:p w14:paraId="1ACA1800" w14:textId="77777777" w:rsidR="00A75840" w:rsidRDefault="00C73004">
            <w:pPr>
              <w:rPr>
                <w:rFonts w:eastAsia="DengXian"/>
              </w:rPr>
            </w:pPr>
            <w:r>
              <w:rPr>
                <w:rFonts w:eastAsia="DengXian"/>
              </w:rPr>
              <w:t>Using NUL/SUL for OD-SIB1 request</w:t>
            </w:r>
          </w:p>
        </w:tc>
        <w:tc>
          <w:tcPr>
            <w:tcW w:w="1161" w:type="dxa"/>
          </w:tcPr>
          <w:p w14:paraId="56078733" w14:textId="77777777" w:rsidR="00A75840" w:rsidRDefault="00C73004">
            <w:pPr>
              <w:rPr>
                <w:rFonts w:eastAsia="DengXian"/>
              </w:rPr>
            </w:pPr>
            <w:r>
              <w:rPr>
                <w:rFonts w:eastAsia="DengXian" w:hint="eastAsia"/>
              </w:rPr>
              <w:t>R</w:t>
            </w:r>
            <w:r>
              <w:rPr>
                <w:rFonts w:eastAsia="DengXian"/>
              </w:rPr>
              <w:t>2-25xxxxx</w:t>
            </w:r>
          </w:p>
        </w:tc>
        <w:tc>
          <w:tcPr>
            <w:tcW w:w="1559" w:type="dxa"/>
          </w:tcPr>
          <w:p w14:paraId="79DA8923" w14:textId="77777777" w:rsidR="00A75840" w:rsidRDefault="00C73004">
            <w:pPr>
              <w:rPr>
                <w:rFonts w:eastAsia="DengXian"/>
              </w:rPr>
            </w:pPr>
            <w:r>
              <w:rPr>
                <w:rFonts w:eastAsia="DengXian"/>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r>
              <w:t>PropReject</w:t>
            </w:r>
          </w:p>
        </w:tc>
      </w:tr>
    </w:tbl>
    <w:p w14:paraId="0F8BB084" w14:textId="77777777" w:rsidR="00A75840" w:rsidRDefault="00C73004">
      <w:pPr>
        <w:pStyle w:val="CommentText"/>
      </w:pPr>
      <w:r>
        <w:rPr>
          <w:b/>
        </w:rPr>
        <w:br/>
        <w:t>[Description]</w:t>
      </w:r>
      <w:r>
        <w:t>: Description on OD-SIB1 request for NUL and SUL repeat quite much and make spec messy.</w:t>
      </w:r>
    </w:p>
    <w:p w14:paraId="7CFF6954" w14:textId="77777777" w:rsidR="00A75840" w:rsidRDefault="00C73004">
      <w:pPr>
        <w:pStyle w:val="CommentText"/>
      </w:pPr>
      <w:r>
        <w:rPr>
          <w:b/>
        </w:rPr>
        <w:t>[Proposed Change]</w:t>
      </w:r>
      <w:r>
        <w:t>: merge into a single procedure text for OD-SIB1 request on NUL and SUL.</w:t>
      </w:r>
    </w:p>
    <w:p w14:paraId="6D78B040" w14:textId="77777777" w:rsidR="00A75840" w:rsidRDefault="00C73004">
      <w:r>
        <w:rPr>
          <w:b/>
        </w:rPr>
        <w:t>[Comments]</w:t>
      </w:r>
      <w:r>
        <w:t>:Nokia: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pPr>
        <w:pStyle w:val="Heading5"/>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lastRenderedPageBreak/>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r>
              <w:t>Tdoc</w:t>
            </w:r>
          </w:p>
        </w:tc>
        <w:tc>
          <w:tcPr>
            <w:tcW w:w="1559" w:type="dxa"/>
          </w:tcPr>
          <w:p w14:paraId="26BFE34C" w14:textId="77777777" w:rsidR="00A75840" w:rsidRDefault="00C73004">
            <w:r>
              <w:t>Delegate</w:t>
            </w:r>
          </w:p>
        </w:tc>
        <w:tc>
          <w:tcPr>
            <w:tcW w:w="993" w:type="dxa"/>
          </w:tcPr>
          <w:p w14:paraId="2A7F9DBF" w14:textId="77777777" w:rsidR="00A75840" w:rsidRDefault="00C73004">
            <w:r>
              <w:t>Misc</w:t>
            </w:r>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DengXian"/>
              </w:rPr>
            </w:pPr>
            <w:r>
              <w:rPr>
                <w:rFonts w:eastAsia="DengXian" w:hint="eastAsia"/>
              </w:rPr>
              <w:t>1</w:t>
            </w:r>
          </w:p>
        </w:tc>
        <w:tc>
          <w:tcPr>
            <w:tcW w:w="2797" w:type="dxa"/>
          </w:tcPr>
          <w:p w14:paraId="19505AC1" w14:textId="77777777" w:rsidR="00A75840" w:rsidRDefault="00C73004">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3AB652B7" w14:textId="77777777" w:rsidR="00A75840" w:rsidRDefault="00C73004">
            <w:pPr>
              <w:rPr>
                <w:rFonts w:eastAsia="DengXian"/>
              </w:rPr>
            </w:pPr>
            <w:r>
              <w:rPr>
                <w:rFonts w:eastAsia="DengXian" w:hint="eastAsia"/>
              </w:rPr>
              <w:t>N</w:t>
            </w:r>
          </w:p>
        </w:tc>
        <w:tc>
          <w:tcPr>
            <w:tcW w:w="1559" w:type="dxa"/>
          </w:tcPr>
          <w:p w14:paraId="7F8FFD95"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CommentText"/>
        <w:rPr>
          <w:rFonts w:eastAsia="DengXian"/>
        </w:rPr>
      </w:pPr>
      <w:r>
        <w:rPr>
          <w:b/>
        </w:rPr>
        <w:br/>
        <w:t>[Description]</w:t>
      </w:r>
      <w:r>
        <w:t>:</w:t>
      </w:r>
      <w:r>
        <w:rPr>
          <w:shd w:val="clear" w:color="auto" w:fill="FFFFFF"/>
        </w:rPr>
        <w:t>.</w:t>
      </w:r>
    </w:p>
    <w:p w14:paraId="2B0D4D4B" w14:textId="77777777" w:rsidR="00A75840" w:rsidRDefault="00C73004">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r>
        <w:rPr>
          <w:i/>
        </w:rPr>
        <w:t>warningMessageSegment(s)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39EB4A8E" w14:textId="77777777" w:rsidR="00A75840" w:rsidRDefault="00C73004">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lastRenderedPageBreak/>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DengXian"/>
        </w:rPr>
      </w:pPr>
    </w:p>
    <w:p w14:paraId="3E004B76" w14:textId="77777777" w:rsidR="00A75840" w:rsidRDefault="00C73004">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r>
              <w:t>Tdoc</w:t>
            </w:r>
          </w:p>
        </w:tc>
        <w:tc>
          <w:tcPr>
            <w:tcW w:w="1559" w:type="dxa"/>
          </w:tcPr>
          <w:p w14:paraId="7A3A6690" w14:textId="77777777" w:rsidR="00A75840" w:rsidRDefault="00C73004">
            <w:r>
              <w:t>Delegate</w:t>
            </w:r>
          </w:p>
        </w:tc>
        <w:tc>
          <w:tcPr>
            <w:tcW w:w="993" w:type="dxa"/>
          </w:tcPr>
          <w:p w14:paraId="2D7D93FB" w14:textId="77777777" w:rsidR="00A75840" w:rsidRDefault="00C73004">
            <w:r>
              <w:t>Misc</w:t>
            </w:r>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SimSun"/>
              </w:rPr>
            </w:pPr>
            <w:r>
              <w:rPr>
                <w:rFonts w:eastAsia="SimSun" w:hint="eastAsia"/>
              </w:rPr>
              <w:t>Z451</w:t>
            </w:r>
          </w:p>
        </w:tc>
        <w:tc>
          <w:tcPr>
            <w:tcW w:w="948" w:type="dxa"/>
          </w:tcPr>
          <w:p w14:paraId="60DE7CE0" w14:textId="77777777" w:rsidR="00A75840" w:rsidRDefault="00C73004">
            <w:r>
              <w:rPr>
                <w:rFonts w:eastAsia="Malgun Gothic" w:cs="Arial"/>
              </w:rPr>
              <w:t>NR_SL_relay_multihop-Core</w:t>
            </w:r>
          </w:p>
        </w:tc>
        <w:tc>
          <w:tcPr>
            <w:tcW w:w="1068" w:type="dxa"/>
          </w:tcPr>
          <w:p w14:paraId="52698BD2" w14:textId="77777777" w:rsidR="00A75840" w:rsidRDefault="00C73004">
            <w:pPr>
              <w:rPr>
                <w:rFonts w:eastAsia="DengXian"/>
              </w:rPr>
            </w:pPr>
            <w:r>
              <w:rPr>
                <w:rFonts w:eastAsia="DengXian" w:hint="eastAsia"/>
              </w:rPr>
              <w:t>1</w:t>
            </w:r>
          </w:p>
        </w:tc>
        <w:tc>
          <w:tcPr>
            <w:tcW w:w="2797" w:type="dxa"/>
          </w:tcPr>
          <w:p w14:paraId="3625C717" w14:textId="77777777" w:rsidR="00A75840" w:rsidRDefault="00C73004">
            <w:pPr>
              <w:rPr>
                <w:rFonts w:eastAsia="DengXian"/>
              </w:rPr>
            </w:pPr>
            <w:r>
              <w:rPr>
                <w:rFonts w:eastAsia="DengXian" w:hint="eastAsia"/>
              </w:rPr>
              <w:t>Single hop and multi-hop type differentiation</w:t>
            </w:r>
          </w:p>
        </w:tc>
        <w:tc>
          <w:tcPr>
            <w:tcW w:w="1161" w:type="dxa"/>
          </w:tcPr>
          <w:p w14:paraId="625381FD" w14:textId="77777777" w:rsidR="00A75840" w:rsidRDefault="00A75840">
            <w:pPr>
              <w:rPr>
                <w:rFonts w:eastAsia="DengXian"/>
              </w:rPr>
            </w:pPr>
          </w:p>
        </w:tc>
        <w:tc>
          <w:tcPr>
            <w:tcW w:w="1559" w:type="dxa"/>
          </w:tcPr>
          <w:p w14:paraId="38AEAF7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08D1E14" w14:textId="77777777" w:rsidR="00A75840" w:rsidRDefault="00A75840"/>
        </w:tc>
        <w:tc>
          <w:tcPr>
            <w:tcW w:w="850" w:type="dxa"/>
          </w:tcPr>
          <w:p w14:paraId="60C79631" w14:textId="77777777" w:rsidR="00A75840" w:rsidRDefault="00C73004">
            <w:pPr>
              <w:rPr>
                <w:rFonts w:eastAsia="SimSun"/>
              </w:rPr>
            </w:pPr>
            <w:r>
              <w:rPr>
                <w:rFonts w:eastAsia="SimSun" w:hint="eastAsia"/>
              </w:rPr>
              <w:t>V009</w:t>
            </w:r>
          </w:p>
        </w:tc>
        <w:tc>
          <w:tcPr>
            <w:tcW w:w="814" w:type="dxa"/>
          </w:tcPr>
          <w:p w14:paraId="63D9C717" w14:textId="77777777" w:rsidR="00A75840" w:rsidRDefault="00C73004">
            <w:r>
              <w:t>PropAgree</w:t>
            </w:r>
          </w:p>
        </w:tc>
      </w:tr>
    </w:tbl>
    <w:p w14:paraId="05DF006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571FD945" w14:textId="77777777" w:rsidR="00A75840" w:rsidRDefault="00C73004">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55FCD8D" w14:textId="77777777" w:rsidR="00A75840" w:rsidRDefault="00A75840">
      <w:pPr>
        <w:pStyle w:val="CommentText"/>
        <w:rPr>
          <w:rFonts w:eastAsia="SimSun"/>
          <w:lang w:val="en-US"/>
        </w:rPr>
      </w:pPr>
    </w:p>
    <w:p w14:paraId="375D5FAF" w14:textId="77777777" w:rsidR="00A75840" w:rsidRDefault="00C73004">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46551144" w14:textId="77777777" w:rsidR="00A75840" w:rsidRDefault="00C73004">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Pr>
              <w:rFonts w:eastAsia="SimSun"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Heading1"/>
        <w:rPr>
          <w:rFonts w:eastAsia="DengXian"/>
        </w:rPr>
      </w:pPr>
      <w:r>
        <w:rPr>
          <w:rFonts w:eastAsia="DengXian" w:hint="eastAsia"/>
        </w:rPr>
        <w:lastRenderedPageBreak/>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r>
              <w:t>Tdoc</w:t>
            </w:r>
          </w:p>
        </w:tc>
        <w:tc>
          <w:tcPr>
            <w:tcW w:w="699" w:type="pct"/>
          </w:tcPr>
          <w:p w14:paraId="2AF6E48C" w14:textId="77777777" w:rsidR="00A75840" w:rsidRDefault="00C73004">
            <w:r>
              <w:t>Delegate</w:t>
            </w:r>
          </w:p>
        </w:tc>
        <w:tc>
          <w:tcPr>
            <w:tcW w:w="445" w:type="pct"/>
          </w:tcPr>
          <w:p w14:paraId="5CAAA4BA" w14:textId="77777777" w:rsidR="00A75840" w:rsidRDefault="00C73004">
            <w:r>
              <w:t>Misc</w:t>
            </w:r>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DengXian"/>
              </w:rPr>
            </w:pPr>
            <w:r>
              <w:rPr>
                <w:rFonts w:eastAsia="DengXian" w:hint="eastAsia"/>
              </w:rPr>
              <w:t>C181</w:t>
            </w:r>
          </w:p>
        </w:tc>
        <w:tc>
          <w:tcPr>
            <w:tcW w:w="425" w:type="pct"/>
          </w:tcPr>
          <w:p w14:paraId="1ABBBCAE" w14:textId="77777777" w:rsidR="00A75840" w:rsidRDefault="00C73004">
            <w:pPr>
              <w:rPr>
                <w:rFonts w:eastAsia="DengXian"/>
              </w:rPr>
            </w:pPr>
            <w:r>
              <w:rPr>
                <w:rFonts w:eastAsia="DengXian"/>
              </w:rPr>
              <w:t>NES</w:t>
            </w:r>
          </w:p>
        </w:tc>
        <w:tc>
          <w:tcPr>
            <w:tcW w:w="479" w:type="pct"/>
          </w:tcPr>
          <w:p w14:paraId="2F42298B" w14:textId="77777777" w:rsidR="00A75840" w:rsidRDefault="00C73004">
            <w:pPr>
              <w:rPr>
                <w:rFonts w:eastAsia="DengXian"/>
              </w:rPr>
            </w:pPr>
            <w:r>
              <w:rPr>
                <w:rFonts w:eastAsia="DengXian" w:hint="eastAsia"/>
              </w:rPr>
              <w:t>1</w:t>
            </w:r>
          </w:p>
        </w:tc>
        <w:tc>
          <w:tcPr>
            <w:tcW w:w="1253" w:type="pct"/>
          </w:tcPr>
          <w:p w14:paraId="1840742B" w14:textId="77777777" w:rsidR="00A75840" w:rsidRDefault="00C73004">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7BB551B6" w14:textId="77777777" w:rsidR="00A75840" w:rsidRDefault="00A75840">
            <w:pPr>
              <w:rPr>
                <w:rFonts w:eastAsia="DengXian"/>
              </w:rPr>
            </w:pPr>
          </w:p>
        </w:tc>
        <w:tc>
          <w:tcPr>
            <w:tcW w:w="699" w:type="pct"/>
          </w:tcPr>
          <w:p w14:paraId="760CA6E1" w14:textId="77777777" w:rsidR="00A75840" w:rsidRDefault="00C73004">
            <w:pPr>
              <w:rPr>
                <w:rFonts w:eastAsia="DengXian"/>
              </w:rPr>
            </w:pPr>
            <w:r>
              <w:rPr>
                <w:rFonts w:eastAsia="DengXian" w:hint="eastAsia"/>
              </w:rPr>
              <w:t>Rui</w:t>
            </w:r>
          </w:p>
          <w:p w14:paraId="5E6AF801" w14:textId="77777777" w:rsidR="00A75840" w:rsidRDefault="00C73004">
            <w:pPr>
              <w:rPr>
                <w:rFonts w:eastAsia="DengXian"/>
              </w:rPr>
            </w:pPr>
            <w:r>
              <w:rPr>
                <w:rFonts w:eastAsia="DengXian"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DengXian"/>
              </w:rPr>
            </w:pPr>
            <w:r>
              <w:rPr>
                <w:rFonts w:eastAsia="DengXian" w:hint="eastAsia"/>
              </w:rPr>
              <w:t>V008</w:t>
            </w:r>
          </w:p>
        </w:tc>
        <w:tc>
          <w:tcPr>
            <w:tcW w:w="365" w:type="pct"/>
          </w:tcPr>
          <w:p w14:paraId="055FC57D" w14:textId="77777777" w:rsidR="00A75840" w:rsidRDefault="00C73004">
            <w:ins w:id="132" w:author="Rapporteur" w:date="2025-09-29T18:07:00Z">
              <w:r>
                <w:t>PropReject</w:t>
              </w:r>
            </w:ins>
          </w:p>
        </w:tc>
      </w:tr>
    </w:tbl>
    <w:p w14:paraId="05F28BC3"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44E87CD9" w14:textId="77777777" w:rsidR="00A75840" w:rsidRDefault="00A75840">
      <w:pPr>
        <w:pStyle w:val="CommentText"/>
        <w:rPr>
          <w:rFonts w:eastAsia="DengXian"/>
        </w:rPr>
      </w:pPr>
    </w:p>
    <w:p w14:paraId="260A75D6" w14:textId="77777777" w:rsidR="00A75840" w:rsidRDefault="00C73004">
      <w:pPr>
        <w:pStyle w:val="CommentText"/>
        <w:rPr>
          <w:rFonts w:eastAsia="DengXian"/>
        </w:rPr>
      </w:pPr>
      <w:r>
        <w:rPr>
          <w:b/>
        </w:rPr>
        <w:t>[Proposed Change]</w:t>
      </w:r>
      <w:r>
        <w:t xml:space="preserve">: </w:t>
      </w:r>
    </w:p>
    <w:p w14:paraId="7A5766E2" w14:textId="77777777" w:rsidR="00A75840" w:rsidRDefault="00A75840">
      <w:pPr>
        <w:pStyle w:val="CommentText"/>
        <w:rPr>
          <w:rFonts w:eastAsia="DengXian"/>
        </w:rPr>
      </w:pPr>
    </w:p>
    <w:p w14:paraId="0612EBA2" w14:textId="77777777" w:rsidR="00A75840" w:rsidRDefault="00C73004">
      <w:r>
        <w:t>Upon receiving SIBxx, the UE shall:</w:t>
      </w:r>
    </w:p>
    <w:p w14:paraId="1EE65F53" w14:textId="77777777" w:rsidR="00A75840" w:rsidRDefault="00C73004">
      <w:pPr>
        <w:pStyle w:val="B1"/>
      </w:pPr>
      <w:r>
        <w:t>1&gt;</w:t>
      </w:r>
      <w:r>
        <w:tab/>
        <w:t>store the SIBxx;</w:t>
      </w:r>
    </w:p>
    <w:p w14:paraId="06E3B2D8" w14:textId="77777777" w:rsidR="00A75840" w:rsidRDefault="00C73004">
      <w:pPr>
        <w:pStyle w:val="B1"/>
      </w:pPr>
      <w:r>
        <w:t>1&gt;</w:t>
      </w:r>
      <w:r>
        <w:tab/>
        <w:t>SIB1 request configuration in the SIBxx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7E8BAA75" w14:textId="77777777" w:rsidR="00A75840" w:rsidRDefault="00A75840">
      <w:pPr>
        <w:rPr>
          <w:rFonts w:eastAsia="DengXian"/>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DengXian"/>
        </w:rPr>
      </w:pPr>
      <w:r>
        <w:rPr>
          <w:rFonts w:eastAsia="DengXian"/>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(i.e.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DengXian"/>
        </w:rPr>
      </w:pPr>
      <w:r>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4E3ABDB0" w14:textId="77777777" w:rsidR="00A75840" w:rsidRDefault="00C73004">
      <w:pPr>
        <w:pStyle w:val="Heading1"/>
        <w:rPr>
          <w:rFonts w:eastAsiaTheme="minorEastAsia"/>
        </w:rPr>
      </w:pPr>
      <w:r>
        <w:rPr>
          <w:rFonts w:hint="eastAsia"/>
        </w:rPr>
        <w:lastRenderedPageBreak/>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r>
              <w:t>Tdoc</w:t>
            </w:r>
          </w:p>
        </w:tc>
        <w:tc>
          <w:tcPr>
            <w:tcW w:w="1559" w:type="dxa"/>
          </w:tcPr>
          <w:p w14:paraId="55B02DFC" w14:textId="77777777" w:rsidR="00A75840" w:rsidRDefault="00C73004">
            <w:r>
              <w:t>Delegate</w:t>
            </w:r>
          </w:p>
        </w:tc>
        <w:tc>
          <w:tcPr>
            <w:tcW w:w="993" w:type="dxa"/>
          </w:tcPr>
          <w:p w14:paraId="62E10FC9" w14:textId="77777777" w:rsidR="00A75840" w:rsidRDefault="00C73004">
            <w:r>
              <w:t>Misc</w:t>
            </w:r>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DengXian"/>
              </w:rPr>
            </w:pPr>
            <w:r>
              <w:rPr>
                <w:rFonts w:eastAsia="DengXian" w:hint="eastAsia"/>
              </w:rPr>
              <w:t>1</w:t>
            </w:r>
          </w:p>
        </w:tc>
        <w:tc>
          <w:tcPr>
            <w:tcW w:w="2797" w:type="dxa"/>
          </w:tcPr>
          <w:p w14:paraId="54AEED75" w14:textId="77777777" w:rsidR="00A75840" w:rsidRDefault="00C73004">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DengXian"/>
              </w:rPr>
            </w:pPr>
            <w:r>
              <w:rPr>
                <w:rFonts w:eastAsia="DengXian"/>
              </w:rPr>
              <w:t>Yes, R2-250xxxxx</w:t>
            </w:r>
          </w:p>
        </w:tc>
        <w:tc>
          <w:tcPr>
            <w:tcW w:w="1559" w:type="dxa"/>
          </w:tcPr>
          <w:p w14:paraId="6FD5100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r>
              <w:t>ToDo</w:t>
            </w:r>
          </w:p>
        </w:tc>
      </w:tr>
    </w:tbl>
    <w:p w14:paraId="52A00AF7"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DengXian"/>
        </w:rPr>
      </w:pPr>
      <w:r>
        <w:t>[Rapp] Even thought it is unlikely that both ways of delivering the information may be configured simultaneously, RAN2 should further discuss which one is prioritized (if needed).</w:t>
      </w:r>
    </w:p>
    <w:p w14:paraId="46DEA0D2" w14:textId="77777777" w:rsidR="00A75840" w:rsidRDefault="00C73004">
      <w:pPr>
        <w:rPr>
          <w:rFonts w:eastAsia="DengXian"/>
        </w:rPr>
      </w:pPr>
      <w:r>
        <w:t>[Qualcomm] Which ever area UE wants to use should work pointing to (may be not exactly same) almost same region. Otherwise this should be error case.</w:t>
      </w:r>
    </w:p>
    <w:p w14:paraId="65CC641D" w14:textId="77777777" w:rsidR="00A75840" w:rsidRDefault="00C73004">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r>
              <w:t>Tdoc</w:t>
            </w:r>
          </w:p>
        </w:tc>
        <w:tc>
          <w:tcPr>
            <w:tcW w:w="1559" w:type="dxa"/>
          </w:tcPr>
          <w:p w14:paraId="5D60AAE1" w14:textId="77777777" w:rsidR="00A75840" w:rsidRDefault="00C73004">
            <w:r>
              <w:t>Delegate</w:t>
            </w:r>
          </w:p>
        </w:tc>
        <w:tc>
          <w:tcPr>
            <w:tcW w:w="993" w:type="dxa"/>
          </w:tcPr>
          <w:p w14:paraId="6088676E" w14:textId="77777777" w:rsidR="00A75840" w:rsidRDefault="00C73004">
            <w:r>
              <w:t>Misc</w:t>
            </w:r>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r>
              <w:rPr>
                <w:rFonts w:eastAsia="Malgun Gothic" w:cs="Arial"/>
              </w:rPr>
              <w:t>NR_SL_relay_multihop-Core</w:t>
            </w:r>
          </w:p>
        </w:tc>
        <w:tc>
          <w:tcPr>
            <w:tcW w:w="1068" w:type="dxa"/>
          </w:tcPr>
          <w:p w14:paraId="2808BAC7" w14:textId="77777777" w:rsidR="00A75840" w:rsidRDefault="00C73004">
            <w:r>
              <w:rPr>
                <w:rFonts w:eastAsia="DengXian"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r>
              <w:rPr>
                <w:rFonts w:eastAsiaTheme="minorEastAsia" w:hint="eastAsia"/>
                <w:lang w:eastAsia="ja-JP"/>
              </w:rPr>
              <w:t>Tsuboi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77777777" w:rsidR="00A75840" w:rsidRDefault="00C73004">
            <w:pPr>
              <w:rPr>
                <w:rFonts w:eastAsiaTheme="minorEastAsia"/>
                <w:lang w:eastAsia="ja-JP"/>
              </w:rPr>
            </w:pPr>
            <w:r>
              <w:rPr>
                <w:rFonts w:eastAsiaTheme="minorEastAsia"/>
                <w:lang w:eastAsia="ja-JP"/>
              </w:rPr>
              <w:t>PropReject</w:t>
            </w:r>
          </w:p>
        </w:tc>
      </w:tr>
    </w:tbl>
    <w:p w14:paraId="49CAFC79" w14:textId="77777777" w:rsidR="00A75840" w:rsidRDefault="00C73004">
      <w:pPr>
        <w:pStyle w:val="CommentText"/>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lastRenderedPageBreak/>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r>
        <w:rPr>
          <w:i/>
        </w:rPr>
        <w:t>PagingRecord</w:t>
      </w:r>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 or from a child L2 U2N Relay UE:</w:t>
      </w:r>
    </w:p>
    <w:p w14:paraId="4EDB1975" w14:textId="77777777" w:rsidR="00A75840" w:rsidRDefault="00C73004">
      <w:pPr>
        <w:ind w:left="1135" w:hanging="284"/>
      </w:pPr>
      <w:r>
        <w:t>3&gt;</w:t>
      </w:r>
      <w:r>
        <w:tab/>
        <w:t>inititate the Uu Message transfer in sidelink to that UE as specified in 5.8.9.9;</w:t>
      </w:r>
    </w:p>
    <w:p w14:paraId="466C850E" w14:textId="77777777" w:rsidR="00A75840" w:rsidRDefault="00A75840">
      <w:pPr>
        <w:pStyle w:val="CommentText"/>
        <w:rPr>
          <w:rFonts w:eastAsiaTheme="minorEastAsia"/>
          <w:lang w:eastAsia="ja-JP"/>
        </w:rPr>
      </w:pPr>
    </w:p>
    <w:p w14:paraId="4C3944F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CommentText"/>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CommentText"/>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49EF8C1B" w14:textId="77777777" w:rsidR="00A75840" w:rsidRDefault="00A75840"/>
    <w:p w14:paraId="05DEBC8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r>
              <w:t>Tdoc</w:t>
            </w:r>
          </w:p>
        </w:tc>
        <w:tc>
          <w:tcPr>
            <w:tcW w:w="1559" w:type="dxa"/>
          </w:tcPr>
          <w:p w14:paraId="6DA8A6D2" w14:textId="77777777" w:rsidR="00A75840" w:rsidRDefault="00C73004">
            <w:r>
              <w:t>Delegate</w:t>
            </w:r>
          </w:p>
        </w:tc>
        <w:tc>
          <w:tcPr>
            <w:tcW w:w="993" w:type="dxa"/>
          </w:tcPr>
          <w:p w14:paraId="7A14C54A" w14:textId="77777777" w:rsidR="00A75840" w:rsidRDefault="00C73004">
            <w:r>
              <w:t>Misc</w:t>
            </w:r>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SimSun"/>
              </w:rPr>
            </w:pPr>
            <w:r>
              <w:rPr>
                <w:rFonts w:eastAsia="SimSun"/>
              </w:rPr>
              <w:t>O500</w:t>
            </w:r>
          </w:p>
        </w:tc>
        <w:tc>
          <w:tcPr>
            <w:tcW w:w="948" w:type="dxa"/>
          </w:tcPr>
          <w:p w14:paraId="0F8938BA" w14:textId="77777777" w:rsidR="00A75840" w:rsidRDefault="00C73004">
            <w:r>
              <w:rPr>
                <w:rFonts w:eastAsia="Malgun Gothic" w:cs="Arial"/>
              </w:rPr>
              <w:t>NR_SL_relay_multihop-Core</w:t>
            </w:r>
          </w:p>
        </w:tc>
        <w:tc>
          <w:tcPr>
            <w:tcW w:w="1068" w:type="dxa"/>
          </w:tcPr>
          <w:p w14:paraId="1E51E25B" w14:textId="77777777" w:rsidR="00A75840" w:rsidRDefault="00C73004">
            <w:pPr>
              <w:rPr>
                <w:rFonts w:eastAsia="DengXian"/>
              </w:rPr>
            </w:pPr>
            <w:r>
              <w:rPr>
                <w:rFonts w:eastAsia="DengXian" w:hint="eastAsia"/>
              </w:rPr>
              <w:t>1</w:t>
            </w:r>
          </w:p>
        </w:tc>
        <w:tc>
          <w:tcPr>
            <w:tcW w:w="2797" w:type="dxa"/>
          </w:tcPr>
          <w:p w14:paraId="46658C08" w14:textId="77777777" w:rsidR="00A75840" w:rsidRDefault="00C73004">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40B9F9FB" w14:textId="77777777" w:rsidR="00A75840" w:rsidRDefault="00C73004">
            <w:pPr>
              <w:rPr>
                <w:rFonts w:eastAsia="DengXian"/>
              </w:rPr>
            </w:pPr>
            <w:r>
              <w:rPr>
                <w:rFonts w:eastAsia="DengXian" w:hint="eastAsia"/>
              </w:rPr>
              <w:t>R</w:t>
            </w:r>
            <w:r>
              <w:rPr>
                <w:rFonts w:eastAsia="DengXian"/>
              </w:rPr>
              <w:t>2-25xxxxx</w:t>
            </w:r>
          </w:p>
        </w:tc>
        <w:tc>
          <w:tcPr>
            <w:tcW w:w="1559" w:type="dxa"/>
          </w:tcPr>
          <w:p w14:paraId="39B7DB50" w14:textId="77777777" w:rsidR="00A75840" w:rsidRDefault="00C73004">
            <w:pPr>
              <w:rPr>
                <w:rFonts w:eastAsia="DengXian"/>
              </w:rPr>
            </w:pPr>
            <w:r>
              <w:rPr>
                <w:rFonts w:eastAsia="DengXian"/>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SimSun"/>
              </w:rPr>
            </w:pPr>
            <w:r>
              <w:t>V00</w:t>
            </w:r>
            <w:r>
              <w:rPr>
                <w:rFonts w:eastAsia="SimSun"/>
              </w:rPr>
              <w:t>4</w:t>
            </w:r>
          </w:p>
        </w:tc>
        <w:tc>
          <w:tcPr>
            <w:tcW w:w="814" w:type="dxa"/>
          </w:tcPr>
          <w:p w14:paraId="18A1AA81" w14:textId="77777777" w:rsidR="00A75840" w:rsidRDefault="00C73004">
            <w:r>
              <w:rPr>
                <w:rFonts w:eastAsiaTheme="minorEastAsia"/>
              </w:rPr>
              <w:t>PropAgree</w:t>
            </w:r>
          </w:p>
        </w:tc>
      </w:tr>
    </w:tbl>
    <w:p w14:paraId="3EF5966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6E989263" w14:textId="77777777" w:rsidR="00A75840" w:rsidRDefault="00C73004">
      <w:pPr>
        <w:pStyle w:val="CommentText"/>
        <w:rPr>
          <w:rFonts w:eastAsia="SimSun"/>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7905175B" w14:textId="77777777" w:rsidR="00A75840" w:rsidRDefault="00C73004">
      <w:pPr>
        <w:ind w:left="851" w:hanging="284"/>
      </w:pPr>
      <w:r>
        <w:lastRenderedPageBreak/>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535DE589" w14:textId="77777777" w:rsidR="00A75840" w:rsidRDefault="00C73004">
      <w:pPr>
        <w:ind w:left="1135" w:hanging="284"/>
      </w:pPr>
      <w:r>
        <w:t>3&gt;</w:t>
      </w:r>
      <w:r>
        <w:tab/>
        <w:t>inititate the Uu Message transfer in sidelink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r>
        <w:rPr>
          <w:rFonts w:eastAsiaTheme="minorEastAsia"/>
          <w:i/>
          <w:iCs/>
        </w:rPr>
        <w:t>sl-PagingInfo-RemoteUE-List</w:t>
      </w:r>
      <w:r>
        <w:rPr>
          <w:rFonts w:eastAsiaTheme="minorEastAsia"/>
        </w:rPr>
        <w:t xml:space="preserve"> as suggested above . Have changed the status from “ToDo” to “PropAgree”. </w:t>
      </w:r>
    </w:p>
    <w:p w14:paraId="48C791E3" w14:textId="77777777" w:rsidR="00A75840" w:rsidRDefault="00A75840">
      <w:pPr>
        <w:rPr>
          <w:rFonts w:eastAsia="DengXian"/>
        </w:rPr>
      </w:pPr>
    </w:p>
    <w:p w14:paraId="2B3488D5" w14:textId="77777777" w:rsidR="00A75840" w:rsidRDefault="00C73004">
      <w:pPr>
        <w:pStyle w:val="Heading1"/>
      </w:pPr>
      <w:r>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77777777" w:rsidR="00A75840" w:rsidRDefault="00C73004">
            <w:r>
              <w:t>PropAgree</w:t>
            </w:r>
          </w:p>
        </w:tc>
      </w:tr>
    </w:tbl>
    <w:p w14:paraId="0A0BAEFC" w14:textId="77777777" w:rsidR="00A75840" w:rsidRDefault="00C73004">
      <w:pPr>
        <w:pStyle w:val="CommentText"/>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CommentText"/>
        <w:numPr>
          <w:ilvl w:val="0"/>
          <w:numId w:val="9"/>
        </w:numPr>
        <w:spacing w:line="278" w:lineRule="auto"/>
      </w:pPr>
      <w:r>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4E8EF246" w14:textId="77777777" w:rsidR="00A75840" w:rsidRDefault="00C73004">
      <w:pPr>
        <w:pStyle w:val="CommentText"/>
      </w:pPr>
      <w:r>
        <w:rPr>
          <w:b/>
        </w:rPr>
        <w:t>[Proposed Change]</w:t>
      </w:r>
      <w:r>
        <w:t xml:space="preserve">: </w:t>
      </w:r>
    </w:p>
    <w:p w14:paraId="5CF147DC" w14:textId="77777777" w:rsidR="00A75840" w:rsidRDefault="00C73004">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5EBA5C" w14:textId="77777777" w:rsidR="00A75840" w:rsidRDefault="00C73004">
      <w:r>
        <w:t xml:space="preserve">The UE shall perform the following actions upon reception of the </w:t>
      </w:r>
      <w:r>
        <w:rPr>
          <w:i/>
        </w:rPr>
        <w:t>RRCSetup</w:t>
      </w:r>
      <w:r>
        <w:t>:</w:t>
      </w:r>
    </w:p>
    <w:p w14:paraId="6020236D" w14:textId="77777777" w:rsidR="00A75840" w:rsidRDefault="00C73004">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BFBFBCA" w14:textId="77777777" w:rsidR="00A75840" w:rsidRDefault="00C73004">
      <w:pPr>
        <w:pStyle w:val="CommentText"/>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59B10DA6" w14:textId="77777777" w:rsidR="00A75840" w:rsidRDefault="00C73004">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78658593" w14:textId="77777777" w:rsidR="00A75840" w:rsidRDefault="00A75840">
      <w:pPr>
        <w:pStyle w:val="CommentText"/>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or L2 Intermediate U2N Relay UE</w:t>
      </w:r>
      <w:r>
        <w:t>”  description in 5.3.3.4 to avoid any confusion as suggested above . Have changed the status from “ToDo” to “PropAgree”.</w:t>
      </w:r>
    </w:p>
    <w:p w14:paraId="40F17534" w14:textId="77777777" w:rsidR="00A75840" w:rsidRDefault="00C73004">
      <w:pPr>
        <w:pStyle w:val="Heading1"/>
        <w:rPr>
          <w:rFonts w:eastAsiaTheme="minorEastAsia"/>
        </w:rPr>
      </w:pPr>
      <w:r>
        <w:t>E047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r>
              <w:t>Tdoc</w:t>
            </w:r>
          </w:p>
        </w:tc>
        <w:tc>
          <w:tcPr>
            <w:tcW w:w="1559" w:type="dxa"/>
          </w:tcPr>
          <w:p w14:paraId="3498C270" w14:textId="77777777" w:rsidR="00A75840" w:rsidRDefault="00C73004">
            <w:r>
              <w:t>Delegate</w:t>
            </w:r>
          </w:p>
        </w:tc>
        <w:tc>
          <w:tcPr>
            <w:tcW w:w="993" w:type="dxa"/>
          </w:tcPr>
          <w:p w14:paraId="6367FF4D" w14:textId="77777777" w:rsidR="00A75840" w:rsidRDefault="00C73004">
            <w:r>
              <w:t>Misc</w:t>
            </w:r>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DengXian"/>
              </w:rPr>
            </w:pPr>
            <w:r>
              <w:rPr>
                <w:rFonts w:eastAsia="DengXian"/>
              </w:rPr>
              <w:t xml:space="preserve">Issues when </w:t>
            </w:r>
            <w:r>
              <w:rPr>
                <w:i/>
                <w:iCs/>
              </w:rPr>
              <w:t>failedPCellId</w:t>
            </w:r>
            <w:r>
              <w:t xml:space="preserve"> </w:t>
            </w:r>
            <w:r>
              <w:rPr>
                <w:rFonts w:eastAsia="DengXian"/>
              </w:rPr>
              <w:t xml:space="preserve">is same with </w:t>
            </w:r>
            <w:r>
              <w:rPr>
                <w:rFonts w:eastAsia="DengXian"/>
                <w:i/>
                <w:iCs/>
              </w:rPr>
              <w:t>ltm-Recovery</w:t>
            </w:r>
            <w:r>
              <w:rPr>
                <w:i/>
                <w:iCs/>
              </w:rPr>
              <w:t>CellId</w:t>
            </w:r>
          </w:p>
        </w:tc>
        <w:tc>
          <w:tcPr>
            <w:tcW w:w="1161" w:type="dxa"/>
          </w:tcPr>
          <w:p w14:paraId="744BD860" w14:textId="77777777" w:rsidR="00A75840" w:rsidRDefault="00A75840"/>
        </w:tc>
        <w:tc>
          <w:tcPr>
            <w:tcW w:w="1559" w:type="dxa"/>
          </w:tcPr>
          <w:p w14:paraId="1CB8C08E" w14:textId="77777777" w:rsidR="00A75840" w:rsidRDefault="00C73004">
            <w:r>
              <w:t>Ali Parichehreh</w:t>
            </w:r>
          </w:p>
        </w:tc>
        <w:tc>
          <w:tcPr>
            <w:tcW w:w="993" w:type="dxa"/>
          </w:tcPr>
          <w:p w14:paraId="76BFCDCA" w14:textId="77777777" w:rsidR="00A75840" w:rsidRDefault="00A75840"/>
        </w:tc>
        <w:tc>
          <w:tcPr>
            <w:tcW w:w="850" w:type="dxa"/>
          </w:tcPr>
          <w:p w14:paraId="3746C627" w14:textId="77777777" w:rsidR="00A75840" w:rsidRDefault="00C73004">
            <w:pPr>
              <w:rPr>
                <w:rFonts w:eastAsia="DengXian"/>
              </w:rPr>
            </w:pPr>
            <w:r>
              <w:t>V</w:t>
            </w:r>
            <w:r>
              <w:rPr>
                <w:rFonts w:hint="eastAsia"/>
              </w:rPr>
              <w:t>0</w:t>
            </w:r>
            <w:r>
              <w:rPr>
                <w:rFonts w:eastAsia="DengXian" w:hint="eastAsia"/>
              </w:rPr>
              <w:t>13</w:t>
            </w:r>
          </w:p>
        </w:tc>
        <w:tc>
          <w:tcPr>
            <w:tcW w:w="814" w:type="dxa"/>
          </w:tcPr>
          <w:p w14:paraId="312CA51A" w14:textId="77777777" w:rsidR="00A75840" w:rsidRDefault="00C73004">
            <w:r>
              <w:t>Agreed</w:t>
            </w:r>
          </w:p>
        </w:tc>
      </w:tr>
    </w:tbl>
    <w:p w14:paraId="1A31C903" w14:textId="77777777" w:rsidR="00A75840" w:rsidRDefault="00C73004">
      <w:pPr>
        <w:pStyle w:val="CommentText"/>
      </w:pPr>
      <w:r>
        <w:rPr>
          <w:b/>
        </w:rPr>
        <w:br/>
        <w:t>[Description]</w:t>
      </w:r>
      <w:r>
        <w:t xml:space="preserve">: The cell chosen for LTM recovery maybe the same cell of the failedPcellId, e.g with a different beam for connection. In 5.3.3.4, when setting </w:t>
      </w:r>
      <w:r>
        <w:rPr>
          <w:i/>
          <w:iCs/>
        </w:rPr>
        <w:t>timeUntilReconnection,</w:t>
      </w:r>
      <w:r>
        <w:t xml:space="preserve"> this same should be clarified. </w:t>
      </w:r>
    </w:p>
    <w:p w14:paraId="02F9396E" w14:textId="77777777" w:rsidR="00A75840" w:rsidRDefault="00C73004">
      <w:pPr>
        <w:pStyle w:val="CommentText"/>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r>
        <w:rPr>
          <w:i/>
        </w:rPr>
        <w:t>VarRLF-Report</w:t>
      </w:r>
      <w:r>
        <w:t xml:space="preserve"> and if the current registered SNPN identity is included in </w:t>
      </w:r>
      <w:r>
        <w:rPr>
          <w:i/>
        </w:rPr>
        <w:t>snpn-IdentityList</w:t>
      </w:r>
      <w:r>
        <w:t xml:space="preserve"> stored in </w:t>
      </w:r>
      <w:r>
        <w:rPr>
          <w:i/>
        </w:rPr>
        <w:t>VarRLF-Report</w:t>
      </w:r>
      <w:r>
        <w:t>:</w:t>
      </w:r>
    </w:p>
    <w:p w14:paraId="27B35480" w14:textId="77777777" w:rsidR="00A75840" w:rsidRDefault="00C73004">
      <w:pPr>
        <w:pStyle w:val="B2"/>
      </w:pPr>
      <w:r>
        <w:t>2&gt;</w:t>
      </w:r>
      <w:r>
        <w:tab/>
        <w:t xml:space="preserve">if </w:t>
      </w:r>
      <w:r>
        <w:rPr>
          <w:i/>
          <w:iCs/>
        </w:rPr>
        <w:t xml:space="preserve">reconnectCellId </w:t>
      </w:r>
      <w:r>
        <w:t xml:space="preserve">in </w:t>
      </w:r>
      <w:r>
        <w:rPr>
          <w:i/>
        </w:rPr>
        <w:t>VarRLF-Report</w:t>
      </w:r>
      <w:r>
        <w:t xml:space="preserve"> is not set </w:t>
      </w:r>
      <w:r>
        <w:rPr>
          <w:bCs/>
          <w:iCs/>
          <w:lang w:eastAsia="en-GB"/>
        </w:rPr>
        <w:t>after failing to perform reestablishment</w:t>
      </w:r>
      <w:r>
        <w:t xml:space="preserve"> and if this is the first </w:t>
      </w:r>
      <w:r>
        <w:rPr>
          <w:i/>
          <w:iCs/>
        </w:rPr>
        <w:t>RRCSetup</w:t>
      </w:r>
      <w:r>
        <w:t xml:space="preserve"> received by the UE after declaring the failure:</w:t>
      </w:r>
    </w:p>
    <w:p w14:paraId="25BD69F3" w14:textId="77777777" w:rsidR="00A75840" w:rsidRDefault="00C73004">
      <w:pPr>
        <w:pStyle w:val="B3"/>
      </w:pPr>
      <w:r>
        <w:t>3&gt;</w:t>
      </w:r>
      <w:r>
        <w:tab/>
        <w:t xml:space="preserve">if the UE supports </w:t>
      </w:r>
      <w:r>
        <w:rPr>
          <w:rFonts w:eastAsia="DengXian"/>
        </w:rPr>
        <w:t>RLF-Report for conditional handover</w:t>
      </w:r>
      <w:r>
        <w:t xml:space="preserve"> and if </w:t>
      </w:r>
      <w:r>
        <w:rPr>
          <w:i/>
          <w:iCs/>
        </w:rPr>
        <w:t>choCellId</w:t>
      </w:r>
      <w:r>
        <w:t xml:space="preserve"> in </w:t>
      </w:r>
      <w:r>
        <w:rPr>
          <w:i/>
        </w:rPr>
        <w:t>VarRLF-Report</w:t>
      </w:r>
      <w:r>
        <w:t xml:space="preserve"> is set</w:t>
      </w:r>
      <w:r>
        <w:rPr>
          <w:rFonts w:eastAsia="DengXian"/>
        </w:rPr>
        <w:t>; or</w:t>
      </w:r>
    </w:p>
    <w:p w14:paraId="6E9652A3" w14:textId="77777777" w:rsidR="00A75840" w:rsidRDefault="00C73004">
      <w:pPr>
        <w:pStyle w:val="B2"/>
      </w:pPr>
      <w:r>
        <w:t xml:space="preserve">    3&gt; if the UE supports </w:t>
      </w:r>
      <w:r>
        <w:rPr>
          <w:rFonts w:eastAsia="DengXian"/>
        </w:rPr>
        <w:t>RLF-Report for MCG LTM cell switch</w:t>
      </w:r>
      <w:r>
        <w:t xml:space="preserve"> and if </w:t>
      </w:r>
      <w:r>
        <w:rPr>
          <w:rFonts w:eastAsia="DengXian"/>
          <w:i/>
          <w:iCs/>
        </w:rPr>
        <w:t>ltm-Recovery</w:t>
      </w:r>
      <w:r>
        <w:rPr>
          <w:i/>
          <w:iCs/>
        </w:rPr>
        <w:t>CellId</w:t>
      </w:r>
      <w:r>
        <w:t xml:space="preserve"> in </w:t>
      </w:r>
      <w:r>
        <w:rPr>
          <w:i/>
        </w:rPr>
        <w:t>VarRLF-Report</w:t>
      </w:r>
      <w:r>
        <w:t xml:space="preserve"> is set:</w:t>
      </w:r>
    </w:p>
    <w:p w14:paraId="17ED1C5F"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radio link failure or </w:t>
      </w:r>
      <w:ins w:id="142" w:author="Ericsson" w:date="2025-09-29T12:28:00Z">
        <w:r>
          <w:t xml:space="preserve">the first </w:t>
        </w:r>
      </w:ins>
      <w:r>
        <w:t xml:space="preserve">reconfiguration with sync failure experienced in the </w:t>
      </w:r>
      <w:r>
        <w:rPr>
          <w:i/>
          <w:iCs/>
        </w:rPr>
        <w:t>failedPCellId</w:t>
      </w:r>
      <w:r>
        <w:t xml:space="preserve"> stored in </w:t>
      </w:r>
      <w:r>
        <w:rPr>
          <w:i/>
        </w:rPr>
        <w:t>VarRLF-Report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72F945FD" w14:textId="77777777" w:rsidR="00A75840" w:rsidRDefault="00A75840">
      <w:pPr>
        <w:pStyle w:val="CommentText"/>
      </w:pPr>
    </w:p>
    <w:p w14:paraId="5FFF005B" w14:textId="77777777" w:rsidR="00A75840" w:rsidRDefault="00C73004">
      <w:r>
        <w:rPr>
          <w:b/>
        </w:rPr>
        <w:t>[Comments]</w:t>
      </w:r>
      <w:r>
        <w:t>:</w:t>
      </w:r>
    </w:p>
    <w:p w14:paraId="54BD903A" w14:textId="77777777" w:rsidR="00A75840" w:rsidRDefault="00C73004">
      <w:pPr>
        <w:pStyle w:val="Heading1"/>
        <w:rPr>
          <w:rFonts w:eastAsiaTheme="minorEastAsia"/>
          <w:lang w:eastAsia="ja-JP"/>
        </w:rPr>
      </w:pPr>
      <w:r>
        <w:rPr>
          <w:rFonts w:eastAsiaTheme="minorEastAsia" w:hint="eastAsia"/>
          <w:lang w:eastAsia="ja-JP"/>
        </w:rPr>
        <w:lastRenderedPageBreak/>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r>
              <w:t>Tdoc</w:t>
            </w:r>
          </w:p>
        </w:tc>
        <w:tc>
          <w:tcPr>
            <w:tcW w:w="1559" w:type="dxa"/>
          </w:tcPr>
          <w:p w14:paraId="1E36C28F" w14:textId="77777777" w:rsidR="00A75840" w:rsidRDefault="00C73004">
            <w:r>
              <w:t>Delegate</w:t>
            </w:r>
          </w:p>
        </w:tc>
        <w:tc>
          <w:tcPr>
            <w:tcW w:w="993" w:type="dxa"/>
          </w:tcPr>
          <w:p w14:paraId="35D2AC6F" w14:textId="77777777" w:rsidR="00A75840" w:rsidRDefault="00C73004">
            <w:r>
              <w:t>Misc</w:t>
            </w:r>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t>J056</w:t>
            </w:r>
          </w:p>
        </w:tc>
        <w:tc>
          <w:tcPr>
            <w:tcW w:w="948" w:type="dxa"/>
          </w:tcPr>
          <w:p w14:paraId="5F40188C" w14:textId="77777777" w:rsidR="00A75840" w:rsidRDefault="00C73004">
            <w:r>
              <w:rPr>
                <w:rFonts w:eastAsia="Malgun Gothic" w:cs="Arial"/>
              </w:rPr>
              <w:t>NR_SL_relay_multihop-Core</w:t>
            </w:r>
          </w:p>
        </w:tc>
        <w:tc>
          <w:tcPr>
            <w:tcW w:w="1068" w:type="dxa"/>
          </w:tcPr>
          <w:p w14:paraId="38FA92D8" w14:textId="77777777" w:rsidR="00A75840" w:rsidRDefault="00C73004">
            <w:r>
              <w:rPr>
                <w:rFonts w:eastAsia="DengXian"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r>
              <w:rPr>
                <w:rFonts w:eastAsiaTheme="minorEastAsia" w:hint="eastAsia"/>
                <w:lang w:eastAsia="ja-JP"/>
              </w:rPr>
              <w:t>Tsuboi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77777777" w:rsidR="00A75840" w:rsidRDefault="00C73004">
            <w:pPr>
              <w:rPr>
                <w:rFonts w:eastAsiaTheme="minorEastAsia"/>
                <w:lang w:eastAsia="ja-JP"/>
              </w:rPr>
            </w:pPr>
            <w:r>
              <w:rPr>
                <w:rFonts w:eastAsiaTheme="minorEastAsia"/>
                <w:lang w:eastAsia="ja-JP"/>
              </w:rPr>
              <w:t>PropReject</w:t>
            </w:r>
          </w:p>
        </w:tc>
      </w:tr>
    </w:tbl>
    <w:p w14:paraId="57B72767"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CommentText"/>
        <w:rPr>
          <w:rFonts w:eastAsiaTheme="minorEastAsia"/>
          <w:lang w:eastAsia="ja-JP"/>
        </w:rPr>
      </w:pPr>
    </w:p>
    <w:p w14:paraId="1AB56E22" w14:textId="77777777" w:rsidR="00A75840" w:rsidRDefault="00C73004">
      <w:pPr>
        <w:pStyle w:val="CommentText"/>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CommentText"/>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t>[R</w:t>
      </w:r>
      <w:r>
        <w:t>apporteur</w:t>
      </w:r>
      <w:r>
        <w:rPr>
          <w:rFonts w:eastAsiaTheme="minorEastAsia"/>
        </w:rPr>
        <w:t>]: “</w:t>
      </w:r>
      <w:r>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52CB260C" w14:textId="77777777" w:rsidR="00A75840" w:rsidRDefault="00C73004">
      <w:r>
        <w:t xml:space="preserve">The L2 U2N Relay UE either indicates to upper layers (to trigger PC5 unicast link release with its child UE(s)) or sends </w:t>
      </w:r>
      <w:r>
        <w:rPr>
          <w:i/>
        </w:rPr>
        <w:t>NotificationMessageSidelink</w:t>
      </w:r>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Heading1"/>
        <w:rPr>
          <w:rFonts w:eastAsia="SimSun"/>
          <w:lang w:val="en-US"/>
        </w:rPr>
      </w:pPr>
      <w:r>
        <w:rPr>
          <w:rFonts w:eastAsia="SimSun"/>
          <w:lang w:val="en-US"/>
        </w:rPr>
        <w:lastRenderedPageBreak/>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r>
              <w:t>Tdoc</w:t>
            </w:r>
          </w:p>
        </w:tc>
        <w:tc>
          <w:tcPr>
            <w:tcW w:w="1559" w:type="dxa"/>
          </w:tcPr>
          <w:p w14:paraId="77BE4694" w14:textId="77777777" w:rsidR="00A75840" w:rsidRDefault="00C73004">
            <w:r>
              <w:t>Delegate</w:t>
            </w:r>
          </w:p>
        </w:tc>
        <w:tc>
          <w:tcPr>
            <w:tcW w:w="993" w:type="dxa"/>
          </w:tcPr>
          <w:p w14:paraId="59A6991F" w14:textId="77777777" w:rsidR="00A75840" w:rsidRDefault="00C73004">
            <w:r>
              <w:t>Misc</w:t>
            </w:r>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SimSun"/>
              </w:rPr>
            </w:pPr>
            <w:r>
              <w:rPr>
                <w:rFonts w:eastAsia="SimSun"/>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DengXian"/>
              </w:rPr>
            </w:pPr>
            <w:r>
              <w:rPr>
                <w:rFonts w:eastAsia="DengXian"/>
              </w:rPr>
              <w:t>1</w:t>
            </w:r>
          </w:p>
        </w:tc>
        <w:tc>
          <w:tcPr>
            <w:tcW w:w="2797" w:type="dxa"/>
          </w:tcPr>
          <w:p w14:paraId="297D95D4" w14:textId="77777777" w:rsidR="00A75840" w:rsidRDefault="00C73004">
            <w:pPr>
              <w:rPr>
                <w:rFonts w:eastAsia="DengXian"/>
              </w:rPr>
            </w:pPr>
            <w:r>
              <w:rPr>
                <w:rFonts w:eastAsia="DengXian"/>
              </w:rPr>
              <w:t>Missing smtc5list in measConfig association to CG check</w:t>
            </w:r>
          </w:p>
        </w:tc>
        <w:tc>
          <w:tcPr>
            <w:tcW w:w="1161" w:type="dxa"/>
          </w:tcPr>
          <w:p w14:paraId="51E9AC13" w14:textId="77777777" w:rsidR="00A75840" w:rsidRDefault="00C73004">
            <w:pPr>
              <w:rPr>
                <w:rFonts w:eastAsia="DengXian"/>
              </w:rPr>
            </w:pPr>
            <w:r>
              <w:rPr>
                <w:rFonts w:eastAsia="DengXian"/>
              </w:rPr>
              <w:t>No</w:t>
            </w:r>
          </w:p>
        </w:tc>
        <w:tc>
          <w:tcPr>
            <w:tcW w:w="1559" w:type="dxa"/>
          </w:tcPr>
          <w:p w14:paraId="0C7B2860" w14:textId="77777777" w:rsidR="00A75840" w:rsidRDefault="00C73004">
            <w:pPr>
              <w:rPr>
                <w:rFonts w:eastAsia="DengXian"/>
              </w:rPr>
            </w:pPr>
            <w:r>
              <w:rPr>
                <w:rFonts w:eastAsia="DengXian"/>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SimSun"/>
              </w:rPr>
            </w:pPr>
            <w:r>
              <w:t>v0</w:t>
            </w:r>
            <w:r>
              <w:rPr>
                <w:rFonts w:eastAsia="SimSun"/>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t>[Description]</w:t>
      </w:r>
      <w:r>
        <w:t xml:space="preserve">: to ensure that, in the </w:t>
      </w:r>
      <w:r>
        <w:rPr>
          <w:i/>
          <w:iCs/>
        </w:rPr>
        <w:t>measConfig</w:t>
      </w:r>
      <w:r>
        <w:t xml:space="preserve"> associated with a CG, the network checks whether any smtc list is included in a measurement object with the same </w:t>
      </w:r>
      <w:r>
        <w:rPr>
          <w:i/>
          <w:iCs/>
        </w:rPr>
        <w:t>ssbFrequency</w:t>
      </w:r>
      <w:r>
        <w:t xml:space="preserve">, but the new </w:t>
      </w:r>
      <w:r>
        <w:rPr>
          <w:i/>
          <w:iCs/>
        </w:rPr>
        <w:t>smtc5list</w:t>
      </w:r>
      <w:r>
        <w:t xml:space="preserve"> is missing</w:t>
      </w:r>
    </w:p>
    <w:p w14:paraId="44433A87" w14:textId="77777777" w:rsidR="00A75840" w:rsidRDefault="00C73004">
      <w:pPr>
        <w:pStyle w:val="CommentText"/>
      </w:pPr>
      <w:r>
        <w:rPr>
          <w:b/>
        </w:rPr>
        <w:t>[Proposed Change]</w:t>
      </w:r>
      <w:r>
        <w:t xml:space="preserve">: Add </w:t>
      </w:r>
      <w:r>
        <w:rPr>
          <w:i/>
          <w:iCs/>
        </w:rPr>
        <w:t>smtc5list</w:t>
      </w:r>
      <w:r>
        <w:t xml:space="preserve"> to the check for </w:t>
      </w:r>
      <w:r>
        <w:rPr>
          <w:i/>
          <w:iCs/>
        </w:rPr>
        <w:t>ssbFrequency</w:t>
      </w:r>
    </w:p>
    <w:p w14:paraId="62292D19" w14:textId="77777777" w:rsidR="00A75840" w:rsidRDefault="00C73004">
      <w:pPr>
        <w:pStyle w:val="Heading4"/>
      </w:pPr>
      <w:bookmarkStart w:id="143" w:name="_Toc193451435"/>
      <w:bookmarkStart w:id="144" w:name="_Toc60776868"/>
      <w:bookmarkStart w:id="145" w:name="_Toc193462700"/>
      <w:bookmarkStart w:id="146" w:name="_Toc201294987"/>
      <w:bookmarkStart w:id="147" w:name="_Toc193445630"/>
      <w:r>
        <w:t>5.5.2.1</w:t>
      </w:r>
      <w:r>
        <w:tab/>
        <w:t>General</w:t>
      </w:r>
      <w:bookmarkEnd w:id="143"/>
      <w:bookmarkEnd w:id="144"/>
      <w:bookmarkEnd w:id="145"/>
      <w:bookmarkEnd w:id="146"/>
      <w:bookmarkEnd w:id="147"/>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ul-DelayValueConfig;</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ul-ExcessDelayConfig;</w:t>
      </w:r>
    </w:p>
    <w:p w14:paraId="52DA2B2D" w14:textId="77777777" w:rsidR="00A75840" w:rsidRDefault="00C73004">
      <w:pPr>
        <w:pStyle w:val="B1"/>
      </w:pPr>
      <w:r>
        <w:rPr>
          <w:iCs/>
        </w:rPr>
        <w:t>-</w:t>
      </w:r>
      <w:r>
        <w:rPr>
          <w:i/>
        </w:rPr>
        <w:tab/>
      </w:r>
      <w:r>
        <w:t xml:space="preserve">to ensure that, in the </w:t>
      </w:r>
      <w:r>
        <w:rPr>
          <w:i/>
          <w:iCs/>
        </w:rPr>
        <w:t>measConfig</w:t>
      </w:r>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r>
        <w:rPr>
          <w:i/>
        </w:rPr>
        <w:t>ssbFrequency</w:t>
      </w:r>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ins w:id="148" w:author="Nokia (Jakob)" w:date="2025-10-06T11:22:00Z">
        <w:r>
          <w:t xml:space="preserve"> and that an </w:t>
        </w:r>
        <w:r>
          <w:rPr>
            <w:i/>
          </w:rPr>
          <w:t>smtc5list</w:t>
        </w:r>
        <w:r>
          <w:t xml:space="preserve"> included in any measurement object with the same </w:t>
        </w:r>
        <w:r>
          <w:rPr>
            <w:i/>
          </w:rPr>
          <w:t>ssbFrequency</w:t>
        </w:r>
        <w:r>
          <w:t xml:space="preserve"> has the same value</w:t>
        </w:r>
      </w:ins>
      <w:r>
        <w:t>;</w:t>
      </w:r>
    </w:p>
    <w:p w14:paraId="21C4AFCD" w14:textId="77777777" w:rsidR="00A75840" w:rsidRDefault="00A75840">
      <w:pPr>
        <w:pStyle w:val="CommentText"/>
      </w:pPr>
    </w:p>
    <w:p w14:paraId="11990DF0" w14:textId="77777777" w:rsidR="00A75840" w:rsidRDefault="00C73004">
      <w:r>
        <w:rPr>
          <w:b/>
        </w:rPr>
        <w:t>[Comments]</w:t>
      </w:r>
      <w:r>
        <w:t>:</w:t>
      </w:r>
    </w:p>
    <w:p w14:paraId="37B86816"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r>
              <w:t>Tdoc</w:t>
            </w:r>
          </w:p>
        </w:tc>
        <w:tc>
          <w:tcPr>
            <w:tcW w:w="1559" w:type="dxa"/>
          </w:tcPr>
          <w:p w14:paraId="0AE92CF7" w14:textId="77777777" w:rsidR="00A75840" w:rsidRDefault="00C73004">
            <w:r>
              <w:t>Delegate</w:t>
            </w:r>
          </w:p>
        </w:tc>
        <w:tc>
          <w:tcPr>
            <w:tcW w:w="993" w:type="dxa"/>
          </w:tcPr>
          <w:p w14:paraId="2E6EAAD1" w14:textId="77777777" w:rsidR="00A75840" w:rsidRDefault="00C73004">
            <w:r>
              <w:t>Misc</w:t>
            </w:r>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SimSun"/>
              </w:rPr>
            </w:pPr>
            <w:r>
              <w:rPr>
                <w:rFonts w:eastAsia="SimSun"/>
              </w:rPr>
              <w:t>O501</w:t>
            </w:r>
          </w:p>
        </w:tc>
        <w:tc>
          <w:tcPr>
            <w:tcW w:w="948" w:type="dxa"/>
          </w:tcPr>
          <w:p w14:paraId="3BBB83A0" w14:textId="77777777" w:rsidR="00A75840" w:rsidRDefault="00C73004">
            <w:r>
              <w:rPr>
                <w:rFonts w:eastAsia="Malgun Gothic" w:cs="Arial"/>
              </w:rPr>
              <w:t>NR_SL_relay_multihop-Core</w:t>
            </w:r>
          </w:p>
        </w:tc>
        <w:tc>
          <w:tcPr>
            <w:tcW w:w="1068" w:type="dxa"/>
          </w:tcPr>
          <w:p w14:paraId="23B566FF" w14:textId="77777777" w:rsidR="00A75840" w:rsidRDefault="00C73004">
            <w:pPr>
              <w:rPr>
                <w:rFonts w:eastAsia="DengXian"/>
              </w:rPr>
            </w:pPr>
            <w:r>
              <w:rPr>
                <w:rFonts w:eastAsia="DengXian" w:hint="eastAsia"/>
              </w:rPr>
              <w:t>1</w:t>
            </w:r>
          </w:p>
        </w:tc>
        <w:tc>
          <w:tcPr>
            <w:tcW w:w="2797" w:type="dxa"/>
          </w:tcPr>
          <w:p w14:paraId="013CFE43" w14:textId="77777777" w:rsidR="00A75840" w:rsidRDefault="00C73004">
            <w:pPr>
              <w:rPr>
                <w:rFonts w:eastAsia="DengXian"/>
              </w:rPr>
            </w:pPr>
            <w:r>
              <w:rPr>
                <w:rFonts w:eastAsia="DengXian"/>
              </w:rPr>
              <w:t>Unnecessary differtiation of First U2N Relay and Intermediate U2N Relay</w:t>
            </w:r>
          </w:p>
        </w:tc>
        <w:tc>
          <w:tcPr>
            <w:tcW w:w="1161" w:type="dxa"/>
          </w:tcPr>
          <w:p w14:paraId="1BF2F79B" w14:textId="77777777" w:rsidR="00A75840" w:rsidRDefault="00A75840">
            <w:pPr>
              <w:rPr>
                <w:rFonts w:eastAsia="DengXian"/>
              </w:rPr>
            </w:pPr>
          </w:p>
        </w:tc>
        <w:tc>
          <w:tcPr>
            <w:tcW w:w="1559" w:type="dxa"/>
          </w:tcPr>
          <w:p w14:paraId="5311AFAE" w14:textId="77777777" w:rsidR="00A75840" w:rsidRDefault="00C73004">
            <w:pPr>
              <w:rPr>
                <w:rFonts w:eastAsia="DengXian"/>
              </w:rPr>
            </w:pPr>
            <w:r>
              <w:rPr>
                <w:rFonts w:eastAsia="DengXian"/>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SimSun"/>
              </w:rPr>
            </w:pPr>
            <w:r>
              <w:t>V00</w:t>
            </w:r>
            <w:r>
              <w:rPr>
                <w:rFonts w:eastAsia="SimSun"/>
              </w:rPr>
              <w:t>4</w:t>
            </w:r>
          </w:p>
        </w:tc>
        <w:tc>
          <w:tcPr>
            <w:tcW w:w="814" w:type="dxa"/>
          </w:tcPr>
          <w:p w14:paraId="19B17077" w14:textId="77777777" w:rsidR="00A75840" w:rsidRDefault="00C73004">
            <w:r>
              <w:rPr>
                <w:rFonts w:eastAsiaTheme="minorEastAsia"/>
              </w:rPr>
              <w:t>PropAgree</w:t>
            </w:r>
          </w:p>
        </w:tc>
      </w:tr>
    </w:tbl>
    <w:p w14:paraId="3AD1D985" w14:textId="77777777" w:rsidR="00A75840" w:rsidRDefault="00C73004">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1F92948A" w14:textId="77777777" w:rsidR="00A75840" w:rsidRDefault="00C73004">
      <w:pPr>
        <w:pStyle w:val="CommentText"/>
        <w:rPr>
          <w:rFonts w:eastAsia="SimSun"/>
          <w:lang w:val="en-US"/>
        </w:rPr>
      </w:pPr>
      <w:r>
        <w:rPr>
          <w:b/>
        </w:rPr>
        <w:t>[Proposed Change]</w:t>
      </w:r>
      <w:r>
        <w:t xml:space="preserve">: </w:t>
      </w:r>
    </w:p>
    <w:p w14:paraId="55594813" w14:textId="77777777" w:rsidR="00A75840" w:rsidRDefault="00C73004">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6300F4EB" w14:textId="77777777" w:rsidR="00A75840" w:rsidRDefault="00A75840"/>
    <w:p w14:paraId="36C0C4CC" w14:textId="77777777" w:rsidR="00A75840" w:rsidRDefault="00C73004">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r>
              <w:t>Tdoc</w:t>
            </w:r>
          </w:p>
        </w:tc>
        <w:tc>
          <w:tcPr>
            <w:tcW w:w="699" w:type="pct"/>
          </w:tcPr>
          <w:p w14:paraId="45CABAA5" w14:textId="77777777" w:rsidR="00A75840" w:rsidRDefault="00C73004">
            <w:r>
              <w:t>Delegate</w:t>
            </w:r>
          </w:p>
        </w:tc>
        <w:tc>
          <w:tcPr>
            <w:tcW w:w="445" w:type="pct"/>
          </w:tcPr>
          <w:p w14:paraId="0D6734D8" w14:textId="77777777" w:rsidR="00A75840" w:rsidRDefault="00C73004">
            <w:r>
              <w:t>Misc</w:t>
            </w:r>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t>J050</w:t>
            </w:r>
          </w:p>
        </w:tc>
        <w:tc>
          <w:tcPr>
            <w:tcW w:w="425" w:type="pct"/>
          </w:tcPr>
          <w:p w14:paraId="53D3575B" w14:textId="77777777" w:rsidR="00A75840" w:rsidRDefault="00C73004">
            <w:pPr>
              <w:rPr>
                <w:rFonts w:eastAsia="DengXian"/>
              </w:rPr>
            </w:pPr>
            <w:r>
              <w:rPr>
                <w:rFonts w:eastAsia="DengXian"/>
              </w:rPr>
              <w:t>MOB</w:t>
            </w:r>
          </w:p>
        </w:tc>
        <w:tc>
          <w:tcPr>
            <w:tcW w:w="479" w:type="pct"/>
          </w:tcPr>
          <w:p w14:paraId="6DCB17D2" w14:textId="77777777" w:rsidR="00A75840" w:rsidRDefault="00C73004">
            <w:pPr>
              <w:rPr>
                <w:rFonts w:eastAsia="DengXian"/>
              </w:rPr>
            </w:pPr>
            <w:r>
              <w:rPr>
                <w:rFonts w:eastAsia="DengXian"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5F42B4A4" w14:textId="77777777" w:rsidR="00A75840" w:rsidRDefault="00A75840">
            <w:pPr>
              <w:rPr>
                <w:rFonts w:eastAsia="DengXian"/>
              </w:rPr>
            </w:pPr>
          </w:p>
        </w:tc>
        <w:tc>
          <w:tcPr>
            <w:tcW w:w="699" w:type="pct"/>
          </w:tcPr>
          <w:p w14:paraId="1D18F2C3" w14:textId="77777777" w:rsidR="00A75840" w:rsidRDefault="00C73004">
            <w:pPr>
              <w:rPr>
                <w:rFonts w:eastAsia="DengXian"/>
              </w:rPr>
            </w:pPr>
            <w:r>
              <w:rPr>
                <w:rFonts w:eastAsiaTheme="minorEastAsia" w:hint="eastAsia"/>
                <w:lang w:eastAsia="ja-JP"/>
              </w:rPr>
              <w:t>Takaki</w:t>
            </w:r>
          </w:p>
          <w:p w14:paraId="6125EDFE"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p>
    <w:p w14:paraId="577F8D7A" w14:textId="77777777" w:rsidR="00A75840" w:rsidRDefault="00C73004">
      <w:r>
        <w:lastRenderedPageBreak/>
        <w:t xml:space="preserve">The UE shall perform the following actions upon reception of the </w:t>
      </w:r>
      <w:r>
        <w:rPr>
          <w:i/>
        </w:rPr>
        <w:t>RRCReconfiguration,</w:t>
      </w:r>
      <w:r>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DengXian"/>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r>
              <w:t>Tdoc</w:t>
            </w:r>
          </w:p>
        </w:tc>
        <w:tc>
          <w:tcPr>
            <w:tcW w:w="699" w:type="pct"/>
          </w:tcPr>
          <w:p w14:paraId="2EB08B0E" w14:textId="77777777" w:rsidR="00A75840" w:rsidRDefault="00C73004">
            <w:r>
              <w:t>Delegate</w:t>
            </w:r>
          </w:p>
        </w:tc>
        <w:tc>
          <w:tcPr>
            <w:tcW w:w="445" w:type="pct"/>
          </w:tcPr>
          <w:p w14:paraId="45D36E54" w14:textId="77777777" w:rsidR="00A75840" w:rsidRDefault="00C73004">
            <w:r>
              <w:t>Misc</w:t>
            </w:r>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DengXian"/>
              </w:rPr>
            </w:pPr>
            <w:r>
              <w:rPr>
                <w:rFonts w:eastAsia="DengXian" w:hint="eastAsia"/>
              </w:rPr>
              <w:t>C150</w:t>
            </w:r>
          </w:p>
        </w:tc>
        <w:tc>
          <w:tcPr>
            <w:tcW w:w="425" w:type="pct"/>
          </w:tcPr>
          <w:p w14:paraId="52AFEDE8" w14:textId="77777777" w:rsidR="00A75840" w:rsidRDefault="00C73004">
            <w:pPr>
              <w:rPr>
                <w:rFonts w:eastAsia="DengXian"/>
              </w:rPr>
            </w:pPr>
            <w:r>
              <w:rPr>
                <w:rFonts w:eastAsia="DengXian"/>
              </w:rPr>
              <w:t>MOB</w:t>
            </w:r>
          </w:p>
        </w:tc>
        <w:tc>
          <w:tcPr>
            <w:tcW w:w="479" w:type="pct"/>
          </w:tcPr>
          <w:p w14:paraId="4246B0FA" w14:textId="77777777" w:rsidR="00A75840" w:rsidRDefault="00C73004">
            <w:pPr>
              <w:rPr>
                <w:rFonts w:eastAsia="DengXian"/>
              </w:rPr>
            </w:pPr>
            <w:r>
              <w:rPr>
                <w:rFonts w:eastAsia="DengXian" w:hint="eastAsia"/>
              </w:rPr>
              <w:t>1</w:t>
            </w:r>
          </w:p>
        </w:tc>
        <w:tc>
          <w:tcPr>
            <w:tcW w:w="1253" w:type="pct"/>
          </w:tcPr>
          <w:p w14:paraId="2D003C8A" w14:textId="77777777" w:rsidR="00A75840" w:rsidRDefault="00C73004">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7D1F4C2D" w14:textId="77777777" w:rsidR="00A75840" w:rsidRDefault="00A75840">
            <w:pPr>
              <w:rPr>
                <w:rFonts w:eastAsia="DengXian"/>
              </w:rPr>
            </w:pPr>
          </w:p>
        </w:tc>
        <w:tc>
          <w:tcPr>
            <w:tcW w:w="699" w:type="pct"/>
          </w:tcPr>
          <w:p w14:paraId="34BA5694" w14:textId="77777777" w:rsidR="00A75840" w:rsidRDefault="00C73004">
            <w:pPr>
              <w:rPr>
                <w:rFonts w:eastAsia="DengXian"/>
              </w:rPr>
            </w:pPr>
            <w:r>
              <w:rPr>
                <w:rFonts w:eastAsia="DengXian" w:hint="eastAsia"/>
              </w:rPr>
              <w:t>Rui</w:t>
            </w:r>
          </w:p>
          <w:p w14:paraId="6B984BE5" w14:textId="77777777" w:rsidR="00A75840" w:rsidRDefault="00C73004">
            <w:pPr>
              <w:rPr>
                <w:rFonts w:eastAsia="DengXian"/>
              </w:rPr>
            </w:pPr>
            <w:r>
              <w:rPr>
                <w:rFonts w:eastAsia="DengXian"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DengXian"/>
              </w:rPr>
            </w:pPr>
            <w:r>
              <w:rPr>
                <w:rFonts w:eastAsia="DengXian" w:hint="eastAsia"/>
              </w:rPr>
              <w:t>V005</w:t>
            </w:r>
          </w:p>
        </w:tc>
        <w:tc>
          <w:tcPr>
            <w:tcW w:w="365" w:type="pct"/>
          </w:tcPr>
          <w:p w14:paraId="1E58C067" w14:textId="77777777" w:rsidR="00A75840" w:rsidRDefault="00C73004">
            <w:r>
              <w:t>Agreed</w:t>
            </w:r>
          </w:p>
        </w:tc>
      </w:tr>
    </w:tbl>
    <w:p w14:paraId="3EF2CE0C" w14:textId="77777777" w:rsidR="00A75840" w:rsidRDefault="00C73004">
      <w:pPr>
        <w:pStyle w:val="CommentText"/>
        <w:rPr>
          <w:rFonts w:eastAsia="DengXian"/>
        </w:rPr>
      </w:pPr>
      <w:r>
        <w:rPr>
          <w:b/>
        </w:rPr>
        <w:br/>
        <w:t>[Description]</w:t>
      </w:r>
      <w:r>
        <w:t>:</w:t>
      </w:r>
      <w:r>
        <w:rPr>
          <w:rFonts w:eastAsia="DengXian"/>
        </w:rPr>
        <w:t xml:space="preserve"> 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t xml:space="preserve"> </w:t>
      </w:r>
      <w:r>
        <w:rPr>
          <w:rFonts w:eastAsia="DengXian"/>
        </w:rPr>
        <w:t>the LTM-Candidate IE indicated by lower layers include</w:t>
      </w:r>
      <w:r>
        <w:rPr>
          <w:rFonts w:eastAsia="DengXian" w:hint="eastAsia"/>
        </w:rPr>
        <w:t>s</w:t>
      </w:r>
      <w:r>
        <w:rPr>
          <w:rFonts w:eastAsia="DengXian"/>
        </w:rPr>
        <w:t xml:space="preserve"> an mrdc-SecondaryCellGroupConfig set to release</w:t>
      </w:r>
      <w:r>
        <w:rPr>
          <w:rFonts w:eastAsia="DengXian" w:hint="eastAsia"/>
        </w:rPr>
        <w:t>.Thus.the current spec is not correct.</w:t>
      </w:r>
    </w:p>
    <w:p w14:paraId="03D78019" w14:textId="77777777" w:rsidR="00A75840" w:rsidRDefault="00C73004">
      <w:pPr>
        <w:pStyle w:val="CommentText"/>
        <w:rPr>
          <w:rFonts w:eastAsia="DengXian"/>
        </w:rPr>
      </w:pPr>
      <w:r>
        <w:rPr>
          <w:b/>
        </w:rPr>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r>
        <w:rPr>
          <w:rFonts w:eastAsia="Batang"/>
          <w:i/>
          <w:iCs/>
          <w:lang w:eastAsia="en-US"/>
        </w:rPr>
        <w:t>RRCReconfiguration</w:t>
      </w:r>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r>
        <w:rPr>
          <w:rFonts w:eastAsia="Batang"/>
          <w:i/>
          <w:iCs/>
          <w:strike/>
          <w:color w:val="FF0000"/>
          <w:lang w:eastAsia="en-US"/>
        </w:rPr>
        <w:t>mrdc-SecondaryCellGroupConfig</w:t>
      </w:r>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CommentText"/>
        <w:rPr>
          <w:rFonts w:eastAsia="DengXian"/>
        </w:rPr>
      </w:pPr>
      <w:r>
        <w:rPr>
          <w:rFonts w:eastAsia="Batang"/>
          <w:strike/>
          <w:color w:val="FF0000"/>
          <w:lang w:eastAsia="en-US"/>
        </w:rPr>
        <w:t>4</w:t>
      </w:r>
      <w:r>
        <w:rPr>
          <w:rFonts w:eastAsia="DengXian"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DengXian"/>
        </w:rPr>
      </w:pPr>
      <w:r>
        <w:rPr>
          <w:rFonts w:eastAsia="DengXian"/>
        </w:rPr>
        <w:t>[OPPO]</w:t>
      </w:r>
    </w:p>
    <w:p w14:paraId="50D519EC" w14:textId="77777777" w:rsidR="00A75840" w:rsidRDefault="00C73004">
      <w:pPr>
        <w:rPr>
          <w:rFonts w:eastAsia="DengXian"/>
        </w:rPr>
      </w:pPr>
      <w:r>
        <w:rPr>
          <w:rFonts w:eastAsia="DengXian"/>
        </w:rPr>
        <w:t xml:space="preserve">Agree with the change. In current specification, 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1A505A10" w14:textId="77777777" w:rsidR="00A75840" w:rsidRDefault="00C73004">
      <w:pPr>
        <w:rPr>
          <w:rFonts w:eastAsia="DengXian"/>
        </w:rPr>
      </w:pPr>
      <w:r>
        <w:rPr>
          <w:rFonts w:eastAsia="DengXian"/>
        </w:rPr>
        <w:lastRenderedPageBreak/>
        <w:t>[Huawei]</w:t>
      </w:r>
    </w:p>
    <w:p w14:paraId="179BDDCC" w14:textId="77777777" w:rsidR="00A75840" w:rsidRDefault="00C73004">
      <w:pPr>
        <w:rPr>
          <w:rFonts w:eastAsia="DengXian"/>
        </w:rPr>
      </w:pPr>
      <w:r>
        <w:rPr>
          <w:rFonts w:eastAsia="DengXian"/>
        </w:rPr>
        <w:t>Agree with the change</w:t>
      </w:r>
    </w:p>
    <w:p w14:paraId="5198A79C" w14:textId="77777777" w:rsidR="00A75840" w:rsidRDefault="00A75840">
      <w:pPr>
        <w:rPr>
          <w:rFonts w:eastAsia="DengXian"/>
        </w:rPr>
      </w:pPr>
    </w:p>
    <w:p w14:paraId="6862F6F8" w14:textId="77777777" w:rsidR="00A75840" w:rsidRDefault="00C73004">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r>
              <w:t>Tdoc</w:t>
            </w:r>
          </w:p>
        </w:tc>
        <w:tc>
          <w:tcPr>
            <w:tcW w:w="1559" w:type="dxa"/>
          </w:tcPr>
          <w:p w14:paraId="4D310FCA" w14:textId="77777777" w:rsidR="00A75840" w:rsidRDefault="00C73004">
            <w:r>
              <w:t>Delegate</w:t>
            </w:r>
          </w:p>
        </w:tc>
        <w:tc>
          <w:tcPr>
            <w:tcW w:w="993" w:type="dxa"/>
          </w:tcPr>
          <w:p w14:paraId="6E378B53" w14:textId="77777777" w:rsidR="00A75840" w:rsidRDefault="00C73004">
            <w:r>
              <w:t>Misc</w:t>
            </w:r>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r>
              <w:rPr>
                <w:rFonts w:hint="eastAsia"/>
              </w:rPr>
              <w:t>Tangxun</w:t>
            </w:r>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r>
        <w:rPr>
          <w:rFonts w:eastAsiaTheme="minorEastAsia"/>
        </w:rPr>
        <w:t>Rapporture agrees with the RIL and implemented che change in the drafted CR according to the RIL.</w:t>
      </w:r>
    </w:p>
    <w:p w14:paraId="5C3714C7" w14:textId="77777777" w:rsidR="00A75840" w:rsidRDefault="00C73004">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r>
              <w:t>Tdoc</w:t>
            </w:r>
          </w:p>
        </w:tc>
        <w:tc>
          <w:tcPr>
            <w:tcW w:w="1559" w:type="dxa"/>
          </w:tcPr>
          <w:p w14:paraId="009A33B5" w14:textId="77777777" w:rsidR="00A75840" w:rsidRDefault="00C73004">
            <w:r>
              <w:t>Delegate</w:t>
            </w:r>
          </w:p>
        </w:tc>
        <w:tc>
          <w:tcPr>
            <w:tcW w:w="993" w:type="dxa"/>
          </w:tcPr>
          <w:p w14:paraId="36BE5E80" w14:textId="77777777" w:rsidR="00A75840" w:rsidRDefault="00C73004">
            <w:r>
              <w:t>Misc</w:t>
            </w:r>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r>
              <w:t>vnnn</w:t>
            </w:r>
          </w:p>
        </w:tc>
        <w:tc>
          <w:tcPr>
            <w:tcW w:w="814" w:type="dxa"/>
          </w:tcPr>
          <w:p w14:paraId="1977D3A8" w14:textId="77777777" w:rsidR="00A75840" w:rsidRDefault="00C73004">
            <w:r>
              <w:t>Rejected</w:t>
            </w:r>
          </w:p>
        </w:tc>
      </w:tr>
    </w:tbl>
    <w:p w14:paraId="797FDD96" w14:textId="77777777" w:rsidR="00A75840" w:rsidRDefault="00C73004">
      <w:pPr>
        <w:pStyle w:val="CommentText"/>
      </w:pPr>
      <w:r>
        <w:rPr>
          <w:b/>
        </w:rPr>
        <w:br/>
        <w:t>[Description]</w:t>
      </w:r>
      <w:r>
        <w:t xml:space="preserve">: </w:t>
      </w:r>
    </w:p>
    <w:p w14:paraId="3964B8C1" w14:textId="77777777" w:rsidR="00A75840" w:rsidRDefault="00C73004">
      <w:pPr>
        <w:pStyle w:val="CommentText"/>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62151977" w14:textId="77777777" w:rsidR="00A75840" w:rsidRDefault="00A75840">
      <w:pPr>
        <w:pStyle w:val="CommentText"/>
      </w:pPr>
    </w:p>
    <w:p w14:paraId="5E7ECA5D" w14:textId="77777777" w:rsidR="00A75840" w:rsidRDefault="00C73004">
      <w:pPr>
        <w:pStyle w:val="CommentText"/>
      </w:pPr>
      <w:r>
        <w:lastRenderedPageBreak/>
        <w:t>LTM is not part of the agreement, but it seems there is nothing preventing the network from adding retainLoggedMeasurements also to the LTM candidate cells which also reuse RRCReconfiguraiton containers.</w:t>
      </w:r>
    </w:p>
    <w:p w14:paraId="41262D59" w14:textId="77777777" w:rsidR="00A75840" w:rsidRDefault="00C73004">
      <w:pPr>
        <w:pStyle w:val="CommentText"/>
      </w:pPr>
      <w:r>
        <w:rPr>
          <w:b/>
        </w:rPr>
        <w:t>[Proposed Change]</w:t>
      </w:r>
      <w:r>
        <w:t>: No change is needed, but RAN2 is requested to confirm that reatinLoggedMeasurements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2EBC4A64" w14:textId="77777777" w:rsidR="00A75840" w:rsidRDefault="00A75840"/>
    <w:p w14:paraId="087EA5D0" w14:textId="77777777" w:rsidR="00A75840" w:rsidRDefault="00C73004">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r>
              <w:t>Tdoc</w:t>
            </w:r>
          </w:p>
        </w:tc>
        <w:tc>
          <w:tcPr>
            <w:tcW w:w="1559" w:type="dxa"/>
          </w:tcPr>
          <w:p w14:paraId="1D510E9B" w14:textId="77777777" w:rsidR="00A75840" w:rsidRDefault="00C73004">
            <w:r>
              <w:t>Delegate</w:t>
            </w:r>
          </w:p>
        </w:tc>
        <w:tc>
          <w:tcPr>
            <w:tcW w:w="993" w:type="dxa"/>
          </w:tcPr>
          <w:p w14:paraId="49AA0FC6" w14:textId="77777777" w:rsidR="00A75840" w:rsidRDefault="00C73004">
            <w:r>
              <w:t>Misc</w:t>
            </w:r>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r>
              <w:rPr>
                <w:i/>
                <w:iCs/>
              </w:rPr>
              <w:t>csi-LogMeasAvailable</w:t>
            </w:r>
            <w:r>
              <w:t xml:space="preserve"> in </w:t>
            </w:r>
            <w:r>
              <w:rPr>
                <w:iCs/>
              </w:rPr>
              <w:t xml:space="preserve">the </w:t>
            </w:r>
            <w:r>
              <w:rPr>
                <w:i/>
              </w:rPr>
              <w:t>RRCReconfigurationComplete</w:t>
            </w:r>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CommentText"/>
      </w:pPr>
      <w:r>
        <w:rPr>
          <w:b/>
        </w:rPr>
        <w:br/>
        <w:t>[Description]</w:t>
      </w:r>
      <w:r>
        <w:t xml:space="preserve">: </w:t>
      </w:r>
    </w:p>
    <w:p w14:paraId="69D46302" w14:textId="77777777" w:rsidR="00A75840" w:rsidRDefault="00C73004">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13E73459" w14:textId="77777777" w:rsidR="00A75840" w:rsidRDefault="00C73004">
      <w:pPr>
        <w:pStyle w:val="CommentText"/>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RRCReconfigurationComplete</w:t>
      </w:r>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4E888940" w14:textId="77777777" w:rsidR="00A75840" w:rsidRDefault="00C73004">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0643CD" w14:textId="77777777" w:rsidR="00A75840" w:rsidRDefault="00C73004">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lastRenderedPageBreak/>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6F83AD13" w14:textId="77777777" w:rsidR="00A75840" w:rsidRDefault="00C73004">
      <w:pPr>
        <w:pStyle w:val="B1"/>
      </w:pPr>
      <w:r>
        <w:t>1&gt;</w:t>
      </w:r>
      <w:r>
        <w:tab/>
        <w:t>set the content of the</w:t>
      </w:r>
      <w:r>
        <w:rPr>
          <w:i/>
        </w:rPr>
        <w:t xml:space="preserve"> RRCReconfigurationComplete</w:t>
      </w:r>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E2A632B" w14:textId="77777777" w:rsidR="00A75840" w:rsidRDefault="00C73004">
      <w:pPr>
        <w:pStyle w:val="B3"/>
      </w:pPr>
      <w:r>
        <w:t>&lt;...&gt;</w:t>
      </w:r>
    </w:p>
    <w:p w14:paraId="5B2B210A" w14:textId="77777777" w:rsidR="00A75840" w:rsidRDefault="00C73004">
      <w:pPr>
        <w:pStyle w:val="B3"/>
      </w:pPr>
      <w:r>
        <w:t>3&gt;</w:t>
      </w:r>
      <w:r>
        <w:tab/>
        <w:t xml:space="preserve">if the </w:t>
      </w:r>
      <w:r>
        <w:rPr>
          <w:i/>
          <w:iCs/>
        </w:rPr>
        <w:t xml:space="preserve">RRCReconfiguration </w:t>
      </w:r>
      <w:r>
        <w:t xml:space="preserve">includes </w:t>
      </w:r>
      <w:r>
        <w:rPr>
          <w:i/>
          <w:iCs/>
        </w:rPr>
        <w:t>retainLoggedMeasurements</w:t>
      </w:r>
      <w:r>
        <w:t>:</w:t>
      </w:r>
    </w:p>
    <w:p w14:paraId="209F7438" w14:textId="77777777" w:rsidR="00A75840" w:rsidRDefault="00C73004">
      <w:pPr>
        <w:pStyle w:val="B4"/>
      </w:pPr>
      <w:r>
        <w:t>4&gt;</w:t>
      </w:r>
      <w:r>
        <w:tab/>
        <w:t xml:space="preserve">if the UE has logged measurement entries available in </w:t>
      </w:r>
      <w:r>
        <w:rPr>
          <w:i/>
          <w:iCs/>
        </w:rPr>
        <w:t>VarCSI-LogMeasReport</w:t>
      </w:r>
      <w:r>
        <w:t>:</w:t>
      </w:r>
    </w:p>
    <w:p w14:paraId="203A5E4A" w14:textId="77777777" w:rsidR="00A75840" w:rsidRDefault="00C73004">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71322F10" w14:textId="77777777" w:rsidR="00416AA4" w:rsidRDefault="00416AA4" w:rsidP="00416AA4">
      <w:pPr>
        <w:pStyle w:val="B5"/>
        <w:ind w:left="0" w:firstLine="0"/>
        <w:rPr>
          <w:iCs/>
        </w:rPr>
      </w:pPr>
    </w:p>
    <w:p w14:paraId="250BFB09" w14:textId="77777777" w:rsidR="00416AA4" w:rsidRPr="006B5FB9" w:rsidRDefault="00416AA4" w:rsidP="00416AA4">
      <w:pPr>
        <w:pStyle w:val="Heading1"/>
      </w:pPr>
      <w:r w:rsidRPr="008607C6">
        <w:t>N076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416AA4" w14:paraId="1046A596" w14:textId="77777777" w:rsidTr="003B5239">
        <w:tc>
          <w:tcPr>
            <w:tcW w:w="967" w:type="dxa"/>
          </w:tcPr>
          <w:p w14:paraId="57AA57EB" w14:textId="77777777" w:rsidR="00416AA4" w:rsidRDefault="00416AA4" w:rsidP="003B5239">
            <w:r>
              <w:t>RIL Id</w:t>
            </w:r>
          </w:p>
        </w:tc>
        <w:tc>
          <w:tcPr>
            <w:tcW w:w="948" w:type="dxa"/>
          </w:tcPr>
          <w:p w14:paraId="3CFBAF6F" w14:textId="77777777" w:rsidR="00416AA4" w:rsidRDefault="00416AA4" w:rsidP="003B5239">
            <w:r>
              <w:t>WI</w:t>
            </w:r>
          </w:p>
        </w:tc>
        <w:tc>
          <w:tcPr>
            <w:tcW w:w="1068" w:type="dxa"/>
          </w:tcPr>
          <w:p w14:paraId="1E85FFBB" w14:textId="77777777" w:rsidR="00416AA4" w:rsidRDefault="00416AA4" w:rsidP="003B5239">
            <w:r>
              <w:t>Class</w:t>
            </w:r>
          </w:p>
        </w:tc>
        <w:tc>
          <w:tcPr>
            <w:tcW w:w="2797" w:type="dxa"/>
          </w:tcPr>
          <w:p w14:paraId="15B06A93" w14:textId="77777777" w:rsidR="00416AA4" w:rsidRDefault="00416AA4" w:rsidP="003B5239">
            <w:r>
              <w:t>Title</w:t>
            </w:r>
          </w:p>
        </w:tc>
        <w:tc>
          <w:tcPr>
            <w:tcW w:w="1161" w:type="dxa"/>
          </w:tcPr>
          <w:p w14:paraId="2BF54160" w14:textId="77777777" w:rsidR="00416AA4" w:rsidRDefault="00416AA4" w:rsidP="003B5239">
            <w:r>
              <w:t>Tdoc</w:t>
            </w:r>
          </w:p>
        </w:tc>
        <w:tc>
          <w:tcPr>
            <w:tcW w:w="1276" w:type="dxa"/>
          </w:tcPr>
          <w:p w14:paraId="7AD9CDA6" w14:textId="77777777" w:rsidR="00416AA4" w:rsidRDefault="00416AA4" w:rsidP="003B5239">
            <w:r>
              <w:t>Delegate</w:t>
            </w:r>
          </w:p>
        </w:tc>
        <w:tc>
          <w:tcPr>
            <w:tcW w:w="665" w:type="dxa"/>
          </w:tcPr>
          <w:p w14:paraId="10B347FA" w14:textId="77777777" w:rsidR="00416AA4" w:rsidRDefault="00416AA4" w:rsidP="003B5239">
            <w:r>
              <w:t>Misc</w:t>
            </w:r>
          </w:p>
        </w:tc>
        <w:tc>
          <w:tcPr>
            <w:tcW w:w="908" w:type="dxa"/>
          </w:tcPr>
          <w:p w14:paraId="48DD003C" w14:textId="77777777" w:rsidR="00416AA4" w:rsidRDefault="00416AA4" w:rsidP="003B5239">
            <w:r>
              <w:t>File version</w:t>
            </w:r>
          </w:p>
        </w:tc>
        <w:tc>
          <w:tcPr>
            <w:tcW w:w="1367" w:type="dxa"/>
          </w:tcPr>
          <w:p w14:paraId="615EE366" w14:textId="77777777" w:rsidR="00416AA4" w:rsidRDefault="00416AA4" w:rsidP="003B5239">
            <w:r>
              <w:t>Status</w:t>
            </w:r>
          </w:p>
        </w:tc>
      </w:tr>
      <w:tr w:rsidR="00416AA4" w14:paraId="07DA0B9B" w14:textId="77777777" w:rsidTr="003B5239">
        <w:tc>
          <w:tcPr>
            <w:tcW w:w="967" w:type="dxa"/>
          </w:tcPr>
          <w:p w14:paraId="014B23B1" w14:textId="77777777" w:rsidR="00416AA4" w:rsidRDefault="00416AA4" w:rsidP="003B5239">
            <w:r>
              <w:t>N076</w:t>
            </w:r>
          </w:p>
        </w:tc>
        <w:tc>
          <w:tcPr>
            <w:tcW w:w="948" w:type="dxa"/>
          </w:tcPr>
          <w:p w14:paraId="3AA4F99E" w14:textId="77777777" w:rsidR="00416AA4" w:rsidRDefault="00416AA4" w:rsidP="003B5239">
            <w:r>
              <w:t>AIML</w:t>
            </w:r>
          </w:p>
        </w:tc>
        <w:tc>
          <w:tcPr>
            <w:tcW w:w="1068" w:type="dxa"/>
          </w:tcPr>
          <w:p w14:paraId="660904B4" w14:textId="77777777" w:rsidR="00416AA4" w:rsidRDefault="00416AA4" w:rsidP="003B5239">
            <w:r>
              <w:t>1</w:t>
            </w:r>
          </w:p>
        </w:tc>
        <w:tc>
          <w:tcPr>
            <w:tcW w:w="2797" w:type="dxa"/>
          </w:tcPr>
          <w:p w14:paraId="03065EB0" w14:textId="77777777" w:rsidR="00416AA4" w:rsidRDefault="00416AA4" w:rsidP="003B5239">
            <w:r>
              <w:t>Entries related to measurements</w:t>
            </w:r>
          </w:p>
        </w:tc>
        <w:tc>
          <w:tcPr>
            <w:tcW w:w="1161" w:type="dxa"/>
          </w:tcPr>
          <w:p w14:paraId="266B2BA1" w14:textId="77777777" w:rsidR="00416AA4" w:rsidRDefault="00416AA4" w:rsidP="003B5239"/>
        </w:tc>
        <w:tc>
          <w:tcPr>
            <w:tcW w:w="1276" w:type="dxa"/>
          </w:tcPr>
          <w:p w14:paraId="787580FA" w14:textId="77777777" w:rsidR="00416AA4" w:rsidRDefault="00416AA4" w:rsidP="003B5239">
            <w:r>
              <w:t>Nokia (Sakira Hassan)</w:t>
            </w:r>
          </w:p>
        </w:tc>
        <w:tc>
          <w:tcPr>
            <w:tcW w:w="665" w:type="dxa"/>
          </w:tcPr>
          <w:p w14:paraId="4EE1DE39" w14:textId="77777777" w:rsidR="00416AA4" w:rsidRDefault="00416AA4" w:rsidP="003B5239"/>
        </w:tc>
        <w:tc>
          <w:tcPr>
            <w:tcW w:w="908" w:type="dxa"/>
          </w:tcPr>
          <w:p w14:paraId="4A16FDA8" w14:textId="77777777" w:rsidR="00416AA4" w:rsidRDefault="00416AA4" w:rsidP="003B5239">
            <w:r>
              <w:t>V052</w:t>
            </w:r>
          </w:p>
        </w:tc>
        <w:tc>
          <w:tcPr>
            <w:tcW w:w="1367" w:type="dxa"/>
          </w:tcPr>
          <w:p w14:paraId="6F0E04C6" w14:textId="77777777" w:rsidR="00416AA4" w:rsidRDefault="00416AA4" w:rsidP="003B5239">
            <w:r>
              <w:t>ToDo</w:t>
            </w:r>
          </w:p>
        </w:tc>
      </w:tr>
    </w:tbl>
    <w:p w14:paraId="52FBED88" w14:textId="77777777" w:rsidR="00416AA4" w:rsidRDefault="00416AA4" w:rsidP="00416AA4">
      <w:pPr>
        <w:pStyle w:val="CommentText"/>
      </w:pPr>
      <w:r>
        <w:rPr>
          <w:b/>
        </w:rPr>
        <w:br/>
        <w:t>[Description]</w:t>
      </w:r>
      <w:r>
        <w:t>: Since we clarify that logged measurement entries and the corresponding configuration entries and cell information entries are to be discarded.The same should reflected in other places where we only have ‘discard the logged measurement entries included in VarCSI-LogMeasReport, if any’.</w:t>
      </w:r>
    </w:p>
    <w:p w14:paraId="25D46B66" w14:textId="77777777" w:rsidR="00416AA4" w:rsidRDefault="00416AA4" w:rsidP="00416AA4">
      <w:pPr>
        <w:pStyle w:val="CommentText"/>
      </w:pPr>
      <w:r w:rsidRPr="0036584A">
        <w:t xml:space="preserve">discard the logged measurement entries included in the </w:t>
      </w:r>
      <w:r w:rsidRPr="0036584A">
        <w:rPr>
          <w:i/>
          <w:iCs/>
        </w:rPr>
        <w:t xml:space="preserve">csi-LogMeasInfoList </w:t>
      </w:r>
      <w:r w:rsidRPr="0036584A">
        <w:t xml:space="preserve">from </w:t>
      </w:r>
      <w:r w:rsidRPr="0036584A">
        <w:rPr>
          <w:i/>
          <w:iCs/>
        </w:rPr>
        <w:t>VarCSI-LogMeasReport</w:t>
      </w:r>
      <w:r w:rsidRPr="0036584A">
        <w:rPr>
          <w:iCs/>
        </w:rPr>
        <w:t xml:space="preserve"> </w:t>
      </w:r>
      <w:ins w:id="156" w:author="WI CR Rapp (Ericsson)" w:date="2025-10-21T11:28:00Z">
        <w:r>
          <w:rPr>
            <w:iCs/>
          </w:rPr>
          <w:t>and discard</w:t>
        </w:r>
      </w:ins>
      <w:ins w:id="157" w:author="WI CR Rapp (Ericsson)" w:date="2025-10-22T09:00:00Z">
        <w:r>
          <w:rPr>
            <w:iCs/>
          </w:rPr>
          <w:t xml:space="preserve"> the entries in </w:t>
        </w:r>
      </w:ins>
      <w:ins w:id="158" w:author="WI CR Rapp (Ericsson)" w:date="2025-10-22T09:02:00Z">
        <w:r>
          <w:rPr>
            <w:i/>
          </w:rPr>
          <w:t>csi</w:t>
        </w:r>
      </w:ins>
      <w:ins w:id="159" w:author="WI CR Rapp (Ericsson)" w:date="2025-10-22T09:03:00Z">
        <w:r>
          <w:rPr>
            <w:i/>
          </w:rPr>
          <w:t>-LogMeasInfoConfigList</w:t>
        </w:r>
        <w:r>
          <w:rPr>
            <w:iCs/>
          </w:rPr>
          <w:t xml:space="preserve"> i</w:t>
        </w:r>
      </w:ins>
      <w:ins w:id="160" w:author="WI CR Rapp (Ericsson)" w:date="2025-10-22T09:04:00Z">
        <w:r>
          <w:rPr>
            <w:iCs/>
          </w:rPr>
          <w:t>f</w:t>
        </w:r>
      </w:ins>
      <w:ins w:id="161" w:author="WI CR Rapp (Ericsson)" w:date="2025-10-22T09:03:00Z">
        <w:r>
          <w:rPr>
            <w:iCs/>
          </w:rPr>
          <w:t xml:space="preserve"> the corresponding</w:t>
        </w:r>
      </w:ins>
      <w:ins w:id="162" w:author="WI CR Rapp (Ericsson)" w:date="2025-10-22T09:04:00Z">
        <w:r>
          <w:rPr>
            <w:iCs/>
          </w:rPr>
          <w:t xml:space="preserve"> </w:t>
        </w:r>
        <w:r>
          <w:rPr>
            <w:i/>
          </w:rPr>
          <w:t>csi-LogMeasInfoList</w:t>
        </w:r>
      </w:ins>
      <w:ins w:id="163" w:author="WI CR Rapp (Ericsson)" w:date="2025-10-22T09:05:00Z">
        <w:r>
          <w:rPr>
            <w:iCs/>
          </w:rPr>
          <w:t xml:space="preserve"> is empty </w:t>
        </w:r>
      </w:ins>
      <w:ins w:id="164" w:author="WI CR Rapp (Ericsson)" w:date="2025-10-22T09:00:00Z">
        <w:r>
          <w:rPr>
            <w:iCs/>
          </w:rPr>
          <w:t>and</w:t>
        </w:r>
      </w:ins>
      <w:ins w:id="165" w:author="WI CR Rapp (Ericsson)" w:date="2025-10-21T11:28:00Z">
        <w:r>
          <w:rPr>
            <w:iCs/>
          </w:rPr>
          <w:t xml:space="preserve"> </w:t>
        </w:r>
      </w:ins>
      <w:ins w:id="166" w:author="WI CR Rapp (Ericsson)" w:date="2025-10-21T11:29:00Z">
        <w:r>
          <w:rPr>
            <w:iCs/>
          </w:rPr>
          <w:t xml:space="preserve">the entries in </w:t>
        </w:r>
        <w:r w:rsidRPr="00A02846">
          <w:rPr>
            <w:i/>
          </w:rPr>
          <w:t>csi-LogMeasInfoCellList</w:t>
        </w:r>
        <w:r>
          <w:rPr>
            <w:iCs/>
          </w:rPr>
          <w:t xml:space="preserve"> if the corresponding </w:t>
        </w:r>
        <w:r w:rsidRPr="00A02846">
          <w:rPr>
            <w:i/>
          </w:rPr>
          <w:t>csi-LogMeasInfo</w:t>
        </w:r>
      </w:ins>
      <w:ins w:id="167" w:author="WI CR Rapp (Ericsson)" w:date="2025-10-22T09:06:00Z">
        <w:r>
          <w:rPr>
            <w:i/>
          </w:rPr>
          <w:t>Config</w:t>
        </w:r>
      </w:ins>
      <w:ins w:id="168" w:author="WI CR Rapp (Ericsson)" w:date="2025-10-21T11:29:00Z">
        <w:r w:rsidRPr="00A02846">
          <w:rPr>
            <w:i/>
          </w:rPr>
          <w:t>List</w:t>
        </w:r>
        <w:r>
          <w:rPr>
            <w:iCs/>
          </w:rPr>
          <w:t xml:space="preserve"> is empty </w:t>
        </w:r>
      </w:ins>
      <w:r w:rsidRPr="0036584A">
        <w:rPr>
          <w:iCs/>
        </w:rPr>
        <w:t xml:space="preserve">upon successful </w:t>
      </w:r>
      <w:r w:rsidRPr="0036584A">
        <w:t>delivery</w:t>
      </w:r>
      <w:r w:rsidRPr="0036584A">
        <w:rPr>
          <w:iCs/>
        </w:rPr>
        <w:t xml:space="preserve"> of the </w:t>
      </w:r>
      <w:r w:rsidRPr="0036584A">
        <w:rPr>
          <w:i/>
        </w:rPr>
        <w:t xml:space="preserve">UEInformationResponse </w:t>
      </w:r>
      <w:r w:rsidRPr="0036584A">
        <w:t>message confirmed by lower layers</w:t>
      </w:r>
      <w:r w:rsidRPr="0036584A">
        <w:rPr>
          <w:iCs/>
        </w:rPr>
        <w:t>;</w:t>
      </w:r>
    </w:p>
    <w:p w14:paraId="6128FE98" w14:textId="77777777" w:rsidR="00416AA4" w:rsidRPr="008F5AF1" w:rsidRDefault="00416AA4" w:rsidP="00416AA4">
      <w:pPr>
        <w:pStyle w:val="CommentText"/>
        <w:rPr>
          <w:b/>
          <w:bCs/>
        </w:rPr>
      </w:pPr>
      <w:r w:rsidRPr="008F5AF1">
        <w:rPr>
          <w:b/>
          <w:bCs/>
        </w:rPr>
        <w:t>1</w:t>
      </w:r>
      <w:r w:rsidRPr="008F5AF1">
        <w:rPr>
          <w:b/>
          <w:bCs/>
          <w:vertAlign w:val="superscript"/>
        </w:rPr>
        <w:t>st</w:t>
      </w:r>
      <w:r w:rsidRPr="008F5AF1">
        <w:rPr>
          <w:b/>
          <w:bCs/>
        </w:rPr>
        <w:t xml:space="preserve"> change</w:t>
      </w:r>
    </w:p>
    <w:p w14:paraId="7CBC058D" w14:textId="77777777" w:rsidR="00416AA4" w:rsidRPr="00EE6E73" w:rsidRDefault="00416AA4" w:rsidP="00416AA4">
      <w:pPr>
        <w:pStyle w:val="Heading4"/>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42DE77C" w14:textId="77777777" w:rsidR="00416AA4" w:rsidRPr="00537C00" w:rsidRDefault="00416AA4" w:rsidP="00416AA4">
      <w:pPr>
        <w:pStyle w:val="B3"/>
      </w:pPr>
      <w:r w:rsidRPr="00537C00">
        <w:t>3&gt;</w:t>
      </w:r>
      <w:r w:rsidRPr="00537C00">
        <w:tab/>
        <w:t xml:space="preserve">if the </w:t>
      </w:r>
      <w:r w:rsidRPr="00537C00">
        <w:rPr>
          <w:i/>
          <w:iCs/>
        </w:rPr>
        <w:t xml:space="preserve">RRCReconfiguration </w:t>
      </w:r>
      <w:r w:rsidRPr="00537C00">
        <w:t xml:space="preserve">includes </w:t>
      </w:r>
      <w:r w:rsidRPr="00537C00">
        <w:rPr>
          <w:i/>
          <w:iCs/>
        </w:rPr>
        <w:t>retainLoggedMeasurements</w:t>
      </w:r>
      <w:r w:rsidRPr="00537C00">
        <w:t>:</w:t>
      </w:r>
    </w:p>
    <w:p w14:paraId="0016643B" w14:textId="77777777" w:rsidR="00416AA4" w:rsidRPr="00537C00" w:rsidRDefault="00416AA4" w:rsidP="00416AA4">
      <w:pPr>
        <w:pStyle w:val="B4"/>
      </w:pPr>
      <w:r w:rsidRPr="00537C00">
        <w:t>4&gt;</w:t>
      </w:r>
      <w:r w:rsidRPr="00537C00">
        <w:tab/>
        <w:t xml:space="preserve">if the UE has logged measurement entries available in </w:t>
      </w:r>
      <w:r w:rsidRPr="00537C00">
        <w:rPr>
          <w:i/>
          <w:iCs/>
        </w:rPr>
        <w:t>VarCSI-LogMeasReport</w:t>
      </w:r>
      <w:r w:rsidRPr="00537C00">
        <w:t>:</w:t>
      </w:r>
    </w:p>
    <w:p w14:paraId="760FD949" w14:textId="77777777" w:rsidR="00416AA4" w:rsidRPr="00537C00" w:rsidRDefault="00416AA4" w:rsidP="00416AA4">
      <w:pPr>
        <w:pStyle w:val="B5"/>
        <w:rPr>
          <w:iCs/>
        </w:rPr>
      </w:pPr>
      <w:r w:rsidRPr="00537C00">
        <w:lastRenderedPageBreak/>
        <w:t>5&gt;</w:t>
      </w:r>
      <w:r w:rsidRPr="00537C00">
        <w:tab/>
        <w:t xml:space="preserve">include </w:t>
      </w:r>
      <w:r w:rsidRPr="00537C00">
        <w:rPr>
          <w:i/>
          <w:iCs/>
        </w:rPr>
        <w:t>csi-LogMeasAvailable</w:t>
      </w:r>
      <w:r w:rsidRPr="00537C00">
        <w:t xml:space="preserve"> in </w:t>
      </w:r>
      <w:r w:rsidRPr="00537C00">
        <w:rPr>
          <w:iCs/>
        </w:rPr>
        <w:t xml:space="preserve">the </w:t>
      </w:r>
      <w:r w:rsidRPr="00537C00">
        <w:rPr>
          <w:i/>
        </w:rPr>
        <w:t>RRCReconfigurationComplete</w:t>
      </w:r>
      <w:r w:rsidRPr="00537C00">
        <w:rPr>
          <w:iCs/>
        </w:rPr>
        <w:t xml:space="preserve"> message;</w:t>
      </w:r>
    </w:p>
    <w:p w14:paraId="590FCC04" w14:textId="77777777" w:rsidR="00416AA4" w:rsidRPr="00537C00" w:rsidRDefault="00416AA4" w:rsidP="00416AA4">
      <w:pPr>
        <w:pStyle w:val="B3"/>
      </w:pPr>
      <w:r w:rsidRPr="00537C00">
        <w:t>3&gt;</w:t>
      </w:r>
      <w:r w:rsidRPr="00537C00">
        <w:tab/>
        <w:t>else:</w:t>
      </w:r>
    </w:p>
    <w:p w14:paraId="4E129EBA" w14:textId="77777777" w:rsidR="00416AA4" w:rsidRPr="00537C00" w:rsidRDefault="00416AA4" w:rsidP="00416AA4">
      <w:pPr>
        <w:pStyle w:val="B4"/>
      </w:pPr>
      <w:r w:rsidRPr="00537C00">
        <w:t>4&gt;</w:t>
      </w:r>
      <w:r w:rsidRPr="00537C00">
        <w:tab/>
        <w:t>discard the logged measurement entries</w:t>
      </w:r>
      <w:ins w:id="169" w:author="Nokia (Sakira)" w:date="2025-10-29T16:28:00Z">
        <w:r>
          <w:t xml:space="preserve"> and entries associated with configuration and cell information</w:t>
        </w:r>
      </w:ins>
      <w:r w:rsidRPr="00537C00">
        <w:t xml:space="preserve"> included in </w:t>
      </w:r>
      <w:r w:rsidRPr="00537C00">
        <w:rPr>
          <w:i/>
          <w:iCs/>
        </w:rPr>
        <w:t>VarCSI-LogMeasReport,</w:t>
      </w:r>
      <w:r w:rsidRPr="00537C00">
        <w:t xml:space="preserve"> if any;</w:t>
      </w:r>
    </w:p>
    <w:p w14:paraId="3B602747" w14:textId="77777777" w:rsidR="00416AA4" w:rsidRPr="008F5AF1" w:rsidRDefault="00416AA4" w:rsidP="00416AA4">
      <w:pPr>
        <w:pStyle w:val="CommentText"/>
        <w:rPr>
          <w:b/>
          <w:bCs/>
        </w:rPr>
      </w:pPr>
      <w:r w:rsidRPr="008F5AF1">
        <w:rPr>
          <w:b/>
          <w:bCs/>
        </w:rPr>
        <w:t>2</w:t>
      </w:r>
      <w:r w:rsidRPr="008F5AF1">
        <w:rPr>
          <w:b/>
          <w:bCs/>
          <w:vertAlign w:val="superscript"/>
        </w:rPr>
        <w:t>nd</w:t>
      </w:r>
      <w:r w:rsidRPr="008F5AF1">
        <w:rPr>
          <w:b/>
          <w:bCs/>
        </w:rPr>
        <w:t xml:space="preserve">  change</w:t>
      </w:r>
    </w:p>
    <w:p w14:paraId="72CFA33C" w14:textId="77777777" w:rsidR="00416AA4" w:rsidRPr="00EE6E73" w:rsidRDefault="00416AA4" w:rsidP="00416AA4">
      <w:pPr>
        <w:pStyle w:val="Heading4"/>
      </w:pPr>
      <w:r w:rsidRPr="00EE6E73">
        <w:t>5.3.7.2</w:t>
      </w:r>
      <w:r w:rsidRPr="00EE6E73">
        <w:tab/>
        <w:t>Initiation</w:t>
      </w:r>
    </w:p>
    <w:p w14:paraId="22B629D6" w14:textId="77777777" w:rsidR="00416AA4" w:rsidRPr="008F5AF1" w:rsidRDefault="00416AA4" w:rsidP="00416AA4">
      <w:pPr>
        <w:pStyle w:val="CommentText"/>
        <w:ind w:left="284"/>
      </w:pPr>
      <w:r w:rsidRPr="008F5AF1">
        <w:t>2&gt;</w:t>
      </w:r>
      <w:r w:rsidRPr="008F5AF1">
        <w:tab/>
        <w:t xml:space="preserve">release </w:t>
      </w:r>
      <w:r w:rsidRPr="008F5AF1">
        <w:rPr>
          <w:i/>
          <w:iCs/>
        </w:rPr>
        <w:t>gapOccasionCancelRatioReportConfig</w:t>
      </w:r>
      <w:r w:rsidRPr="008F5AF1">
        <w:t>, if configured, and stop timer T346o, if running;</w:t>
      </w:r>
    </w:p>
    <w:p w14:paraId="416FC617" w14:textId="77777777" w:rsidR="00416AA4" w:rsidRPr="008F5AF1" w:rsidRDefault="00416AA4" w:rsidP="00416AA4">
      <w:pPr>
        <w:pStyle w:val="CommentText"/>
        <w:ind w:left="284"/>
      </w:pPr>
      <w:r w:rsidRPr="008F5AF1">
        <w:t>2&gt;</w:t>
      </w:r>
      <w:r w:rsidRPr="008F5AF1">
        <w:tab/>
        <w:t xml:space="preserve">release </w:t>
      </w:r>
      <w:r w:rsidRPr="008F5AF1">
        <w:rPr>
          <w:i/>
          <w:iCs/>
        </w:rPr>
        <w:t>lpwus-OffsetPreferenceConfig</w:t>
      </w:r>
      <w:r w:rsidRPr="008F5AF1">
        <w:t>, if configured, and stop timer T346p, if running;</w:t>
      </w:r>
    </w:p>
    <w:p w14:paraId="780F47E7" w14:textId="77777777" w:rsidR="00416AA4" w:rsidRPr="008F5AF1" w:rsidRDefault="00416AA4" w:rsidP="00416AA4">
      <w:pPr>
        <w:pStyle w:val="CommentText"/>
        <w:ind w:left="284"/>
      </w:pPr>
      <w:r w:rsidRPr="008F5AF1">
        <w:t>2&gt;</w:t>
      </w:r>
      <w:r w:rsidRPr="008F5AF1">
        <w:tab/>
        <w:t xml:space="preserve">release </w:t>
      </w:r>
      <w:r w:rsidRPr="008F5AF1">
        <w:rPr>
          <w:i/>
          <w:iCs/>
        </w:rPr>
        <w:t>loggedDataCollectionAssistanceConfig</w:t>
      </w:r>
      <w:r w:rsidRPr="008F5AF1">
        <w:t>, if configured;</w:t>
      </w:r>
    </w:p>
    <w:p w14:paraId="7D466A2A" w14:textId="77777777" w:rsidR="00416AA4" w:rsidRPr="008F5AF1" w:rsidRDefault="00416AA4" w:rsidP="00416AA4">
      <w:pPr>
        <w:pStyle w:val="CommentText"/>
        <w:ind w:left="284"/>
      </w:pPr>
      <w:r w:rsidRPr="008F5AF1">
        <w:t>2&gt;</w:t>
      </w:r>
      <w:r w:rsidRPr="008F5AF1">
        <w:tab/>
        <w:t xml:space="preserve">discard the logged measurement entries </w:t>
      </w:r>
      <w:ins w:id="170" w:author="Nokia (Sakira)" w:date="2025-10-29T16:28:00Z">
        <w:r>
          <w:t>and entries associated with configuration and cell information</w:t>
        </w:r>
        <w:r w:rsidRPr="006B45EE">
          <w:t xml:space="preserve"> </w:t>
        </w:r>
      </w:ins>
      <w:r w:rsidRPr="008F5AF1">
        <w:t xml:space="preserve">included in </w:t>
      </w:r>
      <w:r w:rsidRPr="008F5AF1">
        <w:rPr>
          <w:i/>
          <w:iCs/>
        </w:rPr>
        <w:t>VarCSI-LogMeasReport,</w:t>
      </w:r>
      <w:r w:rsidRPr="008F5AF1">
        <w:t xml:space="preserve"> if any;</w:t>
      </w:r>
    </w:p>
    <w:p w14:paraId="1163DA33" w14:textId="77777777" w:rsidR="00416AA4" w:rsidRPr="008F5AF1" w:rsidRDefault="00416AA4" w:rsidP="00416AA4">
      <w:pPr>
        <w:pStyle w:val="CommentText"/>
        <w:ind w:left="284"/>
      </w:pPr>
      <w:r w:rsidRPr="008F5AF1">
        <w:t>2&gt;</w:t>
      </w:r>
      <w:r w:rsidRPr="008F5AF1">
        <w:tab/>
        <w:t xml:space="preserve">release </w:t>
      </w:r>
      <w:r w:rsidRPr="008F5AF1">
        <w:rPr>
          <w:i/>
          <w:iCs/>
        </w:rPr>
        <w:t>applicabilityReportConfig</w:t>
      </w:r>
      <w:r w:rsidRPr="008F5AF1">
        <w:t>, if configured;</w:t>
      </w:r>
    </w:p>
    <w:p w14:paraId="3EB6A3A1" w14:textId="77777777" w:rsidR="00416AA4" w:rsidRPr="008F5AF1" w:rsidRDefault="00416AA4" w:rsidP="00416AA4">
      <w:pPr>
        <w:pStyle w:val="CommentText"/>
        <w:ind w:left="284"/>
      </w:pPr>
      <w:r w:rsidRPr="008F5AF1">
        <w:t>2&gt;</w:t>
      </w:r>
      <w:r w:rsidRPr="008F5AF1">
        <w:tab/>
        <w:t xml:space="preserve">release </w:t>
      </w:r>
      <w:r w:rsidRPr="008F5AF1">
        <w:rPr>
          <w:i/>
          <w:iCs/>
        </w:rPr>
        <w:t>dataCollectionPreferenceConfig</w:t>
      </w:r>
      <w:r w:rsidRPr="008F5AF1">
        <w:t>, if configured;</w:t>
      </w:r>
    </w:p>
    <w:p w14:paraId="7FB02DCD" w14:textId="77777777" w:rsidR="00416AA4" w:rsidRDefault="00416AA4" w:rsidP="00416AA4">
      <w:pPr>
        <w:pStyle w:val="CommentText"/>
        <w:ind w:left="284"/>
      </w:pPr>
      <w:r w:rsidRPr="008F5AF1">
        <w:t>2&gt;</w:t>
      </w:r>
      <w:r w:rsidRPr="008F5AF1">
        <w:tab/>
        <w:t xml:space="preserve">release </w:t>
      </w:r>
      <w:r w:rsidRPr="008F5AF1">
        <w:rPr>
          <w:i/>
          <w:iCs/>
        </w:rPr>
        <w:t>assisted-SSB-MTC-Config</w:t>
      </w:r>
      <w:r w:rsidRPr="008F5AF1">
        <w:t>, if configured;</w:t>
      </w:r>
    </w:p>
    <w:p w14:paraId="24DA1B45" w14:textId="77777777" w:rsidR="00416AA4" w:rsidRDefault="00416AA4" w:rsidP="00416AA4">
      <w:pPr>
        <w:pStyle w:val="CommentText"/>
      </w:pPr>
    </w:p>
    <w:p w14:paraId="5E54DB0A" w14:textId="77777777" w:rsidR="00416AA4" w:rsidRPr="00E36265" w:rsidRDefault="00416AA4" w:rsidP="00416AA4">
      <w:pPr>
        <w:pStyle w:val="CommentText"/>
        <w:rPr>
          <w:b/>
          <w:bCs/>
        </w:rPr>
      </w:pPr>
      <w:r w:rsidRPr="00E36265">
        <w:rPr>
          <w:b/>
          <w:bCs/>
        </w:rPr>
        <w:t>3</w:t>
      </w:r>
      <w:r w:rsidRPr="00E36265">
        <w:rPr>
          <w:b/>
          <w:bCs/>
          <w:vertAlign w:val="superscript"/>
        </w:rPr>
        <w:t>rd</w:t>
      </w:r>
      <w:r w:rsidRPr="00E36265">
        <w:rPr>
          <w:b/>
          <w:bCs/>
        </w:rPr>
        <w:t xml:space="preserve"> change</w:t>
      </w:r>
    </w:p>
    <w:p w14:paraId="7863F894" w14:textId="77777777" w:rsidR="00416AA4" w:rsidRPr="00EE6E73" w:rsidRDefault="00416AA4" w:rsidP="00416AA4">
      <w:pPr>
        <w:pStyle w:val="Heading4"/>
      </w:pPr>
      <w:r w:rsidRPr="00EE6E73">
        <w:t>5.3.7.3</w:t>
      </w:r>
      <w:r w:rsidRPr="00EE6E73">
        <w:tab/>
        <w:t>Actions following cell selection while T311 is running</w:t>
      </w:r>
    </w:p>
    <w:p w14:paraId="2E443FD3" w14:textId="77777777" w:rsidR="00416AA4" w:rsidRDefault="00416AA4" w:rsidP="00416AA4">
      <w:pPr>
        <w:pStyle w:val="CommentText"/>
      </w:pPr>
    </w:p>
    <w:p w14:paraId="0B515773" w14:textId="77777777" w:rsidR="00416AA4" w:rsidRPr="00EE6E73" w:rsidRDefault="00416AA4" w:rsidP="00416AA4">
      <w:pPr>
        <w:pStyle w:val="B1"/>
      </w:pPr>
      <w:r w:rsidRPr="00EE6E73">
        <w:t>1&gt;</w:t>
      </w:r>
      <w:r w:rsidRPr="00EE6E73">
        <w:tab/>
        <w:t>else:</w:t>
      </w:r>
    </w:p>
    <w:p w14:paraId="4A94896E" w14:textId="77777777" w:rsidR="00416AA4" w:rsidRPr="00EE6E73" w:rsidRDefault="00416AA4" w:rsidP="00416AA4">
      <w:pPr>
        <w:pStyle w:val="B2"/>
        <w:rPr>
          <w:iCs/>
        </w:rPr>
      </w:pPr>
      <w:r w:rsidRPr="00EE6E73">
        <w:t>2&gt;</w:t>
      </w:r>
      <w:r w:rsidRPr="00EE6E73">
        <w:tab/>
        <w:t xml:space="preserve">if UE is configured with </w:t>
      </w:r>
      <w:r w:rsidRPr="00EE6E73">
        <w:rPr>
          <w:i/>
        </w:rPr>
        <w:t>attemptCondReconfig</w:t>
      </w:r>
      <w:r w:rsidRPr="00EE6E73">
        <w:rPr>
          <w:iCs/>
        </w:rPr>
        <w:t>;</w:t>
      </w:r>
      <w:r w:rsidRPr="00EE6E73">
        <w:rPr>
          <w:i/>
        </w:rPr>
        <w:t xml:space="preserve"> </w:t>
      </w:r>
      <w:r w:rsidRPr="00EE6E73">
        <w:rPr>
          <w:iCs/>
        </w:rPr>
        <w:t>or</w:t>
      </w:r>
    </w:p>
    <w:p w14:paraId="3F6912B5" w14:textId="77777777" w:rsidR="00416AA4" w:rsidRPr="00EE6E73" w:rsidRDefault="00416AA4" w:rsidP="00416AA4">
      <w:pPr>
        <w:pStyle w:val="B2"/>
      </w:pPr>
      <w:r w:rsidRPr="00EE6E73">
        <w:rPr>
          <w:iCs/>
        </w:rPr>
        <w:t>2&gt;</w:t>
      </w:r>
      <w:r w:rsidRPr="00EE6E73">
        <w:rPr>
          <w:iCs/>
        </w:rPr>
        <w:tab/>
        <w:t xml:space="preserve">if UE is configured with </w:t>
      </w:r>
      <w:r w:rsidRPr="00EE6E73">
        <w:rPr>
          <w:i/>
        </w:rPr>
        <w:t>attemptLTM-Switch</w:t>
      </w:r>
      <w:r w:rsidRPr="00EE6E73">
        <w:t>:</w:t>
      </w:r>
    </w:p>
    <w:p w14:paraId="3CFF8A1D" w14:textId="77777777" w:rsidR="00416AA4" w:rsidRDefault="00416AA4" w:rsidP="00416AA4">
      <w:pPr>
        <w:pStyle w:val="CommentText"/>
      </w:pPr>
    </w:p>
    <w:p w14:paraId="326244A4" w14:textId="77777777" w:rsidR="00416AA4" w:rsidRPr="006B45EE" w:rsidRDefault="00416AA4" w:rsidP="00416AA4">
      <w:pPr>
        <w:pStyle w:val="CommentText"/>
      </w:pPr>
      <w:r w:rsidRPr="006B45EE">
        <w:t>3&gt;</w:t>
      </w:r>
      <w:r w:rsidRPr="006B45EE">
        <w:tab/>
        <w:t xml:space="preserve">release </w:t>
      </w:r>
      <w:r w:rsidRPr="006B45EE">
        <w:rPr>
          <w:i/>
          <w:iCs/>
        </w:rPr>
        <w:t>gapOccasionCancelRatioReportConfig</w:t>
      </w:r>
      <w:r w:rsidRPr="006B45EE">
        <w:t>, if configured, and stop timer T346o, if running;</w:t>
      </w:r>
    </w:p>
    <w:p w14:paraId="7EF013B4" w14:textId="77777777" w:rsidR="00416AA4" w:rsidRPr="006B45EE" w:rsidRDefault="00416AA4" w:rsidP="00416AA4">
      <w:pPr>
        <w:pStyle w:val="CommentText"/>
      </w:pPr>
      <w:r w:rsidRPr="006B45EE">
        <w:t>3&gt;</w:t>
      </w:r>
      <w:r w:rsidRPr="006B45EE">
        <w:tab/>
        <w:t xml:space="preserve">release </w:t>
      </w:r>
      <w:r w:rsidRPr="006B45EE">
        <w:rPr>
          <w:i/>
          <w:iCs/>
        </w:rPr>
        <w:t>loggedDataCollectionAssistanceConfig</w:t>
      </w:r>
      <w:r w:rsidRPr="006B45EE">
        <w:t>, if configured;</w:t>
      </w:r>
    </w:p>
    <w:p w14:paraId="5B30CF35" w14:textId="77777777" w:rsidR="00416AA4" w:rsidRPr="006B45EE" w:rsidRDefault="00416AA4" w:rsidP="00416AA4">
      <w:pPr>
        <w:pStyle w:val="CommentText"/>
      </w:pPr>
      <w:r w:rsidRPr="006B45EE">
        <w:t>3&gt;</w:t>
      </w:r>
      <w:r w:rsidRPr="006B45EE">
        <w:tab/>
        <w:t>discard the logged measurement entries</w:t>
      </w:r>
      <w:ins w:id="171" w:author="Nokia (Sakira)" w:date="2025-10-29T16:26:00Z">
        <w:r>
          <w:t xml:space="preserve"> and entries associated with </w:t>
        </w:r>
      </w:ins>
      <w:ins w:id="172" w:author="Nokia (Sakira)" w:date="2025-10-29T16:27:00Z">
        <w:r>
          <w:t xml:space="preserve">configuration and </w:t>
        </w:r>
      </w:ins>
      <w:ins w:id="173" w:author="Nokia (Sakira)" w:date="2025-10-29T16:26:00Z">
        <w:r>
          <w:t>cell information</w:t>
        </w:r>
      </w:ins>
      <w:r w:rsidRPr="006B45EE">
        <w:t xml:space="preserve"> included in </w:t>
      </w:r>
      <w:r w:rsidRPr="006B45EE">
        <w:rPr>
          <w:i/>
          <w:iCs/>
        </w:rPr>
        <w:t>VarCSI-LogMeasReport,</w:t>
      </w:r>
      <w:r w:rsidRPr="006B45EE">
        <w:t xml:space="preserve"> if any;</w:t>
      </w:r>
    </w:p>
    <w:p w14:paraId="7A8A16F7" w14:textId="77777777" w:rsidR="00416AA4" w:rsidRPr="006B45EE" w:rsidRDefault="00416AA4" w:rsidP="00416AA4">
      <w:pPr>
        <w:pStyle w:val="CommentText"/>
      </w:pPr>
      <w:r w:rsidRPr="006B45EE">
        <w:lastRenderedPageBreak/>
        <w:t>3&gt;</w:t>
      </w:r>
      <w:r w:rsidRPr="006B45EE">
        <w:tab/>
        <w:t>release</w:t>
      </w:r>
      <w:r w:rsidRPr="006B45EE">
        <w:rPr>
          <w:i/>
          <w:iCs/>
        </w:rPr>
        <w:t xml:space="preserve"> applicabilityReportConfig</w:t>
      </w:r>
      <w:r w:rsidRPr="006B45EE">
        <w:t>, if configured;</w:t>
      </w:r>
    </w:p>
    <w:p w14:paraId="1EA00575" w14:textId="77777777" w:rsidR="00416AA4" w:rsidRPr="006B45EE" w:rsidRDefault="00416AA4" w:rsidP="00416AA4">
      <w:pPr>
        <w:pStyle w:val="CommentText"/>
      </w:pPr>
      <w:r w:rsidRPr="006B45EE">
        <w:t>3&gt;</w:t>
      </w:r>
      <w:r w:rsidRPr="006B45EE">
        <w:tab/>
        <w:t xml:space="preserve">release </w:t>
      </w:r>
      <w:r w:rsidRPr="006B45EE">
        <w:rPr>
          <w:i/>
          <w:iCs/>
        </w:rPr>
        <w:t>dataCollectionPreferenceConfig</w:t>
      </w:r>
      <w:r w:rsidRPr="006B45EE">
        <w:t>, if configured;</w:t>
      </w:r>
    </w:p>
    <w:p w14:paraId="7BFE1990" w14:textId="77777777" w:rsidR="00416AA4" w:rsidRDefault="00416AA4" w:rsidP="00416AA4">
      <w:pPr>
        <w:pStyle w:val="CommentText"/>
      </w:pPr>
      <w:r w:rsidRPr="006B45EE">
        <w:t>3&gt;</w:t>
      </w:r>
      <w:r w:rsidRPr="006B45EE">
        <w:tab/>
        <w:t xml:space="preserve">release </w:t>
      </w:r>
      <w:r w:rsidRPr="006B45EE">
        <w:rPr>
          <w:i/>
          <w:iCs/>
        </w:rPr>
        <w:t>assisted-SSB-MTC-Config</w:t>
      </w:r>
      <w:r w:rsidRPr="006B45EE">
        <w:t>, if configured;</w:t>
      </w:r>
    </w:p>
    <w:p w14:paraId="5E27B521" w14:textId="77777777" w:rsidR="00416AA4" w:rsidRDefault="00416AA4" w:rsidP="00416AA4">
      <w:pPr>
        <w:pStyle w:val="CommentText"/>
      </w:pPr>
    </w:p>
    <w:p w14:paraId="345C8ABB" w14:textId="77777777" w:rsidR="00416AA4" w:rsidRPr="006B45EE" w:rsidRDefault="00416AA4" w:rsidP="00416AA4">
      <w:pPr>
        <w:pStyle w:val="CommentText"/>
        <w:rPr>
          <w:b/>
          <w:bCs/>
        </w:rPr>
      </w:pPr>
      <w:r w:rsidRPr="006B45EE">
        <w:rPr>
          <w:b/>
          <w:bCs/>
        </w:rPr>
        <w:t>4</w:t>
      </w:r>
      <w:r w:rsidRPr="006B45EE">
        <w:rPr>
          <w:b/>
          <w:bCs/>
          <w:vertAlign w:val="superscript"/>
        </w:rPr>
        <w:t>th</w:t>
      </w:r>
      <w:r w:rsidRPr="006B45EE">
        <w:rPr>
          <w:b/>
          <w:bCs/>
        </w:rPr>
        <w:t xml:space="preserve"> change</w:t>
      </w:r>
    </w:p>
    <w:p w14:paraId="5D42F64F" w14:textId="77777777" w:rsidR="00416AA4" w:rsidRPr="00EE6E73" w:rsidRDefault="00416AA4" w:rsidP="00416AA4">
      <w:pPr>
        <w:pStyle w:val="Heading4"/>
      </w:pPr>
      <w:r w:rsidRPr="00EE6E73">
        <w:t>5.3.8.3</w:t>
      </w:r>
      <w:r w:rsidRPr="00EE6E73">
        <w:tab/>
        <w:t xml:space="preserve">Reception of the </w:t>
      </w:r>
      <w:r w:rsidRPr="00EE6E73">
        <w:rPr>
          <w:i/>
        </w:rPr>
        <w:t>RRCRelease</w:t>
      </w:r>
      <w:r w:rsidRPr="00EE6E73">
        <w:t xml:space="preserve"> by the UE</w:t>
      </w:r>
    </w:p>
    <w:p w14:paraId="6CF00E63" w14:textId="77777777" w:rsidR="00416AA4" w:rsidRDefault="00416AA4" w:rsidP="00416AA4">
      <w:pPr>
        <w:pStyle w:val="CommentText"/>
      </w:pPr>
    </w:p>
    <w:p w14:paraId="5064D610" w14:textId="77777777" w:rsidR="00416AA4" w:rsidRDefault="00416AA4" w:rsidP="00416AA4">
      <w:pPr>
        <w:pStyle w:val="B2"/>
      </w:pPr>
      <w:r>
        <w:t>2&gt;</w:t>
      </w:r>
      <w:r w:rsidRPr="00537C00">
        <w:tab/>
      </w:r>
      <w:r>
        <w:t xml:space="preserve">release </w:t>
      </w:r>
      <w:r w:rsidRPr="0049010A">
        <w:rPr>
          <w:i/>
          <w:iCs/>
        </w:rPr>
        <w:t>CSI-LoggedMeasurementConfig</w:t>
      </w:r>
      <w:r>
        <w:t>, if configured;</w:t>
      </w:r>
    </w:p>
    <w:p w14:paraId="47750572" w14:textId="77777777" w:rsidR="00416AA4" w:rsidRPr="00EE6E73" w:rsidRDefault="00416AA4" w:rsidP="00416AA4">
      <w:pPr>
        <w:pStyle w:val="B2"/>
      </w:pPr>
      <w:r>
        <w:t>2&gt;</w:t>
      </w:r>
      <w:r w:rsidRPr="00537C00">
        <w:tab/>
      </w:r>
      <w:r>
        <w:t xml:space="preserve">release </w:t>
      </w:r>
      <w:r w:rsidRPr="0049010A">
        <w:rPr>
          <w:i/>
          <w:iCs/>
        </w:rPr>
        <w:t>loggedDataCollectionAssistanceConfig</w:t>
      </w:r>
      <w:r>
        <w:t>, if configured;</w:t>
      </w:r>
    </w:p>
    <w:p w14:paraId="6F5EB3E3" w14:textId="77777777" w:rsidR="00416AA4" w:rsidRPr="00537C00" w:rsidRDefault="00416AA4" w:rsidP="00416AA4">
      <w:pPr>
        <w:pStyle w:val="B2"/>
      </w:pPr>
      <w:r w:rsidRPr="00537C00">
        <w:t>2&gt;</w:t>
      </w:r>
      <w:r w:rsidRPr="00537C00">
        <w:tab/>
        <w:t xml:space="preserve">discard the logged measurement entries </w:t>
      </w:r>
      <w:ins w:id="174"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1F2804A0" w14:textId="77777777" w:rsidR="00416AA4" w:rsidRDefault="00416AA4" w:rsidP="00416AA4">
      <w:pPr>
        <w:pStyle w:val="CommentText"/>
        <w:rPr>
          <w:b/>
          <w:bCs/>
        </w:rPr>
      </w:pPr>
      <w:r w:rsidRPr="006B45EE">
        <w:rPr>
          <w:b/>
          <w:bCs/>
        </w:rPr>
        <w:t>5</w:t>
      </w:r>
      <w:r w:rsidRPr="006B45EE">
        <w:rPr>
          <w:b/>
          <w:bCs/>
          <w:vertAlign w:val="superscript"/>
        </w:rPr>
        <w:t>th</w:t>
      </w:r>
      <w:r w:rsidRPr="006B45EE">
        <w:rPr>
          <w:b/>
          <w:bCs/>
        </w:rPr>
        <w:t xml:space="preserve"> change</w:t>
      </w:r>
    </w:p>
    <w:p w14:paraId="5D463D06" w14:textId="77777777" w:rsidR="00416AA4" w:rsidRPr="00EE6E73" w:rsidRDefault="00416AA4" w:rsidP="00416AA4">
      <w:pPr>
        <w:pStyle w:val="Heading4"/>
        <w:rPr>
          <w:rFonts w:eastAsia="MS Mincho"/>
        </w:rPr>
      </w:pPr>
      <w:bookmarkStart w:id="175" w:name="_Toc60776825"/>
      <w:bookmarkStart w:id="176" w:name="_Toc193445584"/>
      <w:bookmarkStart w:id="177" w:name="_Toc193451389"/>
      <w:bookmarkStart w:id="178" w:name="_Toc193462654"/>
      <w:bookmarkStart w:id="179" w:name="_Toc201294941"/>
      <w:r w:rsidRPr="00EE6E73">
        <w:t>5.3.10.3</w:t>
      </w:r>
      <w:r w:rsidRPr="00EE6E73">
        <w:tab/>
        <w:t>Detection of radio link failure</w:t>
      </w:r>
      <w:bookmarkEnd w:id="175"/>
      <w:bookmarkEnd w:id="176"/>
      <w:bookmarkEnd w:id="177"/>
      <w:bookmarkEnd w:id="178"/>
      <w:bookmarkEnd w:id="179"/>
    </w:p>
    <w:p w14:paraId="6A9FF348" w14:textId="77777777" w:rsidR="00416AA4" w:rsidRDefault="00416AA4" w:rsidP="00416AA4">
      <w:pPr>
        <w:pStyle w:val="B4"/>
      </w:pPr>
      <w:r>
        <w:t>4&gt;</w:t>
      </w:r>
      <w:r w:rsidRPr="00537C00">
        <w:tab/>
      </w:r>
      <w:r>
        <w:t xml:space="preserve">release </w:t>
      </w:r>
      <w:r w:rsidRPr="0049010A">
        <w:rPr>
          <w:i/>
          <w:iCs/>
        </w:rPr>
        <w:t>CSI-LoggedMeasurementConfig</w:t>
      </w:r>
      <w:r>
        <w:t>, if configured;</w:t>
      </w:r>
    </w:p>
    <w:p w14:paraId="154504C6" w14:textId="77777777" w:rsidR="00416AA4" w:rsidRDefault="00416AA4" w:rsidP="00416AA4">
      <w:pPr>
        <w:pStyle w:val="B4"/>
      </w:pPr>
      <w:r>
        <w:t>4&gt;</w:t>
      </w:r>
      <w:r w:rsidRPr="00537C00">
        <w:tab/>
      </w:r>
      <w:r>
        <w:t xml:space="preserve">release </w:t>
      </w:r>
      <w:r w:rsidRPr="0049010A">
        <w:rPr>
          <w:i/>
          <w:iCs/>
        </w:rPr>
        <w:t>loggedDataCollectionAssistanceConfig</w:t>
      </w:r>
      <w:r>
        <w:t>, if configured;</w:t>
      </w:r>
    </w:p>
    <w:p w14:paraId="13D4DDD3" w14:textId="77777777" w:rsidR="00416AA4" w:rsidRPr="00EE6E73" w:rsidRDefault="00416AA4" w:rsidP="00416AA4">
      <w:pPr>
        <w:pStyle w:val="B4"/>
      </w:pPr>
      <w:r w:rsidRPr="00537C00">
        <w:t>4&gt;</w:t>
      </w:r>
      <w:r w:rsidRPr="00537C00">
        <w:tab/>
        <w:t xml:space="preserve">discard the logged measurement entries </w:t>
      </w:r>
      <w:ins w:id="180"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r>
        <w:t>;</w:t>
      </w:r>
    </w:p>
    <w:p w14:paraId="684E9C7A" w14:textId="77777777" w:rsidR="00416AA4" w:rsidRDefault="00416AA4" w:rsidP="00416AA4">
      <w:pPr>
        <w:pStyle w:val="CommentText"/>
        <w:rPr>
          <w:b/>
          <w:bCs/>
        </w:rPr>
      </w:pPr>
      <w:r w:rsidRPr="001757DD">
        <w:rPr>
          <w:b/>
          <w:bCs/>
        </w:rPr>
        <w:t>6</w:t>
      </w:r>
      <w:r w:rsidRPr="001757DD">
        <w:rPr>
          <w:b/>
          <w:bCs/>
          <w:vertAlign w:val="superscript"/>
        </w:rPr>
        <w:t>th</w:t>
      </w:r>
      <w:r w:rsidRPr="001757DD">
        <w:rPr>
          <w:b/>
          <w:bCs/>
        </w:rPr>
        <w:t xml:space="preserve"> change</w:t>
      </w:r>
    </w:p>
    <w:p w14:paraId="2AD5D055" w14:textId="77777777" w:rsidR="00416AA4" w:rsidRPr="00EE6E73" w:rsidRDefault="00416AA4" w:rsidP="00416AA4">
      <w:pPr>
        <w:pStyle w:val="Heading3"/>
        <w:rPr>
          <w:rFonts w:eastAsia="MS Mincho"/>
        </w:rPr>
      </w:pPr>
      <w:r w:rsidRPr="00EE6E73">
        <w:rPr>
          <w:rFonts w:eastAsia="MS Mincho"/>
        </w:rPr>
        <w:t>5.3.11</w:t>
      </w:r>
      <w:r w:rsidRPr="00EE6E73">
        <w:rPr>
          <w:rFonts w:eastAsia="MS Mincho"/>
        </w:rPr>
        <w:tab/>
        <w:t>UE actions upon going to RRC_IDLE</w:t>
      </w:r>
    </w:p>
    <w:p w14:paraId="67A628D0" w14:textId="77777777" w:rsidR="00416AA4" w:rsidRPr="001757DD" w:rsidRDefault="00416AA4" w:rsidP="00416AA4">
      <w:pPr>
        <w:pStyle w:val="CommentText"/>
        <w:rPr>
          <w:b/>
          <w:bCs/>
        </w:rPr>
      </w:pPr>
    </w:p>
    <w:p w14:paraId="6C78AEE4" w14:textId="77777777" w:rsidR="00416AA4" w:rsidRDefault="00416AA4" w:rsidP="00416AA4">
      <w:pPr>
        <w:pStyle w:val="B1"/>
      </w:pPr>
      <w:r>
        <w:t>1&gt;</w:t>
      </w:r>
      <w:r w:rsidRPr="00537C00">
        <w:tab/>
      </w:r>
      <w:r>
        <w:t xml:space="preserve">release </w:t>
      </w:r>
      <w:r w:rsidRPr="0049010A">
        <w:rPr>
          <w:i/>
          <w:iCs/>
        </w:rPr>
        <w:t>CSI-LoggedMeasurementConfig</w:t>
      </w:r>
      <w:r>
        <w:t>, if configured;</w:t>
      </w:r>
    </w:p>
    <w:p w14:paraId="6CDA6047" w14:textId="77777777" w:rsidR="00416AA4" w:rsidRPr="00EE6E73" w:rsidRDefault="00416AA4" w:rsidP="00416AA4">
      <w:pPr>
        <w:pStyle w:val="B1"/>
      </w:pPr>
      <w:r>
        <w:t>1&gt;</w:t>
      </w:r>
      <w:r w:rsidRPr="00537C00">
        <w:tab/>
      </w:r>
      <w:r>
        <w:t xml:space="preserve">release </w:t>
      </w:r>
      <w:r w:rsidRPr="0049010A">
        <w:rPr>
          <w:i/>
          <w:iCs/>
        </w:rPr>
        <w:t>loggedDataCollectionAssistanceConfig</w:t>
      </w:r>
      <w:r>
        <w:t>, if configured;</w:t>
      </w:r>
    </w:p>
    <w:p w14:paraId="10AC82F3" w14:textId="77777777" w:rsidR="00416AA4" w:rsidRPr="00537C00" w:rsidRDefault="00416AA4" w:rsidP="00416AA4">
      <w:pPr>
        <w:pStyle w:val="B1"/>
      </w:pPr>
      <w:r w:rsidRPr="00537C00">
        <w:t>1&gt;</w:t>
      </w:r>
      <w:r w:rsidRPr="00537C00">
        <w:tab/>
        <w:t xml:space="preserve">discard the logged measurement entries </w:t>
      </w:r>
      <w:ins w:id="181"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45286132" w14:textId="77777777" w:rsidR="00416AA4" w:rsidRDefault="00416AA4" w:rsidP="00416AA4">
      <w:pPr>
        <w:pStyle w:val="CommentText"/>
      </w:pPr>
    </w:p>
    <w:p w14:paraId="366C1588" w14:textId="77777777" w:rsidR="00416AA4" w:rsidRDefault="00416AA4" w:rsidP="00416AA4">
      <w:pPr>
        <w:pStyle w:val="B5"/>
        <w:ind w:left="0" w:firstLine="0"/>
        <w:rPr>
          <w:iCs/>
        </w:rPr>
      </w:pPr>
    </w:p>
    <w:p w14:paraId="7A3FFD78" w14:textId="77777777" w:rsidR="00A75840" w:rsidRDefault="00C73004">
      <w:pPr>
        <w:pStyle w:val="Heading1"/>
        <w:rPr>
          <w:rFonts w:eastAsiaTheme="minorEastAsia"/>
        </w:rPr>
      </w:pPr>
      <w:r>
        <w:lastRenderedPageBreak/>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r>
              <w:t>Tdoc</w:t>
            </w:r>
          </w:p>
        </w:tc>
        <w:tc>
          <w:tcPr>
            <w:tcW w:w="1559" w:type="dxa"/>
          </w:tcPr>
          <w:p w14:paraId="68F873C7" w14:textId="77777777" w:rsidR="00A75840" w:rsidRDefault="00C73004">
            <w:r>
              <w:t>Delegate</w:t>
            </w:r>
          </w:p>
        </w:tc>
        <w:tc>
          <w:tcPr>
            <w:tcW w:w="993" w:type="dxa"/>
          </w:tcPr>
          <w:p w14:paraId="1E7E8125" w14:textId="77777777" w:rsidR="00A75840" w:rsidRDefault="00C73004">
            <w:r>
              <w:t>Misc</w:t>
            </w:r>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r>
              <w:rPr>
                <w:i/>
              </w:rPr>
              <w:t>successHO-InfoAvailable</w:t>
            </w:r>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r>
              <w:rPr>
                <w:rFonts w:hint="eastAsia"/>
              </w:rPr>
              <w:t>Tangxun</w:t>
            </w:r>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CommentText"/>
        <w:rPr>
          <w:rFonts w:eastAsiaTheme="minorEastAsia"/>
        </w:rPr>
      </w:pPr>
      <w:r>
        <w:rPr>
          <w:b/>
        </w:rPr>
        <w:br/>
        <w:t>[Description]</w:t>
      </w:r>
      <w:r>
        <w:t xml:space="preserve">: </w:t>
      </w:r>
      <w:r>
        <w:rPr>
          <w:rFonts w:hint="eastAsia"/>
        </w:rPr>
        <w:t xml:space="preserve">according to current wording, it means UE will report </w:t>
      </w:r>
      <w:r>
        <w:rPr>
          <w:i/>
        </w:rPr>
        <w:t>successHO-InfoAvailable</w:t>
      </w:r>
      <w:r>
        <w:rPr>
          <w:rFonts w:hint="eastAsia"/>
        </w:rPr>
        <w:t xml:space="preserve"> every time when it receives a </w:t>
      </w:r>
      <w:r>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A3AC08E" w14:textId="77777777" w:rsidR="00A75840" w:rsidRDefault="00C73004">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Pr>
          <w:i/>
        </w:rPr>
        <w:t>successHO-InfoAvailable</w:t>
      </w:r>
      <w:r>
        <w:rPr>
          <w:rFonts w:hint="eastAsia"/>
        </w:rPr>
        <w:t xml:space="preserve"> since </w:t>
      </w:r>
      <w:r>
        <w:t xml:space="preserve">successful handover information </w:t>
      </w:r>
      <w:r>
        <w:rPr>
          <w:rFonts w:hint="eastAsia"/>
        </w:rPr>
        <w:t xml:space="preserve">becomes </w:t>
      </w:r>
      <w:r>
        <w:t xml:space="preserve">available in </w:t>
      </w:r>
      <w:r>
        <w:rPr>
          <w:i/>
        </w:rPr>
        <w:t>VarSuccessHO-Report</w:t>
      </w:r>
      <w:r>
        <w:rPr>
          <w:rFonts w:hint="eastAsia"/>
          <w:i/>
        </w:rPr>
        <w:t xml:space="preserve">, </w:t>
      </w:r>
      <w:r>
        <w:rPr>
          <w:rFonts w:hint="eastAsia"/>
        </w:rPr>
        <w:t xml:space="preserve">to make sure </w:t>
      </w:r>
      <w:r>
        <w:t>successHO-InfoAvailable</w:t>
      </w:r>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r>
              <w:t>Tdoc</w:t>
            </w:r>
          </w:p>
        </w:tc>
        <w:tc>
          <w:tcPr>
            <w:tcW w:w="1559" w:type="dxa"/>
          </w:tcPr>
          <w:p w14:paraId="70EB9570" w14:textId="77777777" w:rsidR="00A75840" w:rsidRDefault="00C73004">
            <w:r>
              <w:t>Delegate</w:t>
            </w:r>
          </w:p>
        </w:tc>
        <w:tc>
          <w:tcPr>
            <w:tcW w:w="993" w:type="dxa"/>
          </w:tcPr>
          <w:p w14:paraId="18D0E998" w14:textId="77777777" w:rsidR="00A75840" w:rsidRDefault="00C73004">
            <w:r>
              <w:t>Misc</w:t>
            </w:r>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DengXian"/>
              </w:rPr>
            </w:pPr>
            <w:r>
              <w:rPr>
                <w:rFonts w:eastAsia="DengXian"/>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CommentText"/>
      </w:pPr>
      <w:r>
        <w:rPr>
          <w:b/>
        </w:rPr>
        <w:br/>
        <w:t>[Description]</w:t>
      </w:r>
      <w:r>
        <w:t xml:space="preserve">: In section 5.3.5.3, we wonder about the need of the following addition. </w:t>
      </w:r>
    </w:p>
    <w:p w14:paraId="3EF1F405" w14:textId="77777777" w:rsidR="00A75840" w:rsidRDefault="00C73004">
      <w:pPr>
        <w:pStyle w:val="B3"/>
        <w:rPr>
          <w:iCs/>
        </w:rPr>
      </w:pPr>
      <w:r>
        <w:lastRenderedPageBreak/>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632B38EF" w14:textId="77777777" w:rsidR="00A75840" w:rsidRDefault="00C73004">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0C340FDB" w14:textId="77777777" w:rsidR="00A75840" w:rsidRDefault="00C73004">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4450EEAB" w14:textId="77777777" w:rsidR="00A75840" w:rsidRDefault="00C73004">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6FE0F31B" w14:textId="77777777" w:rsidR="00A75840" w:rsidRDefault="00C73004">
      <w:pPr>
        <w:pStyle w:val="CommentText"/>
      </w:pPr>
      <w:r>
        <w:t xml:space="preserve">2&gt; if the UE has successful handover information available in VarSuccessHO-Report and if the RPLMN is included in plmn-IdentityList stored in VarSuccessHO-Report; or </w:t>
      </w:r>
    </w:p>
    <w:p w14:paraId="23DB3C9C" w14:textId="77777777" w:rsidR="00A75840" w:rsidRDefault="00C73004">
      <w:pPr>
        <w:pStyle w:val="CommentText"/>
      </w:pPr>
      <w:r>
        <w:t xml:space="preserve">2&gt; if the UE has successful handover information available in VarSuccessHO-Report and if the current registered SNPN identity is included in snpn-IdentityList stored in the VarSuccessHO-Report: </w:t>
      </w:r>
    </w:p>
    <w:p w14:paraId="2CB0F26E" w14:textId="77777777" w:rsidR="00A75840" w:rsidRDefault="00C73004">
      <w:pPr>
        <w:pStyle w:val="CommentText"/>
        <w:rPr>
          <w:rFonts w:eastAsia="DengXian"/>
        </w:rPr>
      </w:pPr>
      <w:r>
        <w:tab/>
        <w:t>3&gt; include successHO-InfoAvailable in the RRCSetupComplete message;</w:t>
      </w:r>
    </w:p>
    <w:p w14:paraId="1B5143EC" w14:textId="77777777" w:rsidR="00A75840" w:rsidRDefault="00A75840">
      <w:pPr>
        <w:pStyle w:val="CommentText"/>
        <w:rPr>
          <w:rFonts w:eastAsia="DengXian"/>
        </w:rPr>
      </w:pPr>
    </w:p>
    <w:p w14:paraId="17A78609" w14:textId="77777777" w:rsidR="00A75840" w:rsidRDefault="00C73004">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2303255C" w14:textId="77777777" w:rsidR="00A75840" w:rsidRDefault="00C73004">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4D8F1BC2" w14:textId="77777777" w:rsidR="00A75840" w:rsidRDefault="00C73004">
      <w:pPr>
        <w:rPr>
          <w:rFonts w:eastAsia="DengXian"/>
        </w:rPr>
      </w:pPr>
      <w:r>
        <w:rPr>
          <w:rFonts w:eastAsia="DengXian"/>
        </w:rPr>
        <w:t>Therefore RIl is rejected.</w:t>
      </w:r>
    </w:p>
    <w:p w14:paraId="0628D2FF" w14:textId="77777777" w:rsidR="00A75840" w:rsidRDefault="00C73004">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r>
              <w:t>Tdoc</w:t>
            </w:r>
          </w:p>
        </w:tc>
        <w:tc>
          <w:tcPr>
            <w:tcW w:w="1559" w:type="dxa"/>
          </w:tcPr>
          <w:p w14:paraId="28B153F7" w14:textId="77777777" w:rsidR="00A75840" w:rsidRDefault="00C73004">
            <w:r>
              <w:t>Delegate</w:t>
            </w:r>
          </w:p>
        </w:tc>
        <w:tc>
          <w:tcPr>
            <w:tcW w:w="993" w:type="dxa"/>
          </w:tcPr>
          <w:p w14:paraId="35EEFDC1" w14:textId="77777777" w:rsidR="00A75840" w:rsidRDefault="00C73004">
            <w:r>
              <w:t>Misc</w:t>
            </w:r>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DengXian"/>
              </w:rPr>
            </w:pPr>
            <w:r>
              <w:rPr>
                <w:rFonts w:eastAsia="DengXian"/>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Ali Parichehreh</w:t>
            </w:r>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CommentText"/>
      </w:pPr>
      <w:r>
        <w:rPr>
          <w:b/>
        </w:rPr>
        <w:lastRenderedPageBreak/>
        <w:br/>
        <w:t>[Description]</w:t>
      </w:r>
      <w:r>
        <w:t xml:space="preserve">: UE capability naming alignment for </w:t>
      </w:r>
      <w:r>
        <w:rPr>
          <w:rFonts w:eastAsia="DengXian"/>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DengXian"/>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DengXian"/>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CommentText"/>
        <w:rPr>
          <w:rFonts w:eastAsia="DengXian"/>
        </w:rPr>
      </w:pPr>
    </w:p>
    <w:p w14:paraId="1325F68A" w14:textId="77777777" w:rsidR="00A75840" w:rsidRDefault="00C73004">
      <w:pPr>
        <w:pStyle w:val="CommentText"/>
      </w:pPr>
      <w:r>
        <w:rPr>
          <w:b/>
        </w:rPr>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r>
              <w:t>Tdoc</w:t>
            </w:r>
          </w:p>
        </w:tc>
        <w:tc>
          <w:tcPr>
            <w:tcW w:w="668" w:type="pct"/>
          </w:tcPr>
          <w:p w14:paraId="3E105807" w14:textId="77777777" w:rsidR="00A75840" w:rsidRDefault="00C73004">
            <w:r>
              <w:t>Delegate</w:t>
            </w:r>
          </w:p>
        </w:tc>
        <w:tc>
          <w:tcPr>
            <w:tcW w:w="414" w:type="pct"/>
          </w:tcPr>
          <w:p w14:paraId="140DE5A7" w14:textId="77777777" w:rsidR="00A75840" w:rsidRDefault="00C73004">
            <w:r>
              <w:t>Misc</w:t>
            </w:r>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DengXian"/>
              </w:rPr>
            </w:pPr>
            <w:r>
              <w:rPr>
                <w:rFonts w:eastAsia="DengXian" w:hint="eastAsia"/>
              </w:rPr>
              <w:t>M</w:t>
            </w:r>
            <w:r>
              <w:rPr>
                <w:rFonts w:eastAsia="DengXian"/>
              </w:rPr>
              <w:t>OB</w:t>
            </w:r>
          </w:p>
        </w:tc>
        <w:tc>
          <w:tcPr>
            <w:tcW w:w="449" w:type="pct"/>
          </w:tcPr>
          <w:p w14:paraId="1E833919" w14:textId="77777777" w:rsidR="00A75840" w:rsidRDefault="00C73004">
            <w:pPr>
              <w:rPr>
                <w:rFonts w:eastAsia="DengXian"/>
              </w:rPr>
            </w:pPr>
            <w:r>
              <w:rPr>
                <w:rFonts w:eastAsia="DengXian" w:hint="eastAsia"/>
              </w:rPr>
              <w:t>1</w:t>
            </w:r>
          </w:p>
        </w:tc>
        <w:tc>
          <w:tcPr>
            <w:tcW w:w="1399" w:type="pct"/>
          </w:tcPr>
          <w:p w14:paraId="2B322E01" w14:textId="77777777" w:rsidR="00A75840" w:rsidRDefault="00C73004">
            <w:pPr>
              <w:rPr>
                <w:rFonts w:eastAsia="DengXian"/>
              </w:rPr>
            </w:pPr>
            <w:r>
              <w:rPr>
                <w:rFonts w:eastAsia="DengXian"/>
              </w:rPr>
              <w:t>Unncessary condition for including the selectedSK-Counter in RRCReconfigurationComplete</w:t>
            </w:r>
          </w:p>
        </w:tc>
        <w:tc>
          <w:tcPr>
            <w:tcW w:w="490" w:type="pct"/>
          </w:tcPr>
          <w:p w14:paraId="3F1B9F80" w14:textId="77777777" w:rsidR="00A75840" w:rsidRDefault="00A75840">
            <w:pPr>
              <w:rPr>
                <w:rFonts w:eastAsia="DengXian"/>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CommentText"/>
        <w:rPr>
          <w:rFonts w:eastAsia="DengXian"/>
        </w:rPr>
      </w:pPr>
      <w:r>
        <w:rPr>
          <w:b/>
        </w:rPr>
        <w:t>[Description]</w:t>
      </w:r>
      <w:r>
        <w:t xml:space="preserve">: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r>
        <w:rPr>
          <w:i/>
          <w:iCs/>
        </w:rPr>
        <w:t>mrdc-SecondaryCellGroup</w:t>
      </w:r>
      <w:r>
        <w:t xml:space="preserve">, i.e., </w:t>
      </w:r>
      <w:bookmarkStart w:id="182" w:name="_Hlk209617492"/>
      <w:r>
        <w:rPr>
          <w:rFonts w:eastAsia="MS Mincho"/>
          <w:i/>
          <w:iCs/>
        </w:rPr>
        <w:t>ltm-ConfigNRDC</w:t>
      </w:r>
      <w:bookmarkEnd w:id="182"/>
      <w:r>
        <w:rPr>
          <w:rFonts w:eastAsia="MS Mincho"/>
          <w:i/>
          <w:iCs/>
        </w:rPr>
        <w:t xml:space="preserve">. </w:t>
      </w:r>
      <w:r>
        <w:rPr>
          <w:rFonts w:eastAsia="MS Mincho"/>
        </w:rPr>
        <w:t>Therefore, the yellow-hilighted condition is unnecessary for checking whether to include SelectedSK-Counter.</w:t>
      </w:r>
    </w:p>
    <w:p w14:paraId="2AE2801F" w14:textId="77777777" w:rsidR="00A75840" w:rsidRDefault="00C73004">
      <w:pPr>
        <w:pStyle w:val="CommentText"/>
      </w:pPr>
      <w:r>
        <w:rPr>
          <w:b/>
        </w:rPr>
        <w:t>[Proposed Change]</w:t>
      </w:r>
      <w:r>
        <w:t xml:space="preserve">: </w:t>
      </w:r>
    </w:p>
    <w:p w14:paraId="4E59FE20" w14:textId="77777777" w:rsidR="00A75840" w:rsidRDefault="00C73004">
      <w:pPr>
        <w:ind w:left="851" w:hanging="284"/>
      </w:pPr>
      <w:r>
        <w:t>2&gt;</w:t>
      </w:r>
      <w:r>
        <w:tab/>
        <w:t xml:space="preserve">if this </w:t>
      </w:r>
      <w:r>
        <w:rPr>
          <w:i/>
          <w:iCs/>
        </w:rPr>
        <w:t>RRCReconfiguration</w:t>
      </w:r>
      <w:r>
        <w:t xml:space="preserve"> message is applied due to an LTM cell switch execution procedure according to clause 5.3.5.18.6:</w:t>
      </w:r>
    </w:p>
    <w:p w14:paraId="6D76FBCC" w14:textId="77777777" w:rsidR="00A75840" w:rsidRDefault="00C73004">
      <w:pPr>
        <w:ind w:left="1135" w:hanging="284"/>
      </w:pPr>
      <w:r>
        <w:t>3&gt;</w:t>
      </w:r>
      <w:r>
        <w:tab/>
        <w:t xml:space="preserve">include in the </w:t>
      </w:r>
      <w:r>
        <w:rPr>
          <w:i/>
          <w:iCs/>
        </w:rPr>
        <w:t>appliedLTM-CandidateId</w:t>
      </w:r>
      <w:r>
        <w:t xml:space="preserve"> the </w:t>
      </w:r>
      <w:r>
        <w:rPr>
          <w:i/>
          <w:iCs/>
        </w:rPr>
        <w:t>LTM-CandidateId</w:t>
      </w:r>
      <w:r>
        <w:t xml:space="preserve"> of the applied LTM candidate configuration; </w:t>
      </w:r>
    </w:p>
    <w:p w14:paraId="08A6A9B7" w14:textId="77777777" w:rsidR="00A75840" w:rsidRDefault="00C73004">
      <w:pPr>
        <w:ind w:left="1135" w:hanging="284"/>
        <w:rPr>
          <w:del w:id="183" w:author="Xue Lin" w:date="2025-09-24T14:11:00Z"/>
        </w:rPr>
      </w:pPr>
      <w:del w:id="184"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85" w:author="Xue Lin" w:date="2025-09-24T14:11:00Z">
        <w:r>
          <w:t>3</w:t>
        </w:r>
      </w:ins>
      <w:del w:id="186" w:author="Xue Lin" w:date="2025-09-24T14:11:00Z">
        <w:r>
          <w:delText>4</w:delText>
        </w:r>
      </w:del>
      <w:r>
        <w:t>&gt;</w:t>
      </w:r>
      <w:r>
        <w:tab/>
        <w:t xml:space="preserve">if a new </w:t>
      </w:r>
      <w:r>
        <w:rPr>
          <w:i/>
          <w:iCs/>
        </w:rPr>
        <w:t>sk</w:t>
      </w:r>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r>
        <w:rPr>
          <w:i/>
        </w:rPr>
        <w:t xml:space="preserve">selectedSK-Counter </w:t>
      </w:r>
      <w:r>
        <w:rPr>
          <w:iCs/>
        </w:rPr>
        <w:t xml:space="preserve">and </w:t>
      </w:r>
      <w:r>
        <w:t xml:space="preserve">set its value </w:t>
      </w:r>
      <w:r>
        <w:rPr>
          <w:iCs/>
        </w:rPr>
        <w:t xml:space="preserve">to </w:t>
      </w:r>
      <w:r>
        <w:t xml:space="preserve">the selected </w:t>
      </w:r>
      <w:r>
        <w:rPr>
          <w:i/>
          <w:iCs/>
        </w:rPr>
        <w:t>sk</w:t>
      </w:r>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DengXian"/>
        </w:rPr>
      </w:pPr>
      <w:r>
        <w:rPr>
          <w:rFonts w:eastAsia="DengXian"/>
        </w:rPr>
        <w:lastRenderedPageBreak/>
        <w:t>[Rapporteur] Current procedural text seems correct and anyway not broken. Therefore, I prefer to keep it as it is.</w:t>
      </w:r>
    </w:p>
    <w:p w14:paraId="50CC2C52" w14:textId="77777777" w:rsidR="00A75840" w:rsidRDefault="00C73004">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r>
              <w:t>Tdoc</w:t>
            </w:r>
          </w:p>
        </w:tc>
        <w:tc>
          <w:tcPr>
            <w:tcW w:w="1559" w:type="dxa"/>
          </w:tcPr>
          <w:p w14:paraId="31FCB338" w14:textId="77777777" w:rsidR="00A75840" w:rsidRDefault="00C73004">
            <w:r>
              <w:t>Delegate</w:t>
            </w:r>
          </w:p>
        </w:tc>
        <w:tc>
          <w:tcPr>
            <w:tcW w:w="993" w:type="dxa"/>
          </w:tcPr>
          <w:p w14:paraId="467434D9" w14:textId="77777777" w:rsidR="00A75840" w:rsidRDefault="00C73004">
            <w:r>
              <w:t>Misc</w:t>
            </w:r>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DengXian"/>
              </w:rPr>
            </w:pPr>
            <w:r>
              <w:rPr>
                <w:rFonts w:eastAsia="DengXian" w:hint="eastAsia"/>
              </w:rPr>
              <w:t>1</w:t>
            </w:r>
          </w:p>
        </w:tc>
        <w:tc>
          <w:tcPr>
            <w:tcW w:w="2797" w:type="dxa"/>
          </w:tcPr>
          <w:p w14:paraId="192AA50C" w14:textId="77777777" w:rsidR="00A75840" w:rsidRDefault="00C73004">
            <w:pPr>
              <w:rPr>
                <w:rFonts w:eastAsia="DengXian"/>
              </w:rPr>
            </w:pPr>
            <w:r>
              <w:rPr>
                <w:rFonts w:eastAsia="DengXian"/>
              </w:rPr>
              <w:t>UE optionally reports N closest reference locations via the RRCReconfigurationComplete message.</w:t>
            </w:r>
          </w:p>
        </w:tc>
        <w:tc>
          <w:tcPr>
            <w:tcW w:w="1161" w:type="dxa"/>
          </w:tcPr>
          <w:p w14:paraId="140A8C43" w14:textId="77777777" w:rsidR="00A75840" w:rsidRDefault="00C73004">
            <w:pPr>
              <w:rPr>
                <w:rFonts w:eastAsia="DengXian"/>
              </w:rPr>
            </w:pPr>
            <w:r>
              <w:rPr>
                <w:rFonts w:eastAsia="DengXian"/>
              </w:rPr>
              <w:t>Yes, R2-250xxxxx</w:t>
            </w:r>
          </w:p>
        </w:tc>
        <w:tc>
          <w:tcPr>
            <w:tcW w:w="1559" w:type="dxa"/>
          </w:tcPr>
          <w:p w14:paraId="73B3A414" w14:textId="77777777" w:rsidR="00A75840" w:rsidRDefault="00C73004">
            <w:pPr>
              <w:rPr>
                <w:rFonts w:eastAsia="DengXian"/>
              </w:rPr>
            </w:pPr>
            <w:r>
              <w:rPr>
                <w:rFonts w:eastAsia="DengXian"/>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93B9354" w14:textId="77777777" w:rsidR="00A75840" w:rsidRDefault="00A75840">
      <w:pPr>
        <w:pStyle w:val="CommentText"/>
        <w:rPr>
          <w:shd w:val="clear" w:color="auto" w:fill="FFFFFF"/>
        </w:rPr>
      </w:pPr>
    </w:p>
    <w:p w14:paraId="4D8FA1C8" w14:textId="77777777" w:rsidR="00A75840" w:rsidRDefault="00C73004">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1A3E4C33" w14:textId="77777777" w:rsidR="00A75840" w:rsidRDefault="00C73004">
      <w:pPr>
        <w:pStyle w:val="B2"/>
        <w:rPr>
          <w:ins w:id="187" w:author="RAN2#131" w:date="2025-09-02T12:03:00Z"/>
        </w:rPr>
      </w:pPr>
      <w:ins w:id="188" w:author="RAN2#131" w:date="2025-09-02T12:03:00Z">
        <w:r>
          <w:t>2&gt;</w:t>
        </w:r>
        <w:r>
          <w:tab/>
          <w:t xml:space="preserve">if </w:t>
        </w:r>
      </w:ins>
      <w:ins w:id="189" w:author="RAN2#131" w:date="2025-09-02T12:08:00Z">
        <w:r>
          <w:t>the UE is configured</w:t>
        </w:r>
      </w:ins>
      <w:ins w:id="190" w:author="RAN2#131" w:date="2025-09-04T16:34:00Z">
        <w:r>
          <w:t xml:space="preserve"> in this </w:t>
        </w:r>
        <w:r>
          <w:rPr>
            <w:i/>
            <w:iCs/>
          </w:rPr>
          <w:t>RRCReconfiguration</w:t>
        </w:r>
        <w:r>
          <w:t xml:space="preserve"> message</w:t>
        </w:r>
      </w:ins>
      <w:ins w:id="191" w:author="RAN2#131" w:date="2025-09-02T12:08:00Z">
        <w:r>
          <w:t xml:space="preserve"> </w:t>
        </w:r>
      </w:ins>
      <w:ins w:id="192" w:author="RAN2#131" w:date="2025-09-02T12:07:00Z">
        <w:r>
          <w:t>to provide location information for assisted SMTC configuration in RRC_CONNECTED state</w:t>
        </w:r>
      </w:ins>
      <w:ins w:id="193" w:author="RAN2#131" w:date="2025-09-02T12:03:00Z">
        <w:r>
          <w:t>:</w:t>
        </w:r>
      </w:ins>
    </w:p>
    <w:p w14:paraId="62FE127F" w14:textId="77777777" w:rsidR="00A75840" w:rsidRDefault="00C73004">
      <w:pPr>
        <w:pStyle w:val="B3"/>
        <w:rPr>
          <w:rFonts w:eastAsiaTheme="minorEastAsia"/>
        </w:rPr>
      </w:pPr>
      <w:ins w:id="194" w:author="RAN2#131" w:date="2025-09-02T12:03:00Z">
        <w:r>
          <w:t>3&gt;</w:t>
        </w:r>
        <w:r>
          <w:tab/>
          <w:t xml:space="preserve">include </w:t>
        </w:r>
      </w:ins>
      <w:ins w:id="195" w:author="RAN2#131" w:date="2025-09-02T12:08:00Z">
        <w:r>
          <w:rPr>
            <w:i/>
            <w:iCs/>
          </w:rPr>
          <w:t>referenceLocationR</w:t>
        </w:r>
      </w:ins>
      <w:ins w:id="196" w:author="RAN2#131" w:date="2025-09-02T12:09:00Z">
        <w:r>
          <w:rPr>
            <w:i/>
            <w:iCs/>
          </w:rPr>
          <w:t>eport</w:t>
        </w:r>
      </w:ins>
      <w:ins w:id="197" w:author="RAN2#131" w:date="2025-09-02T12:03:00Z">
        <w:r>
          <w:t>;</w:t>
        </w:r>
      </w:ins>
      <w:r>
        <w:rPr>
          <w:rFonts w:hint="eastAsia"/>
        </w:rPr>
        <w:t>.</w:t>
      </w:r>
    </w:p>
    <w:p w14:paraId="48188766" w14:textId="77777777" w:rsidR="00A75840" w:rsidRDefault="00A75840">
      <w:pPr>
        <w:pStyle w:val="CommentText"/>
        <w:rPr>
          <w:b/>
        </w:rPr>
      </w:pPr>
    </w:p>
    <w:p w14:paraId="700F3828" w14:textId="77777777" w:rsidR="00A75840" w:rsidRDefault="00C73004">
      <w:pPr>
        <w:pStyle w:val="CommentText"/>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98" w:author="RAN2#131" w:date="2025-09-02T12:03:00Z"/>
        </w:rPr>
      </w:pPr>
      <w:ins w:id="199" w:author="RAN2#131" w:date="2025-09-02T12:03:00Z">
        <w:r>
          <w:t>2&gt;</w:t>
        </w:r>
        <w:r>
          <w:tab/>
          <w:t xml:space="preserve">if </w:t>
        </w:r>
      </w:ins>
      <w:ins w:id="200" w:author="RAN2#131" w:date="2025-09-02T12:08:00Z">
        <w:r>
          <w:t>the UE is configured</w:t>
        </w:r>
      </w:ins>
      <w:ins w:id="201" w:author="RAN2#131" w:date="2025-09-04T16:34:00Z">
        <w:r>
          <w:t xml:space="preserve"> in this </w:t>
        </w:r>
        <w:r>
          <w:rPr>
            <w:i/>
            <w:iCs/>
          </w:rPr>
          <w:t>RRCReconfiguration</w:t>
        </w:r>
        <w:r>
          <w:t xml:space="preserve"> message</w:t>
        </w:r>
      </w:ins>
      <w:ins w:id="202" w:author="RAN2#131" w:date="2025-09-02T12:08:00Z">
        <w:r>
          <w:t xml:space="preserve"> </w:t>
        </w:r>
      </w:ins>
      <w:ins w:id="203" w:author="RAN2#131" w:date="2025-09-02T12:07:00Z">
        <w:r>
          <w:t>to provide location information for assisted SMTC configuration in RRC_CONNECTED state</w:t>
        </w:r>
      </w:ins>
      <w:ins w:id="204" w:author="RAN2#131" w:date="2025-09-02T12:03:00Z">
        <w:r>
          <w:t>:</w:t>
        </w:r>
      </w:ins>
    </w:p>
    <w:p w14:paraId="412B51C5" w14:textId="77777777" w:rsidR="00A75840" w:rsidRDefault="00C73004">
      <w:pPr>
        <w:pStyle w:val="B3"/>
        <w:rPr>
          <w:rFonts w:eastAsiaTheme="minorEastAsia"/>
        </w:rPr>
      </w:pPr>
      <w:ins w:id="205" w:author="RAN2#131" w:date="2025-09-02T12:03:00Z">
        <w:r>
          <w:t>3&gt;</w:t>
        </w:r>
        <w:r>
          <w:tab/>
          <w:t xml:space="preserve">include </w:t>
        </w:r>
      </w:ins>
      <w:ins w:id="206" w:author="RAN2#131" w:date="2025-09-02T12:08:00Z">
        <w:r>
          <w:rPr>
            <w:i/>
            <w:iCs/>
          </w:rPr>
          <w:t>referenceLocationR</w:t>
        </w:r>
      </w:ins>
      <w:ins w:id="207" w:author="RAN2#131" w:date="2025-09-02T12:09:00Z">
        <w:r>
          <w:rPr>
            <w:i/>
            <w:iCs/>
          </w:rPr>
          <w:t>eport</w:t>
        </w:r>
      </w:ins>
      <w:r>
        <w:rPr>
          <w:iCs/>
          <w:color w:val="FF0000"/>
        </w:rPr>
        <w:t>, if available</w:t>
      </w:r>
      <w:ins w:id="208"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DengXian"/>
          <w:color w:val="415FFF"/>
        </w:rPr>
      </w:pPr>
      <w:r>
        <w:rPr>
          <w:rFonts w:eastAsia="DengXian"/>
          <w:color w:val="415FFF"/>
        </w:rPr>
        <w:t>[vivo]: The proposed change is fine to us</w:t>
      </w:r>
    </w:p>
    <w:p w14:paraId="2B4D4024" w14:textId="77777777" w:rsidR="00A75840" w:rsidRDefault="00C73004">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Heading1"/>
      </w:pPr>
      <w:r>
        <w:lastRenderedPageBreak/>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r>
              <w:t>Tdoc</w:t>
            </w:r>
          </w:p>
        </w:tc>
        <w:tc>
          <w:tcPr>
            <w:tcW w:w="1559" w:type="dxa"/>
          </w:tcPr>
          <w:p w14:paraId="75CD712C" w14:textId="77777777" w:rsidR="00A75840" w:rsidRDefault="00C73004">
            <w:r>
              <w:t>Delegate</w:t>
            </w:r>
          </w:p>
        </w:tc>
        <w:tc>
          <w:tcPr>
            <w:tcW w:w="993" w:type="dxa"/>
          </w:tcPr>
          <w:p w14:paraId="657B9899" w14:textId="77777777" w:rsidR="00A75840" w:rsidRDefault="00C73004">
            <w:r>
              <w:t>Misc</w:t>
            </w:r>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DengXian"/>
              </w:rPr>
            </w:pPr>
            <w:r>
              <w:rPr>
                <w:rFonts w:eastAsia="DengXian"/>
              </w:rPr>
              <w:t>1</w:t>
            </w:r>
          </w:p>
        </w:tc>
        <w:tc>
          <w:tcPr>
            <w:tcW w:w="2797" w:type="dxa"/>
          </w:tcPr>
          <w:p w14:paraId="55D9CF6A" w14:textId="77777777" w:rsidR="00A75840" w:rsidRDefault="00C73004">
            <w:pPr>
              <w:rPr>
                <w:rFonts w:eastAsia="DengXian"/>
              </w:rPr>
            </w:pPr>
            <w:r>
              <w:rPr>
                <w:rFonts w:eastAsia="DengXian"/>
              </w:rPr>
              <w:t>Closest RL reporting in RRCConfigurationComplete</w:t>
            </w:r>
          </w:p>
        </w:tc>
        <w:tc>
          <w:tcPr>
            <w:tcW w:w="1161" w:type="dxa"/>
          </w:tcPr>
          <w:p w14:paraId="1FF70681" w14:textId="77777777" w:rsidR="00A75840" w:rsidRDefault="00C73004">
            <w:pPr>
              <w:rPr>
                <w:rFonts w:eastAsia="DengXian"/>
              </w:rPr>
            </w:pPr>
            <w:r>
              <w:rPr>
                <w:rFonts w:eastAsia="DengXian" w:hint="eastAsia"/>
              </w:rPr>
              <w:t>R</w:t>
            </w:r>
            <w:r>
              <w:rPr>
                <w:rFonts w:eastAsia="DengXian"/>
              </w:rPr>
              <w:t>2-25xxxxx</w:t>
            </w:r>
          </w:p>
        </w:tc>
        <w:tc>
          <w:tcPr>
            <w:tcW w:w="1559" w:type="dxa"/>
          </w:tcPr>
          <w:p w14:paraId="62C1330A" w14:textId="77777777" w:rsidR="00A75840" w:rsidRDefault="00C73004">
            <w:pPr>
              <w:rPr>
                <w:rFonts w:eastAsia="DengXian"/>
              </w:rPr>
            </w:pPr>
            <w:r>
              <w:rPr>
                <w:rFonts w:eastAsia="DengXian"/>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CommentText"/>
      </w:pPr>
      <w:r>
        <w:rPr>
          <w:b/>
        </w:rPr>
        <w:br/>
        <w:t>[Description]</w:t>
      </w:r>
      <w:r>
        <w:t xml:space="preserve">: According to the current CR, closest reference location can be reported in both </w:t>
      </w:r>
      <w:r>
        <w:rPr>
          <w:i/>
          <w:iCs/>
        </w:rPr>
        <w:t>RRCConfigurationComplete</w:t>
      </w:r>
      <w:r>
        <w:t xml:space="preserve"> and UAI. The reported information is the same (i.e. </w:t>
      </w:r>
      <w:r>
        <w:rPr>
          <w:i/>
          <w:iCs/>
        </w:rPr>
        <w:t>referenceLocationReport</w:t>
      </w:r>
      <w:r>
        <w:t xml:space="preserve">), but the number of reference locations to be reported is only configured in OtherConfig, not in </w:t>
      </w:r>
      <w:r>
        <w:rPr>
          <w:i/>
          <w:iCs/>
        </w:rPr>
        <w:t xml:space="preserve">RRCConfiguration </w:t>
      </w:r>
      <w:r>
        <w:t>(while outside of</w:t>
      </w:r>
      <w:r>
        <w:rPr>
          <w:i/>
          <w:iCs/>
        </w:rPr>
        <w:t xml:space="preserve"> OtherConfig</w:t>
      </w:r>
      <w:r>
        <w:t>).</w:t>
      </w:r>
    </w:p>
    <w:p w14:paraId="347A1706" w14:textId="77777777" w:rsidR="00A75840" w:rsidRDefault="00C73004">
      <w:pPr>
        <w:pStyle w:val="CommentText"/>
      </w:pPr>
      <w:r>
        <w:t xml:space="preserve">In </w:t>
      </w:r>
      <w:r>
        <w:rPr>
          <w:i/>
          <w:iCs/>
        </w:rPr>
        <w:t>RRCConfigurationComplete</w:t>
      </w:r>
      <w:r>
        <w:t>:</w:t>
      </w:r>
    </w:p>
    <w:p w14:paraId="4AD21B18" w14:textId="77777777" w:rsidR="00A75840" w:rsidRDefault="00C73004">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r>
        <w:rPr>
          <w:i/>
          <w:iCs/>
          <w:highlight w:val="yellow"/>
        </w:rPr>
        <w:t>referenceLocationReport</w:t>
      </w:r>
      <w:r>
        <w:t>;</w:t>
      </w:r>
    </w:p>
    <w:p w14:paraId="62BFDEB0" w14:textId="77777777" w:rsidR="00A75840" w:rsidRDefault="00C73004">
      <w:pPr>
        <w:pStyle w:val="CommentText"/>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r>
        <w:rPr>
          <w:i/>
          <w:iCs/>
          <w:snapToGrid w:val="0"/>
          <w:highlight w:val="yellow"/>
        </w:rPr>
        <w:t>referenceLocationReport</w:t>
      </w:r>
      <w:r>
        <w:rPr>
          <w:snapToGrid w:val="0"/>
          <w:highlight w:val="yellow"/>
        </w:rPr>
        <w:t xml:space="preserve"> with a number of closest reference locations to the current UE’s position determined by </w:t>
      </w:r>
      <w:r>
        <w:rPr>
          <w:i/>
          <w:iCs/>
          <w:snapToGrid w:val="0"/>
          <w:highlight w:val="yellow"/>
        </w:rPr>
        <w:t>closestLocsToReport</w:t>
      </w:r>
      <w:r>
        <w:rPr>
          <w:snapToGrid w:val="0"/>
        </w:rPr>
        <w:t>;</w:t>
      </w:r>
    </w:p>
    <w:p w14:paraId="350FBB79" w14:textId="77777777" w:rsidR="00A75840" w:rsidRDefault="00C73004">
      <w:pPr>
        <w:pStyle w:val="CommentText"/>
      </w:pPr>
      <w:r>
        <w:rPr>
          <w:b/>
        </w:rPr>
        <w:t>[Proposed Change]</w:t>
      </w:r>
      <w:r>
        <w:t>:</w:t>
      </w:r>
    </w:p>
    <w:p w14:paraId="3797DC09" w14:textId="77777777" w:rsidR="00A75840" w:rsidRDefault="00C73004">
      <w:pPr>
        <w:pStyle w:val="CommentText"/>
      </w:pPr>
      <w:r>
        <w:rPr>
          <w:rFonts w:eastAsia="Yu Mincho"/>
          <w:snapToGrid w:val="0"/>
        </w:rPr>
        <w:t xml:space="preserve">Option1: Clarify that the </w:t>
      </w:r>
      <w:r>
        <w:rPr>
          <w:rFonts w:eastAsia="Yu Mincho"/>
          <w:i/>
          <w:iCs/>
          <w:snapToGrid w:val="0"/>
        </w:rPr>
        <w:t>referenceLocationReport</w:t>
      </w:r>
      <w:r>
        <w:t xml:space="preserve"> in </w:t>
      </w:r>
      <w:r>
        <w:rPr>
          <w:i/>
          <w:iCs/>
        </w:rPr>
        <w:t>RRCConfigurationComplete</w:t>
      </w:r>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r>
        <w:rPr>
          <w:i/>
          <w:iCs/>
          <w:snapToGrid w:val="0"/>
        </w:rPr>
        <w:t xml:space="preserve">closestLocsToReport </w:t>
      </w:r>
      <w:r>
        <w:rPr>
          <w:snapToGrid w:val="0"/>
        </w:rPr>
        <w:t>to</w:t>
      </w:r>
      <w:r>
        <w:rPr>
          <w:i/>
          <w:iCs/>
          <w:snapToGrid w:val="0"/>
        </w:rPr>
        <w:t xml:space="preserve"> </w:t>
      </w:r>
      <w:r>
        <w:rPr>
          <w:i/>
          <w:iCs/>
        </w:rPr>
        <w:t xml:space="preserve">RRCConfiguration </w:t>
      </w:r>
      <w:r>
        <w:t>(outside of</w:t>
      </w:r>
      <w:r>
        <w:rPr>
          <w:i/>
          <w:iCs/>
        </w:rPr>
        <w:t xml:space="preserve"> OtherConfig</w:t>
      </w:r>
      <w:r>
        <w:t xml:space="preserve">) </w:t>
      </w:r>
    </w:p>
    <w:p w14:paraId="72790695" w14:textId="77777777" w:rsidR="00A75840" w:rsidRDefault="00C73004">
      <w:pPr>
        <w:pStyle w:val="B2"/>
        <w:ind w:left="0" w:firstLine="0"/>
      </w:pPr>
      <w:r>
        <w:t xml:space="preserve">Option3: Remove </w:t>
      </w:r>
      <w:r>
        <w:rPr>
          <w:i/>
          <w:iCs/>
        </w:rPr>
        <w:t>referenceLocationReport</w:t>
      </w:r>
      <w:r>
        <w:t xml:space="preserve"> from </w:t>
      </w:r>
      <w:r>
        <w:rPr>
          <w:i/>
          <w:iCs/>
        </w:rPr>
        <w:t xml:space="preserve">RRCConfigurationComplete </w:t>
      </w:r>
      <w:r>
        <w:t xml:space="preserve">(in our understanding, this reporting is quite duplicated with reporting in UAI, it is less useful than having it in </w:t>
      </w:r>
      <w:r>
        <w:rPr>
          <w:i/>
          <w:iCs/>
        </w:rPr>
        <w:t>RRCResume</w:t>
      </w:r>
      <w:r>
        <w:t>)</w:t>
      </w:r>
    </w:p>
    <w:p w14:paraId="27FE79A4" w14:textId="77777777" w:rsidR="00A75840" w:rsidRDefault="00C73004">
      <w:r>
        <w:rPr>
          <w:b/>
        </w:rPr>
        <w:t>[Comments]</w:t>
      </w:r>
      <w:r>
        <w:t>:</w:t>
      </w:r>
    </w:p>
    <w:p w14:paraId="688D57A0" w14:textId="77777777" w:rsidR="00A75840" w:rsidRDefault="00C73004">
      <w:pPr>
        <w:pStyle w:val="B2"/>
        <w:ind w:left="0" w:firstLine="0"/>
      </w:pPr>
      <w:ins w:id="209" w:author="Nokia (Jakob)" w:date="2025-09-25T12:29:00Z">
        <w:r>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Pr>
          <w:i/>
          <w:iCs/>
        </w:rPr>
        <w:t>RRCReconfiguration</w:t>
      </w:r>
      <w:r>
        <w:t xml:space="preserve"> message”. It is unclear why it would matter where in the hierarchy of the RRC message the closestLocsToReport is included, the message is fully processed by the UE before sending the response.</w:t>
      </w:r>
    </w:p>
    <w:p w14:paraId="4BB941A1" w14:textId="77777777" w:rsidR="00A75840" w:rsidRDefault="00C73004">
      <w:r>
        <w:lastRenderedPageBreak/>
        <w:t>[Qualcomm] Configuration of SMTCs based on UE’s capability is what matters. We are also not sure what is the issue here. UAI is triggered only when UE determines new reference locations need to be updated to network, otherwise UAI is never needed.</w:t>
      </w:r>
    </w:p>
    <w:p w14:paraId="1F4CC818" w14:textId="77777777" w:rsidR="005948D0" w:rsidRDefault="005948D0" w:rsidP="005948D0">
      <w:pPr>
        <w:pStyle w:val="Heading1"/>
      </w:pPr>
      <w:r w:rsidRPr="00384C36">
        <w:t>N077</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948D0" w14:paraId="331F0BDD" w14:textId="77777777" w:rsidTr="003B5239">
        <w:tc>
          <w:tcPr>
            <w:tcW w:w="967" w:type="dxa"/>
          </w:tcPr>
          <w:p w14:paraId="5FA4F910" w14:textId="77777777" w:rsidR="005948D0" w:rsidRDefault="005948D0" w:rsidP="003B5239">
            <w:r>
              <w:t>RIL Id</w:t>
            </w:r>
          </w:p>
        </w:tc>
        <w:tc>
          <w:tcPr>
            <w:tcW w:w="948" w:type="dxa"/>
          </w:tcPr>
          <w:p w14:paraId="56F3CB6E" w14:textId="77777777" w:rsidR="005948D0" w:rsidRDefault="005948D0" w:rsidP="003B5239">
            <w:r>
              <w:t>WI</w:t>
            </w:r>
          </w:p>
        </w:tc>
        <w:tc>
          <w:tcPr>
            <w:tcW w:w="1068" w:type="dxa"/>
          </w:tcPr>
          <w:p w14:paraId="61D01506" w14:textId="77777777" w:rsidR="005948D0" w:rsidRDefault="005948D0" w:rsidP="003B5239">
            <w:r>
              <w:t>Class</w:t>
            </w:r>
          </w:p>
        </w:tc>
        <w:tc>
          <w:tcPr>
            <w:tcW w:w="2797" w:type="dxa"/>
          </w:tcPr>
          <w:p w14:paraId="06C36DC3" w14:textId="77777777" w:rsidR="005948D0" w:rsidRDefault="005948D0" w:rsidP="003B5239">
            <w:r>
              <w:t>Title</w:t>
            </w:r>
          </w:p>
        </w:tc>
        <w:tc>
          <w:tcPr>
            <w:tcW w:w="1161" w:type="dxa"/>
          </w:tcPr>
          <w:p w14:paraId="12567882" w14:textId="77777777" w:rsidR="005948D0" w:rsidRDefault="005948D0" w:rsidP="003B5239">
            <w:r>
              <w:t>Tdoc</w:t>
            </w:r>
          </w:p>
        </w:tc>
        <w:tc>
          <w:tcPr>
            <w:tcW w:w="1276" w:type="dxa"/>
          </w:tcPr>
          <w:p w14:paraId="1A59BC37" w14:textId="77777777" w:rsidR="005948D0" w:rsidRDefault="005948D0" w:rsidP="003B5239">
            <w:r>
              <w:t>Delegate</w:t>
            </w:r>
          </w:p>
        </w:tc>
        <w:tc>
          <w:tcPr>
            <w:tcW w:w="665" w:type="dxa"/>
          </w:tcPr>
          <w:p w14:paraId="7F964B2A" w14:textId="77777777" w:rsidR="005948D0" w:rsidRDefault="005948D0" w:rsidP="003B5239">
            <w:r>
              <w:t>Misc</w:t>
            </w:r>
          </w:p>
        </w:tc>
        <w:tc>
          <w:tcPr>
            <w:tcW w:w="908" w:type="dxa"/>
          </w:tcPr>
          <w:p w14:paraId="43CE8B82" w14:textId="77777777" w:rsidR="005948D0" w:rsidRDefault="005948D0" w:rsidP="003B5239">
            <w:r>
              <w:t>File version</w:t>
            </w:r>
          </w:p>
        </w:tc>
        <w:tc>
          <w:tcPr>
            <w:tcW w:w="1367" w:type="dxa"/>
          </w:tcPr>
          <w:p w14:paraId="65CAE0CD" w14:textId="77777777" w:rsidR="005948D0" w:rsidRDefault="005948D0" w:rsidP="003B5239">
            <w:r>
              <w:t>Status</w:t>
            </w:r>
          </w:p>
        </w:tc>
      </w:tr>
      <w:tr w:rsidR="005948D0" w14:paraId="7B3C2CBD" w14:textId="77777777" w:rsidTr="003B5239">
        <w:tc>
          <w:tcPr>
            <w:tcW w:w="967" w:type="dxa"/>
          </w:tcPr>
          <w:p w14:paraId="4916ECA2" w14:textId="77777777" w:rsidR="005948D0" w:rsidRDefault="005948D0" w:rsidP="003B5239">
            <w:r>
              <w:t>N077</w:t>
            </w:r>
          </w:p>
        </w:tc>
        <w:tc>
          <w:tcPr>
            <w:tcW w:w="948" w:type="dxa"/>
          </w:tcPr>
          <w:p w14:paraId="0F80EA68" w14:textId="77777777" w:rsidR="005948D0" w:rsidRDefault="005948D0" w:rsidP="003B5239">
            <w:r>
              <w:t>AIML</w:t>
            </w:r>
          </w:p>
        </w:tc>
        <w:tc>
          <w:tcPr>
            <w:tcW w:w="1068" w:type="dxa"/>
          </w:tcPr>
          <w:p w14:paraId="5FAD4C4E" w14:textId="77777777" w:rsidR="005948D0" w:rsidRDefault="005948D0" w:rsidP="003B5239">
            <w:r>
              <w:t>1</w:t>
            </w:r>
          </w:p>
        </w:tc>
        <w:tc>
          <w:tcPr>
            <w:tcW w:w="2797" w:type="dxa"/>
          </w:tcPr>
          <w:p w14:paraId="165532D7" w14:textId="77777777" w:rsidR="005948D0" w:rsidRDefault="005948D0" w:rsidP="003B5239">
            <w:r>
              <w:t>Clarification required for serving cell for applicability reporting during HO</w:t>
            </w:r>
          </w:p>
        </w:tc>
        <w:tc>
          <w:tcPr>
            <w:tcW w:w="1161" w:type="dxa"/>
          </w:tcPr>
          <w:p w14:paraId="5D8C2829" w14:textId="77777777" w:rsidR="005948D0" w:rsidRDefault="005948D0" w:rsidP="003B5239"/>
        </w:tc>
        <w:tc>
          <w:tcPr>
            <w:tcW w:w="1276" w:type="dxa"/>
          </w:tcPr>
          <w:p w14:paraId="64EDA6BA" w14:textId="77777777" w:rsidR="005948D0" w:rsidRDefault="005948D0" w:rsidP="003B5239">
            <w:r>
              <w:t>Nokia (</w:t>
            </w:r>
            <w:r w:rsidRPr="00DF6CAB">
              <w:t>Gyorgy Wolfner</w:t>
            </w:r>
            <w:r>
              <w:t>)</w:t>
            </w:r>
          </w:p>
        </w:tc>
        <w:tc>
          <w:tcPr>
            <w:tcW w:w="665" w:type="dxa"/>
          </w:tcPr>
          <w:p w14:paraId="0C2214C0" w14:textId="77777777" w:rsidR="005948D0" w:rsidRDefault="005948D0" w:rsidP="003B5239"/>
        </w:tc>
        <w:tc>
          <w:tcPr>
            <w:tcW w:w="908" w:type="dxa"/>
          </w:tcPr>
          <w:p w14:paraId="1282C1CD" w14:textId="4A93C04D" w:rsidR="005948D0" w:rsidRDefault="005948D0" w:rsidP="003B5239">
            <w:r w:rsidRPr="000A343B">
              <w:t>V0</w:t>
            </w:r>
            <w:r w:rsidR="00407149" w:rsidRPr="000A343B">
              <w:t>52</w:t>
            </w:r>
          </w:p>
        </w:tc>
        <w:tc>
          <w:tcPr>
            <w:tcW w:w="1367" w:type="dxa"/>
          </w:tcPr>
          <w:p w14:paraId="3D5183DB" w14:textId="77777777" w:rsidR="005948D0" w:rsidRDefault="005948D0" w:rsidP="003B5239">
            <w:r>
              <w:t>ToDo</w:t>
            </w:r>
          </w:p>
        </w:tc>
      </w:tr>
    </w:tbl>
    <w:p w14:paraId="4E8D5A1A" w14:textId="77777777" w:rsidR="005948D0" w:rsidRDefault="005948D0" w:rsidP="005948D0">
      <w:pPr>
        <w:pStyle w:val="CommentText"/>
      </w:pPr>
      <w:r>
        <w:rPr>
          <w:b/>
        </w:rPr>
        <w:br/>
        <w:t>[Description]</w:t>
      </w:r>
      <w:r>
        <w:t>: According to RAN2#128, the following agreement was captured,</w:t>
      </w:r>
    </w:p>
    <w:p w14:paraId="1FC672A3"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Applicable functionality reporting at handover is supported with the same RRC procedure that will be specified within a cell, as a baseline, i.e. the NW-side additional conditions and/or the inference configuration related to the target gNB are transmitted by the target gNB as part of the HO command, and the UE in response transmits the applicability report (either in RRCReconfigurationComplete or in UAI) to the target gNB after completing the handover.   </w:t>
      </w:r>
    </w:p>
    <w:p w14:paraId="1B288CDE"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Source cell UAI (as is) can be sent from source cell to target cell using existing signaling.   No further optimizations will be considered in RAN2 related to UAI.  </w:t>
      </w:r>
    </w:p>
    <w:p w14:paraId="7DB0D638" w14:textId="77777777" w:rsidR="005948D0" w:rsidRPr="00DF6CAB" w:rsidRDefault="005948D0" w:rsidP="005948D0">
      <w:pPr>
        <w:pStyle w:val="CommentText"/>
      </w:pPr>
      <w:r>
        <w:t xml:space="preserve">With the above agreement, the inference configurations of the target gNB can be transmitted by the target gNB as part of the HO command. In the current CR of TS 38.331, it is not clear whether the ‘serving cell’ refers to the source cell or the target cell where </w:t>
      </w:r>
      <w:r>
        <w:rPr>
          <w:i/>
          <w:iCs/>
        </w:rPr>
        <w:t xml:space="preserve">csi-ReportConfigToAddModList </w:t>
      </w:r>
      <w:r>
        <w:t xml:space="preserve">could contain inference configurations either from the source cell or from the target cell (included in </w:t>
      </w:r>
      <w:r w:rsidRPr="002C19D8">
        <w:rPr>
          <w:i/>
          <w:iCs/>
        </w:rPr>
        <w:t>reconfigurationWithSync</w:t>
      </w:r>
      <w:r>
        <w:t>). We suggest to clarify this in the following procedure:</w:t>
      </w:r>
    </w:p>
    <w:p w14:paraId="04171DAE" w14:textId="77777777" w:rsidR="005948D0" w:rsidRPr="00DF6CAB" w:rsidRDefault="005948D0" w:rsidP="005948D0">
      <w:pPr>
        <w:pStyle w:val="CommentText"/>
      </w:pPr>
    </w:p>
    <w:p w14:paraId="05DA4F17" w14:textId="77777777" w:rsidR="005948D0" w:rsidRPr="0036584A" w:rsidRDefault="005948D0" w:rsidP="005948D0">
      <w:pPr>
        <w:pStyle w:val="B2"/>
      </w:pPr>
      <w:r w:rsidRPr="0036584A">
        <w:t>2&gt;</w:t>
      </w:r>
      <w:r w:rsidRPr="0036584A">
        <w:tab/>
        <w:t xml:space="preserve">if, for at least one serving cell,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2318E5A5"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10"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0D2EBEF0" w14:textId="77777777" w:rsidR="005948D0" w:rsidRPr="0036584A" w:rsidRDefault="005948D0" w:rsidP="005948D0">
      <w:pPr>
        <w:pStyle w:val="B2"/>
      </w:pPr>
      <w:r w:rsidRPr="0036584A">
        <w:t>2&gt;</w:t>
      </w:r>
      <w:r w:rsidRPr="0036584A">
        <w:tab/>
        <w:t xml:space="preserve">if, for at least one serving cell,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11"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12" w:author="WI CR Rapp (Ericsson)" w:date="2025-10-07T22:21:00Z">
        <w:r>
          <w:t xml:space="preserve">in </w:t>
        </w:r>
      </w:ins>
      <w:r w:rsidRPr="0036584A">
        <w:rPr>
          <w:i/>
          <w:iCs/>
        </w:rPr>
        <w:t>UEAssistanceInformation</w:t>
      </w:r>
      <w:ins w:id="213" w:author="WI CR Rapp (Ericsson)" w:date="2025-10-07T22:19:00Z">
        <w:r>
          <w:rPr>
            <w:i/>
            <w:iCs/>
          </w:rPr>
          <w:t xml:space="preserve"> </w:t>
        </w:r>
        <w:r w:rsidRPr="00FD6201">
          <w:t>or</w:t>
        </w:r>
        <w:r>
          <w:rPr>
            <w:i/>
            <w:iCs/>
          </w:rPr>
          <w:t xml:space="preserve"> </w:t>
        </w:r>
      </w:ins>
      <w:ins w:id="214" w:author="WI CR Rapp (Ericsson)" w:date="2025-10-07T22:21:00Z">
        <w:r w:rsidRPr="00FC7369">
          <w:t>in</w:t>
        </w:r>
        <w:r>
          <w:rPr>
            <w:i/>
            <w:iCs/>
          </w:rPr>
          <w:t xml:space="preserve"> </w:t>
        </w:r>
      </w:ins>
      <w:ins w:id="215" w:author="WI CR Rapp (Ericsson)" w:date="2025-10-07T22:19:00Z">
        <w:r>
          <w:rPr>
            <w:i/>
            <w:iCs/>
          </w:rPr>
          <w:t>RRCResumeComplete</w:t>
        </w:r>
      </w:ins>
      <w:r w:rsidRPr="0036584A">
        <w:t>); or</w:t>
      </w:r>
    </w:p>
    <w:p w14:paraId="555FC86A" w14:textId="77777777" w:rsidR="005948D0" w:rsidRPr="0036584A" w:rsidRDefault="005948D0" w:rsidP="005948D0">
      <w:pPr>
        <w:pStyle w:val="B2"/>
      </w:pPr>
      <w:r w:rsidRPr="0036584A">
        <w:t>2&gt;</w:t>
      </w:r>
      <w:r w:rsidRPr="0036584A">
        <w:tab/>
        <w:t xml:space="preserve">if the UE is configured with at least one entry in </w:t>
      </w:r>
      <w:r w:rsidRPr="0036584A">
        <w:rPr>
          <w:i/>
          <w:iCs/>
        </w:rPr>
        <w:t>applicabilitySetConfig</w:t>
      </w:r>
      <w:ins w:id="216" w:author="WI CR Rapp (Ericsson)" w:date="2025-10-07T21:34:00Z">
        <w:r>
          <w:rPr>
            <w:i/>
            <w:iCs/>
          </w:rPr>
          <w:t>CSI-</w:t>
        </w:r>
      </w:ins>
      <w:ins w:id="217"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18" w:author="WI CR Rapp (Ericsson)" w:date="2025-10-07T22:21:00Z">
        <w:r>
          <w:t xml:space="preserve"> in</w:t>
        </w:r>
      </w:ins>
      <w:r w:rsidRPr="0036584A">
        <w:t xml:space="preserve"> </w:t>
      </w:r>
      <w:r w:rsidRPr="0036584A">
        <w:rPr>
          <w:i/>
          <w:iCs/>
        </w:rPr>
        <w:t>UEAssistanceInformation</w:t>
      </w:r>
      <w:r w:rsidRPr="0036584A">
        <w:t>):</w:t>
      </w:r>
    </w:p>
    <w:p w14:paraId="5698726F"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316AE3B1"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6CADCF32" w14:textId="77777777" w:rsidR="005948D0" w:rsidRDefault="005948D0" w:rsidP="005948D0">
      <w:pPr>
        <w:pStyle w:val="CommentText"/>
      </w:pPr>
      <w:r>
        <w:rPr>
          <w:b/>
        </w:rPr>
        <w:lastRenderedPageBreak/>
        <w:t>[Proposed Change]</w:t>
      </w:r>
      <w:r>
        <w:t xml:space="preserve">: </w:t>
      </w:r>
    </w:p>
    <w:p w14:paraId="62F29F75" w14:textId="77777777" w:rsidR="005948D0" w:rsidRPr="0036584A" w:rsidRDefault="005948D0" w:rsidP="005948D0">
      <w:pPr>
        <w:pStyle w:val="B2"/>
      </w:pPr>
      <w:r w:rsidRPr="0036584A">
        <w:t>2&gt;</w:t>
      </w:r>
      <w:r w:rsidRPr="0036584A">
        <w:tab/>
        <w:t>if, for at least one serving cell</w:t>
      </w:r>
      <w:ins w:id="219" w:author="Nokia (Sakira)" w:date="2025-11-04T18:19:00Z">
        <w:r>
          <w:t xml:space="preserve"> </w:t>
        </w:r>
        <w:r w:rsidRPr="00AB3FC9">
          <w:t>that is configured as part of the serving cell config</w:t>
        </w:r>
      </w:ins>
      <w:r w:rsidRPr="0036584A">
        <w:t xml:space="preserve">,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10DC33BB"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20"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6AB959CF" w14:textId="77777777" w:rsidR="005948D0" w:rsidRPr="0036584A" w:rsidRDefault="005948D0" w:rsidP="005948D0">
      <w:pPr>
        <w:pStyle w:val="B2"/>
      </w:pPr>
      <w:r w:rsidRPr="0036584A">
        <w:t>2&gt;</w:t>
      </w:r>
      <w:r w:rsidRPr="0036584A">
        <w:tab/>
        <w:t>if, for at least one serving cell</w:t>
      </w:r>
      <w:ins w:id="221" w:author="Nokia (Sakira)" w:date="2025-11-04T18:19:00Z">
        <w:r>
          <w:t xml:space="preserve"> </w:t>
        </w:r>
        <w:r w:rsidRPr="00AB3FC9">
          <w:t>that is configured as part of the serving cell config</w:t>
        </w:r>
      </w:ins>
      <w:r w:rsidRPr="0036584A">
        <w:t xml:space="preserve">,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22"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23" w:author="WI CR Rapp (Ericsson)" w:date="2025-10-07T22:21:00Z">
        <w:r>
          <w:t xml:space="preserve">in </w:t>
        </w:r>
      </w:ins>
      <w:r w:rsidRPr="0036584A">
        <w:rPr>
          <w:i/>
          <w:iCs/>
        </w:rPr>
        <w:t>UEAssistanceInformation</w:t>
      </w:r>
      <w:ins w:id="224" w:author="WI CR Rapp (Ericsson)" w:date="2025-10-07T22:19:00Z">
        <w:r>
          <w:rPr>
            <w:i/>
            <w:iCs/>
          </w:rPr>
          <w:t xml:space="preserve"> </w:t>
        </w:r>
        <w:r w:rsidRPr="00FD6201">
          <w:t>or</w:t>
        </w:r>
        <w:r>
          <w:rPr>
            <w:i/>
            <w:iCs/>
          </w:rPr>
          <w:t xml:space="preserve"> </w:t>
        </w:r>
      </w:ins>
      <w:ins w:id="225" w:author="WI CR Rapp (Ericsson)" w:date="2025-10-07T22:21:00Z">
        <w:r w:rsidRPr="00FC7369">
          <w:t>in</w:t>
        </w:r>
        <w:r>
          <w:rPr>
            <w:i/>
            <w:iCs/>
          </w:rPr>
          <w:t xml:space="preserve"> </w:t>
        </w:r>
      </w:ins>
      <w:ins w:id="226" w:author="WI CR Rapp (Ericsson)" w:date="2025-10-07T22:19:00Z">
        <w:r>
          <w:rPr>
            <w:i/>
            <w:iCs/>
          </w:rPr>
          <w:t>RRCResumeComplete</w:t>
        </w:r>
      </w:ins>
      <w:r w:rsidRPr="0036584A">
        <w:t>); or</w:t>
      </w:r>
    </w:p>
    <w:p w14:paraId="63B741F9" w14:textId="77777777" w:rsidR="005948D0" w:rsidRDefault="005948D0" w:rsidP="005948D0">
      <w:pPr>
        <w:pStyle w:val="B2"/>
        <w:rPr>
          <w:ins w:id="227" w:author="Nokia (Sakira)" w:date="2025-11-04T18:20:00Z"/>
        </w:rPr>
      </w:pPr>
      <w:r w:rsidRPr="0036584A">
        <w:t>2&gt;</w:t>
      </w:r>
      <w:r w:rsidRPr="0036584A">
        <w:tab/>
        <w:t xml:space="preserve">if the UE is configured with at least one entry in </w:t>
      </w:r>
      <w:r w:rsidRPr="0036584A">
        <w:rPr>
          <w:i/>
          <w:iCs/>
        </w:rPr>
        <w:t>applicabilitySetConfig</w:t>
      </w:r>
      <w:ins w:id="228" w:author="WI CR Rapp (Ericsson)" w:date="2025-10-07T21:34:00Z">
        <w:r>
          <w:rPr>
            <w:i/>
            <w:iCs/>
          </w:rPr>
          <w:t>CSI-</w:t>
        </w:r>
      </w:ins>
      <w:ins w:id="229"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30" w:author="WI CR Rapp (Ericsson)" w:date="2025-10-07T22:21:00Z">
        <w:r>
          <w:t xml:space="preserve"> in</w:t>
        </w:r>
      </w:ins>
      <w:r w:rsidRPr="0036584A">
        <w:t xml:space="preserve"> </w:t>
      </w:r>
      <w:r w:rsidRPr="0036584A">
        <w:rPr>
          <w:i/>
          <w:iCs/>
        </w:rPr>
        <w:t>UEAssistanceInformation</w:t>
      </w:r>
      <w:r w:rsidRPr="0036584A">
        <w:t>):</w:t>
      </w:r>
    </w:p>
    <w:p w14:paraId="086ADD41" w14:textId="77777777" w:rsidR="005948D0" w:rsidRPr="0036584A" w:rsidRDefault="005948D0" w:rsidP="005948D0">
      <w:pPr>
        <w:pStyle w:val="B2"/>
      </w:pPr>
      <w:ins w:id="231" w:author="Nokia (Sakira)" w:date="2025-11-04T18:20:00Z">
        <w:r w:rsidRPr="00AB3FC9">
          <w:t xml:space="preserve">NOTE: if a </w:t>
        </w:r>
        <w:r w:rsidRPr="009309ED">
          <w:t>reconfigurationWithSync</w:t>
        </w:r>
        <w:r w:rsidRPr="00AB3FC9">
          <w:t xml:space="preserve"> is performed then the target cell is considered as the serving cell</w:t>
        </w:r>
      </w:ins>
    </w:p>
    <w:p w14:paraId="06B6BA64" w14:textId="77777777" w:rsidR="005948D0" w:rsidRDefault="005948D0" w:rsidP="005948D0">
      <w:pPr>
        <w:pStyle w:val="CommentText"/>
      </w:pPr>
    </w:p>
    <w:p w14:paraId="4E9E05AE" w14:textId="77777777" w:rsidR="005948D0" w:rsidRDefault="005948D0"/>
    <w:p w14:paraId="1D17A27E" w14:textId="77777777" w:rsidR="00A75840" w:rsidRDefault="00C73004">
      <w:pPr>
        <w:pStyle w:val="Heading1"/>
        <w:rPr>
          <w:rFonts w:eastAsia="SimSun"/>
          <w:highlight w:val="yellow"/>
          <w:lang w:val="en-US"/>
        </w:rPr>
      </w:pPr>
      <w:r>
        <w:rPr>
          <w:rFonts w:eastAsia="SimSun" w:hint="eastAsia"/>
          <w:highlight w:val="yellow"/>
          <w:lang w:val="en-US"/>
        </w:rPr>
        <w:t>Z012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r>
              <w:t>Tdoc</w:t>
            </w:r>
          </w:p>
        </w:tc>
        <w:tc>
          <w:tcPr>
            <w:tcW w:w="1559" w:type="dxa"/>
          </w:tcPr>
          <w:p w14:paraId="5FCCE676" w14:textId="77777777" w:rsidR="00A75840" w:rsidRDefault="00C73004">
            <w:r>
              <w:t>Delegate</w:t>
            </w:r>
          </w:p>
        </w:tc>
        <w:tc>
          <w:tcPr>
            <w:tcW w:w="993" w:type="dxa"/>
          </w:tcPr>
          <w:p w14:paraId="52B228FD" w14:textId="77777777" w:rsidR="00A75840" w:rsidRDefault="00C73004">
            <w:r>
              <w:t>Misc</w:t>
            </w:r>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SimSun"/>
                <w:lang w:val="en-US"/>
              </w:rPr>
            </w:pPr>
            <w:r>
              <w:rPr>
                <w:rFonts w:eastAsia="SimSun"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SimSun"/>
                <w:lang w:val="en-US"/>
              </w:rPr>
            </w:pPr>
            <w:r>
              <w:rPr>
                <w:rFonts w:eastAsia="SimSun"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SimSun"/>
                <w:lang w:val="en-US"/>
              </w:rPr>
            </w:pPr>
            <w:r>
              <w:rPr>
                <w:rFonts w:eastAsia="SimSun"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SimSun"/>
                <w:lang w:val="en-US"/>
              </w:rPr>
            </w:pPr>
            <w:r>
              <w:rPr>
                <w:rFonts w:eastAsia="SimSun" w:hint="eastAsia"/>
                <w:lang w:val="en-US"/>
              </w:rPr>
              <w:t>V040</w:t>
            </w:r>
          </w:p>
        </w:tc>
        <w:tc>
          <w:tcPr>
            <w:tcW w:w="814" w:type="dxa"/>
          </w:tcPr>
          <w:p w14:paraId="6E39EB79" w14:textId="77777777" w:rsidR="00A75840" w:rsidRDefault="00C73004">
            <w:pPr>
              <w:rPr>
                <w:rFonts w:eastAsia="SimSun"/>
                <w:lang w:val="en-US"/>
              </w:rPr>
            </w:pPr>
            <w:r>
              <w:rPr>
                <w:rFonts w:eastAsia="SimSun" w:hint="eastAsia"/>
                <w:lang w:val="en-US"/>
              </w:rPr>
              <w:t>ToDo</w:t>
            </w:r>
          </w:p>
        </w:tc>
      </w:tr>
    </w:tbl>
    <w:p w14:paraId="32F486DB" w14:textId="77777777" w:rsidR="00A75840" w:rsidRDefault="00A75840">
      <w:pPr>
        <w:pStyle w:val="CommentText"/>
        <w:rPr>
          <w:b/>
        </w:rPr>
      </w:pPr>
    </w:p>
    <w:p w14:paraId="69E64E3B" w14:textId="77777777" w:rsidR="00A75840" w:rsidRDefault="00C73004">
      <w:pPr>
        <w:pStyle w:val="CommentText"/>
      </w:pPr>
      <w:r>
        <w:rPr>
          <w:b/>
        </w:rPr>
        <w:t>[Description]</w:t>
      </w:r>
      <w:r>
        <w:t xml:space="preserve">: </w:t>
      </w:r>
    </w:p>
    <w:p w14:paraId="435422FF" w14:textId="77777777" w:rsidR="00A75840" w:rsidRDefault="00C73004">
      <w:pPr>
        <w:rPr>
          <w:rFonts w:eastAsia="SimSun"/>
          <w:lang w:val="en-US"/>
        </w:rPr>
      </w:pPr>
      <w:r>
        <w:rPr>
          <w:rFonts w:eastAsia="SimSun" w:hint="eastAsia"/>
          <w:lang w:val="en-US"/>
        </w:rPr>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r>
        <w:rPr>
          <w:i/>
          <w:iCs/>
          <w:highlight w:val="yellow"/>
        </w:rPr>
        <w:t>reportConfigId</w:t>
      </w:r>
      <w:r>
        <w:rPr>
          <w:highlight w:val="yellow"/>
        </w:rPr>
        <w:t xml:space="preserve"> associated to a </w:t>
      </w:r>
      <w:r>
        <w:rPr>
          <w:i/>
          <w:iCs/>
          <w:highlight w:val="yellow"/>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2"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33" w:author="WI CR Rapp (Ericsson)" w:date="2025-10-07T22:21:00Z">
        <w:r>
          <w:t xml:space="preserve">in </w:t>
        </w:r>
      </w:ins>
      <w:r>
        <w:rPr>
          <w:i/>
          <w:iCs/>
        </w:rPr>
        <w:t>UEAssistanceInformation</w:t>
      </w:r>
      <w:ins w:id="234" w:author="WI CR Rapp (Ericsson)" w:date="2025-10-07T22:19:00Z">
        <w:r>
          <w:rPr>
            <w:i/>
            <w:iCs/>
          </w:rPr>
          <w:t xml:space="preserve"> </w:t>
        </w:r>
        <w:r>
          <w:t>or</w:t>
        </w:r>
        <w:r>
          <w:rPr>
            <w:i/>
            <w:iCs/>
          </w:rPr>
          <w:t xml:space="preserve"> </w:t>
        </w:r>
      </w:ins>
      <w:ins w:id="235" w:author="WI CR Rapp (Ericsson)" w:date="2025-10-07T22:21:00Z">
        <w:r>
          <w:t>in</w:t>
        </w:r>
        <w:r>
          <w:rPr>
            <w:i/>
            <w:iCs/>
          </w:rPr>
          <w:t xml:space="preserve"> </w:t>
        </w:r>
      </w:ins>
      <w:ins w:id="236" w:author="WI CR Rapp (Ericsson)" w:date="2025-10-07T22:19:00Z">
        <w:r>
          <w:rPr>
            <w:i/>
            <w:iCs/>
          </w:rPr>
          <w:t>RRCResumeComplete</w:t>
        </w:r>
      </w:ins>
      <w:r>
        <w:t>); or</w:t>
      </w:r>
    </w:p>
    <w:p w14:paraId="692BFC61" w14:textId="77777777" w:rsidR="00A75840" w:rsidRDefault="00C73004">
      <w:pPr>
        <w:pStyle w:val="B2"/>
      </w:pPr>
      <w:r>
        <w:lastRenderedPageBreak/>
        <w:t>2&gt;</w:t>
      </w:r>
      <w:r>
        <w:tab/>
      </w:r>
      <w:r>
        <w:rPr>
          <w:highlight w:val="yellow"/>
        </w:rPr>
        <w:t xml:space="preserve">if the UE </w:t>
      </w:r>
      <w:r>
        <w:rPr>
          <w:color w:val="0000FF"/>
          <w:highlight w:val="yellow"/>
        </w:rPr>
        <w:t xml:space="preserve">is </w:t>
      </w:r>
      <w:r>
        <w:rPr>
          <w:highlight w:val="yellow"/>
        </w:rPr>
        <w:t xml:space="preserve">configured with at least one entry in </w:t>
      </w:r>
      <w:r>
        <w:rPr>
          <w:i/>
          <w:iCs/>
          <w:highlight w:val="yellow"/>
        </w:rPr>
        <w:t>applicabilitySetConfig</w:t>
      </w:r>
      <w:ins w:id="237" w:author="WI CR Rapp (Ericsson)" w:date="2025-10-07T21:34:00Z">
        <w:r>
          <w:rPr>
            <w:i/>
            <w:iCs/>
            <w:highlight w:val="yellow"/>
          </w:rPr>
          <w:t>CSI-</w:t>
        </w:r>
      </w:ins>
      <w:ins w:id="238" w:author="WI CR Rapp (Ericsson)" w:date="2025-10-22T06:55:00Z">
        <w:r>
          <w:rPr>
            <w:i/>
            <w:iCs/>
            <w:highlight w:val="yellow"/>
          </w:rPr>
          <w:t>ToAddMod</w:t>
        </w:r>
      </w:ins>
      <w:r>
        <w:rPr>
          <w:i/>
          <w:iCs/>
          <w:highlight w:val="yellow"/>
        </w:rPr>
        <w:t>List</w:t>
      </w:r>
      <w:r>
        <w:rPr>
          <w:highlight w:val="yellow"/>
        </w:rPr>
        <w:t xml:space="preserve"> f</w:t>
      </w:r>
      <w:r>
        <w:t>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39" w:author="WI CR Rapp (Ericsson)" w:date="2025-10-07T22:21:00Z">
        <w:r>
          <w:t xml:space="preserve"> in</w:t>
        </w:r>
      </w:ins>
      <w:r>
        <w:t xml:space="preserve"> </w:t>
      </w:r>
      <w:r>
        <w:rPr>
          <w:i/>
          <w:iCs/>
        </w:rPr>
        <w:t>UEAssistanceInformation</w:t>
      </w:r>
      <w:r>
        <w:t>):</w:t>
      </w:r>
    </w:p>
    <w:p w14:paraId="577DFAF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1712AF61"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2DECC31"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0" w:author="WI CR Rapp (Ericsson)" w:date="2025-10-08T00:43:00Z">
        <w:r>
          <w:rPr>
            <w:rFonts w:eastAsia="MS Mincho"/>
          </w:rPr>
          <w:delText xml:space="preserve">either </w:delText>
        </w:r>
      </w:del>
      <w:ins w:id="241" w:author="WI CR Rapp (Ericsson)" w:date="2025-10-08T00:43:00Z">
        <w:r>
          <w:rPr>
            <w:rFonts w:eastAsia="MS Mincho"/>
          </w:rPr>
          <w:t xml:space="preserve">in </w:t>
        </w:r>
      </w:ins>
      <w:r>
        <w:rPr>
          <w:i/>
        </w:rPr>
        <w:t>RRCReconfigurationComplete</w:t>
      </w:r>
      <w:r>
        <w:t xml:space="preserve"> or </w:t>
      </w:r>
      <w:ins w:id="242" w:author="WI CR Rapp (Ericsson)" w:date="2025-10-08T00:44:00Z">
        <w:r>
          <w:t xml:space="preserve">in </w:t>
        </w:r>
      </w:ins>
      <w:r>
        <w:rPr>
          <w:i/>
          <w:iCs/>
        </w:rPr>
        <w:t>UEAssistanceInformation</w:t>
      </w:r>
      <w:ins w:id="243" w:author="WI CR Rapp (Ericsson)" w:date="2025-10-08T00:44:00Z">
        <w:r>
          <w:rPr>
            <w:i/>
            <w:iCs/>
          </w:rPr>
          <w:t xml:space="preserve"> </w:t>
        </w:r>
        <w:r>
          <w:t xml:space="preserve">or in </w:t>
        </w:r>
        <w:r>
          <w:rPr>
            <w:i/>
            <w:iCs/>
          </w:rPr>
          <w:t>RRCResumeComplete</w:t>
        </w:r>
      </w:ins>
      <w:r>
        <w:t>):</w:t>
      </w:r>
    </w:p>
    <w:p w14:paraId="784C573A" w14:textId="77777777" w:rsidR="00A75840" w:rsidRDefault="00C73004">
      <w:pPr>
        <w:rPr>
          <w:rFonts w:eastAsia="SimSun"/>
          <w:bCs/>
          <w:lang w:val="en-US"/>
        </w:rPr>
      </w:pPr>
      <w:r>
        <w:rPr>
          <w:rFonts w:eastAsia="SimSun"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SimSun"/>
          <w:lang w:val="en-US"/>
        </w:rPr>
      </w:pPr>
      <w:r>
        <w:rPr>
          <w:b/>
        </w:rPr>
        <w:t>[Proposed Change]</w:t>
      </w:r>
      <w:r>
        <w:t>:</w:t>
      </w:r>
    </w:p>
    <w:p w14:paraId="20ACB980" w14:textId="77777777" w:rsidR="00A75840" w:rsidRDefault="00C73004">
      <w:pPr>
        <w:pStyle w:val="B2"/>
      </w:pPr>
      <w:r>
        <w:t>2&gt;</w:t>
      </w:r>
      <w:r>
        <w:tab/>
        <w:t xml:space="preserve">if, for at least one serving cell, the UE </w:t>
      </w:r>
      <w:ins w:id="244" w:author="ZTE DF" w:date="2025-11-04T10:22:00Z">
        <w:r>
          <w:rPr>
            <w:rFonts w:eastAsia="SimSun" w:hint="eastAsia"/>
            <w:highlight w:val="yellow"/>
            <w:lang w:val="en-US"/>
          </w:rPr>
          <w:t>has been</w:t>
        </w:r>
      </w:ins>
      <w:del w:id="245" w:author="ZTE DF" w:date="2025-11-04T10:22:00Z">
        <w:r>
          <w:rPr>
            <w:color w:val="0000FF"/>
            <w:highlight w:val="yellow"/>
          </w:rPr>
          <w:delText>i</w:delText>
        </w:r>
        <w:r>
          <w:rPr>
            <w:color w:val="0000FF"/>
          </w:rPr>
          <w:delText>s</w:delText>
        </w:r>
      </w:del>
      <w:r>
        <w:t xml:space="preserve">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6"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47" w:author="WI CR Rapp (Ericsson)" w:date="2025-10-07T22:21:00Z">
        <w:r>
          <w:t xml:space="preserve">in </w:t>
        </w:r>
      </w:ins>
      <w:r>
        <w:rPr>
          <w:i/>
          <w:iCs/>
        </w:rPr>
        <w:t>UEAssistanceInformation</w:t>
      </w:r>
      <w:ins w:id="248" w:author="WI CR Rapp (Ericsson)" w:date="2025-10-07T22:19:00Z">
        <w:r>
          <w:rPr>
            <w:i/>
            <w:iCs/>
          </w:rPr>
          <w:t xml:space="preserve"> </w:t>
        </w:r>
        <w:r>
          <w:t>or</w:t>
        </w:r>
        <w:r>
          <w:rPr>
            <w:i/>
            <w:iCs/>
          </w:rPr>
          <w:t xml:space="preserve"> </w:t>
        </w:r>
      </w:ins>
      <w:ins w:id="249" w:author="WI CR Rapp (Ericsson)" w:date="2025-10-07T22:21:00Z">
        <w:r>
          <w:t>in</w:t>
        </w:r>
        <w:r>
          <w:rPr>
            <w:i/>
            <w:iCs/>
          </w:rPr>
          <w:t xml:space="preserve"> </w:t>
        </w:r>
      </w:ins>
      <w:ins w:id="250" w:author="WI CR Rapp (Ericsson)" w:date="2025-10-07T22:19:00Z">
        <w:r>
          <w:rPr>
            <w:i/>
            <w:iCs/>
          </w:rPr>
          <w:t>RRCResumeComplete</w:t>
        </w:r>
      </w:ins>
      <w:r>
        <w:t>); or</w:t>
      </w:r>
    </w:p>
    <w:p w14:paraId="1D55309B" w14:textId="77777777" w:rsidR="00A75840" w:rsidRDefault="00C73004">
      <w:pPr>
        <w:pStyle w:val="B2"/>
      </w:pPr>
      <w:r>
        <w:t>2&gt;</w:t>
      </w:r>
      <w:r>
        <w:tab/>
        <w:t xml:space="preserve">if the UE </w:t>
      </w:r>
      <w:ins w:id="251" w:author="ZTE DF" w:date="2025-11-04T10:22:00Z">
        <w:r>
          <w:rPr>
            <w:rFonts w:eastAsia="SimSun" w:hint="eastAsia"/>
            <w:highlight w:val="yellow"/>
            <w:lang w:val="en-US"/>
          </w:rPr>
          <w:t>has been</w:t>
        </w:r>
      </w:ins>
      <w:del w:id="252"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r>
        <w:rPr>
          <w:i/>
          <w:iCs/>
        </w:rPr>
        <w:t>applicabilitySetConfig</w:t>
      </w:r>
      <w:ins w:id="253" w:author="WI CR Rapp (Ericsson)" w:date="2025-10-07T21:34:00Z">
        <w:r>
          <w:rPr>
            <w:i/>
            <w:iCs/>
          </w:rPr>
          <w:t>CSI-</w:t>
        </w:r>
      </w:ins>
      <w:ins w:id="254" w:author="WI CR Rapp (Ericsson)" w:date="2025-10-22T06:55:00Z">
        <w:r>
          <w:rPr>
            <w:i/>
            <w:iCs/>
          </w:rPr>
          <w:t>ToAddMod</w:t>
        </w:r>
      </w:ins>
      <w:r>
        <w:rPr>
          <w:i/>
          <w:iCs/>
        </w:rPr>
        <w:t>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55" w:author="WI CR Rapp (Ericsson)" w:date="2025-10-07T22:21:00Z">
        <w:r>
          <w:t xml:space="preserve"> in</w:t>
        </w:r>
      </w:ins>
      <w:r>
        <w:t xml:space="preserve"> </w:t>
      </w:r>
      <w:r>
        <w:rPr>
          <w:i/>
          <w:iCs/>
        </w:rPr>
        <w:t>UEAssistanceInformation</w:t>
      </w:r>
      <w:r>
        <w:t>):</w:t>
      </w:r>
    </w:p>
    <w:p w14:paraId="68365A43"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2CB23D4"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56" w:author="WI CR Rapp (Ericsson)" w:date="2025-10-08T00:43:00Z">
        <w:r>
          <w:rPr>
            <w:rFonts w:eastAsia="MS Mincho"/>
          </w:rPr>
          <w:delText xml:space="preserve">either </w:delText>
        </w:r>
      </w:del>
      <w:ins w:id="257" w:author="WI CR Rapp (Ericsson)" w:date="2025-10-08T00:43:00Z">
        <w:r>
          <w:rPr>
            <w:rFonts w:eastAsia="MS Mincho"/>
          </w:rPr>
          <w:t xml:space="preserve">in </w:t>
        </w:r>
      </w:ins>
      <w:r>
        <w:rPr>
          <w:i/>
        </w:rPr>
        <w:t>RRCReconfigurationComplete</w:t>
      </w:r>
      <w:r>
        <w:t xml:space="preserve"> or </w:t>
      </w:r>
      <w:ins w:id="258" w:author="WI CR Rapp (Ericsson)" w:date="2025-10-08T00:44:00Z">
        <w:r>
          <w:t xml:space="preserve">in </w:t>
        </w:r>
      </w:ins>
      <w:r>
        <w:rPr>
          <w:i/>
          <w:iCs/>
        </w:rPr>
        <w:t>UEAssistanceInformation</w:t>
      </w:r>
      <w:ins w:id="259" w:author="WI CR Rapp (Ericsson)" w:date="2025-10-08T00:44:00Z">
        <w:r>
          <w:rPr>
            <w:i/>
            <w:iCs/>
          </w:rPr>
          <w:t xml:space="preserve"> </w:t>
        </w:r>
        <w:r>
          <w:t xml:space="preserve">or in </w:t>
        </w:r>
        <w:r>
          <w:rPr>
            <w:i/>
            <w:iCs/>
          </w:rPr>
          <w:t>RRCResumeComplete</w:t>
        </w:r>
      </w:ins>
      <w:r>
        <w:t>):</w:t>
      </w:r>
    </w:p>
    <w:p w14:paraId="42AA3476" w14:textId="77777777" w:rsidR="0039248E" w:rsidRDefault="0039248E" w:rsidP="0039248E">
      <w:pPr>
        <w:pStyle w:val="Heading1"/>
      </w:pPr>
      <w:r>
        <w:t>H013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CommentText"/>
            </w:pPr>
            <w:r>
              <w:t xml:space="preserve">Corrections for using </w:t>
            </w:r>
            <w:r w:rsidRPr="00DE1850">
              <w:rPr>
                <w:i/>
              </w:rPr>
              <w:t>applicabilityConfigToAddModL</w:t>
            </w:r>
            <w:r w:rsidRPr="00DE1850">
              <w:rPr>
                <w:i/>
              </w:rPr>
              <w:lastRenderedPageBreak/>
              <w:t>ist</w:t>
            </w:r>
            <w:r>
              <w:t xml:space="preserve"> and </w:t>
            </w:r>
            <w:r w:rsidRPr="00DE1850">
              <w:rPr>
                <w:i/>
                <w:iCs/>
              </w:rPr>
              <w:t>applicabilitySetConfigCSI-ToAddModList</w:t>
            </w:r>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lastRenderedPageBreak/>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77777777" w:rsidR="0039248E" w:rsidRDefault="0039248E" w:rsidP="00413B0A">
            <w:r>
              <w:t>ToDo</w:t>
            </w:r>
          </w:p>
        </w:tc>
      </w:tr>
    </w:tbl>
    <w:p w14:paraId="2C994C59" w14:textId="77777777" w:rsidR="0039248E" w:rsidRDefault="0039248E" w:rsidP="0039248E">
      <w:pPr>
        <w:pStyle w:val="CommentText"/>
      </w:pPr>
      <w:r>
        <w:rPr>
          <w:b/>
        </w:rPr>
        <w:br/>
        <w:t>[Description]</w:t>
      </w:r>
      <w:r>
        <w:t xml:space="preserve">: This issue is similar to the one mentioned in H012, but refers to </w:t>
      </w:r>
      <w:r w:rsidRPr="00DE1850">
        <w:rPr>
          <w:i/>
        </w:rPr>
        <w:t>applicabilityConfigToAddModList</w:t>
      </w:r>
      <w:r>
        <w:t xml:space="preserve"> and </w:t>
      </w:r>
      <w:r w:rsidRPr="00DE1850">
        <w:rPr>
          <w:i/>
          <w:iCs/>
        </w:rPr>
        <w:t>applicabilitySetConfigCSI-ToAddModList</w:t>
      </w:r>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CommentText"/>
      </w:pPr>
      <w:r>
        <w:rPr>
          <w:b/>
        </w:rPr>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r w:rsidRPr="0036584A">
        <w:rPr>
          <w:i/>
        </w:rPr>
        <w:t>UEAssistanceInformation</w:t>
      </w:r>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r w:rsidRPr="0036584A">
        <w:rPr>
          <w:i/>
          <w:iCs/>
          <w:snapToGrid w:val="0"/>
        </w:rPr>
        <w:t>applicabilityReportList</w:t>
      </w:r>
      <w:r w:rsidRPr="0036584A">
        <w:rPr>
          <w:snapToGrid w:val="0"/>
        </w:rPr>
        <w:t xml:space="preserve"> in this </w:t>
      </w:r>
      <w:r w:rsidRPr="0036584A">
        <w:rPr>
          <w:i/>
          <w:iCs/>
          <w:snapToGrid w:val="0"/>
        </w:rPr>
        <w:t>UEAssistanceInformation</w:t>
      </w:r>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r w:rsidRPr="0036584A">
        <w:rPr>
          <w:i/>
          <w:iCs/>
        </w:rPr>
        <w:t>reportConfigId</w:t>
      </w:r>
      <w:r w:rsidRPr="0036584A">
        <w:t xml:space="preserve"> associated to a </w:t>
      </w:r>
      <w:r w:rsidRPr="0036584A">
        <w:rPr>
          <w:i/>
        </w:rPr>
        <w:t>CSI</w:t>
      </w:r>
      <w:r w:rsidRPr="0036584A">
        <w:rPr>
          <w:i/>
          <w:iCs/>
        </w:rPr>
        <w:t>-ReportConfig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60" w:author="Huawei (Dawid)" w:date="2025-11-03T16:12:00Z">
        <w:r>
          <w:t xml:space="preserve">is included within any </w:t>
        </w:r>
      </w:ins>
      <w:ins w:id="261" w:author="Huawei (Dawid)" w:date="2025-11-03T16:13:00Z">
        <w:r w:rsidRPr="00DE4EFF">
          <w:rPr>
            <w:i/>
          </w:rPr>
          <w:t>ApplicabilityConfig</w:t>
        </w:r>
        <w:r>
          <w:t xml:space="preserve"> stored at the UE </w:t>
        </w:r>
      </w:ins>
      <w:del w:id="262" w:author="Huawei (Dawid)" w:date="2025-11-03T16:13:00Z">
        <w:r w:rsidRPr="0036584A" w:rsidDel="00DE4EFF">
          <w:delText xml:space="preserve">was included in an entry in </w:delText>
        </w:r>
        <w:r w:rsidRPr="0036584A" w:rsidDel="00DE4EFF">
          <w:rPr>
            <w:i/>
            <w:iCs/>
          </w:rPr>
          <w:delText>applicabilityConfig</w:delText>
        </w:r>
      </w:del>
      <w:ins w:id="263" w:author="WI CR Rapp (Ericsson)" w:date="2025-10-22T07:00:00Z">
        <w:del w:id="264" w:author="Huawei (Dawid)" w:date="2025-11-03T16:13:00Z">
          <w:r w:rsidDel="00DE4EFF">
            <w:rPr>
              <w:i/>
              <w:iCs/>
            </w:rPr>
            <w:delText>ToAddMod</w:delText>
          </w:r>
        </w:del>
      </w:ins>
      <w:del w:id="265"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ins w:id="266" w:author="Huawei (Dawid)" w:date="2025-11-03T16:14:00Z">
        <w:r w:rsidRPr="00DE4EFF">
          <w:rPr>
            <w:i/>
          </w:rPr>
          <w:t>ApplicabilitySetConfigCSI</w:t>
        </w:r>
        <w:r w:rsidRPr="0036584A">
          <w:t xml:space="preserve"> </w:t>
        </w:r>
      </w:ins>
      <w:del w:id="267" w:author="Huawei (Dawid)" w:date="2025-11-03T16:14:00Z">
        <w:r w:rsidRPr="0036584A" w:rsidDel="00DE4EFF">
          <w:delText xml:space="preserve">entries in </w:delText>
        </w:r>
        <w:r w:rsidRPr="0036584A" w:rsidDel="00DE4EFF">
          <w:rPr>
            <w:i/>
            <w:iCs/>
          </w:rPr>
          <w:delText>applicabilitySetConfig</w:delText>
        </w:r>
      </w:del>
      <w:ins w:id="268" w:author="WI CR Rapp (Ericsson)" w:date="2025-10-07T21:36:00Z">
        <w:del w:id="269" w:author="Huawei (Dawid)" w:date="2025-11-03T16:14:00Z">
          <w:r w:rsidDel="00DE4EFF">
            <w:rPr>
              <w:i/>
              <w:iCs/>
            </w:rPr>
            <w:delText>CSI-</w:delText>
          </w:r>
        </w:del>
      </w:ins>
      <w:ins w:id="270" w:author="WI CR Rapp (Ericsson)" w:date="2025-10-22T07:00:00Z">
        <w:del w:id="271" w:author="Huawei (Dawid)" w:date="2025-11-03T16:14:00Z">
          <w:r w:rsidDel="00DE4EFF">
            <w:rPr>
              <w:i/>
              <w:iCs/>
            </w:rPr>
            <w:delText>ToAddMod</w:delText>
          </w:r>
        </w:del>
      </w:ins>
      <w:del w:id="272"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r w:rsidRPr="0036584A">
        <w:rPr>
          <w:i/>
          <w:iCs/>
        </w:rPr>
        <w:t>applicabilityReportList</w:t>
      </w:r>
      <w:r w:rsidRPr="0036584A">
        <w:t xml:space="preserve"> </w:t>
      </w:r>
      <w:r w:rsidRPr="0036584A">
        <w:rPr>
          <w:snapToGrid w:val="0"/>
        </w:rPr>
        <w:t xml:space="preserve">in the </w:t>
      </w:r>
      <w:r w:rsidRPr="0036584A">
        <w:rPr>
          <w:i/>
          <w:snapToGrid w:val="0"/>
        </w:rPr>
        <w:t>UEAssistanceInformation</w:t>
      </w:r>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r w:rsidRPr="0036584A">
        <w:rPr>
          <w:rFonts w:eastAsia="Yu Mincho"/>
          <w:i/>
          <w:iCs/>
        </w:rPr>
        <w:t>applicabilityCellId</w:t>
      </w:r>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r w:rsidRPr="0036584A">
        <w:rPr>
          <w:i/>
          <w:iCs/>
        </w:rPr>
        <w:t xml:space="preserve">reportConfigId </w:t>
      </w:r>
      <w:r w:rsidRPr="0036584A">
        <w:t xml:space="preserve">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t>6&gt;</w:t>
      </w:r>
      <w:r w:rsidRPr="0036584A">
        <w:tab/>
      </w:r>
      <w:r w:rsidRPr="0036584A">
        <w:rPr>
          <w:snapToGrid w:val="0"/>
        </w:rPr>
        <w:t xml:space="preserve">include an entry in the </w:t>
      </w:r>
      <w:ins w:id="273" w:author="WI CR Rapp (Ericsson)" w:date="2025-10-07T16:23: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74"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csi-ReportConfigId</w:t>
      </w:r>
      <w:r w:rsidRPr="0036584A">
        <w:rPr>
          <w:rFonts w:eastAsia="Yu Mincho"/>
        </w:rPr>
        <w:t xml:space="preserve"> within </w:t>
      </w:r>
      <w:ins w:id="275" w:author="WI CR Rapp (Ericsson)" w:date="2025-10-07T16:24: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76"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r w:rsidRPr="0036584A">
        <w:rPr>
          <w:rFonts w:eastAsia="Yu Mincho"/>
          <w:i/>
          <w:iCs/>
        </w:rPr>
        <w:t>reportConfigId</w:t>
      </w:r>
      <w:r w:rsidRPr="0036584A">
        <w:rPr>
          <w:rFonts w:eastAsia="Yu Mincho"/>
        </w:rPr>
        <w:t>;</w:t>
      </w:r>
    </w:p>
    <w:p w14:paraId="1737AFB0" w14:textId="77777777" w:rsidR="0039248E" w:rsidRPr="0036584A" w:rsidRDefault="0039248E" w:rsidP="0039248E">
      <w:pPr>
        <w:pStyle w:val="B7"/>
      </w:pPr>
      <w:r w:rsidRPr="0036584A">
        <w:t>7&gt;</w:t>
      </w:r>
      <w:r w:rsidRPr="0036584A">
        <w:tab/>
        <w:t xml:space="preserve">set the </w:t>
      </w:r>
      <w:r w:rsidRPr="0036584A">
        <w:rPr>
          <w:i/>
          <w:iCs/>
        </w:rPr>
        <w:t>applicabilityStatus</w:t>
      </w:r>
      <w:r w:rsidRPr="0036584A">
        <w:rPr>
          <w:rFonts w:eastAsia="Yu Mincho"/>
        </w:rPr>
        <w:t xml:space="preserve"> to the applicability status of the configuration corresponding to the</w:t>
      </w:r>
      <w:r w:rsidRPr="0036584A">
        <w:rPr>
          <w:rFonts w:eastAsia="Yu Mincho"/>
          <w:i/>
          <w:iCs/>
        </w:rPr>
        <w:t xml:space="preserve"> </w:t>
      </w:r>
      <w:ins w:id="277"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del w:id="278"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CSI-ReportConfig</w:t>
      </w:r>
      <w:r w:rsidRPr="0036584A">
        <w:t xml:space="preserve">, include </w:t>
      </w:r>
      <w:r w:rsidRPr="0036584A">
        <w:rPr>
          <w:i/>
          <w:iCs/>
        </w:rPr>
        <w:t>releaseConfigurationPreference</w:t>
      </w:r>
      <w:r w:rsidRPr="0036584A">
        <w:t>;</w:t>
      </w:r>
    </w:p>
    <w:p w14:paraId="6F5AC27C" w14:textId="77777777" w:rsidR="0039248E" w:rsidRPr="0036584A" w:rsidRDefault="0039248E" w:rsidP="0039248E">
      <w:pPr>
        <w:pStyle w:val="B5"/>
      </w:pPr>
      <w:r w:rsidRPr="0036584A">
        <w:t>5&gt;</w:t>
      </w:r>
      <w:r w:rsidRPr="0036584A">
        <w:tab/>
        <w:t xml:space="preserve">for each </w:t>
      </w:r>
      <w:ins w:id="279" w:author="Huawei (Dawid)" w:date="2025-11-03T16:16:00Z">
        <w:r w:rsidRPr="00DE4EFF">
          <w:rPr>
            <w:i/>
          </w:rPr>
          <w:t>Applicability</w:t>
        </w:r>
      </w:ins>
      <w:ins w:id="280" w:author="Huawei (Dawid)" w:date="2025-11-03T16:18:00Z">
        <w:r>
          <w:rPr>
            <w:i/>
          </w:rPr>
          <w:t>Set</w:t>
        </w:r>
      </w:ins>
      <w:ins w:id="281" w:author="Huawei (Dawid)" w:date="2025-11-03T16:16:00Z">
        <w:r w:rsidRPr="00DE4EFF">
          <w:rPr>
            <w:i/>
          </w:rPr>
          <w:t>Config</w:t>
        </w:r>
      </w:ins>
      <w:ins w:id="282" w:author="Huawei (Dawid)" w:date="2025-11-03T16:18:00Z">
        <w:r>
          <w:rPr>
            <w:i/>
          </w:rPr>
          <w:t>CSI</w:t>
        </w:r>
      </w:ins>
      <w:ins w:id="283" w:author="Huawei (Dawid)" w:date="2025-11-03T16:16:00Z">
        <w:r>
          <w:t xml:space="preserve"> </w:t>
        </w:r>
      </w:ins>
      <w:ins w:id="284" w:author="Huawei (Dawid)" w:date="2025-11-03T16:19:00Z">
        <w:r>
          <w:t xml:space="preserve">configuration </w:t>
        </w:r>
      </w:ins>
      <w:ins w:id="285" w:author="Huawei (Dawid)" w:date="2025-11-03T16:16:00Z">
        <w:r>
          <w:t xml:space="preserve">stored at the UE </w:t>
        </w:r>
      </w:ins>
      <w:del w:id="286" w:author="Huawei (Dawid)" w:date="2025-11-03T16:16:00Z">
        <w:r w:rsidRPr="0036584A" w:rsidDel="00C94911">
          <w:delText xml:space="preserve">entry within </w:delText>
        </w:r>
        <w:r w:rsidRPr="0036584A" w:rsidDel="00C94911">
          <w:rPr>
            <w:i/>
            <w:iCs/>
          </w:rPr>
          <w:delText>applicabilitySetConfig</w:delText>
        </w:r>
      </w:del>
      <w:ins w:id="287" w:author="WI CR Rapp (Ericsson)" w:date="2025-10-07T21:36:00Z">
        <w:del w:id="288" w:author="Huawei (Dawid)" w:date="2025-11-03T16:16:00Z">
          <w:r w:rsidDel="00C94911">
            <w:rPr>
              <w:i/>
              <w:iCs/>
            </w:rPr>
            <w:delText>CSI-</w:delText>
          </w:r>
        </w:del>
      </w:ins>
      <w:ins w:id="289" w:author="WI CR Rapp (Ericsson)" w:date="2025-10-22T07:01:00Z">
        <w:del w:id="290" w:author="Huawei (Dawid)" w:date="2025-11-03T16:16:00Z">
          <w:r w:rsidDel="00C94911">
            <w:rPr>
              <w:i/>
              <w:iCs/>
            </w:rPr>
            <w:delText>ToAddMod</w:delText>
          </w:r>
        </w:del>
      </w:ins>
      <w:del w:id="291" w:author="Huawei (Dawid)" w:date="2025-11-03T16:16:00Z">
        <w:r w:rsidRPr="0036584A" w:rsidDel="00C94911">
          <w:rPr>
            <w:i/>
            <w:iCs/>
          </w:rPr>
          <w:delText>List</w:delText>
        </w:r>
        <w:r w:rsidRPr="0036584A" w:rsidDel="00C94911">
          <w:delText xml:space="preserve"> that changed </w:delText>
        </w:r>
      </w:del>
      <w:del w:id="292" w:author="Huawei (Dawid)" w:date="2025-11-03T16:18:00Z">
        <w:r w:rsidRPr="0036584A" w:rsidDel="00C94911">
          <w:delText>applicability status,</w:delText>
        </w:r>
      </w:del>
      <w:r w:rsidRPr="0036584A">
        <w:t xml:space="preserve"> associated with the concerned serving cell</w:t>
      </w:r>
      <w:ins w:id="293" w:author="Huawei (Dawid)" w:date="2025-11-03T16:21:00Z">
        <w:r>
          <w:t>,</w:t>
        </w:r>
      </w:ins>
      <w:ins w:id="294"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lastRenderedPageBreak/>
        <w:t>6&gt;</w:t>
      </w:r>
      <w:r w:rsidRPr="0036584A">
        <w:tab/>
        <w:t xml:space="preserve">include an entry in the </w:t>
      </w:r>
      <w:ins w:id="295" w:author="WI CR Rapp (Ericsson)" w:date="2025-10-07T16:25: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96"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applicabilitySetId</w:t>
      </w:r>
      <w:r w:rsidRPr="0036584A">
        <w:rPr>
          <w:rFonts w:eastAsia="Yu Mincho"/>
        </w:rPr>
        <w:t xml:space="preserve"> within </w:t>
      </w:r>
      <w:ins w:id="297" w:author="WI CR Rapp (Ericsson)" w:date="2025-10-07T16:25: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98"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r w:rsidRPr="0036584A">
        <w:rPr>
          <w:rFonts w:eastAsia="Yu Mincho"/>
          <w:i/>
          <w:iCs/>
        </w:rPr>
        <w:t>applicabilitySetConfigId</w:t>
      </w:r>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r w:rsidRPr="0036584A">
        <w:rPr>
          <w:i/>
          <w:iCs/>
        </w:rPr>
        <w:t xml:space="preserve">applicabilityStatus </w:t>
      </w:r>
      <w:r w:rsidRPr="0036584A">
        <w:t xml:space="preserve">to the applicability status of the configuration corresponding to the </w:t>
      </w:r>
      <w:ins w:id="299"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del w:id="300"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ins w:id="301" w:author="WI CR Rapp (Ericsson)" w:date="2025-10-07T15:41:00Z">
        <w:r w:rsidRPr="00D5036A">
          <w:rPr>
            <w:i/>
            <w:iCs/>
          </w:rPr>
          <w:t>inapplicable</w:t>
        </w:r>
      </w:ins>
      <w:del w:id="302"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303" w:author="WI CR Rapp (Ericsson)" w:date="2025-10-22T07:08:00Z">
        <w:r>
          <w:t xml:space="preserve"> configuration</w:t>
        </w:r>
        <w:del w:id="304" w:author="Huawei (Dawid)" w:date="2025-11-03T16:22:00Z">
          <w:r w:rsidDel="00AE4783">
            <w:delText xml:space="preserve"> in</w:delText>
          </w:r>
        </w:del>
      </w:ins>
      <w:del w:id="305" w:author="Huawei (Dawid)" w:date="2025-11-03T16:22:00Z">
        <w:r w:rsidRPr="0036584A" w:rsidDel="00AE4783">
          <w:delText xml:space="preserve"> </w:delText>
        </w:r>
        <w:r w:rsidRPr="0036584A" w:rsidDel="00AE4783">
          <w:rPr>
            <w:i/>
            <w:iCs/>
          </w:rPr>
          <w:delText>ApplicabilitySetConfig</w:delText>
        </w:r>
      </w:del>
      <w:ins w:id="306" w:author="WI CR Rapp (Ericsson)" w:date="2025-10-22T07:05:00Z">
        <w:del w:id="307" w:author="Huawei (Dawid)" w:date="2025-11-03T16:22:00Z">
          <w:r w:rsidDel="00AE4783">
            <w:rPr>
              <w:i/>
              <w:iCs/>
            </w:rPr>
            <w:delText>CSI</w:delText>
          </w:r>
        </w:del>
      </w:ins>
      <w:r w:rsidRPr="0036584A">
        <w:t xml:space="preserve">, include </w:t>
      </w:r>
      <w:r w:rsidRPr="0036584A">
        <w:rPr>
          <w:i/>
          <w:iCs/>
        </w:rPr>
        <w:t>releaseConfigurationPreference</w:t>
      </w:r>
      <w:r w:rsidRPr="0036584A">
        <w:t>;</w:t>
      </w:r>
    </w:p>
    <w:p w14:paraId="77C6A78A" w14:textId="77777777" w:rsidR="0039248E" w:rsidRPr="001228B2" w:rsidRDefault="0039248E" w:rsidP="0039248E">
      <w:pPr>
        <w:pStyle w:val="CommentText"/>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Heading1"/>
      </w:pPr>
      <w:r>
        <w:t>H014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sidRPr="0090057B">
              <w:rPr>
                <w:lang w:val="en-US" w:eastAsia="sv-SE"/>
              </w:rPr>
              <w:t>Enabling of Option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77777777" w:rsidR="00025D86" w:rsidRDefault="00025D86" w:rsidP="00413B0A">
            <w:r>
              <w:t>ToDo</w:t>
            </w:r>
          </w:p>
        </w:tc>
      </w:tr>
    </w:tbl>
    <w:p w14:paraId="1A142696" w14:textId="77777777" w:rsidR="00025D86" w:rsidRDefault="00025D86" w:rsidP="00025D86">
      <w:pPr>
        <w:pStyle w:val="CommentText"/>
        <w:rPr>
          <w:lang w:eastAsia="en-US"/>
        </w:rPr>
      </w:pPr>
      <w:r>
        <w:rPr>
          <w:b/>
        </w:rPr>
        <w:br/>
        <w:t>[Description]</w:t>
      </w:r>
      <w:r>
        <w:t xml:space="preserve">: Currently, the following procedure text seems to be that Option A applicability reporting will be applied when a </w:t>
      </w:r>
      <w:r>
        <w:rPr>
          <w:i/>
          <w:iCs/>
        </w:rPr>
        <w:t>reportConfigId</w:t>
      </w:r>
      <w:r>
        <w:t xml:space="preserve"> assoicated to a </w:t>
      </w:r>
      <w:r>
        <w:rPr>
          <w:i/>
          <w:iCs/>
        </w:rPr>
        <w:t>CSIReportConfig</w:t>
      </w:r>
      <w:r>
        <w:t xml:space="preserve"> includes </w:t>
      </w:r>
      <w:r>
        <w:rPr>
          <w:i/>
          <w:iCs/>
        </w:rPr>
        <w:t>csi-InferencePrediction</w:t>
      </w:r>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CommentText"/>
      </w:pPr>
      <w:r>
        <w:rPr>
          <w:noProof/>
        </w:rPr>
        <w:lastRenderedPageBreak/>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CommentText"/>
      </w:pPr>
      <w:r>
        <w:t xml:space="preserve">We think that this should not be the intention and gNB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CommentText"/>
      </w:pPr>
      <w:r>
        <w:rPr>
          <w:b/>
        </w:rPr>
        <w:t xml:space="preserve"> [Proposed Change]</w:t>
      </w:r>
      <w:r>
        <w:t xml:space="preserve">: </w:t>
      </w:r>
    </w:p>
    <w:p w14:paraId="27A858EC" w14:textId="77777777" w:rsidR="00025D86" w:rsidRDefault="00025D86" w:rsidP="00025D86">
      <w:pPr>
        <w:pStyle w:val="CommentText"/>
        <w:rPr>
          <w:lang w:eastAsia="en-US"/>
        </w:rPr>
      </w:pPr>
      <w:r>
        <w:t xml:space="preserve">One solution is to add a bit (e.g. </w:t>
      </w:r>
      <w:r>
        <w:rPr>
          <w:i/>
          <w:iCs/>
          <w:color w:val="FF0000"/>
        </w:rPr>
        <w:t>applicabilityForCSI-ReportConfig</w:t>
      </w:r>
      <w:r>
        <w:t>) in the CSI-MeasConfig to indicate whether the UE reports applicability status for csi_ReportConfig including csi-InferencePrediction and update the text below in Section 5.3.5.3.</w:t>
      </w:r>
    </w:p>
    <w:p w14:paraId="00681235" w14:textId="77777777" w:rsidR="00025D86" w:rsidRDefault="00025D86" w:rsidP="00025D86">
      <w:pPr>
        <w:pStyle w:val="CommentText"/>
        <w:rPr>
          <w:color w:val="FF0000"/>
        </w:rPr>
      </w:pPr>
      <w:r>
        <w:rPr>
          <w:color w:val="FF0000"/>
        </w:rPr>
        <w:t>&lt;Omitted&gt;</w:t>
      </w:r>
    </w:p>
    <w:p w14:paraId="338F1EC5" w14:textId="77777777" w:rsidR="00025D86" w:rsidRDefault="00025D86" w:rsidP="00025D86">
      <w:pPr>
        <w:pStyle w:val="B2"/>
      </w:pPr>
      <w:r>
        <w:t xml:space="preserve">2&gt;  if, for at least one serving cell, the </w:t>
      </w:r>
      <w:r>
        <w:rPr>
          <w:i/>
          <w:iCs/>
        </w:rPr>
        <w:t>RRCReconfiguration</w:t>
      </w:r>
      <w:r>
        <w:t xml:space="preserve"> message includes </w:t>
      </w:r>
      <w:r>
        <w:rPr>
          <w:color w:val="FF0000"/>
        </w:rPr>
        <w:t xml:space="preserve">in </w:t>
      </w:r>
      <w:r>
        <w:rPr>
          <w:i/>
          <w:iCs/>
          <w:color w:val="FF0000"/>
        </w:rPr>
        <w:t>csi-MeasConfig</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in </w:t>
      </w:r>
      <w:r>
        <w:rPr>
          <w:i/>
          <w:iCs/>
        </w:rPr>
        <w:t>csi-ReportConfigToAddModList</w:t>
      </w:r>
      <w:r>
        <w:t xml:space="preserve"> at least one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r>
        <w:rPr>
          <w:i/>
          <w:iCs/>
        </w:rPr>
        <w:t>applicabilityReportList</w:t>
      </w:r>
      <w:r>
        <w:t xml:space="preserve"> (either in </w:t>
      </w:r>
      <w:r>
        <w:rPr>
          <w:i/>
          <w:iCs/>
        </w:rPr>
        <w:t>RRCReconfigurationComplete</w:t>
      </w:r>
      <w:r>
        <w:t xml:space="preserve"> or </w:t>
      </w:r>
      <w:r>
        <w:rPr>
          <w:i/>
          <w:iCs/>
        </w:rPr>
        <w:t>UEAssistanceInformation</w:t>
      </w:r>
      <w:r>
        <w:t>); or</w:t>
      </w:r>
    </w:p>
    <w:p w14:paraId="4045693C" w14:textId="77777777" w:rsidR="00025D86" w:rsidRDefault="00025D86" w:rsidP="00025D86">
      <w:pPr>
        <w:pStyle w:val="CommentText"/>
        <w:rPr>
          <w:color w:val="FF0000"/>
        </w:rPr>
      </w:pPr>
      <w:r>
        <w:rPr>
          <w:color w:val="FF0000"/>
        </w:rPr>
        <w:t>&lt;Omitted&gt;</w:t>
      </w:r>
    </w:p>
    <w:p w14:paraId="41E2EBC7" w14:textId="77777777" w:rsidR="00025D86" w:rsidRDefault="00025D86" w:rsidP="00025D86">
      <w:pPr>
        <w:pStyle w:val="CommentText"/>
      </w:pPr>
      <w:r>
        <w:lastRenderedPageBreak/>
        <w:t>Similarly, the following procedure text should be updated for UAI in Section 5.7.4.3:</w:t>
      </w:r>
    </w:p>
    <w:p w14:paraId="397C07FC" w14:textId="77777777" w:rsidR="00025D86" w:rsidRDefault="00025D86" w:rsidP="00025D86">
      <w:pPr>
        <w:pStyle w:val="CommentText"/>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r>
        <w:rPr>
          <w:i/>
          <w:iCs/>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w:t>
      </w:r>
      <w:r>
        <w:t xml:space="preserve">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r>
        <w:rPr>
          <w:i/>
          <w:iCs/>
        </w:rPr>
        <w:t>applicabilityReportList</w:t>
      </w:r>
      <w:r>
        <w:t xml:space="preserve"> </w:t>
      </w:r>
      <w:r>
        <w:rPr>
          <w:snapToGrid w:val="0"/>
        </w:rPr>
        <w:t xml:space="preserve">in the </w:t>
      </w:r>
      <w:r>
        <w:rPr>
          <w:i/>
          <w:iCs/>
          <w:snapToGrid w:val="0"/>
        </w:rPr>
        <w:t>UEAssistanceInformation</w:t>
      </w:r>
      <w:r>
        <w:rPr>
          <w:snapToGrid w:val="0"/>
        </w:rPr>
        <w:t xml:space="preserve"> message, </w:t>
      </w:r>
      <w:r>
        <w:t>and set the content as follows:</w:t>
      </w:r>
    </w:p>
    <w:p w14:paraId="1192D6E8" w14:textId="77777777" w:rsidR="00025D86" w:rsidRDefault="00025D86" w:rsidP="00025D86">
      <w:pPr>
        <w:pStyle w:val="B5"/>
      </w:pPr>
      <w:r>
        <w:t xml:space="preserve">5&gt; set the </w:t>
      </w:r>
      <w:r>
        <w:rPr>
          <w:i/>
          <w:iCs/>
        </w:rPr>
        <w:t>applicabilityCellId</w:t>
      </w:r>
      <w:r>
        <w:t xml:space="preserve"> to the serving cell index of the cell;</w:t>
      </w:r>
    </w:p>
    <w:p w14:paraId="494B4FE8" w14:textId="77777777" w:rsidR="00025D86" w:rsidRDefault="00025D86" w:rsidP="00025D86">
      <w:pPr>
        <w:pStyle w:val="CommentText"/>
        <w:rPr>
          <w:color w:val="FF0000"/>
        </w:rPr>
      </w:pPr>
      <w:r>
        <w:rPr>
          <w:color w:val="FF0000"/>
        </w:rPr>
        <w:t>&lt;Omitted&gt;</w:t>
      </w:r>
    </w:p>
    <w:p w14:paraId="69455803" w14:textId="77777777" w:rsidR="00025D86" w:rsidRPr="001228B2" w:rsidRDefault="00025D86" w:rsidP="00025D86">
      <w:pPr>
        <w:pStyle w:val="CommentText"/>
      </w:pPr>
    </w:p>
    <w:p w14:paraId="244E580A" w14:textId="77777777" w:rsidR="00025D86" w:rsidRDefault="00025D86" w:rsidP="00025D86">
      <w:r>
        <w:rPr>
          <w:b/>
        </w:rPr>
        <w:t>[Comments]</w:t>
      </w:r>
      <w:r>
        <w:t>:</w:t>
      </w:r>
    </w:p>
    <w:p w14:paraId="3504C1C0" w14:textId="77777777" w:rsidR="00025D86" w:rsidRDefault="00025D86"/>
    <w:p w14:paraId="528B3487"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r>
              <w:t>Tdoc</w:t>
            </w:r>
          </w:p>
        </w:tc>
        <w:tc>
          <w:tcPr>
            <w:tcW w:w="1559" w:type="dxa"/>
          </w:tcPr>
          <w:p w14:paraId="2560F8CB" w14:textId="77777777" w:rsidR="00A75840" w:rsidRDefault="00C73004">
            <w:r>
              <w:t>Delegate</w:t>
            </w:r>
          </w:p>
        </w:tc>
        <w:tc>
          <w:tcPr>
            <w:tcW w:w="993" w:type="dxa"/>
          </w:tcPr>
          <w:p w14:paraId="14354F5A" w14:textId="77777777" w:rsidR="00A75840" w:rsidRDefault="00C73004">
            <w:r>
              <w:t>Misc</w:t>
            </w:r>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77777777" w:rsidR="00A75840" w:rsidRDefault="00C73004">
            <w:r>
              <w:t>ToDo</w:t>
            </w:r>
          </w:p>
        </w:tc>
      </w:tr>
    </w:tbl>
    <w:p w14:paraId="4683E559"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CommentText"/>
        <w:numPr>
          <w:ilvl w:val="0"/>
          <w:numId w:val="12"/>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161CF1E" w14:textId="77777777" w:rsidR="00A75840" w:rsidRDefault="00C73004">
      <w:pPr>
        <w:pStyle w:val="CommentText"/>
        <w:numPr>
          <w:ilvl w:val="0"/>
          <w:numId w:val="12"/>
        </w:numPr>
        <w:rPr>
          <w:rFonts w:eastAsia="Malgun Gothic"/>
          <w:lang w:eastAsia="ko-KR"/>
        </w:rPr>
      </w:pPr>
      <w:r>
        <w:rPr>
          <w:highlight w:val="green"/>
        </w:rPr>
        <w:lastRenderedPageBreak/>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50539C85" w14:textId="77777777" w:rsidR="00A75840" w:rsidRDefault="00C73004">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32A88670" w14:textId="77777777" w:rsidR="00A75840" w:rsidRDefault="00C73004">
      <w:pPr>
        <w:pStyle w:val="CommentText"/>
      </w:pPr>
      <w:r>
        <w:t xml:space="preserve">   </w:t>
      </w:r>
    </w:p>
    <w:p w14:paraId="063A54A7" w14:textId="77777777" w:rsidR="00A75840" w:rsidRDefault="00C73004">
      <w:pPr>
        <w:pStyle w:val="CommentText"/>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CE4816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3605FE"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AFD6C08"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12FB1C5D"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67BC49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5BFD0301" w14:textId="77777777" w:rsidR="00A75840" w:rsidRDefault="00A75840">
      <w:pPr>
        <w:pStyle w:val="CommentText"/>
        <w:rPr>
          <w:rFonts w:eastAsia="Malgun Gothic"/>
          <w:lang w:eastAsia="ko-KR"/>
        </w:rPr>
      </w:pPr>
    </w:p>
    <w:p w14:paraId="1469231E" w14:textId="77777777" w:rsidR="00A75840" w:rsidRDefault="00C73004">
      <w:pPr>
        <w:pStyle w:val="CommentText"/>
      </w:pPr>
      <w:r>
        <w:rPr>
          <w:b/>
        </w:rPr>
        <w:lastRenderedPageBreak/>
        <w:t>[Proposed Change]</w:t>
      </w:r>
      <w:r>
        <w:t>: We provide trackable changes as follows:</w:t>
      </w:r>
    </w:p>
    <w:p w14:paraId="20750300" w14:textId="77777777" w:rsidR="00A75840" w:rsidRDefault="00C73004">
      <w:pPr>
        <w:pStyle w:val="CommentText"/>
        <w:rPr>
          <w:rFonts w:eastAsia="Malgun Gothic"/>
          <w:b/>
          <w:bCs/>
          <w:u w:val="single"/>
          <w:lang w:eastAsia="ko-KR"/>
        </w:rPr>
      </w:pPr>
      <w:r>
        <w:rPr>
          <w:rFonts w:eastAsia="Malgun Gothic"/>
          <w:b/>
          <w:bCs/>
          <w:u w:val="single"/>
          <w:lang w:eastAsia="ko-KR"/>
        </w:rPr>
        <w:t>Section 5.3.5.3</w:t>
      </w:r>
    </w:p>
    <w:p w14:paraId="4400ED51"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308" w:author="Apple - Peng Cheng" w:date="2025-09-29T16:37:00Z">
        <w:r>
          <w:t xml:space="preserve"> </w:t>
        </w:r>
        <w:r>
          <w:rPr>
            <w:i/>
            <w:iCs/>
            <w:color w:val="000000" w:themeColor="text1"/>
          </w:rPr>
          <w:t>configurationForChannelPrediction</w:t>
        </w:r>
      </w:ins>
      <w:del w:id="309"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10DBEFD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310" w:author="Apple - Peng Cheng" w:date="2025-09-29T16:38:00Z">
        <w:r>
          <w:delText xml:space="preserve"> </w:delText>
        </w:r>
      </w:del>
      <w:ins w:id="311" w:author="Apple - Peng Cheng" w:date="2025-09-29T16:38:00Z">
        <w:r>
          <w:t xml:space="preserve"> </w:t>
        </w:r>
        <w:r>
          <w:rPr>
            <w:i/>
            <w:iCs/>
            <w:color w:val="000000" w:themeColor="text1"/>
          </w:rPr>
          <w:t>configurationForChannelPredictio</w:t>
        </w:r>
      </w:ins>
      <w:ins w:id="312" w:author="Apple - Peng Cheng" w:date="2025-09-29T16:39:00Z">
        <w:r>
          <w:rPr>
            <w:i/>
            <w:iCs/>
            <w:color w:val="000000" w:themeColor="text1"/>
          </w:rPr>
          <w:t>n</w:t>
        </w:r>
      </w:ins>
      <w:del w:id="313"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7CDDA49F"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5159676"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14" w:author="Apple - Peng Cheng" w:date="2025-09-29T16:38:00Z">
        <w:r>
          <w:rPr>
            <w:i/>
            <w:iCs/>
            <w:color w:val="000000" w:themeColor="text1"/>
          </w:rPr>
          <w:t>configurationForChannelPredictio</w:t>
        </w:r>
      </w:ins>
      <w:ins w:id="315" w:author="Apple - Peng Cheng" w:date="2025-09-29T16:39:00Z">
        <w:r>
          <w:rPr>
            <w:i/>
            <w:iCs/>
            <w:color w:val="000000" w:themeColor="text1"/>
          </w:rPr>
          <w:t>n</w:t>
        </w:r>
      </w:ins>
      <w:del w:id="316"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F2BDBD3"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09D01F2"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2C4ED8E5"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7E3A20E"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28511594" w14:textId="77777777" w:rsidR="00A75840" w:rsidRDefault="00C73004">
      <w:pPr>
        <w:pStyle w:val="B6"/>
      </w:pPr>
      <w:r>
        <w:lastRenderedPageBreak/>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9B5981F" w14:textId="77777777" w:rsidR="00A75840" w:rsidRDefault="00C73004">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61125DA0" w14:textId="77777777" w:rsidR="00A75840" w:rsidRDefault="00A75840">
      <w:pPr>
        <w:pStyle w:val="CommentText"/>
        <w:rPr>
          <w:rFonts w:eastAsia="Malgun Gothic"/>
          <w:lang w:eastAsia="ko-KR"/>
        </w:rPr>
      </w:pPr>
    </w:p>
    <w:p w14:paraId="189EB206" w14:textId="77777777" w:rsidR="00A75840" w:rsidRDefault="00C73004">
      <w:pPr>
        <w:pStyle w:val="CommentText"/>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317" w:author="Apple - Peng Cheng" w:date="2025-09-29T16:39:00Z">
        <w:r>
          <w:rPr>
            <w:i/>
            <w:iCs/>
            <w:color w:val="000000" w:themeColor="text1"/>
          </w:rPr>
          <w:t>configurationForChannelPrediction</w:t>
        </w:r>
      </w:ins>
      <w:del w:id="318"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r>
        <w:rPr>
          <w:i/>
        </w:rPr>
        <w:t>applicabilityReportList</w:t>
      </w:r>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3E63C0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19" w:author="Apple - Peng Cheng" w:date="2025-09-29T16:39:00Z">
        <w:r>
          <w:rPr>
            <w:i/>
            <w:iCs/>
            <w:color w:val="000000" w:themeColor="text1"/>
          </w:rPr>
          <w:t>configurationForChannelPrediction</w:t>
        </w:r>
      </w:ins>
      <w:del w:id="320"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0181610"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71337F4"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7568B2B" w14:textId="77777777" w:rsidR="00A75840" w:rsidRDefault="00C73004">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0E25D075" w14:textId="77777777" w:rsidR="00A75840" w:rsidRDefault="00C73004">
      <w:pPr>
        <w:pStyle w:val="B1"/>
      </w:pPr>
      <w:r>
        <w:t>1&gt;</w:t>
      </w:r>
      <w:r>
        <w:tab/>
        <w:t xml:space="preserve">submit the </w:t>
      </w:r>
      <w:r>
        <w:rPr>
          <w:i/>
        </w:rPr>
        <w:t>RRCResumeComplete</w:t>
      </w:r>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CommentText"/>
        <w:rPr>
          <w:rFonts w:eastAsia="Malgun Gothic"/>
          <w:b/>
          <w:bCs/>
          <w:u w:val="single"/>
          <w:lang w:eastAsia="ko-KR"/>
        </w:rPr>
      </w:pPr>
    </w:p>
    <w:p w14:paraId="12317021" w14:textId="77777777" w:rsidR="00A75840" w:rsidRDefault="00C73004">
      <w:pPr>
        <w:pStyle w:val="CommentText"/>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lastRenderedPageBreak/>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321" w:author="Apple - Peng Cheng" w:date="2025-09-29T16:40:00Z">
        <w:r>
          <w:rPr>
            <w:i/>
            <w:iCs/>
            <w:color w:val="000000" w:themeColor="text1"/>
          </w:rPr>
          <w:t>configurationForChannelPrediction</w:t>
        </w:r>
      </w:ins>
      <w:del w:id="322"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0D0A2654"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B99ED4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323" w:author="Apple - Peng Cheng" w:date="2025-09-29T16:40:00Z">
        <w:r>
          <w:rPr>
            <w:i/>
            <w:iCs/>
            <w:color w:val="000000" w:themeColor="text1"/>
          </w:rPr>
          <w:t>configurationForChannelPrediction</w:t>
        </w:r>
      </w:ins>
      <w:del w:id="324"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8DBA4CF"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2D4E706B"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630C78D" w14:textId="77777777" w:rsidR="00A75840" w:rsidRDefault="00A75840">
      <w:pPr>
        <w:pStyle w:val="CommentText"/>
        <w:rPr>
          <w:rFonts w:eastAsia="Malgun Gothic"/>
          <w:lang w:eastAsia="ko-KR"/>
        </w:rPr>
      </w:pPr>
    </w:p>
    <w:p w14:paraId="586453B3" w14:textId="77777777" w:rsidR="00A75840" w:rsidRDefault="00C73004">
      <w:pPr>
        <w:rPr>
          <w:ins w:id="325" w:author="Apple - Peng Cheng" w:date="2025-09-29T16:48:00Z"/>
        </w:rPr>
      </w:pPr>
      <w:r>
        <w:rPr>
          <w:b/>
        </w:rPr>
        <w:t>[Comments]</w:t>
      </w:r>
      <w:r>
        <w:t>:</w:t>
      </w:r>
    </w:p>
    <w:p w14:paraId="1BEBCDF3" w14:textId="77777777" w:rsidR="00A75840" w:rsidRDefault="00C73004">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SimSun"/>
          <w:lang w:val="en-US"/>
        </w:rPr>
      </w:pPr>
    </w:p>
    <w:p w14:paraId="22BB0EEB" w14:textId="77777777" w:rsidR="00A75840" w:rsidRDefault="00C73004">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r>
              <w:t>Tdoc</w:t>
            </w:r>
          </w:p>
        </w:tc>
        <w:tc>
          <w:tcPr>
            <w:tcW w:w="1559" w:type="dxa"/>
          </w:tcPr>
          <w:p w14:paraId="25D94414" w14:textId="77777777" w:rsidR="00A75840" w:rsidRDefault="00C73004">
            <w:r>
              <w:t>Delegate</w:t>
            </w:r>
          </w:p>
        </w:tc>
        <w:tc>
          <w:tcPr>
            <w:tcW w:w="993" w:type="dxa"/>
          </w:tcPr>
          <w:p w14:paraId="1B156758" w14:textId="77777777" w:rsidR="00A75840" w:rsidRDefault="00C73004">
            <w:r>
              <w:t>Misc</w:t>
            </w:r>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lastRenderedPageBreak/>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Applicability reporting needs to consider RRCResumeComplete</w:t>
            </w:r>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CommentText"/>
      </w:pPr>
      <w:r>
        <w:rPr>
          <w:b/>
        </w:rPr>
        <w:br/>
        <w:t>[Description]</w:t>
      </w:r>
      <w:r>
        <w:t xml:space="preserve">: </w:t>
      </w:r>
    </w:p>
    <w:p w14:paraId="6B8F4905" w14:textId="77777777" w:rsidR="00A75840" w:rsidRDefault="00C73004">
      <w:pPr>
        <w:pStyle w:val="CommentText"/>
      </w:pPr>
      <w:r>
        <w:t>UE reports change in applicability in RRCResumeComplete. UE nees to consider the applicability while reporting the change in applicability in RRCReconfigurationComplete or UAI.</w:t>
      </w:r>
    </w:p>
    <w:p w14:paraId="72F130DC" w14:textId="77777777" w:rsidR="00A75840" w:rsidRDefault="00C73004">
      <w:pPr>
        <w:pStyle w:val="CommentText"/>
      </w:pPr>
      <w:r>
        <w:rPr>
          <w:b/>
        </w:rPr>
        <w:t>[Proposed Change]</w:t>
      </w:r>
      <w:r>
        <w:t xml:space="preserve">: </w:t>
      </w:r>
    </w:p>
    <w:p w14:paraId="29EC656E" w14:textId="77777777" w:rsidR="00A75840" w:rsidRDefault="00C73004">
      <w:pPr>
        <w:pStyle w:val="CommentText"/>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326"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327" w:author="Samsung (Aby)" w:date="2025-09-23T15:03:00Z">
        <w:r>
          <w:t xml:space="preserve"> </w:t>
        </w:r>
        <w:r>
          <w:rPr>
            <w:iCs/>
          </w:rPr>
          <w:t>or</w:t>
        </w:r>
        <w:r>
          <w:rPr>
            <w:i/>
            <w:iCs/>
          </w:rPr>
          <w:t xml:space="preserve"> RRCResumeComplete</w:t>
        </w:r>
      </w:ins>
      <w:r>
        <w:t>):</w:t>
      </w:r>
    </w:p>
    <w:p w14:paraId="230F66F8"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CommentText"/>
        <w:numPr>
          <w:ilvl w:val="0"/>
          <w:numId w:val="13"/>
        </w:numPr>
      </w:pPr>
      <w:r>
        <w:t>While reporting ReconfigurationComplete:</w:t>
      </w:r>
    </w:p>
    <w:p w14:paraId="643C1D25" w14:textId="77777777" w:rsidR="00A75840" w:rsidRDefault="00C73004">
      <w:pPr>
        <w:pStyle w:val="B2"/>
        <w:numPr>
          <w:ilvl w:val="0"/>
          <w:numId w:val="13"/>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898B5B0" w14:textId="77777777" w:rsidR="00A75840" w:rsidRDefault="00C73004">
      <w:pPr>
        <w:pStyle w:val="B2"/>
        <w:numPr>
          <w:ilvl w:val="0"/>
          <w:numId w:val="13"/>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28"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29" w:author="Samsung (Aby)" w:date="2025-09-23T15:06:00Z">
        <w:r>
          <w:t xml:space="preserve"> </w:t>
        </w:r>
        <w:r>
          <w:rPr>
            <w:iCs/>
          </w:rPr>
          <w:t>or</w:t>
        </w:r>
        <w:r>
          <w:rPr>
            <w:i/>
            <w:iCs/>
          </w:rPr>
          <w:t xml:space="preserve"> RRCResumeComplete</w:t>
        </w:r>
      </w:ins>
      <w:r>
        <w:t>); or</w:t>
      </w:r>
    </w:p>
    <w:p w14:paraId="457F22A3" w14:textId="77777777" w:rsidR="00A75840" w:rsidRDefault="00C73004">
      <w:pPr>
        <w:pStyle w:val="B2"/>
        <w:numPr>
          <w:ilvl w:val="0"/>
          <w:numId w:val="13"/>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0"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31" w:author="Samsung (Aby)" w:date="2025-09-23T15:07:00Z">
        <w:r>
          <w:rPr>
            <w:iCs/>
          </w:rPr>
          <w:t xml:space="preserve"> or</w:t>
        </w:r>
        <w:r>
          <w:rPr>
            <w:i/>
            <w:iCs/>
          </w:rPr>
          <w:t xml:space="preserve"> RRCResumeComplete</w:t>
        </w:r>
      </w:ins>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r>
        <w:rPr>
          <w:i/>
        </w:rPr>
        <w:t>applicabilityReportList</w:t>
      </w:r>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2" w:author="Samsung (Aby)" w:date="2025-09-24T10:04:00Z">
        <w:r>
          <w:rPr>
            <w:rFonts w:eastAsia="MS Mincho"/>
          </w:rPr>
          <w:delText xml:space="preserve">either </w:delText>
        </w:r>
      </w:del>
      <w:r>
        <w:rPr>
          <w:i/>
        </w:rPr>
        <w:t>RRCReconfigurationComplete</w:t>
      </w:r>
      <w:r>
        <w:t xml:space="preserve"> or </w:t>
      </w:r>
      <w:r>
        <w:rPr>
          <w:i/>
          <w:iCs/>
        </w:rPr>
        <w:t>UEAssistanceInformation</w:t>
      </w:r>
      <w:ins w:id="333" w:author="Samsung (Aby)" w:date="2025-09-23T15:07:00Z">
        <w:r>
          <w:rPr>
            <w:iCs/>
          </w:rPr>
          <w:t xml:space="preserve"> or</w:t>
        </w:r>
        <w:r>
          <w:rPr>
            <w:i/>
            <w:iCs/>
          </w:rPr>
          <w:t xml:space="preserve"> RRCResumeComplete</w:t>
        </w:r>
      </w:ins>
      <w:r>
        <w:t>):</w:t>
      </w:r>
    </w:p>
    <w:p w14:paraId="1E84AC79"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62D94D76" w14:textId="77777777" w:rsidR="00A75840" w:rsidRDefault="00C73004">
      <w:pPr>
        <w:pStyle w:val="B6"/>
        <w:numPr>
          <w:ilvl w:val="0"/>
          <w:numId w:val="13"/>
        </w:numPr>
        <w:rPr>
          <w:rFonts w:eastAsia="Yu Mincho"/>
        </w:rPr>
      </w:pPr>
      <w:r>
        <w:lastRenderedPageBreak/>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57D87DA"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BD183D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196DCD7" w14:textId="77777777" w:rsidR="00A75840" w:rsidRDefault="00C73004">
      <w:pPr>
        <w:pStyle w:val="B4"/>
        <w:numPr>
          <w:ilvl w:val="0"/>
          <w:numId w:val="13"/>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4" w:author="Samsung (Aby)" w:date="2025-09-24T10:04:00Z">
        <w:r>
          <w:rPr>
            <w:rFonts w:eastAsia="MS Mincho"/>
          </w:rPr>
          <w:delText xml:space="preserve">either </w:delText>
        </w:r>
      </w:del>
      <w:r>
        <w:rPr>
          <w:i/>
        </w:rPr>
        <w:t>RRCReconfigurationComplete</w:t>
      </w:r>
      <w:r>
        <w:t xml:space="preserve"> or </w:t>
      </w:r>
      <w:r>
        <w:rPr>
          <w:i/>
          <w:iCs/>
        </w:rPr>
        <w:t>UEAssistanceInformation</w:t>
      </w:r>
      <w:ins w:id="335" w:author="Samsung (Aby)" w:date="2025-09-23T15:07:00Z">
        <w:r>
          <w:rPr>
            <w:iCs/>
          </w:rPr>
          <w:t xml:space="preserve"> or</w:t>
        </w:r>
        <w:r>
          <w:rPr>
            <w:i/>
            <w:iCs/>
          </w:rPr>
          <w:t xml:space="preserve"> RRCResumeComplete</w:t>
        </w:r>
      </w:ins>
      <w:r>
        <w:t>):</w:t>
      </w:r>
    </w:p>
    <w:p w14:paraId="03A2E29A"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729FC9"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168E75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07EEDA9" w14:textId="77777777" w:rsidR="00A75840" w:rsidRDefault="00C73004">
      <w:pPr>
        <w:pStyle w:val="CommentText"/>
        <w:numPr>
          <w:ilvl w:val="0"/>
          <w:numId w:val="13"/>
        </w:numPr>
      </w:pPr>
      <w:r>
        <w:t>7&gt;</w:t>
      </w:r>
      <w:r>
        <w:tab/>
        <w:t xml:space="preserve">if the UE prefers to release the concerned </w:t>
      </w:r>
      <w:r>
        <w:rPr>
          <w:i/>
          <w:iCs/>
        </w:rPr>
        <w:t>ApplicabilitySetConfig</w:t>
      </w:r>
      <w:r>
        <w:t xml:space="preserve">, include </w:t>
      </w:r>
      <w:r>
        <w:rPr>
          <w:i/>
          <w:iCs/>
        </w:rPr>
        <w:t>releaseConfigurationPreference</w:t>
      </w:r>
      <w:r>
        <w:t>;</w:t>
      </w:r>
    </w:p>
    <w:p w14:paraId="40704110" w14:textId="77777777" w:rsidR="00A75840" w:rsidRDefault="00A75840">
      <w:pPr>
        <w:pStyle w:val="CommentText"/>
      </w:pPr>
    </w:p>
    <w:p w14:paraId="2D7CE665" w14:textId="77777777" w:rsidR="00A75840" w:rsidRDefault="00C73004">
      <w:r>
        <w:rPr>
          <w:b/>
        </w:rPr>
        <w:t>[Comments]</w:t>
      </w:r>
      <w:r>
        <w:t>:</w:t>
      </w:r>
    </w:p>
    <w:p w14:paraId="2B9F7387" w14:textId="77777777" w:rsidR="00A75840" w:rsidRDefault="00C73004">
      <w:pPr>
        <w:rPr>
          <w:rFonts w:eastAsia="SimSun"/>
          <w:lang w:val="en-US"/>
        </w:rPr>
      </w:pPr>
      <w:r>
        <w:rPr>
          <w:rFonts w:eastAsia="SimSun"/>
          <w:lang w:val="en-US"/>
        </w:rPr>
        <w:t>[WI CR rapporteur-v031]: We changed the status from “ToDo” to “PropAgree”.</w:t>
      </w:r>
    </w:p>
    <w:p w14:paraId="1F1FDCC9" w14:textId="77777777" w:rsidR="00A75840" w:rsidRDefault="00C73004">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r>
              <w:t>Tdoc</w:t>
            </w:r>
          </w:p>
        </w:tc>
        <w:tc>
          <w:tcPr>
            <w:tcW w:w="1559" w:type="dxa"/>
          </w:tcPr>
          <w:p w14:paraId="31FA232C" w14:textId="77777777" w:rsidR="00A75840" w:rsidRDefault="00C73004">
            <w:r>
              <w:t>Delegate</w:t>
            </w:r>
          </w:p>
        </w:tc>
        <w:tc>
          <w:tcPr>
            <w:tcW w:w="993" w:type="dxa"/>
          </w:tcPr>
          <w:p w14:paraId="64241005" w14:textId="77777777" w:rsidR="00A75840" w:rsidRDefault="00C73004">
            <w:r>
              <w:t>Misc</w:t>
            </w:r>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DengXian"/>
              </w:rPr>
            </w:pPr>
            <w:r>
              <w:rPr>
                <w:rFonts w:eastAsia="DengXian" w:hint="eastAsia"/>
              </w:rPr>
              <w:t>A</w:t>
            </w:r>
            <w:r>
              <w:rPr>
                <w:rFonts w:eastAsia="DengXian"/>
              </w:rPr>
              <w:t>IML</w:t>
            </w:r>
          </w:p>
        </w:tc>
        <w:tc>
          <w:tcPr>
            <w:tcW w:w="1068" w:type="dxa"/>
          </w:tcPr>
          <w:p w14:paraId="0A5101BB" w14:textId="77777777" w:rsidR="00A75840" w:rsidRDefault="00C73004">
            <w:pPr>
              <w:rPr>
                <w:rFonts w:eastAsia="DengXian"/>
              </w:rPr>
            </w:pPr>
            <w:r>
              <w:rPr>
                <w:rFonts w:eastAsia="DengXian"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DengXian"/>
              </w:rPr>
            </w:pPr>
            <w:r>
              <w:rPr>
                <w:rFonts w:eastAsia="DengXian" w:hint="eastAsia"/>
              </w:rPr>
              <w:t>B</w:t>
            </w:r>
            <w:r>
              <w:rPr>
                <w:rFonts w:eastAsia="DengXian"/>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00D3B6B4" w14:textId="77777777" w:rsidR="00A75840" w:rsidRDefault="00A75840">
      <w:pPr>
        <w:pStyle w:val="CommentText"/>
      </w:pPr>
    </w:p>
    <w:p w14:paraId="5514C1A6" w14:textId="77777777" w:rsidR="00A75840" w:rsidRDefault="00C73004">
      <w:pPr>
        <w:pStyle w:val="Heading4"/>
        <w:rPr>
          <w:rFonts w:eastAsia="MS Mincho"/>
        </w:rPr>
      </w:pPr>
      <w:bookmarkStart w:id="336" w:name="_Toc60776760"/>
      <w:bookmarkStart w:id="337" w:name="_Toc201294829"/>
      <w:bookmarkStart w:id="338" w:name="_Toc193451277"/>
      <w:bookmarkStart w:id="339" w:name="_Toc193462542"/>
      <w:bookmarkStart w:id="340" w:name="_Toc193445472"/>
      <w:r>
        <w:rPr>
          <w:rFonts w:eastAsia="MS Mincho"/>
        </w:rPr>
        <w:lastRenderedPageBreak/>
        <w:t>5.3.5.3</w:t>
      </w:r>
      <w:r>
        <w:rPr>
          <w:rFonts w:eastAsia="MS Mincho"/>
        </w:rPr>
        <w:tab/>
        <w:t>Reception of an RRCReconfiguration by the UE</w:t>
      </w:r>
      <w:bookmarkEnd w:id="336"/>
      <w:bookmarkEnd w:id="337"/>
      <w:bookmarkEnd w:id="338"/>
      <w:bookmarkEnd w:id="339"/>
      <w:bookmarkEnd w:id="340"/>
    </w:p>
    <w:p w14:paraId="1855E83B" w14:textId="77777777" w:rsidR="00A75840" w:rsidRDefault="00C73004">
      <w:pPr>
        <w:pStyle w:val="CommentText"/>
        <w:rPr>
          <w:rFonts w:eastAsia="DengXian"/>
        </w:rPr>
      </w:pPr>
      <w:r>
        <w:rPr>
          <w:rFonts w:eastAsia="DengXian"/>
        </w:rPr>
        <w:t>----------------------skip--------------------</w:t>
      </w:r>
    </w:p>
    <w:p w14:paraId="32BAE618"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77B0ED3" w14:textId="77777777" w:rsidR="00A75840" w:rsidRDefault="00C73004">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56F4960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02D9C63" w14:textId="77777777" w:rsidR="00A75840" w:rsidRDefault="00A75840">
      <w:pPr>
        <w:pStyle w:val="CommentText"/>
        <w:rPr>
          <w:rFonts w:eastAsia="DengXian"/>
        </w:rPr>
      </w:pPr>
    </w:p>
    <w:p w14:paraId="70D53AC2" w14:textId="77777777" w:rsidR="00A75840" w:rsidRDefault="00C73004">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3F3C188B" w14:textId="77777777" w:rsidR="00A75840" w:rsidRDefault="00C73004">
      <w:pPr>
        <w:pStyle w:val="CommentText"/>
      </w:pPr>
      <w:r>
        <w:rPr>
          <w:b/>
        </w:rPr>
        <w:t>[Proposed Change]</w:t>
      </w:r>
      <w:r>
        <w:t xml:space="preserve">: </w:t>
      </w:r>
    </w:p>
    <w:p w14:paraId="7F865C4B" w14:textId="77777777" w:rsidR="00A75840" w:rsidRDefault="00C73004">
      <w:r>
        <w:rPr>
          <w:b/>
        </w:rPr>
        <w:t>[Comments]</w:t>
      </w:r>
      <w:r>
        <w:t>:</w:t>
      </w:r>
    </w:p>
    <w:p w14:paraId="608F943E" w14:textId="77777777" w:rsidR="00A75840" w:rsidRDefault="00C73004">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F36F70B" w14:textId="77777777" w:rsidR="00A75840" w:rsidRDefault="00A75840"/>
    <w:p w14:paraId="7AB0701B"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r>
              <w:t>Tdoc</w:t>
            </w:r>
          </w:p>
        </w:tc>
        <w:tc>
          <w:tcPr>
            <w:tcW w:w="1559" w:type="dxa"/>
          </w:tcPr>
          <w:p w14:paraId="5E169204" w14:textId="77777777" w:rsidR="00A75840" w:rsidRDefault="00C73004">
            <w:r>
              <w:t>Delegate</w:t>
            </w:r>
          </w:p>
        </w:tc>
        <w:tc>
          <w:tcPr>
            <w:tcW w:w="993" w:type="dxa"/>
          </w:tcPr>
          <w:p w14:paraId="22EC7C65" w14:textId="77777777" w:rsidR="00A75840" w:rsidRDefault="00C73004">
            <w:r>
              <w:t>Misc</w:t>
            </w:r>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SimSun"/>
                <w:lang w:val="en-US"/>
              </w:rPr>
            </w:pPr>
            <w:r>
              <w:rPr>
                <w:rFonts w:eastAsia="SimSun"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SimSun"/>
                <w:lang w:val="en-US"/>
              </w:rPr>
            </w:pPr>
            <w:r>
              <w:rPr>
                <w:rFonts w:eastAsia="SimSun"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SimSun"/>
                <w:lang w:val="en-US"/>
              </w:rPr>
            </w:pPr>
            <w:r>
              <w:t>V01</w:t>
            </w:r>
            <w:r>
              <w:rPr>
                <w:rFonts w:eastAsia="SimSun"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CommentText"/>
      </w:pPr>
      <w:r>
        <w:rPr>
          <w:b/>
        </w:rPr>
        <w:t>[Description]</w:t>
      </w:r>
      <w:r>
        <w:t>:</w:t>
      </w:r>
    </w:p>
    <w:p w14:paraId="79336F4A"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4541631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8844BD7"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065E5E10" w14:textId="77777777" w:rsidR="00A75840" w:rsidRDefault="00C73004">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D4B2F1A"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785AE77C" w14:textId="77777777" w:rsidR="00A75840" w:rsidRDefault="00C73004">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1BB75C11"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6453BC0F" w14:textId="77777777" w:rsidR="00A75840" w:rsidRDefault="00A75840">
      <w:pPr>
        <w:pStyle w:val="CommentText"/>
        <w:rPr>
          <w:rFonts w:eastAsia="DengXian"/>
        </w:rPr>
      </w:pPr>
    </w:p>
    <w:p w14:paraId="7B627B04" w14:textId="77777777" w:rsidR="00A75840" w:rsidRDefault="00C73004">
      <w:pPr>
        <w:pStyle w:val="CommentText"/>
      </w:pPr>
      <w:r>
        <w:rPr>
          <w:b/>
        </w:rPr>
        <w:t>[Proposed Change]</w:t>
      </w:r>
      <w:r>
        <w:t xml:space="preserve">: </w:t>
      </w:r>
    </w:p>
    <w:p w14:paraId="0C16340E" w14:textId="77777777" w:rsidR="00A75840" w:rsidRDefault="00C73004">
      <w:pPr>
        <w:pStyle w:val="Heading4"/>
        <w:rPr>
          <w:rFonts w:eastAsia="MS Mincho"/>
        </w:rPr>
      </w:pPr>
      <w:r>
        <w:rPr>
          <w:rFonts w:eastAsia="MS Mincho"/>
        </w:rPr>
        <w:t>5.3.5.3</w:t>
      </w:r>
      <w:r>
        <w:rPr>
          <w:rFonts w:eastAsia="MS Mincho"/>
        </w:rPr>
        <w:tab/>
        <w:t>Reception of an RRCReconfiguration by the UE</w:t>
      </w:r>
    </w:p>
    <w:p w14:paraId="4AD7AA44" w14:textId="77777777" w:rsidR="00A75840" w:rsidRDefault="00C73004">
      <w:pPr>
        <w:pStyle w:val="CommentText"/>
        <w:rPr>
          <w:rFonts w:eastAsia="DengXian"/>
          <w:lang w:val="en-US"/>
        </w:rPr>
      </w:pPr>
      <w:r>
        <w:rPr>
          <w:rFonts w:eastAsia="DengXian" w:hint="eastAsia"/>
          <w:lang w:val="en-US"/>
        </w:rPr>
        <w:t>/omit for short/</w:t>
      </w:r>
    </w:p>
    <w:p w14:paraId="4EABE0D9" w14:textId="77777777" w:rsidR="00A75840" w:rsidRDefault="00C73004">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32DDBF1F" w14:textId="77777777" w:rsidR="00A75840" w:rsidRDefault="00C73004">
      <w:pPr>
        <w:pStyle w:val="B3"/>
      </w:pPr>
      <w:r>
        <w:t>3&gt;</w:t>
      </w:r>
      <w:r>
        <w:tab/>
        <w:t xml:space="preserve">include </w:t>
      </w:r>
      <w:r>
        <w:rPr>
          <w:i/>
          <w:iCs/>
        </w:rPr>
        <w:t>measConfigReportAppLayerAvailable</w:t>
      </w:r>
      <w:r>
        <w:t>;</w:t>
      </w:r>
    </w:p>
    <w:p w14:paraId="7FF9DD60" w14:textId="77777777" w:rsidR="00A75840" w:rsidRDefault="00C73004">
      <w:pPr>
        <w:pStyle w:val="B2"/>
      </w:pPr>
      <w:r>
        <w:t>2&gt;</w:t>
      </w:r>
      <w:r>
        <w:tab/>
        <w:t xml:space="preserve">if this </w:t>
      </w:r>
      <w:r>
        <w:rPr>
          <w:i/>
          <w:iCs/>
        </w:rPr>
        <w:t>RRCReconfiguration</w:t>
      </w:r>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D063640"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23FC592"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538B382C" w14:textId="77777777" w:rsidR="00A75840" w:rsidRDefault="00C73004">
      <w:pPr>
        <w:pStyle w:val="B2"/>
      </w:pPr>
      <w:r>
        <w:lastRenderedPageBreak/>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1EF6CA6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3A19A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15F7866C"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3EC93DB"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5F1225C"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EBFE92D"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D302EE"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3C244F4F"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8036470"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530F541"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23D8CEB" w14:textId="77777777" w:rsidR="00A75840" w:rsidRDefault="00C73004">
      <w:pPr>
        <w:pStyle w:val="B6"/>
        <w:rPr>
          <w:del w:id="341" w:author="ZTE DF" w:date="2025-09-25T13:55:00Z"/>
          <w:rFonts w:eastAsia="SimSun"/>
          <w:lang w:val="en-US"/>
        </w:rPr>
      </w:pPr>
      <w:del w:id="342"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5E53BFBA" w14:textId="77777777" w:rsidR="00A75840" w:rsidRDefault="00C73004">
      <w:pPr>
        <w:pStyle w:val="B7"/>
        <w:rPr>
          <w:del w:id="343" w:author="ZTE DF" w:date="2025-09-25T13:55:00Z"/>
        </w:rPr>
      </w:pPr>
      <w:del w:id="344"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CommentText"/>
        <w:rPr>
          <w:rFonts w:eastAsia="DengXian"/>
          <w:lang w:val="en-US"/>
        </w:rPr>
      </w:pPr>
    </w:p>
    <w:p w14:paraId="6C2F96A3" w14:textId="77777777" w:rsidR="00A75840" w:rsidRDefault="00C73004">
      <w:r>
        <w:rPr>
          <w:b/>
        </w:rPr>
        <w:t>[Comments]</w:t>
      </w:r>
      <w:r>
        <w:t>:</w:t>
      </w:r>
    </w:p>
    <w:p w14:paraId="78B2E293" w14:textId="77777777" w:rsidR="00A75840" w:rsidRDefault="00C73004">
      <w:r>
        <w:t>[WI CR rapporteur-v022]: We think this issue should be discussed based on Tdocs, since there are changes in the UE behaviour for applicability reporting in RRCReconfigurationComplete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Z151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r>
              <w:t>Tdoc</w:t>
            </w:r>
          </w:p>
        </w:tc>
        <w:tc>
          <w:tcPr>
            <w:tcW w:w="699" w:type="pct"/>
          </w:tcPr>
          <w:p w14:paraId="1F338257" w14:textId="77777777" w:rsidR="00A75840" w:rsidRDefault="00C73004">
            <w:r>
              <w:t>Delegate</w:t>
            </w:r>
          </w:p>
        </w:tc>
        <w:tc>
          <w:tcPr>
            <w:tcW w:w="445" w:type="pct"/>
          </w:tcPr>
          <w:p w14:paraId="161C0D90" w14:textId="77777777" w:rsidR="00A75840" w:rsidRDefault="00C73004">
            <w:r>
              <w:t>Misc</w:t>
            </w:r>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DengXian"/>
              </w:rPr>
            </w:pPr>
            <w:r>
              <w:rPr>
                <w:rFonts w:eastAsia="DengXian" w:hint="eastAsia"/>
              </w:rPr>
              <w:t>M</w:t>
            </w:r>
            <w:r>
              <w:rPr>
                <w:rFonts w:eastAsia="DengXian"/>
              </w:rPr>
              <w:t>OB</w:t>
            </w:r>
          </w:p>
        </w:tc>
        <w:tc>
          <w:tcPr>
            <w:tcW w:w="479" w:type="pct"/>
          </w:tcPr>
          <w:p w14:paraId="638967A2" w14:textId="77777777" w:rsidR="00A75840" w:rsidRDefault="00C73004">
            <w:pPr>
              <w:rPr>
                <w:rFonts w:eastAsia="DengXian"/>
              </w:rPr>
            </w:pPr>
            <w:r>
              <w:rPr>
                <w:rFonts w:eastAsia="DengXian" w:hint="eastAsia"/>
              </w:rPr>
              <w:t>1</w:t>
            </w:r>
          </w:p>
        </w:tc>
        <w:tc>
          <w:tcPr>
            <w:tcW w:w="1253" w:type="pct"/>
          </w:tcPr>
          <w:p w14:paraId="29599223" w14:textId="77777777" w:rsidR="00A75840" w:rsidRDefault="00C73004">
            <w:pPr>
              <w:rPr>
                <w:rFonts w:eastAsia="DengXian"/>
              </w:rPr>
            </w:pPr>
            <w:r>
              <w:rPr>
                <w:rFonts w:eastAsia="DengXian"/>
              </w:rPr>
              <w:t>Wrong removal of report configuration associated with L3 based CLTM upon reconfiguration with sync</w:t>
            </w:r>
          </w:p>
        </w:tc>
        <w:tc>
          <w:tcPr>
            <w:tcW w:w="520" w:type="pct"/>
          </w:tcPr>
          <w:p w14:paraId="6C480BD9" w14:textId="77777777" w:rsidR="00A75840" w:rsidRDefault="00A75840">
            <w:pPr>
              <w:rPr>
                <w:rFonts w:eastAsia="DengXian"/>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According to the current spec, upon reconfiguration with sync, the UE shall remove the report configuration if the reportConfigId is not associated with any measId indicated by the condExecutionCond or the condExecutionCondSCG in an entry of condReconfigList in VarConditionalReconfig in which subsequentCondReconfig is included. However, the reportConfig which has a reportType set to condTriggerConfig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DengXian"/>
        </w:rPr>
      </w:pPr>
      <w:r>
        <w:rPr>
          <w:b/>
        </w:rPr>
        <w:t>[Proposed Change]</w:t>
      </w:r>
      <w:r>
        <w:t xml:space="preserve">: </w:t>
      </w:r>
      <w:r>
        <w:rPr>
          <w:rFonts w:eastAsia="DengXian"/>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2EA496ED" w14:textId="77777777" w:rsidR="00A75840" w:rsidRDefault="00C73004">
      <w:pPr>
        <w:pStyle w:val="B4"/>
        <w:rPr>
          <w:ins w:id="345" w:author="ZTE" w:date="2025-09-23T11:25:00Z"/>
        </w:rPr>
      </w:pPr>
      <w:r>
        <w:t>4&gt;</w:t>
      </w:r>
      <w:r>
        <w:tab/>
        <w:t xml:space="preserve">if the </w:t>
      </w:r>
      <w:r>
        <w:rPr>
          <w:i/>
        </w:rPr>
        <w:t>reportConfigId</w:t>
      </w:r>
      <w:r>
        <w:t xml:space="preserve"> is not associated with any </w:t>
      </w:r>
      <w:r>
        <w:rPr>
          <w:i/>
        </w:rPr>
        <w:t>measId</w:t>
      </w:r>
      <w:r>
        <w:t xml:space="preserve"> indicated by the </w:t>
      </w:r>
      <w:r>
        <w:rPr>
          <w:i/>
        </w:rPr>
        <w:t>condExecutionCond</w:t>
      </w:r>
      <w:r>
        <w:t xml:space="preserve"> 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46" w:author="ZTE" w:date="2025-09-23T11:25:00Z">
        <w:r>
          <w:t>; and</w:t>
        </w:r>
      </w:ins>
    </w:p>
    <w:p w14:paraId="7B3EDDF5" w14:textId="77777777" w:rsidR="00A75840" w:rsidRDefault="00C73004">
      <w:pPr>
        <w:pStyle w:val="B4"/>
        <w:pPrChange w:id="347" w:author="ZTE" w:date="2025-09-23T11:25:00Z">
          <w:pPr>
            <w:pStyle w:val="B3"/>
          </w:pPr>
        </w:pPrChange>
      </w:pPr>
      <w:ins w:id="348" w:author="ZTE" w:date="2025-09-23T11:26:00Z">
        <w:r>
          <w:t>4&gt;</w:t>
        </w:r>
        <w:r>
          <w:tab/>
          <w:t xml:space="preserve">if the </w:t>
        </w:r>
        <w:r>
          <w:rPr>
            <w:i/>
          </w:rPr>
          <w:t>reportConfigId</w:t>
        </w:r>
        <w:r>
          <w:t xml:space="preserve"> is not associated with any </w:t>
        </w:r>
        <w:r>
          <w:rPr>
            <w:i/>
          </w:rPr>
          <w:t>measId</w:t>
        </w:r>
        <w:r>
          <w:t xml:space="preserve"> indicated by the </w:t>
        </w:r>
      </w:ins>
      <w:ins w:id="349" w:author="ZTE" w:date="2025-09-23T11:29:00Z">
        <w:r>
          <w:rPr>
            <w:i/>
          </w:rPr>
          <w:t>LTM-ExecutionCondition</w:t>
        </w:r>
      </w:ins>
      <w:ins w:id="350" w:author="ZTE" w:date="2025-09-23T11:26:00Z">
        <w:r>
          <w:t xml:space="preserve"> in an entry of </w:t>
        </w:r>
      </w:ins>
      <w:ins w:id="351" w:author="ZTE" w:date="2025-09-23T11:28:00Z">
        <w:r>
          <w:rPr>
            <w:i/>
          </w:rPr>
          <w:t>LTM-ExecutionConditionList</w:t>
        </w:r>
      </w:ins>
      <w:r>
        <w:t>:</w:t>
      </w:r>
    </w:p>
    <w:p w14:paraId="35D5F45E" w14:textId="77777777" w:rsidR="00A75840" w:rsidRDefault="00C73004">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C0C976F" w14:textId="77777777" w:rsidR="00A75840" w:rsidRDefault="00C73004">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 and</w:t>
      </w:r>
    </w:p>
    <w:p w14:paraId="3A1A5CA2" w14:textId="77777777" w:rsidR="00A75840" w:rsidRDefault="00C73004">
      <w:pPr>
        <w:pStyle w:val="B4"/>
        <w:rPr>
          <w:ins w:id="352" w:author="ZTE" w:date="2025-09-23T11:33:00Z"/>
        </w:rPr>
      </w:pPr>
      <w:r>
        <w:t>4&gt;</w:t>
      </w:r>
      <w:r>
        <w:tab/>
        <w:t xml:space="preserve">if the </w:t>
      </w:r>
      <w:r>
        <w:rPr>
          <w:i/>
        </w:rPr>
        <w:t>measObjectId</w:t>
      </w:r>
      <w:r>
        <w:t xml:space="preserve"> is not associated with any </w:t>
      </w:r>
      <w:r>
        <w:rPr>
          <w:i/>
        </w:rPr>
        <w:t>measId</w:t>
      </w:r>
      <w:r>
        <w:t xml:space="preserve"> indicated by the </w:t>
      </w:r>
      <w:r>
        <w:rPr>
          <w:i/>
        </w:rPr>
        <w:t xml:space="preserve">condExecutionCond </w:t>
      </w:r>
      <w:r>
        <w:t xml:space="preserve">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53" w:author="ZTE" w:date="2025-09-23T11:33:00Z">
        <w:r>
          <w:t>; and</w:t>
        </w:r>
      </w:ins>
    </w:p>
    <w:p w14:paraId="20608E7E" w14:textId="77777777" w:rsidR="00A75840" w:rsidRDefault="00C73004">
      <w:pPr>
        <w:pStyle w:val="B4"/>
      </w:pPr>
      <w:ins w:id="354" w:author="ZTE" w:date="2025-09-23T11:33:00Z">
        <w:r>
          <w:t>4&gt;</w:t>
        </w:r>
        <w:r>
          <w:tab/>
          <w:t xml:space="preserve">if the </w:t>
        </w:r>
      </w:ins>
      <w:ins w:id="355" w:author="ZTE" w:date="2025-09-23T11:34:00Z">
        <w:r>
          <w:rPr>
            <w:i/>
          </w:rPr>
          <w:t>measObjectId</w:t>
        </w:r>
      </w:ins>
      <w:ins w:id="356" w:author="ZTE" w:date="2025-09-23T11:33:00Z">
        <w:r>
          <w:t xml:space="preserve"> is not associated with any </w:t>
        </w:r>
        <w:r>
          <w:rPr>
            <w:i/>
          </w:rPr>
          <w:t>measId</w:t>
        </w:r>
        <w:r>
          <w:t xml:space="preserve"> indicated by the </w:t>
        </w:r>
        <w:r>
          <w:rPr>
            <w:i/>
          </w:rPr>
          <w:t>LTM-ExecutionCondition</w:t>
        </w:r>
        <w:r>
          <w:t xml:space="preserve"> in an entry of </w:t>
        </w:r>
        <w:r>
          <w:rPr>
            <w:i/>
          </w:rPr>
          <w:t>LTM-ExecutionConditionList</w:t>
        </w:r>
      </w:ins>
      <w:r>
        <w:t>:</w:t>
      </w:r>
    </w:p>
    <w:p w14:paraId="334730DF" w14:textId="77777777" w:rsidR="00A75840" w:rsidRDefault="00C73004">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D2A9E39" w14:textId="77777777" w:rsidR="00A75840" w:rsidRDefault="00C73004">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704C7EC" w14:textId="77777777" w:rsidR="00A75840" w:rsidRDefault="00C73004">
      <w:pPr>
        <w:rPr>
          <w:rFonts w:eastAsia="DengXian"/>
        </w:rPr>
      </w:pPr>
      <w:r>
        <w:rPr>
          <w:rFonts w:eastAsia="DengXian"/>
        </w:rPr>
        <w:t xml:space="preserve"> </w:t>
      </w:r>
    </w:p>
    <w:p w14:paraId="0D769310" w14:textId="77777777" w:rsidR="00A75840" w:rsidRDefault="00C73004">
      <w:r>
        <w:rPr>
          <w:b/>
        </w:rPr>
        <w:t>[Comments]</w:t>
      </w:r>
      <w:r>
        <w:t>:</w:t>
      </w:r>
    </w:p>
    <w:p w14:paraId="18F476B3" w14:textId="77777777" w:rsidR="00A75840" w:rsidRDefault="00C73004">
      <w:pPr>
        <w:rPr>
          <w:ins w:id="357" w:author="Ericsson" w:date="2025-10-07T09:17:00Z"/>
        </w:rPr>
      </w:pPr>
      <w:ins w:id="358" w:author="Ericsson" w:date="2025-10-07T09:17:00Z">
        <w:r>
          <w:lastRenderedPageBreak/>
          <w:t xml:space="preserve">[Huawei] In the TP, it is unclear which </w:t>
        </w:r>
        <w:r>
          <w:rPr>
            <w:i/>
            <w:iCs/>
          </w:rPr>
          <w:t>LTM-ExecutionConditionList</w:t>
        </w:r>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r>
              <w:t>Tdoc</w:t>
            </w:r>
          </w:p>
        </w:tc>
        <w:tc>
          <w:tcPr>
            <w:tcW w:w="1559" w:type="dxa"/>
          </w:tcPr>
          <w:p w14:paraId="1C5C171F" w14:textId="77777777" w:rsidR="00A75840" w:rsidRDefault="00C73004">
            <w:r>
              <w:t>Delegate</w:t>
            </w:r>
          </w:p>
        </w:tc>
        <w:tc>
          <w:tcPr>
            <w:tcW w:w="993" w:type="dxa"/>
          </w:tcPr>
          <w:p w14:paraId="13EFAF05" w14:textId="77777777" w:rsidR="00A75840" w:rsidRDefault="00C73004">
            <w:r>
              <w:t>Misc</w:t>
            </w:r>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77777777" w:rsidR="00A75840" w:rsidRDefault="00A75840"/>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r>
              <w:t>ToDo</w:t>
            </w:r>
          </w:p>
        </w:tc>
      </w:tr>
    </w:tbl>
    <w:p w14:paraId="26C6F61E" w14:textId="77777777" w:rsidR="00A75840" w:rsidRDefault="00C73004">
      <w:pPr>
        <w:pStyle w:val="CommentText"/>
      </w:pPr>
      <w:r>
        <w:rPr>
          <w:b/>
        </w:rPr>
        <w:br/>
        <w:t>[Description]</w:t>
      </w:r>
      <w:r>
        <w:t xml:space="preserve">: </w:t>
      </w:r>
    </w:p>
    <w:p w14:paraId="39DCA9ED" w14:textId="77777777" w:rsidR="00A75840" w:rsidRDefault="00C73004">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616FB872" w14:textId="77777777" w:rsidR="00A75840" w:rsidRDefault="00A75840">
      <w:pPr>
        <w:pStyle w:val="CommentText"/>
      </w:pPr>
    </w:p>
    <w:p w14:paraId="1603D4F8" w14:textId="77777777" w:rsidR="00A75840" w:rsidRDefault="00C73004">
      <w:pPr>
        <w:pStyle w:val="CommentText"/>
      </w:pPr>
      <w:r>
        <w:rPr>
          <w:b/>
        </w:rPr>
        <w:t>[Proposed Change]</w:t>
      </w:r>
      <w:r>
        <w:t>: Add suggested check:</w:t>
      </w:r>
    </w:p>
    <w:p w14:paraId="2C0DE29F" w14:textId="77777777" w:rsidR="00A75840" w:rsidRDefault="00A75840">
      <w:pPr>
        <w:pStyle w:val="CommentText"/>
      </w:pPr>
    </w:p>
    <w:p w14:paraId="2BBBADE7" w14:textId="77777777" w:rsidR="00A75840" w:rsidRDefault="00C73004">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B3CFA" w14:textId="77777777" w:rsidR="00A75840" w:rsidRDefault="00C73004">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3576FC0F" w14:textId="77777777" w:rsidR="00A75840" w:rsidRDefault="00C73004">
      <w:pPr>
        <w:pStyle w:val="B3"/>
      </w:pPr>
      <w:r>
        <w:t xml:space="preserve">   </w:t>
      </w:r>
      <w:ins w:id="359"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lastRenderedPageBreak/>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4B3BB29E" w14:textId="77777777" w:rsidR="00A75840" w:rsidRDefault="00A75840">
      <w:pPr>
        <w:pStyle w:val="CommentText"/>
      </w:pPr>
    </w:p>
    <w:p w14:paraId="4C402F24" w14:textId="77777777" w:rsidR="00A75840" w:rsidRDefault="00C73004">
      <w:r>
        <w:rPr>
          <w:b/>
        </w:rPr>
        <w:t>[Comments]</w:t>
      </w:r>
      <w:r>
        <w:t>:</w:t>
      </w:r>
    </w:p>
    <w:p w14:paraId="555D4674" w14:textId="77777777" w:rsidR="00A75840" w:rsidRDefault="00C73004">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r>
              <w:t>Tdoc</w:t>
            </w:r>
          </w:p>
        </w:tc>
        <w:tc>
          <w:tcPr>
            <w:tcW w:w="699" w:type="pct"/>
          </w:tcPr>
          <w:p w14:paraId="1834E04F" w14:textId="77777777" w:rsidR="00A75840" w:rsidRDefault="00C73004">
            <w:r>
              <w:t>Delegate</w:t>
            </w:r>
          </w:p>
        </w:tc>
        <w:tc>
          <w:tcPr>
            <w:tcW w:w="445" w:type="pct"/>
          </w:tcPr>
          <w:p w14:paraId="3F8DE53B" w14:textId="77777777" w:rsidR="00A75840" w:rsidRDefault="00C73004">
            <w:r>
              <w:t>Misc</w:t>
            </w:r>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t>Z152</w:t>
            </w:r>
          </w:p>
        </w:tc>
        <w:tc>
          <w:tcPr>
            <w:tcW w:w="425" w:type="pct"/>
          </w:tcPr>
          <w:p w14:paraId="10BA87E2" w14:textId="77777777" w:rsidR="00A75840" w:rsidRDefault="00C73004">
            <w:pPr>
              <w:rPr>
                <w:rFonts w:eastAsia="DengXian"/>
              </w:rPr>
            </w:pPr>
            <w:r>
              <w:rPr>
                <w:rFonts w:eastAsia="DengXian" w:hint="eastAsia"/>
              </w:rPr>
              <w:t>M</w:t>
            </w:r>
            <w:r>
              <w:rPr>
                <w:rFonts w:eastAsia="DengXian"/>
              </w:rPr>
              <w:t>OB, Sidelink</w:t>
            </w:r>
          </w:p>
        </w:tc>
        <w:tc>
          <w:tcPr>
            <w:tcW w:w="479" w:type="pct"/>
          </w:tcPr>
          <w:p w14:paraId="5EFB9EF9" w14:textId="77777777" w:rsidR="00A75840" w:rsidRDefault="00C73004">
            <w:pPr>
              <w:rPr>
                <w:rFonts w:eastAsia="DengXian"/>
              </w:rPr>
            </w:pPr>
            <w:r>
              <w:rPr>
                <w:rFonts w:eastAsia="DengXian" w:hint="eastAsia"/>
              </w:rPr>
              <w:t>1</w:t>
            </w:r>
          </w:p>
        </w:tc>
        <w:tc>
          <w:tcPr>
            <w:tcW w:w="1253" w:type="pct"/>
          </w:tcPr>
          <w:p w14:paraId="760EA74C" w14:textId="77777777" w:rsidR="00A75840" w:rsidRDefault="00C73004">
            <w:pPr>
              <w:rPr>
                <w:rFonts w:eastAsia="DengXian"/>
              </w:rPr>
            </w:pPr>
            <w:r>
              <w:rPr>
                <w:rFonts w:eastAsia="DengXian"/>
              </w:rPr>
              <w:t>The coexistsnce of (C)LTM and sidelink</w:t>
            </w:r>
          </w:p>
        </w:tc>
        <w:tc>
          <w:tcPr>
            <w:tcW w:w="520" w:type="pct"/>
          </w:tcPr>
          <w:p w14:paraId="2B34FD94" w14:textId="77777777" w:rsidR="00A75840" w:rsidRDefault="00A75840">
            <w:pPr>
              <w:rPr>
                <w:rFonts w:eastAsia="DengXian"/>
              </w:rPr>
            </w:pPr>
          </w:p>
        </w:tc>
        <w:tc>
          <w:tcPr>
            <w:tcW w:w="699" w:type="pct"/>
          </w:tcPr>
          <w:p w14:paraId="2AF0F10E" w14:textId="77777777" w:rsidR="00A75840" w:rsidRDefault="00C73004">
            <w:pPr>
              <w:rPr>
                <w:rFonts w:eastAsia="DengXian"/>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B284884" w14:textId="77777777" w:rsidR="00A75840" w:rsidRDefault="00C73004">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372A408" w14:textId="77777777" w:rsidR="00A75840" w:rsidRDefault="00C73004">
      <w:r>
        <w:rPr>
          <w:b/>
        </w:rPr>
        <w:t>[Comments]</w:t>
      </w:r>
      <w:r>
        <w:t>:</w:t>
      </w:r>
    </w:p>
    <w:p w14:paraId="000B839A"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54C4635E" w14:textId="77777777" w:rsidR="00A75840" w:rsidRDefault="00A75840"/>
    <w:p w14:paraId="0D24DE60" w14:textId="77777777" w:rsidR="00A75840" w:rsidRDefault="00C73004">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r>
              <w:t>Tdoc</w:t>
            </w:r>
          </w:p>
        </w:tc>
        <w:tc>
          <w:tcPr>
            <w:tcW w:w="699" w:type="pct"/>
          </w:tcPr>
          <w:p w14:paraId="3BED662A" w14:textId="77777777" w:rsidR="00A75840" w:rsidRDefault="00C73004">
            <w:r>
              <w:t>Delegate</w:t>
            </w:r>
          </w:p>
        </w:tc>
        <w:tc>
          <w:tcPr>
            <w:tcW w:w="445" w:type="pct"/>
          </w:tcPr>
          <w:p w14:paraId="1D75211E" w14:textId="77777777" w:rsidR="00A75840" w:rsidRDefault="00C73004">
            <w:r>
              <w:t>Misc</w:t>
            </w:r>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DengXian"/>
              </w:rPr>
            </w:pPr>
            <w:r>
              <w:rPr>
                <w:rFonts w:eastAsia="DengXian" w:hint="eastAsia"/>
              </w:rPr>
              <w:t>M</w:t>
            </w:r>
            <w:r>
              <w:rPr>
                <w:rFonts w:eastAsia="DengXian"/>
              </w:rPr>
              <w:t>OB, QoE</w:t>
            </w:r>
          </w:p>
        </w:tc>
        <w:tc>
          <w:tcPr>
            <w:tcW w:w="479" w:type="pct"/>
          </w:tcPr>
          <w:p w14:paraId="5A52309E" w14:textId="77777777" w:rsidR="00A75840" w:rsidRDefault="00C73004">
            <w:pPr>
              <w:rPr>
                <w:rFonts w:eastAsia="DengXian"/>
              </w:rPr>
            </w:pPr>
            <w:r>
              <w:rPr>
                <w:rFonts w:eastAsia="DengXian" w:hint="eastAsia"/>
              </w:rPr>
              <w:t>1</w:t>
            </w:r>
          </w:p>
        </w:tc>
        <w:tc>
          <w:tcPr>
            <w:tcW w:w="1253" w:type="pct"/>
          </w:tcPr>
          <w:p w14:paraId="1E1FF7EA" w14:textId="77777777" w:rsidR="00A75840" w:rsidRDefault="00C73004">
            <w:pPr>
              <w:rPr>
                <w:rFonts w:eastAsia="DengXian"/>
              </w:rPr>
            </w:pPr>
            <w:r>
              <w:rPr>
                <w:rFonts w:eastAsia="DengXian"/>
              </w:rPr>
              <w:t>The coexistsnce of (C)LTM and QoE</w:t>
            </w:r>
          </w:p>
        </w:tc>
        <w:tc>
          <w:tcPr>
            <w:tcW w:w="520" w:type="pct"/>
          </w:tcPr>
          <w:p w14:paraId="4B768FAB" w14:textId="77777777" w:rsidR="00A75840" w:rsidRDefault="00A75840">
            <w:pPr>
              <w:rPr>
                <w:rFonts w:eastAsia="DengXian"/>
              </w:rPr>
            </w:pPr>
          </w:p>
        </w:tc>
        <w:tc>
          <w:tcPr>
            <w:tcW w:w="699" w:type="pct"/>
          </w:tcPr>
          <w:p w14:paraId="1E726DC9" w14:textId="77777777" w:rsidR="00A75840" w:rsidRDefault="00C73004">
            <w:pPr>
              <w:rPr>
                <w:rFonts w:eastAsia="DengXian"/>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QoE. </w:t>
      </w:r>
    </w:p>
    <w:p w14:paraId="0B39CE0C" w14:textId="77777777" w:rsidR="00A75840" w:rsidRDefault="00C73004">
      <w:pPr>
        <w:pStyle w:val="CommentText"/>
      </w:pPr>
      <w:r>
        <w:rPr>
          <w:b/>
        </w:rPr>
        <w:t>[Proposed Change]</w:t>
      </w:r>
      <w:r>
        <w:t xml:space="preserve">: RAN2 to clarify whether the coexistence of </w:t>
      </w:r>
      <w:r>
        <w:rPr>
          <w:rFonts w:eastAsia="DengXian"/>
        </w:rPr>
        <w:t xml:space="preserve">(C)LTM and QoE can be supported </w:t>
      </w:r>
      <w:r>
        <w:t>or not.</w:t>
      </w:r>
    </w:p>
    <w:p w14:paraId="43A2559C" w14:textId="77777777" w:rsidR="00A75840" w:rsidRDefault="00C73004">
      <w:r>
        <w:rPr>
          <w:b/>
        </w:rPr>
        <w:lastRenderedPageBreak/>
        <w:t>[Comments]</w:t>
      </w:r>
      <w:r>
        <w:t>:</w:t>
      </w:r>
    </w:p>
    <w:p w14:paraId="45BB24CD"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377FB23A" w14:textId="77777777" w:rsidR="00A75840" w:rsidRDefault="00A75840"/>
    <w:p w14:paraId="38E5282C" w14:textId="77777777" w:rsidR="00A75840" w:rsidRDefault="00C73004">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r>
              <w:t>Tdoc</w:t>
            </w:r>
          </w:p>
        </w:tc>
        <w:tc>
          <w:tcPr>
            <w:tcW w:w="699" w:type="pct"/>
          </w:tcPr>
          <w:p w14:paraId="6277E8BD" w14:textId="77777777" w:rsidR="00A75840" w:rsidRDefault="00C73004">
            <w:r>
              <w:t>Delegate</w:t>
            </w:r>
          </w:p>
        </w:tc>
        <w:tc>
          <w:tcPr>
            <w:tcW w:w="445" w:type="pct"/>
          </w:tcPr>
          <w:p w14:paraId="2D289698" w14:textId="77777777" w:rsidR="00A75840" w:rsidRDefault="00C73004">
            <w:r>
              <w:t>Misc</w:t>
            </w:r>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DengXian"/>
              </w:rPr>
            </w:pPr>
            <w:r>
              <w:rPr>
                <w:rFonts w:eastAsia="DengXian" w:hint="eastAsia"/>
              </w:rPr>
              <w:t>M</w:t>
            </w:r>
            <w:r>
              <w:rPr>
                <w:rFonts w:eastAsia="DengXian"/>
              </w:rPr>
              <w:t>OB, MBS</w:t>
            </w:r>
          </w:p>
        </w:tc>
        <w:tc>
          <w:tcPr>
            <w:tcW w:w="479" w:type="pct"/>
          </w:tcPr>
          <w:p w14:paraId="3BCFEF06" w14:textId="77777777" w:rsidR="00A75840" w:rsidRDefault="00C73004">
            <w:pPr>
              <w:rPr>
                <w:rFonts w:eastAsia="DengXian"/>
              </w:rPr>
            </w:pPr>
            <w:r>
              <w:rPr>
                <w:rFonts w:eastAsia="DengXian" w:hint="eastAsia"/>
              </w:rPr>
              <w:t>1</w:t>
            </w:r>
          </w:p>
        </w:tc>
        <w:tc>
          <w:tcPr>
            <w:tcW w:w="1253" w:type="pct"/>
          </w:tcPr>
          <w:p w14:paraId="331193EB" w14:textId="77777777" w:rsidR="00A75840" w:rsidRDefault="00C73004">
            <w:pPr>
              <w:rPr>
                <w:rFonts w:eastAsia="DengXian"/>
              </w:rPr>
            </w:pPr>
            <w:r>
              <w:rPr>
                <w:rFonts w:eastAsia="DengXian"/>
              </w:rPr>
              <w:t>The coexistsnce of (C)LTM and MBS</w:t>
            </w:r>
          </w:p>
        </w:tc>
        <w:tc>
          <w:tcPr>
            <w:tcW w:w="520" w:type="pct"/>
          </w:tcPr>
          <w:p w14:paraId="446476F0" w14:textId="77777777" w:rsidR="00A75840" w:rsidRDefault="00A75840">
            <w:pPr>
              <w:rPr>
                <w:rFonts w:eastAsia="DengXian"/>
              </w:rPr>
            </w:pPr>
          </w:p>
        </w:tc>
        <w:tc>
          <w:tcPr>
            <w:tcW w:w="699" w:type="pct"/>
          </w:tcPr>
          <w:p w14:paraId="5D33A37C" w14:textId="77777777" w:rsidR="00A75840" w:rsidRDefault="00C73004">
            <w:pPr>
              <w:rPr>
                <w:rFonts w:eastAsia="DengXian"/>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MBS. </w:t>
      </w:r>
    </w:p>
    <w:p w14:paraId="3C3C3825" w14:textId="77777777" w:rsidR="00A75840" w:rsidRDefault="00C73004">
      <w:pPr>
        <w:pStyle w:val="CommentText"/>
      </w:pPr>
      <w:r>
        <w:rPr>
          <w:b/>
        </w:rPr>
        <w:t>[Proposed Change]</w:t>
      </w:r>
      <w:r>
        <w:t xml:space="preserve">: RAN2 to clarify whether the coexistence of </w:t>
      </w:r>
      <w:r>
        <w:rPr>
          <w:rFonts w:eastAsia="DengXian"/>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79AF1F5" w14:textId="77777777" w:rsidR="00A75840" w:rsidRDefault="00A75840">
      <w:pPr>
        <w:rPr>
          <w:rFonts w:eastAsia="DengXian"/>
        </w:rPr>
      </w:pPr>
    </w:p>
    <w:p w14:paraId="7E410EA1" w14:textId="77777777" w:rsidR="00A75840" w:rsidRDefault="00C73004">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r>
              <w:t>Tdoc</w:t>
            </w:r>
          </w:p>
        </w:tc>
        <w:tc>
          <w:tcPr>
            <w:tcW w:w="699" w:type="pct"/>
          </w:tcPr>
          <w:p w14:paraId="76D2EA5A" w14:textId="77777777" w:rsidR="00A75840" w:rsidRDefault="00C73004">
            <w:r>
              <w:t>Delegate</w:t>
            </w:r>
          </w:p>
        </w:tc>
        <w:tc>
          <w:tcPr>
            <w:tcW w:w="445" w:type="pct"/>
          </w:tcPr>
          <w:p w14:paraId="14756BA5" w14:textId="77777777" w:rsidR="00A75840" w:rsidRDefault="00C73004">
            <w:r>
              <w:t>Misc</w:t>
            </w:r>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DengXian"/>
              </w:rPr>
            </w:pPr>
            <w:r>
              <w:rPr>
                <w:rFonts w:eastAsia="DengXian" w:hint="eastAsia"/>
              </w:rPr>
              <w:t>C151</w:t>
            </w:r>
          </w:p>
        </w:tc>
        <w:tc>
          <w:tcPr>
            <w:tcW w:w="425" w:type="pct"/>
          </w:tcPr>
          <w:p w14:paraId="78CCAFA5" w14:textId="77777777" w:rsidR="00A75840" w:rsidRDefault="00C73004">
            <w:pPr>
              <w:rPr>
                <w:rFonts w:eastAsia="DengXian"/>
              </w:rPr>
            </w:pPr>
            <w:r>
              <w:rPr>
                <w:rFonts w:eastAsia="DengXian"/>
              </w:rPr>
              <w:t>MOB</w:t>
            </w:r>
          </w:p>
        </w:tc>
        <w:tc>
          <w:tcPr>
            <w:tcW w:w="479" w:type="pct"/>
          </w:tcPr>
          <w:p w14:paraId="5F7B4AF8" w14:textId="77777777" w:rsidR="00A75840" w:rsidRDefault="00C73004">
            <w:pPr>
              <w:rPr>
                <w:rFonts w:eastAsia="DengXian"/>
              </w:rPr>
            </w:pPr>
            <w:r>
              <w:rPr>
                <w:rFonts w:eastAsia="DengXian" w:hint="eastAsia"/>
              </w:rPr>
              <w:t>1</w:t>
            </w:r>
          </w:p>
        </w:tc>
        <w:tc>
          <w:tcPr>
            <w:tcW w:w="1253" w:type="pct"/>
          </w:tcPr>
          <w:p w14:paraId="17F7FA04" w14:textId="77777777" w:rsidR="00A75840" w:rsidRDefault="00C73004">
            <w:pPr>
              <w:rPr>
                <w:rFonts w:eastAsia="DengXian"/>
              </w:rPr>
            </w:pPr>
            <w:r>
              <w:rPr>
                <w:rFonts w:eastAsia="DengXian"/>
              </w:rPr>
              <w:t>I</w:t>
            </w:r>
            <w:r>
              <w:rPr>
                <w:rFonts w:eastAsia="DengXian" w:hint="eastAsia"/>
              </w:rPr>
              <w:t xml:space="preserve">t is not clear on whether the UE should stop </w:t>
            </w:r>
            <w:r>
              <w:rPr>
                <w:rFonts w:eastAsia="DengXian"/>
              </w:rPr>
              <w:t>the LTM conditions evaluation based on L1 measurements</w:t>
            </w:r>
            <w:r>
              <w:rPr>
                <w:rFonts w:eastAsia="DengXian" w:hint="eastAsia"/>
              </w:rPr>
              <w:t xml:space="preserve"> and/or based on </w:t>
            </w:r>
            <w:r>
              <w:rPr>
                <w:rFonts w:eastAsia="DengXian"/>
              </w:rPr>
              <w:t>L3 measurements</w:t>
            </w:r>
            <w:r>
              <w:rPr>
                <w:rFonts w:eastAsia="DengXian" w:hint="eastAsia"/>
              </w:rPr>
              <w:t>.</w:t>
            </w:r>
          </w:p>
        </w:tc>
        <w:tc>
          <w:tcPr>
            <w:tcW w:w="520" w:type="pct"/>
          </w:tcPr>
          <w:p w14:paraId="1F3F30D7" w14:textId="77777777" w:rsidR="00A75840" w:rsidRDefault="00A75840">
            <w:pPr>
              <w:rPr>
                <w:rFonts w:eastAsia="DengXian"/>
              </w:rPr>
            </w:pPr>
          </w:p>
        </w:tc>
        <w:tc>
          <w:tcPr>
            <w:tcW w:w="699" w:type="pct"/>
          </w:tcPr>
          <w:p w14:paraId="56416339" w14:textId="77777777" w:rsidR="00A75840" w:rsidRDefault="00C73004">
            <w:pPr>
              <w:rPr>
                <w:rFonts w:eastAsia="DengXian"/>
              </w:rPr>
            </w:pPr>
            <w:r>
              <w:rPr>
                <w:rFonts w:eastAsia="DengXian" w:hint="eastAsia"/>
              </w:rPr>
              <w:t>Rui</w:t>
            </w:r>
          </w:p>
          <w:p w14:paraId="2588679D" w14:textId="77777777" w:rsidR="00A75840" w:rsidRDefault="00C73004">
            <w:pPr>
              <w:rPr>
                <w:rFonts w:eastAsia="DengXian"/>
              </w:rPr>
            </w:pPr>
            <w:r>
              <w:rPr>
                <w:rFonts w:eastAsia="DengXian"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DengXian"/>
              </w:rPr>
            </w:pPr>
            <w:r>
              <w:rPr>
                <w:rFonts w:eastAsia="DengXian" w:hint="eastAsia"/>
              </w:rPr>
              <w:t>V005</w:t>
            </w:r>
          </w:p>
        </w:tc>
        <w:tc>
          <w:tcPr>
            <w:tcW w:w="365" w:type="pct"/>
          </w:tcPr>
          <w:p w14:paraId="30BED622" w14:textId="77777777" w:rsidR="00A75840" w:rsidRDefault="00C73004">
            <w:r>
              <w:t>Agreed</w:t>
            </w:r>
          </w:p>
        </w:tc>
      </w:tr>
    </w:tbl>
    <w:p w14:paraId="69D86D54" w14:textId="77777777" w:rsidR="00A75840" w:rsidRDefault="00C73004">
      <w:pPr>
        <w:pStyle w:val="CommentText"/>
        <w:rPr>
          <w:rFonts w:eastAsia="DengXian"/>
        </w:rPr>
      </w:pPr>
      <w:r>
        <w:rPr>
          <w:b/>
        </w:rPr>
        <w:br/>
        <w:t>[Description]</w:t>
      </w:r>
      <w:r>
        <w:t>:</w:t>
      </w:r>
      <w:r>
        <w:rPr>
          <w:rFonts w:eastAsia="DengXian" w:hint="eastAsia"/>
        </w:rPr>
        <w:t>.</w:t>
      </w:r>
    </w:p>
    <w:p w14:paraId="2EE73231" w14:textId="77777777" w:rsidR="00A75840" w:rsidRDefault="00C73004">
      <w:pPr>
        <w:pStyle w:val="CommentText"/>
        <w:rPr>
          <w:rFonts w:eastAsia="DengXian"/>
        </w:rPr>
      </w:pPr>
      <w:r>
        <w:rPr>
          <w:b/>
        </w:rPr>
        <w:t>[Proposed Change]</w:t>
      </w:r>
      <w:r>
        <w:t xml:space="preserve">: </w:t>
      </w:r>
    </w:p>
    <w:p w14:paraId="767D533F" w14:textId="77777777" w:rsidR="00A75840" w:rsidRDefault="00C73004">
      <w:pPr>
        <w:pStyle w:val="B2"/>
      </w:pPr>
      <w:r>
        <w:lastRenderedPageBreak/>
        <w:t>2&gt;</w:t>
      </w:r>
      <w:r>
        <w:tab/>
        <w:t>else:</w:t>
      </w:r>
    </w:p>
    <w:p w14:paraId="40EF82BC" w14:textId="77777777" w:rsidR="00A75840" w:rsidRDefault="00C73004">
      <w:pPr>
        <w:pStyle w:val="B3"/>
      </w:pPr>
      <w:r>
        <w:t xml:space="preserve">3&gt; if the target SpCell is different from current SpCell: </w:t>
      </w:r>
    </w:p>
    <w:p w14:paraId="3F774109" w14:textId="77777777" w:rsidR="00A75840" w:rsidRDefault="00C73004">
      <w:pPr>
        <w:pStyle w:val="B4"/>
        <w:rPr>
          <w:strike/>
          <w:color w:val="FF0000"/>
        </w:rPr>
      </w:pPr>
      <w:r>
        <w:rPr>
          <w:rStyle w:val="CommentReference"/>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DengXian"/>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DengXian"/>
          <w:strike/>
        </w:rPr>
      </w:pPr>
    </w:p>
    <w:p w14:paraId="23AD6803" w14:textId="77777777" w:rsidR="00A75840" w:rsidRDefault="00C73004">
      <w:pPr>
        <w:pStyle w:val="B3"/>
      </w:pPr>
      <w:r>
        <w:t>3&gt;</w:t>
      </w:r>
      <w:r>
        <w:tab/>
        <w:t>start synchronising to the DL of the target SpCell;</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r>
              <w:t>Tdoc</w:t>
            </w:r>
          </w:p>
        </w:tc>
        <w:tc>
          <w:tcPr>
            <w:tcW w:w="1559" w:type="dxa"/>
          </w:tcPr>
          <w:p w14:paraId="4B1B425C" w14:textId="77777777" w:rsidR="00A75840" w:rsidRDefault="00C73004">
            <w:r>
              <w:t>Delegate</w:t>
            </w:r>
          </w:p>
        </w:tc>
        <w:tc>
          <w:tcPr>
            <w:tcW w:w="993" w:type="dxa"/>
          </w:tcPr>
          <w:p w14:paraId="6FCDA56D" w14:textId="77777777" w:rsidR="00A75840" w:rsidRDefault="00C73004">
            <w:r>
              <w:t>Misc</w:t>
            </w:r>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SimSun"/>
              </w:rPr>
            </w:pPr>
            <w:r>
              <w:rPr>
                <w:rFonts w:eastAsia="SimSun"/>
              </w:rPr>
              <w:t>O502</w:t>
            </w:r>
          </w:p>
        </w:tc>
        <w:tc>
          <w:tcPr>
            <w:tcW w:w="948" w:type="dxa"/>
          </w:tcPr>
          <w:p w14:paraId="1B948D0A" w14:textId="77777777" w:rsidR="00A75840" w:rsidRDefault="00C73004">
            <w:r>
              <w:rPr>
                <w:rFonts w:eastAsia="Malgun Gothic" w:cs="Arial"/>
              </w:rPr>
              <w:t>NR_SL_relay_multihop-Core</w:t>
            </w:r>
          </w:p>
        </w:tc>
        <w:tc>
          <w:tcPr>
            <w:tcW w:w="1068" w:type="dxa"/>
          </w:tcPr>
          <w:p w14:paraId="2CF37BFF" w14:textId="77777777" w:rsidR="00A75840" w:rsidRDefault="00C73004">
            <w:pPr>
              <w:rPr>
                <w:rFonts w:eastAsia="DengXian"/>
              </w:rPr>
            </w:pPr>
            <w:r>
              <w:rPr>
                <w:rFonts w:eastAsia="DengXian" w:hint="eastAsia"/>
              </w:rPr>
              <w:t>1</w:t>
            </w:r>
          </w:p>
        </w:tc>
        <w:tc>
          <w:tcPr>
            <w:tcW w:w="2797" w:type="dxa"/>
          </w:tcPr>
          <w:p w14:paraId="13E8A46E" w14:textId="77777777" w:rsidR="00A75840" w:rsidRDefault="00C73004">
            <w:pPr>
              <w:rPr>
                <w:rFonts w:eastAsia="DengXian"/>
              </w:rPr>
            </w:pPr>
            <w:r>
              <w:rPr>
                <w:rFonts w:eastAsia="DengXian"/>
              </w:rPr>
              <w:t>Clarification on the relationship between L2 U2N Relay UE and L2 Last U2N Relay UE</w:t>
            </w:r>
          </w:p>
        </w:tc>
        <w:tc>
          <w:tcPr>
            <w:tcW w:w="1161" w:type="dxa"/>
          </w:tcPr>
          <w:p w14:paraId="5EF8CBAD" w14:textId="77777777" w:rsidR="00A75840" w:rsidRDefault="00A75840">
            <w:pPr>
              <w:rPr>
                <w:rFonts w:eastAsia="DengXian"/>
              </w:rPr>
            </w:pPr>
          </w:p>
        </w:tc>
        <w:tc>
          <w:tcPr>
            <w:tcW w:w="1559" w:type="dxa"/>
          </w:tcPr>
          <w:p w14:paraId="09AAA323" w14:textId="77777777" w:rsidR="00A75840" w:rsidRDefault="00C73004">
            <w:pPr>
              <w:rPr>
                <w:rFonts w:eastAsia="DengXian"/>
              </w:rPr>
            </w:pPr>
            <w:r>
              <w:rPr>
                <w:rFonts w:eastAsia="DengXian"/>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SimSun"/>
              </w:rPr>
            </w:pPr>
            <w:r>
              <w:t>V00</w:t>
            </w:r>
            <w:r>
              <w:rPr>
                <w:rFonts w:eastAsia="SimSun"/>
              </w:rPr>
              <w:t>4</w:t>
            </w:r>
          </w:p>
        </w:tc>
        <w:tc>
          <w:tcPr>
            <w:tcW w:w="814" w:type="dxa"/>
          </w:tcPr>
          <w:p w14:paraId="3F2A77E0" w14:textId="77777777" w:rsidR="00A75840" w:rsidRDefault="00C73004">
            <w:r>
              <w:rPr>
                <w:rFonts w:eastAsiaTheme="minorEastAsia"/>
              </w:rPr>
              <w:t>PropAgree</w:t>
            </w:r>
          </w:p>
        </w:tc>
      </w:tr>
    </w:tbl>
    <w:p w14:paraId="199082F5" w14:textId="77777777" w:rsidR="00A75840" w:rsidRDefault="00C73004">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CommentText"/>
        <w:rPr>
          <w:rFonts w:eastAsia="SimSun"/>
          <w:lang w:val="en-US"/>
        </w:rPr>
      </w:pPr>
      <w:r>
        <w:rPr>
          <w:b/>
        </w:rPr>
        <w:t>[Proposed Change]</w:t>
      </w:r>
      <w:r>
        <w:t xml:space="preserve">: </w:t>
      </w:r>
    </w:p>
    <w:p w14:paraId="14809A5D" w14:textId="77777777" w:rsidR="00A75840" w:rsidRDefault="00C73004">
      <w:pPr>
        <w:rPr>
          <w:b/>
        </w:rPr>
      </w:pPr>
      <w:r>
        <w:t xml:space="preserve">L2 U2N Relay UE </w:t>
      </w:r>
      <w:ins w:id="360" w:author="OPPO-Bingxue" w:date="2025-09-18T14:31:00Z">
        <w:r>
          <w:rPr>
            <w:rFonts w:eastAsia="SimSun"/>
            <w:lang w:val="en-US"/>
          </w:rPr>
          <w:t xml:space="preserve">in case of single hop </w:t>
        </w:r>
      </w:ins>
      <w:r>
        <w:t>or L2 Last U2N Relay UE</w:t>
      </w:r>
      <w:r>
        <w:rPr>
          <w:b/>
        </w:rPr>
        <w:t xml:space="preserve"> </w:t>
      </w:r>
    </w:p>
    <w:p w14:paraId="24AEA479" w14:textId="77777777" w:rsidR="00A75840" w:rsidRDefault="00C73004">
      <w:r>
        <w:rPr>
          <w:b/>
        </w:rPr>
        <w:lastRenderedPageBreak/>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r>
              <w:t>Tdoc</w:t>
            </w:r>
          </w:p>
        </w:tc>
        <w:tc>
          <w:tcPr>
            <w:tcW w:w="1559" w:type="dxa"/>
          </w:tcPr>
          <w:p w14:paraId="766922E5" w14:textId="77777777" w:rsidR="00A75840" w:rsidRDefault="00C73004">
            <w:r>
              <w:t>Delegate</w:t>
            </w:r>
          </w:p>
        </w:tc>
        <w:tc>
          <w:tcPr>
            <w:tcW w:w="993" w:type="dxa"/>
          </w:tcPr>
          <w:p w14:paraId="3A6CB090" w14:textId="77777777" w:rsidR="00A75840" w:rsidRDefault="00C73004">
            <w:r>
              <w:t>Misc</w:t>
            </w:r>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r>
              <w:t>lpwus-OffsetPreferenceConfig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Vivo(Chenli)</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br/>
        <w:t>[Description]</w:t>
      </w:r>
      <w:r>
        <w:t>: As</w:t>
      </w:r>
      <w:r>
        <w:rPr>
          <w:lang w:val="en-US"/>
        </w:rPr>
        <w:t xml:space="preserve"> </w:t>
      </w:r>
      <w:r>
        <w:rPr>
          <w:i/>
          <w:iCs/>
          <w:lang w:val="en-US"/>
        </w:rPr>
        <w:t>lpwus-OffsetPreferenceConfig</w:t>
      </w:r>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r>
              <w:t>Tdoc</w:t>
            </w:r>
          </w:p>
        </w:tc>
        <w:tc>
          <w:tcPr>
            <w:tcW w:w="1559" w:type="dxa"/>
          </w:tcPr>
          <w:p w14:paraId="7E98D77A" w14:textId="77777777" w:rsidR="00A75840" w:rsidRDefault="00C73004">
            <w:r>
              <w:t>Delegate</w:t>
            </w:r>
          </w:p>
        </w:tc>
        <w:tc>
          <w:tcPr>
            <w:tcW w:w="993" w:type="dxa"/>
          </w:tcPr>
          <w:p w14:paraId="488F6B64" w14:textId="77777777" w:rsidR="00A75840" w:rsidRDefault="00C73004">
            <w:r>
              <w:t>Misc</w:t>
            </w:r>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DengXian"/>
              </w:rPr>
            </w:pPr>
            <w:r>
              <w:rPr>
                <w:rFonts w:eastAsia="DengXian"/>
              </w:rPr>
              <w:t>1</w:t>
            </w:r>
          </w:p>
        </w:tc>
        <w:tc>
          <w:tcPr>
            <w:tcW w:w="2797" w:type="dxa"/>
          </w:tcPr>
          <w:p w14:paraId="0FD79E54" w14:textId="77777777" w:rsidR="00A75840" w:rsidRDefault="00C73004">
            <w:pPr>
              <w:rPr>
                <w:rFonts w:eastAsia="DengXian"/>
              </w:rPr>
            </w:pPr>
            <w:r>
              <w:rPr>
                <w:rFonts w:eastAsia="DengXian"/>
              </w:rPr>
              <w:t>Descriptions of UAI</w:t>
            </w:r>
          </w:p>
        </w:tc>
        <w:tc>
          <w:tcPr>
            <w:tcW w:w="1161" w:type="dxa"/>
          </w:tcPr>
          <w:p w14:paraId="5DE1AC78" w14:textId="77777777" w:rsidR="00A75840" w:rsidRDefault="00C73004">
            <w:pPr>
              <w:rPr>
                <w:rFonts w:eastAsia="DengXian"/>
              </w:rPr>
            </w:pPr>
            <w:r>
              <w:rPr>
                <w:rFonts w:eastAsia="DengXian" w:hint="eastAsia"/>
              </w:rPr>
              <w:t>R</w:t>
            </w:r>
            <w:r>
              <w:rPr>
                <w:rFonts w:eastAsia="DengXian"/>
              </w:rPr>
              <w:t>2-25xxxxx</w:t>
            </w:r>
          </w:p>
        </w:tc>
        <w:tc>
          <w:tcPr>
            <w:tcW w:w="1559" w:type="dxa"/>
          </w:tcPr>
          <w:p w14:paraId="35A25B06" w14:textId="77777777" w:rsidR="00A75840" w:rsidRDefault="00C73004">
            <w:pPr>
              <w:rPr>
                <w:rFonts w:eastAsia="DengXian"/>
              </w:rPr>
            </w:pPr>
            <w:r>
              <w:rPr>
                <w:rFonts w:eastAsia="DengXian"/>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CommentText"/>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lastRenderedPageBreak/>
        <w:t>3&gt;</w:t>
      </w:r>
      <w:r>
        <w:tab/>
        <w:t xml:space="preserve">consider itself to be configured to provide </w:t>
      </w:r>
      <w:ins w:id="361" w:author="Huawei (Lili)" w:date="2025-09-19T12:41:00Z">
        <w:r>
          <w:t xml:space="preserve">closest reference </w:t>
        </w:r>
      </w:ins>
      <w:r>
        <w:t>location information for assist</w:t>
      </w:r>
      <w:ins w:id="362" w:author="Huawei (Lili)" w:date="2025-09-19T12:41:00Z">
        <w:r>
          <w:t>ing</w:t>
        </w:r>
      </w:ins>
      <w:del w:id="363" w:author="Huawei (Lili)" w:date="2025-09-19T12:41:00Z">
        <w:r>
          <w:delText>ed</w:delText>
        </w:r>
      </w:del>
      <w:r>
        <w:t xml:space="preserve"> SMTC </w:t>
      </w:r>
      <w:ins w:id="364"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65" w:author="Huawei (Lili)" w:date="2025-09-19T12:42:00Z">
        <w:r>
          <w:t xml:space="preserve">closest </w:t>
        </w:r>
      </w:ins>
      <w:ins w:id="366" w:author="Huawei (Lili)" w:date="2025-09-19T12:41:00Z">
        <w:r>
          <w:t xml:space="preserve">reference </w:t>
        </w:r>
      </w:ins>
      <w:r>
        <w:t>location information for assist</w:t>
      </w:r>
      <w:ins w:id="367" w:author="Huawei (Lili)" w:date="2025-09-19T12:41:00Z">
        <w:r>
          <w:t>ing</w:t>
        </w:r>
      </w:ins>
      <w:del w:id="368" w:author="Huawei (Lili)" w:date="2025-09-19T12:41:00Z">
        <w:r>
          <w:delText>ed</w:delText>
        </w:r>
      </w:del>
      <w:r>
        <w:t xml:space="preserve"> SMTC </w:t>
      </w:r>
      <w:ins w:id="369" w:author="Huawei (Lili)" w:date="2025-09-19T12:41:00Z">
        <w:r>
          <w:t xml:space="preserve">and measurement gap </w:t>
        </w:r>
      </w:ins>
      <w:r>
        <w:t>configuration in RRC_CONNECTED state.</w:t>
      </w:r>
    </w:p>
    <w:p w14:paraId="757C655F" w14:textId="77777777" w:rsidR="00A75840" w:rsidRDefault="00A75840">
      <w:pPr>
        <w:pStyle w:val="CommentText"/>
      </w:pPr>
    </w:p>
    <w:p w14:paraId="4049DA02" w14:textId="77777777" w:rsidR="00A75840" w:rsidRDefault="00C73004">
      <w:r>
        <w:rPr>
          <w:b/>
        </w:rPr>
        <w:t>[Comments]</w:t>
      </w:r>
      <w:r>
        <w:t>:</w:t>
      </w:r>
    </w:p>
    <w:p w14:paraId="6C3D592A" w14:textId="77777777" w:rsidR="00A75840" w:rsidRDefault="00C73004">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r>
              <w:t>Tdoc</w:t>
            </w:r>
          </w:p>
        </w:tc>
        <w:tc>
          <w:tcPr>
            <w:tcW w:w="1559" w:type="dxa"/>
          </w:tcPr>
          <w:p w14:paraId="1AAFBDFB" w14:textId="77777777" w:rsidR="00A75840" w:rsidRDefault="00C73004">
            <w:r>
              <w:t>Delegate</w:t>
            </w:r>
          </w:p>
        </w:tc>
        <w:tc>
          <w:tcPr>
            <w:tcW w:w="993" w:type="dxa"/>
          </w:tcPr>
          <w:p w14:paraId="63180CEA" w14:textId="77777777" w:rsidR="00A75840" w:rsidRDefault="00C73004">
            <w:r>
              <w:t>Misc</w:t>
            </w:r>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DengXian"/>
              </w:rPr>
            </w:pPr>
            <w:r>
              <w:rPr>
                <w:rFonts w:eastAsia="DengXian" w:hint="eastAsia"/>
              </w:rPr>
              <w:t>1</w:t>
            </w:r>
          </w:p>
        </w:tc>
        <w:tc>
          <w:tcPr>
            <w:tcW w:w="2797" w:type="dxa"/>
          </w:tcPr>
          <w:p w14:paraId="24A1E0E1" w14:textId="77777777" w:rsidR="00A75840" w:rsidRDefault="00C73004">
            <w:pPr>
              <w:rPr>
                <w:rFonts w:eastAsia="DengXian"/>
              </w:rPr>
            </w:pPr>
            <w:r>
              <w:rPr>
                <w:rFonts w:eastAsia="DengXian"/>
              </w:rPr>
              <w:t>Reference to 5.3.5.3</w:t>
            </w:r>
          </w:p>
        </w:tc>
        <w:tc>
          <w:tcPr>
            <w:tcW w:w="1161" w:type="dxa"/>
          </w:tcPr>
          <w:p w14:paraId="713CEE0E" w14:textId="77777777" w:rsidR="00A75840" w:rsidRDefault="00C73004">
            <w:pPr>
              <w:rPr>
                <w:rFonts w:eastAsia="DengXian"/>
              </w:rPr>
            </w:pPr>
            <w:r>
              <w:rPr>
                <w:rFonts w:eastAsia="DengXian" w:hint="eastAsia"/>
              </w:rPr>
              <w:t>N</w:t>
            </w:r>
          </w:p>
        </w:tc>
        <w:tc>
          <w:tcPr>
            <w:tcW w:w="1559" w:type="dxa"/>
          </w:tcPr>
          <w:p w14:paraId="49857284" w14:textId="77777777" w:rsidR="00A75840" w:rsidRDefault="00C73004">
            <w:pPr>
              <w:rPr>
                <w:rFonts w:eastAsia="DengXian"/>
              </w:rPr>
            </w:pPr>
            <w:r>
              <w:rPr>
                <w:rFonts w:eastAsia="DengXian"/>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71022E24" w14:textId="77777777" w:rsidR="00A75840" w:rsidRDefault="00C73004">
      <w:pPr>
        <w:pStyle w:val="CommentText"/>
      </w:pPr>
      <w:r>
        <w:rPr>
          <w:b/>
        </w:rPr>
        <w:t>[Proposed Change]</w:t>
      </w:r>
      <w:r>
        <w:t xml:space="preserve">: </w:t>
      </w:r>
    </w:p>
    <w:p w14:paraId="7BB10207"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70"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Heading1"/>
        <w:rPr>
          <w:rFonts w:eastAsia="SimSun"/>
          <w:lang w:val="en-US"/>
        </w:rPr>
      </w:pPr>
      <w:r>
        <w:rPr>
          <w:rFonts w:eastAsia="SimSun"/>
          <w:lang w:val="en-US"/>
        </w:rPr>
        <w:lastRenderedPageBreak/>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r>
              <w:t>Tdoc</w:t>
            </w:r>
          </w:p>
        </w:tc>
        <w:tc>
          <w:tcPr>
            <w:tcW w:w="1559" w:type="dxa"/>
          </w:tcPr>
          <w:p w14:paraId="012D336F" w14:textId="77777777" w:rsidR="00A75840" w:rsidRDefault="00C73004">
            <w:r>
              <w:t>Delegate</w:t>
            </w:r>
          </w:p>
        </w:tc>
        <w:tc>
          <w:tcPr>
            <w:tcW w:w="993" w:type="dxa"/>
          </w:tcPr>
          <w:p w14:paraId="3E1AE352" w14:textId="77777777" w:rsidR="00A75840" w:rsidRDefault="00C73004">
            <w:r>
              <w:t>Misc</w:t>
            </w:r>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SimSun"/>
              </w:rPr>
            </w:pPr>
            <w:r>
              <w:rPr>
                <w:rFonts w:eastAsia="SimSun"/>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DengXian"/>
              </w:rPr>
            </w:pPr>
            <w:r>
              <w:rPr>
                <w:rFonts w:eastAsia="DengXian"/>
              </w:rPr>
              <w:t>1</w:t>
            </w:r>
          </w:p>
        </w:tc>
        <w:tc>
          <w:tcPr>
            <w:tcW w:w="2797" w:type="dxa"/>
          </w:tcPr>
          <w:p w14:paraId="3F394E38" w14:textId="77777777" w:rsidR="00A75840" w:rsidRDefault="00C73004">
            <w:pPr>
              <w:rPr>
                <w:rFonts w:eastAsia="DengXian"/>
              </w:rPr>
            </w:pPr>
            <w:r>
              <w:rPr>
                <w:rFonts w:eastAsia="DengXian"/>
              </w:rPr>
              <w:t>Considerations on no UE requirements for GNSS</w:t>
            </w:r>
          </w:p>
        </w:tc>
        <w:tc>
          <w:tcPr>
            <w:tcW w:w="1161" w:type="dxa"/>
          </w:tcPr>
          <w:p w14:paraId="147A8965" w14:textId="77777777" w:rsidR="00A75840" w:rsidRDefault="00C73004">
            <w:pPr>
              <w:rPr>
                <w:rFonts w:eastAsia="DengXian"/>
              </w:rPr>
            </w:pPr>
            <w:r>
              <w:rPr>
                <w:rFonts w:eastAsia="DengXian"/>
              </w:rPr>
              <w:t>Yes, R2-25xxxxx</w:t>
            </w:r>
          </w:p>
        </w:tc>
        <w:tc>
          <w:tcPr>
            <w:tcW w:w="1559" w:type="dxa"/>
          </w:tcPr>
          <w:p w14:paraId="3BF5B35F" w14:textId="77777777" w:rsidR="00A75840" w:rsidRDefault="00C73004">
            <w:pPr>
              <w:rPr>
                <w:rFonts w:eastAsia="DengXian"/>
              </w:rPr>
            </w:pPr>
            <w:r>
              <w:rPr>
                <w:rFonts w:eastAsia="DengXian"/>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SimSun"/>
              </w:rPr>
            </w:pPr>
            <w:r>
              <w:t>v0</w:t>
            </w:r>
            <w:r>
              <w:rPr>
                <w:rFonts w:eastAsia="SimSun" w:hint="eastAsia"/>
              </w:rPr>
              <w:t>1</w:t>
            </w:r>
            <w:r>
              <w:rPr>
                <w:rFonts w:eastAsia="SimSun"/>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2ED21557" w14:textId="77777777" w:rsidR="00A75840" w:rsidRDefault="00C73004">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4C897A7B"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71" w:author="Nokia (Jakob)" w:date="2025-09-25T11:22:00Z"/>
        </w:rPr>
      </w:pPr>
      <w:r>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72" w:author="Nokia (Jakob)" w:date="2025-09-25T11:23:00Z"/>
        </w:rPr>
      </w:pPr>
      <w:ins w:id="373" w:author="Nokia (Jakob)" w:date="2025-09-25T11:23:00Z">
        <w:r>
          <w:t>NOTE 2a:</w:t>
        </w:r>
        <w:r>
          <w:tab/>
          <w:t xml:space="preserve">The UE is requested to attempt to have valid detailed location information available whenever sending location information </w:t>
        </w:r>
      </w:ins>
      <w:ins w:id="374" w:author="Nokia (Jakob)" w:date="2025-09-25T11:24:00Z">
        <w:r>
          <w:t>for assisted SMTC</w:t>
        </w:r>
      </w:ins>
      <w:ins w:id="375" w:author="Nokia (Jakob)" w:date="2025-09-25T11:23:00Z">
        <w:r>
          <w:t xml:space="preserve">. The UE may not succeed e.g. because the user manually disabled the GPS hardware, due to no/poor satellite coverage. Further details, e.g. regarding </w:t>
        </w:r>
      </w:ins>
      <w:ins w:id="376" w:author="Nokia (Jakob)" w:date="2025-09-25T11:24:00Z">
        <w:r>
          <w:t>how to determine the location information is up to</w:t>
        </w:r>
      </w:ins>
      <w:ins w:id="377"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CommentText"/>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DengXian"/>
        </w:rPr>
      </w:pPr>
    </w:p>
    <w:p w14:paraId="7E68C54F" w14:textId="77777777" w:rsidR="00A75840" w:rsidRDefault="00A75840">
      <w:pPr>
        <w:rPr>
          <w:rFonts w:eastAsiaTheme="minorEastAsia"/>
          <w:lang w:eastAsia="ja-JP"/>
        </w:rPr>
      </w:pPr>
    </w:p>
    <w:p w14:paraId="14666D26" w14:textId="77777777" w:rsidR="00A75840" w:rsidRDefault="00C73004">
      <w:pPr>
        <w:pStyle w:val="Heading1"/>
        <w:rPr>
          <w:rFonts w:eastAsiaTheme="minorEastAsia"/>
        </w:rPr>
      </w:pPr>
      <w:r>
        <w:lastRenderedPageBreak/>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r>
              <w:t>Tdoc</w:t>
            </w:r>
          </w:p>
        </w:tc>
        <w:tc>
          <w:tcPr>
            <w:tcW w:w="1559" w:type="dxa"/>
          </w:tcPr>
          <w:p w14:paraId="5D54AB85" w14:textId="77777777" w:rsidR="00A75840" w:rsidRDefault="00C73004">
            <w:r>
              <w:t>Delegate</w:t>
            </w:r>
          </w:p>
        </w:tc>
        <w:tc>
          <w:tcPr>
            <w:tcW w:w="993" w:type="dxa"/>
          </w:tcPr>
          <w:p w14:paraId="14450521" w14:textId="77777777" w:rsidR="00A75840" w:rsidRDefault="00C73004">
            <w:r>
              <w:t>Misc</w:t>
            </w:r>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r>
              <w:rPr>
                <w:rFonts w:hint="eastAsia"/>
              </w:rPr>
              <w:t>Tangxun</w:t>
            </w:r>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r>
        <w:rPr>
          <w:i/>
          <w:iCs/>
        </w:rPr>
        <w:t>dataCollectionPreferenceConfig</w:t>
      </w:r>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78" w:author="CATT" w:date="2025-09-18T14:19:00Z">
        <w:r>
          <w:rPr>
            <w:rFonts w:hint="eastAsia"/>
          </w:rPr>
          <w:t>-side</w:t>
        </w:r>
      </w:ins>
      <w:r>
        <w:t xml:space="preserve"> data collection in accordance with 5.7.4;</w:t>
      </w:r>
    </w:p>
    <w:p w14:paraId="2EB2CA2C" w14:textId="77777777" w:rsidR="00A75840" w:rsidRDefault="00A75840">
      <w:pPr>
        <w:pStyle w:val="CommentText"/>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6E637726" w14:textId="77777777" w:rsidR="00A75840" w:rsidRDefault="00C73004">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r>
              <w:t>Tdoc</w:t>
            </w:r>
          </w:p>
        </w:tc>
        <w:tc>
          <w:tcPr>
            <w:tcW w:w="1559" w:type="dxa"/>
          </w:tcPr>
          <w:p w14:paraId="1D13FF6E" w14:textId="77777777" w:rsidR="00A75840" w:rsidRDefault="00C73004">
            <w:r>
              <w:t>Delegate</w:t>
            </w:r>
          </w:p>
        </w:tc>
        <w:tc>
          <w:tcPr>
            <w:tcW w:w="993" w:type="dxa"/>
          </w:tcPr>
          <w:p w14:paraId="233AE7B8" w14:textId="77777777" w:rsidR="00A75840" w:rsidRDefault="00C73004">
            <w:r>
              <w:t>Misc</w:t>
            </w:r>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DengXian"/>
              </w:rPr>
            </w:pPr>
            <w:r>
              <w:rPr>
                <w:rFonts w:eastAsia="DengXian"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DengXian"/>
              </w:rPr>
            </w:pPr>
            <w:r>
              <w:rPr>
                <w:rFonts w:eastAsia="DengXian"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DengXian"/>
              </w:rPr>
            </w:pPr>
            <w:r>
              <w:rPr>
                <w:rFonts w:eastAsia="DengXian" w:hint="eastAsia"/>
              </w:rPr>
              <w:t>Congchi Zhang</w:t>
            </w:r>
          </w:p>
        </w:tc>
        <w:tc>
          <w:tcPr>
            <w:tcW w:w="993" w:type="dxa"/>
          </w:tcPr>
          <w:p w14:paraId="3588A776" w14:textId="77777777" w:rsidR="00A75840" w:rsidRDefault="00A75840"/>
        </w:tc>
        <w:tc>
          <w:tcPr>
            <w:tcW w:w="850" w:type="dxa"/>
          </w:tcPr>
          <w:p w14:paraId="568D20D3" w14:textId="77777777" w:rsidR="00A75840" w:rsidRDefault="00C73004">
            <w:pPr>
              <w:rPr>
                <w:rFonts w:eastAsia="DengXian"/>
              </w:rPr>
            </w:pPr>
            <w:r>
              <w:t>V</w:t>
            </w:r>
            <w:r>
              <w:rPr>
                <w:rFonts w:hint="eastAsia"/>
              </w:rPr>
              <w:t>0</w:t>
            </w:r>
            <w:r>
              <w:rPr>
                <w:rFonts w:eastAsia="DengXian" w:hint="eastAsia"/>
              </w:rPr>
              <w:t>11</w:t>
            </w:r>
          </w:p>
        </w:tc>
        <w:tc>
          <w:tcPr>
            <w:tcW w:w="814" w:type="dxa"/>
          </w:tcPr>
          <w:p w14:paraId="7F311903" w14:textId="77777777" w:rsidR="00A75840" w:rsidRDefault="00C73004">
            <w:r>
              <w:t>Rejected</w:t>
            </w:r>
          </w:p>
        </w:tc>
      </w:tr>
    </w:tbl>
    <w:p w14:paraId="3264B31D" w14:textId="77777777" w:rsidR="00A75840" w:rsidRDefault="00C73004">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5C38375A" w14:textId="77777777" w:rsidR="00A75840" w:rsidRDefault="00C73004">
      <w:pPr>
        <w:pStyle w:val="B1"/>
      </w:pPr>
      <w:r>
        <w:t>1&gt;</w:t>
      </w:r>
      <w:r>
        <w:tab/>
        <w:t xml:space="preserve">if the received </w:t>
      </w:r>
      <w:r>
        <w:rPr>
          <w:i/>
          <w:iCs/>
        </w:rPr>
        <w:t>otherConfig</w:t>
      </w:r>
      <w:r>
        <w:t xml:space="preserve"> includes </w:t>
      </w:r>
      <w:r>
        <w:rPr>
          <w:i/>
          <w:iCs/>
        </w:rPr>
        <w:t>applicabilityReportConfig</w:t>
      </w:r>
      <w:r>
        <w:t>:</w:t>
      </w:r>
    </w:p>
    <w:p w14:paraId="73B04D09" w14:textId="77777777" w:rsidR="00A75840" w:rsidRDefault="00C73004">
      <w:pPr>
        <w:pStyle w:val="CommentText"/>
        <w:rPr>
          <w:rFonts w:eastAsia="DengXian"/>
        </w:rPr>
      </w:pPr>
      <w:r>
        <w:rPr>
          <w:rFonts w:eastAsia="DengXian"/>
        </w:rPr>
        <w:t>…</w:t>
      </w:r>
    </w:p>
    <w:p w14:paraId="4D884E33" w14:textId="77777777" w:rsidR="00A75840" w:rsidRDefault="00C73004">
      <w:pPr>
        <w:pStyle w:val="B2"/>
      </w:pPr>
      <w:r>
        <w:t>2&gt;</w:t>
      </w:r>
      <w:r>
        <w:tab/>
        <w:t>else:</w:t>
      </w:r>
    </w:p>
    <w:p w14:paraId="012CE528" w14:textId="77777777" w:rsidR="00A75840" w:rsidRDefault="00C73004">
      <w:pPr>
        <w:pStyle w:val="B3"/>
        <w:rPr>
          <w:rFonts w:eastAsia="DengXian"/>
          <w:iCs/>
        </w:rPr>
      </w:pPr>
      <w:r>
        <w:lastRenderedPageBreak/>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208F5831" w14:textId="77777777" w:rsidR="00A75840" w:rsidRDefault="00C73004">
      <w:pPr>
        <w:pStyle w:val="B3"/>
        <w:rPr>
          <w:rFonts w:eastAsia="DengXian"/>
        </w:rPr>
      </w:pPr>
      <w:r>
        <w:rPr>
          <w:rFonts w:eastAsia="DengXian"/>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0E68A154" w14:textId="77777777" w:rsidR="00A75840" w:rsidRDefault="00C73004">
      <w:pPr>
        <w:pStyle w:val="B3"/>
        <w:rPr>
          <w:rFonts w:eastAsia="DengXian"/>
        </w:rPr>
      </w:pPr>
      <w:r>
        <w:rPr>
          <w:rFonts w:eastAsia="DengXian"/>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3159FC7F" w14:textId="77777777" w:rsidR="00A75840" w:rsidRDefault="00A75840">
      <w:pPr>
        <w:pStyle w:val="B3"/>
        <w:rPr>
          <w:rFonts w:eastAsia="DengXian"/>
        </w:rPr>
      </w:pPr>
    </w:p>
    <w:p w14:paraId="64386475" w14:textId="77777777" w:rsidR="00A75840" w:rsidRDefault="00A75840">
      <w:pPr>
        <w:pStyle w:val="CommentText"/>
        <w:rPr>
          <w:rFonts w:eastAsia="DengXian"/>
        </w:rPr>
      </w:pPr>
    </w:p>
    <w:p w14:paraId="6272D1EA" w14:textId="77777777" w:rsidR="00A75840" w:rsidRDefault="00C73004">
      <w:pPr>
        <w:pStyle w:val="CommentText"/>
        <w:rPr>
          <w:rFonts w:eastAsia="DengXian"/>
        </w:rPr>
      </w:pPr>
      <w:r>
        <w:rPr>
          <w:b/>
        </w:rPr>
        <w:t>[Proposed Change]</w:t>
      </w:r>
      <w:r>
        <w:t xml:space="preserve">: </w:t>
      </w:r>
    </w:p>
    <w:p w14:paraId="69EBF00C"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1B64E7BC" w14:textId="77777777" w:rsidR="00A75840" w:rsidRDefault="00C73004">
      <w:pPr>
        <w:pStyle w:val="B3"/>
        <w:rPr>
          <w:rFonts w:eastAsia="DengXian"/>
        </w:rPr>
      </w:pPr>
      <w:r>
        <w:rPr>
          <w:rFonts w:eastAsia="DengXian"/>
        </w:rPr>
        <w:t>…</w:t>
      </w:r>
    </w:p>
    <w:p w14:paraId="091AD5F1" w14:textId="77777777" w:rsidR="00A75840" w:rsidRDefault="00C73004">
      <w:pPr>
        <w:pStyle w:val="B2"/>
      </w:pPr>
      <w:r>
        <w:t>2&gt;</w:t>
      </w:r>
      <w:r>
        <w:tab/>
        <w:t>else:</w:t>
      </w:r>
    </w:p>
    <w:p w14:paraId="658E2C54" w14:textId="77777777" w:rsidR="00A75840" w:rsidRDefault="00C73004">
      <w:pPr>
        <w:pStyle w:val="B3"/>
      </w:pPr>
      <w:r>
        <w:t>3&gt;</w:t>
      </w:r>
      <w:r>
        <w:tab/>
        <w:t>consider itself not to be configured to provide its preference on being configured with radio measurement resources for UE data collection</w:t>
      </w:r>
      <w:ins w:id="379" w:author="Lenovo" w:date="2025-09-22T14:20:00Z">
        <w:r>
          <w:rPr>
            <w:rFonts w:eastAsia="DengXian" w:hint="eastAsia"/>
          </w:rPr>
          <w:t xml:space="preserve"> </w:t>
        </w:r>
        <w:r>
          <w:t>in accordance with 5.7.4</w:t>
        </w:r>
      </w:ins>
      <w:r>
        <w:t>;</w:t>
      </w:r>
    </w:p>
    <w:p w14:paraId="1A47920C" w14:textId="77777777" w:rsidR="00A75840" w:rsidRDefault="00C73004">
      <w:pPr>
        <w:pStyle w:val="B3"/>
        <w:rPr>
          <w:rFonts w:eastAsia="DengXian"/>
        </w:rPr>
      </w:pPr>
      <w:r>
        <w:rPr>
          <w:rFonts w:eastAsia="DengXian"/>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380" w:author="Lenovo" w:date="2025-09-22T14:20:00Z">
        <w:r>
          <w:rPr>
            <w:rFonts w:eastAsia="DengXian" w:hint="eastAsia"/>
          </w:rPr>
          <w:t xml:space="preserve"> </w:t>
        </w:r>
        <w:r>
          <w:t>in accordance with 5.7.4</w:t>
        </w:r>
      </w:ins>
      <w:r>
        <w:t>.</w:t>
      </w:r>
    </w:p>
    <w:p w14:paraId="342C075F" w14:textId="77777777" w:rsidR="00A75840" w:rsidRDefault="00A75840">
      <w:pPr>
        <w:pStyle w:val="CommentText"/>
        <w:rPr>
          <w:rFonts w:eastAsia="DengXian"/>
        </w:rPr>
      </w:pPr>
    </w:p>
    <w:p w14:paraId="18238CAC" w14:textId="77777777" w:rsidR="00A75840" w:rsidRDefault="00A75840">
      <w:pPr>
        <w:pStyle w:val="CommentText"/>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lastRenderedPageBreak/>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r>
              <w:t>Tdoc</w:t>
            </w:r>
          </w:p>
        </w:tc>
        <w:tc>
          <w:tcPr>
            <w:tcW w:w="699" w:type="pct"/>
          </w:tcPr>
          <w:p w14:paraId="757FD0EC" w14:textId="77777777" w:rsidR="00A75840" w:rsidRDefault="00C73004">
            <w:r>
              <w:t>Delegate</w:t>
            </w:r>
          </w:p>
        </w:tc>
        <w:tc>
          <w:tcPr>
            <w:tcW w:w="445" w:type="pct"/>
          </w:tcPr>
          <w:p w14:paraId="437EF1D5" w14:textId="77777777" w:rsidR="00A75840" w:rsidRDefault="00C73004">
            <w:r>
              <w:t>Misc</w:t>
            </w:r>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DengXian"/>
              </w:rPr>
            </w:pPr>
            <w:r>
              <w:rPr>
                <w:rFonts w:eastAsia="DengXian"/>
              </w:rPr>
              <w:t>MOB</w:t>
            </w:r>
          </w:p>
        </w:tc>
        <w:tc>
          <w:tcPr>
            <w:tcW w:w="479" w:type="pct"/>
          </w:tcPr>
          <w:p w14:paraId="11713008" w14:textId="77777777" w:rsidR="00A75840" w:rsidRDefault="00C73004">
            <w:pPr>
              <w:rPr>
                <w:rFonts w:eastAsia="DengXian"/>
              </w:rPr>
            </w:pPr>
            <w:r>
              <w:rPr>
                <w:rFonts w:eastAsia="DengXian"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DengXian"/>
              </w:rPr>
            </w:pPr>
          </w:p>
        </w:tc>
        <w:tc>
          <w:tcPr>
            <w:tcW w:w="699" w:type="pct"/>
          </w:tcPr>
          <w:p w14:paraId="74DAF1B0" w14:textId="77777777" w:rsidR="00A75840" w:rsidRDefault="00C73004">
            <w:pPr>
              <w:rPr>
                <w:rFonts w:eastAsia="DengXian"/>
              </w:rPr>
            </w:pPr>
            <w:r>
              <w:rPr>
                <w:rFonts w:eastAsiaTheme="minorEastAsia" w:hint="eastAsia"/>
                <w:lang w:eastAsia="ja-JP"/>
              </w:rPr>
              <w:t>Takaki</w:t>
            </w:r>
          </w:p>
          <w:p w14:paraId="0E76ECEB"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hint="eastAsia"/>
          <w:lang w:eastAsia="ja-JP"/>
        </w:rPr>
        <w:t>same issue with Z158</w:t>
      </w:r>
    </w:p>
    <w:p w14:paraId="2893304D" w14:textId="77777777" w:rsidR="00A75840" w:rsidRDefault="00C73004">
      <w:pPr>
        <w:pStyle w:val="CommentText"/>
        <w:rPr>
          <w:rFonts w:eastAsiaTheme="minorEastAsia"/>
          <w:lang w:eastAsia="ja-JP"/>
        </w:rPr>
      </w:pPr>
      <w:r>
        <w:rPr>
          <w:b/>
        </w:rPr>
        <w:t>[Proposed Change]</w:t>
      </w:r>
      <w:r>
        <w:t xml:space="preserve">: Change the IE name to </w:t>
      </w:r>
      <w:r>
        <w:rPr>
          <w:i/>
        </w:rPr>
        <w:t>ltm-SK-CounterConfigToReleaseList</w:t>
      </w:r>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r>
        <w:rPr>
          <w:i/>
        </w:rPr>
        <w:t>securityCellSetId</w:t>
      </w:r>
      <w:r>
        <w:t xml:space="preserve"> value included in the</w:t>
      </w:r>
      <w:r>
        <w:rPr>
          <w:i/>
        </w:rPr>
        <w:t xml:space="preserve"> sk-CounterConfigToRe</w:t>
      </w:r>
      <w:ins w:id="381" w:author="Sharp - Takuma.K" w:date="2025-09-29T17:36:00Z">
        <w:r>
          <w:rPr>
            <w:rFonts w:eastAsiaTheme="minorEastAsia" w:hint="eastAsia"/>
            <w:i/>
            <w:lang w:eastAsia="ja-JP"/>
          </w:rPr>
          <w:t>lease</w:t>
        </w:r>
      </w:ins>
      <w:del w:id="382" w:author="Sharp - Takuma.K" w:date="2025-09-29T17:36:00Z">
        <w:r>
          <w:rPr>
            <w:i/>
          </w:rPr>
          <w:delText>move</w:delText>
        </w:r>
      </w:del>
      <w:r>
        <w:rPr>
          <w:i/>
        </w:rPr>
        <w:t xml:space="preserve">List </w:t>
      </w:r>
      <w:r>
        <w:t xml:space="preserve">that is part of the current </w:t>
      </w:r>
      <w:r>
        <w:rPr>
          <w:i/>
        </w:rPr>
        <w:t>sk-CounterConfigToAddModList</w:t>
      </w:r>
      <w:r>
        <w:t xml:space="preserve"> in </w:t>
      </w:r>
      <w:r>
        <w:rPr>
          <w:i/>
        </w:rPr>
        <w:t>VarConditionalReconfig</w:t>
      </w:r>
      <w:r>
        <w:t>:</w:t>
      </w:r>
    </w:p>
    <w:p w14:paraId="635996AB" w14:textId="77777777" w:rsidR="00A75840" w:rsidRDefault="00C73004">
      <w:r>
        <w:rPr>
          <w:b/>
        </w:rPr>
        <w:t>[Comments]</w:t>
      </w:r>
      <w:r>
        <w:t>:</w:t>
      </w:r>
    </w:p>
    <w:p w14:paraId="7EF619D3" w14:textId="77777777" w:rsidR="00A75840" w:rsidRDefault="00C73004">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r>
              <w:t>Tdoc</w:t>
            </w:r>
          </w:p>
        </w:tc>
        <w:tc>
          <w:tcPr>
            <w:tcW w:w="1559" w:type="dxa"/>
          </w:tcPr>
          <w:p w14:paraId="240313D3" w14:textId="77777777" w:rsidR="00A75840" w:rsidRDefault="00C73004">
            <w:r>
              <w:t>Delegate</w:t>
            </w:r>
          </w:p>
        </w:tc>
        <w:tc>
          <w:tcPr>
            <w:tcW w:w="993" w:type="dxa"/>
          </w:tcPr>
          <w:p w14:paraId="251C45A5" w14:textId="77777777" w:rsidR="00A75840" w:rsidRDefault="00C73004">
            <w:r>
              <w:t>Misc</w:t>
            </w:r>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SimSun"/>
              </w:rPr>
            </w:pPr>
            <w:r>
              <w:rPr>
                <w:rFonts w:eastAsia="SimSun"/>
              </w:rPr>
              <w:t>J011</w:t>
            </w:r>
          </w:p>
        </w:tc>
        <w:tc>
          <w:tcPr>
            <w:tcW w:w="948" w:type="dxa"/>
          </w:tcPr>
          <w:p w14:paraId="6294B9EE" w14:textId="77777777" w:rsidR="00A75840" w:rsidRDefault="00C73004">
            <w:r>
              <w:rPr>
                <w:rFonts w:eastAsia="Malgun Gothic" w:cs="Arial"/>
              </w:rPr>
              <w:t>NR_SL_relay_multihop-Core</w:t>
            </w:r>
          </w:p>
        </w:tc>
        <w:tc>
          <w:tcPr>
            <w:tcW w:w="1068" w:type="dxa"/>
          </w:tcPr>
          <w:p w14:paraId="7EADC642" w14:textId="77777777" w:rsidR="00A75840" w:rsidRDefault="00C73004">
            <w:pPr>
              <w:rPr>
                <w:rFonts w:eastAsia="DengXian"/>
              </w:rPr>
            </w:pPr>
            <w:r>
              <w:rPr>
                <w:rFonts w:eastAsia="DengXian" w:hint="eastAsia"/>
              </w:rPr>
              <w:t>1</w:t>
            </w:r>
          </w:p>
        </w:tc>
        <w:tc>
          <w:tcPr>
            <w:tcW w:w="2797" w:type="dxa"/>
          </w:tcPr>
          <w:p w14:paraId="6B9BDA45" w14:textId="77777777" w:rsidR="00A75840" w:rsidRDefault="00C73004">
            <w:pPr>
              <w:rPr>
                <w:rFonts w:eastAsia="DengXian"/>
              </w:rPr>
            </w:pPr>
            <w:r>
              <w:rPr>
                <w:rFonts w:eastAsia="DengXian"/>
              </w:rPr>
              <w:t xml:space="preserve">Add intermedia relay UE behavior for SRB1 in </w:t>
            </w:r>
            <w:r>
              <w:t>Remote UE Addition procedure</w:t>
            </w:r>
          </w:p>
        </w:tc>
        <w:tc>
          <w:tcPr>
            <w:tcW w:w="1161" w:type="dxa"/>
          </w:tcPr>
          <w:p w14:paraId="5511727D" w14:textId="77777777" w:rsidR="00A75840" w:rsidRDefault="00A75840">
            <w:pPr>
              <w:rPr>
                <w:rFonts w:eastAsia="DengXian"/>
              </w:rPr>
            </w:pPr>
          </w:p>
        </w:tc>
        <w:tc>
          <w:tcPr>
            <w:tcW w:w="1559" w:type="dxa"/>
          </w:tcPr>
          <w:p w14:paraId="19621522" w14:textId="77777777" w:rsidR="00A75840" w:rsidRDefault="00C73004">
            <w:pPr>
              <w:rPr>
                <w:rFonts w:eastAsia="DengXian"/>
              </w:rPr>
            </w:pPr>
            <w:r>
              <w:rPr>
                <w:rFonts w:eastAsia="DengXian"/>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SimSun"/>
              </w:rPr>
            </w:pPr>
            <w:r>
              <w:t>V00</w:t>
            </w:r>
            <w:r>
              <w:rPr>
                <w:rFonts w:eastAsia="SimSun"/>
              </w:rPr>
              <w:t>6</w:t>
            </w:r>
          </w:p>
        </w:tc>
        <w:tc>
          <w:tcPr>
            <w:tcW w:w="814" w:type="dxa"/>
          </w:tcPr>
          <w:p w14:paraId="094CB310" w14:textId="77777777" w:rsidR="00A75840" w:rsidRDefault="00C73004">
            <w:r>
              <w:t>ToDo</w:t>
            </w:r>
          </w:p>
        </w:tc>
      </w:tr>
    </w:tbl>
    <w:p w14:paraId="26AC93F0" w14:textId="77777777" w:rsidR="00A75840" w:rsidRDefault="00C73004">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45B42299" w14:textId="77777777" w:rsidR="00A75840" w:rsidRDefault="00C73004">
      <w:pPr>
        <w:pStyle w:val="CommentText"/>
        <w:rPr>
          <w:rFonts w:eastAsia="SimSun"/>
          <w:lang w:val="en-US"/>
        </w:rPr>
      </w:pPr>
      <w:r>
        <w:rPr>
          <w:b/>
        </w:rPr>
        <w:lastRenderedPageBreak/>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50FB31BF" w14:textId="77777777" w:rsidR="00A75840" w:rsidRDefault="00C73004">
      <w:pPr>
        <w:ind w:left="851" w:hanging="284"/>
        <w:rPr>
          <w:rFonts w:eastAsia="DengXian"/>
        </w:rPr>
      </w:pPr>
      <w:ins w:id="383" w:author="Sharp-LIU Lei" w:date="2025-09-19T11:04:00Z">
        <w:r>
          <w:rPr>
            <w:rFonts w:eastAsia="DengXian" w:hint="eastAsia"/>
          </w:rPr>
          <w:t>2</w:t>
        </w:r>
        <w:r>
          <w:rPr>
            <w:rFonts w:eastAsia="DengXian"/>
          </w:rPr>
          <w:t>&gt; for L2 U2N Relay UE in case of single hop or L2 Last U2N Relay UE:</w:t>
        </w:r>
      </w:ins>
    </w:p>
    <w:p w14:paraId="4FB041E1" w14:textId="77777777" w:rsidR="00A75840" w:rsidRDefault="00C73004">
      <w:pPr>
        <w:pStyle w:val="B2"/>
        <w:ind w:firstLine="0"/>
        <w:rPr>
          <w:rFonts w:eastAsia="DengXian"/>
        </w:rPr>
      </w:pPr>
      <w:del w:id="384" w:author="Sharp-LIU Lei" w:date="2025-09-19T11:05:00Z">
        <w:r>
          <w:rPr>
            <w:rFonts w:eastAsia="DengXian"/>
          </w:rPr>
          <w:delText>2</w:delText>
        </w:r>
      </w:del>
      <w:ins w:id="385"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37DC383E" w14:textId="77777777" w:rsidR="00A75840" w:rsidRDefault="00C73004">
      <w:pPr>
        <w:pStyle w:val="B3"/>
        <w:ind w:firstLine="0"/>
      </w:pPr>
      <w:del w:id="386" w:author="Sharp-LIU Lei" w:date="2025-09-19T11:05:00Z">
        <w:r>
          <w:delText>3</w:delText>
        </w:r>
      </w:del>
      <w:ins w:id="387" w:author="Sharp-LIU Lei" w:date="2025-09-19T11:05:00Z">
        <w:r>
          <w:t>4</w:t>
        </w:r>
      </w:ins>
      <w:r>
        <w:t>&gt;</w:t>
      </w:r>
      <w:r>
        <w:tab/>
        <w:t>release SL-RLC1, if established;</w:t>
      </w:r>
    </w:p>
    <w:p w14:paraId="166684C2" w14:textId="77777777" w:rsidR="00A75840" w:rsidRDefault="00C73004">
      <w:pPr>
        <w:pStyle w:val="B3"/>
        <w:ind w:firstLine="0"/>
        <w:rPr>
          <w:rFonts w:eastAsia="DengXian"/>
        </w:rPr>
      </w:pPr>
      <w:del w:id="388" w:author="Sharp-LIU Lei" w:date="2025-09-19T11:05:00Z">
        <w:r>
          <w:delText>3</w:delText>
        </w:r>
      </w:del>
      <w:ins w:id="389"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75FFBEF8" w14:textId="77777777" w:rsidR="00A75840" w:rsidRDefault="00C73004">
      <w:pPr>
        <w:pStyle w:val="B2"/>
        <w:ind w:firstLine="0"/>
        <w:rPr>
          <w:rFonts w:eastAsia="DengXian"/>
        </w:rPr>
      </w:pPr>
      <w:del w:id="390" w:author="Sharp-LIU Lei" w:date="2025-09-19T11:06:00Z">
        <w:r>
          <w:delText>2</w:delText>
        </w:r>
      </w:del>
      <w:ins w:id="391"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F4E2EA5" w14:textId="77777777" w:rsidR="00A75840" w:rsidRDefault="00C73004">
      <w:pPr>
        <w:pStyle w:val="B3"/>
        <w:ind w:hanging="1"/>
        <w:rPr>
          <w:rFonts w:eastAsia="DengXian"/>
        </w:rPr>
      </w:pPr>
      <w:del w:id="392" w:author="Sharp-LIU Lei" w:date="2025-09-19T11:06:00Z">
        <w:r>
          <w:delText>3</w:delText>
        </w:r>
      </w:del>
      <w:ins w:id="393" w:author="Sharp-LIU Lei" w:date="2025-09-19T11:06:00Z">
        <w:r>
          <w:t>4</w:t>
        </w:r>
      </w:ins>
      <w:r>
        <w:t>&gt;</w:t>
      </w:r>
      <w:r>
        <w:tab/>
        <w:t xml:space="preserve">if </w:t>
      </w:r>
      <w:r>
        <w:rPr>
          <w:rFonts w:eastAsia="DengXian"/>
        </w:rPr>
        <w:t>SL-RLC1 is not established:</w:t>
      </w:r>
    </w:p>
    <w:p w14:paraId="25606834" w14:textId="77777777" w:rsidR="00A75840" w:rsidRDefault="00C73004">
      <w:pPr>
        <w:pStyle w:val="B4"/>
        <w:ind w:left="1702" w:firstLine="2"/>
      </w:pPr>
      <w:del w:id="394" w:author="Sharp-LIU Lei" w:date="2025-09-19T11:06:00Z">
        <w:r>
          <w:delText>4</w:delText>
        </w:r>
      </w:del>
      <w:ins w:id="395"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7E8A5AE5" w14:textId="77777777" w:rsidR="00A75840" w:rsidRDefault="00C73004">
      <w:pPr>
        <w:ind w:left="851" w:hanging="284"/>
        <w:rPr>
          <w:ins w:id="396" w:author="Sharp-LIU Lei" w:date="2025-09-19T11:04:00Z"/>
          <w:rFonts w:eastAsia="DengXian"/>
        </w:rPr>
      </w:pPr>
      <w:ins w:id="397" w:author="Sharp-LIU Lei" w:date="2025-09-19T11:04:00Z">
        <w:r>
          <w:rPr>
            <w:rFonts w:eastAsia="DengXian" w:hint="eastAsia"/>
          </w:rPr>
          <w:t>2</w:t>
        </w:r>
        <w:r>
          <w:rPr>
            <w:rFonts w:eastAsia="DengXian"/>
          </w:rPr>
          <w:t>&gt; for L2 Intermediate U2N Relay UE:</w:t>
        </w:r>
      </w:ins>
    </w:p>
    <w:p w14:paraId="1CCDF263" w14:textId="77777777" w:rsidR="00A75840" w:rsidRDefault="00C73004">
      <w:pPr>
        <w:ind w:left="851" w:hanging="11"/>
        <w:rPr>
          <w:ins w:id="398" w:author="Sharp-LIU Lei" w:date="2025-09-19T11:04:00Z"/>
          <w:rFonts w:eastAsia="DengXian"/>
        </w:rPr>
      </w:pPr>
      <w:ins w:id="399"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23D888B9" w14:textId="77777777" w:rsidR="00A75840" w:rsidRDefault="00C73004">
      <w:pPr>
        <w:ind w:left="1135"/>
        <w:rPr>
          <w:ins w:id="400" w:author="Sharp-LIU Lei" w:date="2025-09-19T11:04:00Z"/>
        </w:rPr>
      </w:pPr>
      <w:ins w:id="401" w:author="Sharp-LIU Lei" w:date="2025-09-19T11:04:00Z">
        <w:r>
          <w:t>4&gt;</w:t>
        </w:r>
        <w:r>
          <w:tab/>
          <w:t>release SL-RLC1, if established;</w:t>
        </w:r>
      </w:ins>
    </w:p>
    <w:p w14:paraId="4501E2FE" w14:textId="77777777" w:rsidR="00A75840" w:rsidRDefault="00C73004">
      <w:pPr>
        <w:ind w:left="1135"/>
        <w:rPr>
          <w:ins w:id="402" w:author="Sharp-LIU Lei" w:date="2025-09-19T11:04:00Z"/>
          <w:rFonts w:eastAsia="DengXian"/>
        </w:rPr>
      </w:pPr>
      <w:ins w:id="403"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746E168B" w14:textId="77777777" w:rsidR="00A75840" w:rsidRDefault="00C73004">
      <w:pPr>
        <w:ind w:left="851" w:hanging="11"/>
        <w:rPr>
          <w:ins w:id="404" w:author="Sharp-LIU Lei" w:date="2025-09-19T11:04:00Z"/>
          <w:rFonts w:eastAsia="DengXian"/>
        </w:rPr>
      </w:pPr>
      <w:ins w:id="405"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3E63BE65" w14:textId="77777777" w:rsidR="00A75840" w:rsidRDefault="00C73004">
      <w:pPr>
        <w:ind w:left="1135" w:hanging="1"/>
        <w:rPr>
          <w:ins w:id="406" w:author="Sharp-LIU Lei" w:date="2025-09-19T11:04:00Z"/>
          <w:rFonts w:eastAsia="DengXian"/>
        </w:rPr>
      </w:pPr>
      <w:ins w:id="407" w:author="Sharp-LIU Lei" w:date="2025-09-19T11:04:00Z">
        <w:r>
          <w:t>4&gt;</w:t>
        </w:r>
        <w:r>
          <w:tab/>
          <w:t xml:space="preserve">if </w:t>
        </w:r>
        <w:r>
          <w:rPr>
            <w:rFonts w:eastAsia="DengXian"/>
          </w:rPr>
          <w:t>SL-RLC1 is not established:</w:t>
        </w:r>
      </w:ins>
    </w:p>
    <w:p w14:paraId="138BF1C0" w14:textId="77777777" w:rsidR="00A75840" w:rsidRDefault="00C73004">
      <w:pPr>
        <w:ind w:left="1417" w:firstLine="3"/>
        <w:rPr>
          <w:ins w:id="408" w:author="Sharp-LIU Lei" w:date="2025-09-19T11:04:00Z"/>
          <w:rFonts w:eastAsia="DengXian"/>
        </w:rPr>
      </w:pPr>
      <w:ins w:id="409"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r>
        <w:rPr>
          <w:rFonts w:ascii="Times New Roman" w:hAnsi="Times New Roman"/>
          <w:b/>
          <w:bCs/>
          <w:i/>
          <w:iCs/>
          <w:sz w:val="20"/>
          <w:lang w:eastAsia="en-GB"/>
        </w:rPr>
        <w:t xml:space="preserve">sl-EgressRLC-Channel-DL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 xml:space="preserve">I will recommend "ToDo" status for this RIL. </w:t>
      </w:r>
    </w:p>
    <w:p w14:paraId="2D355AEA" w14:textId="77777777" w:rsidR="00A75840" w:rsidRDefault="00A75840"/>
    <w:p w14:paraId="72ED84F1" w14:textId="77777777" w:rsidR="00A75840" w:rsidRDefault="00C73004">
      <w:pPr>
        <w:pStyle w:val="Heading1"/>
        <w:rPr>
          <w:rFonts w:eastAsia="DengXian"/>
        </w:rPr>
      </w:pPr>
      <w:r>
        <w:rPr>
          <w:rFonts w:eastAsia="DengXian" w:hint="eastAsia"/>
        </w:rPr>
        <w:lastRenderedPageBreak/>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r>
              <w:t>Tdoc</w:t>
            </w:r>
          </w:p>
        </w:tc>
        <w:tc>
          <w:tcPr>
            <w:tcW w:w="699" w:type="pct"/>
          </w:tcPr>
          <w:p w14:paraId="04FA0F8A" w14:textId="77777777" w:rsidR="00A75840" w:rsidRDefault="00C73004">
            <w:r>
              <w:t>Delegate</w:t>
            </w:r>
          </w:p>
        </w:tc>
        <w:tc>
          <w:tcPr>
            <w:tcW w:w="445" w:type="pct"/>
          </w:tcPr>
          <w:p w14:paraId="0832CAA6" w14:textId="77777777" w:rsidR="00A75840" w:rsidRDefault="00C73004">
            <w:r>
              <w:t>Misc</w:t>
            </w:r>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DengXian"/>
              </w:rPr>
            </w:pPr>
            <w:r>
              <w:rPr>
                <w:rFonts w:eastAsia="DengXian" w:hint="eastAsia"/>
              </w:rPr>
              <w:t>C152</w:t>
            </w:r>
          </w:p>
        </w:tc>
        <w:tc>
          <w:tcPr>
            <w:tcW w:w="425" w:type="pct"/>
          </w:tcPr>
          <w:p w14:paraId="497496DF" w14:textId="77777777" w:rsidR="00A75840" w:rsidRDefault="00C73004">
            <w:pPr>
              <w:rPr>
                <w:rFonts w:eastAsia="DengXian"/>
              </w:rPr>
            </w:pPr>
            <w:r>
              <w:rPr>
                <w:rFonts w:eastAsia="DengXian"/>
              </w:rPr>
              <w:t>MOB</w:t>
            </w:r>
          </w:p>
        </w:tc>
        <w:tc>
          <w:tcPr>
            <w:tcW w:w="479" w:type="pct"/>
          </w:tcPr>
          <w:p w14:paraId="18CCB6F1" w14:textId="77777777" w:rsidR="00A75840" w:rsidRDefault="00C73004">
            <w:pPr>
              <w:rPr>
                <w:rFonts w:eastAsia="DengXian"/>
              </w:rPr>
            </w:pPr>
            <w:r>
              <w:rPr>
                <w:rFonts w:eastAsia="DengXian" w:hint="eastAsia"/>
              </w:rPr>
              <w:t>1</w:t>
            </w:r>
          </w:p>
        </w:tc>
        <w:tc>
          <w:tcPr>
            <w:tcW w:w="1253" w:type="pct"/>
          </w:tcPr>
          <w:p w14:paraId="0092EB6F" w14:textId="77777777" w:rsidR="00A75840" w:rsidRDefault="00C73004">
            <w:pPr>
              <w:rPr>
                <w:rFonts w:eastAsia="DengXian"/>
              </w:rPr>
            </w:pPr>
            <w:r>
              <w:rPr>
                <w:rFonts w:eastAsia="DengXian" w:hint="eastAsia"/>
              </w:rPr>
              <w:t xml:space="preserve">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 xml:space="preserve"> .</w:t>
            </w:r>
          </w:p>
        </w:tc>
        <w:tc>
          <w:tcPr>
            <w:tcW w:w="520" w:type="pct"/>
          </w:tcPr>
          <w:p w14:paraId="1F5EB76D" w14:textId="77777777" w:rsidR="00A75840" w:rsidRDefault="00A75840">
            <w:pPr>
              <w:rPr>
                <w:rFonts w:eastAsia="DengXian"/>
              </w:rPr>
            </w:pPr>
          </w:p>
        </w:tc>
        <w:tc>
          <w:tcPr>
            <w:tcW w:w="699" w:type="pct"/>
          </w:tcPr>
          <w:p w14:paraId="0FAF899F" w14:textId="77777777" w:rsidR="00A75840" w:rsidRDefault="00C73004">
            <w:pPr>
              <w:rPr>
                <w:rFonts w:eastAsia="DengXian"/>
              </w:rPr>
            </w:pPr>
            <w:r>
              <w:rPr>
                <w:rFonts w:eastAsia="DengXian" w:hint="eastAsia"/>
              </w:rPr>
              <w:t>Rui</w:t>
            </w:r>
          </w:p>
          <w:p w14:paraId="5C3F6081" w14:textId="77777777" w:rsidR="00A75840" w:rsidRDefault="00C73004">
            <w:pPr>
              <w:rPr>
                <w:rFonts w:eastAsia="DengXian"/>
              </w:rPr>
            </w:pPr>
            <w:r>
              <w:rPr>
                <w:rFonts w:eastAsia="DengXian"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DengXian"/>
              </w:rPr>
            </w:pPr>
            <w:r>
              <w:rPr>
                <w:rFonts w:eastAsia="DengXian" w:hint="eastAsia"/>
              </w:rPr>
              <w:t>V005</w:t>
            </w:r>
          </w:p>
        </w:tc>
        <w:tc>
          <w:tcPr>
            <w:tcW w:w="365" w:type="pct"/>
          </w:tcPr>
          <w:p w14:paraId="05648F94" w14:textId="77777777" w:rsidR="00A75840" w:rsidRDefault="00C73004">
            <w:r>
              <w:t>Rejected</w:t>
            </w:r>
          </w:p>
        </w:tc>
      </w:tr>
    </w:tbl>
    <w:p w14:paraId="501C2FC5" w14:textId="77777777" w:rsidR="00A75840" w:rsidRDefault="00C73004">
      <w:pPr>
        <w:pStyle w:val="CommentText"/>
        <w:rPr>
          <w:rFonts w:eastAsia="DengXian"/>
        </w:rPr>
      </w:pPr>
      <w:r>
        <w:rPr>
          <w:b/>
        </w:rPr>
        <w:br/>
        <w:t>[Description]</w:t>
      </w:r>
      <w:r>
        <w:t>:</w:t>
      </w:r>
      <w:r>
        <w:rPr>
          <w:rFonts w:eastAsia="DengXian" w:hint="eastAsia"/>
        </w:rPr>
        <w:t xml:space="preserve"> 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w:t>
      </w:r>
    </w:p>
    <w:p w14:paraId="64617FBE" w14:textId="77777777" w:rsidR="00A75840" w:rsidRDefault="00C73004">
      <w:pPr>
        <w:pStyle w:val="CommentText"/>
        <w:rPr>
          <w:rFonts w:eastAsia="DengXian"/>
        </w:rPr>
      </w:pPr>
      <w:r>
        <w:rPr>
          <w:b/>
        </w:rPr>
        <w:t>[Proposed Change]</w:t>
      </w:r>
      <w:r>
        <w:t xml:space="preserve">: </w:t>
      </w:r>
    </w:p>
    <w:p w14:paraId="0B6E7A70" w14:textId="77777777" w:rsidR="00A75840" w:rsidRDefault="00C73004">
      <w:pPr>
        <w:rPr>
          <w:rFonts w:eastAsia="DengXian"/>
        </w:rPr>
      </w:pPr>
      <w:r>
        <w:rPr>
          <w:rFonts w:eastAsia="DengXian"/>
        </w:rPr>
        <w:t>5.3.5.18.1</w:t>
      </w:r>
      <w:r>
        <w:rPr>
          <w:rFonts w:eastAsia="DengXian"/>
        </w:rPr>
        <w:tab/>
        <w:t>LTM configuration</w:t>
      </w:r>
    </w:p>
    <w:p w14:paraId="285BC912" w14:textId="77777777" w:rsidR="00A75840" w:rsidRDefault="00C73004">
      <w:pPr>
        <w:rPr>
          <w:rFonts w:eastAsia="DengXian"/>
        </w:rPr>
      </w:pPr>
      <w:r>
        <w:rPr>
          <w:rFonts w:eastAsia="DengXian"/>
        </w:rPr>
        <w:t>……</w:t>
      </w:r>
    </w:p>
    <w:p w14:paraId="643D7BB9" w14:textId="77777777" w:rsidR="00A75840" w:rsidRDefault="00A75840">
      <w:pPr>
        <w:pStyle w:val="CommentText"/>
        <w:rPr>
          <w:rFonts w:eastAsia="DengXian"/>
        </w:rPr>
      </w:pPr>
    </w:p>
    <w:p w14:paraId="25C04D4A" w14:textId="77777777" w:rsidR="00A75840" w:rsidRDefault="00C73004">
      <w:r>
        <w:rPr>
          <w:rFonts w:eastAsia="MS Mincho"/>
        </w:rPr>
        <w:t xml:space="preserve">An </w:t>
      </w:r>
      <w:r>
        <w:rPr>
          <w:rFonts w:eastAsia="MS Mincho"/>
          <w:i/>
          <w:iCs/>
        </w:rPr>
        <w:t>ltm-Config</w:t>
      </w:r>
      <w:r>
        <w:rPr>
          <w:rFonts w:eastAsia="MS Mincho"/>
        </w:rPr>
        <w:t xml:space="preserve"> included within an </w:t>
      </w:r>
      <w:r>
        <w:rPr>
          <w:rFonts w:eastAsia="MS Mincho"/>
          <w:i/>
          <w:iCs/>
        </w:rPr>
        <w:t>RRCReconfiguration</w:t>
      </w:r>
      <w:r>
        <w:rPr>
          <w:rFonts w:eastAsia="MS Mincho"/>
        </w:rPr>
        <w:t xml:space="preserve"> message </w:t>
      </w:r>
      <w:r>
        <w:rPr>
          <w:rFonts w:eastAsia="DengXian"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r>
        <w:rPr>
          <w:i/>
          <w:iCs/>
        </w:rPr>
        <w:t>ltm-ServingCellNoSecurityChangeID</w:t>
      </w:r>
      <w:r>
        <w:t>.</w:t>
      </w:r>
    </w:p>
    <w:p w14:paraId="5D61C4A2" w14:textId="77777777" w:rsidR="00A75840" w:rsidRDefault="00C73004">
      <w:pPr>
        <w:rPr>
          <w:rFonts w:eastAsia="MS Mincho"/>
        </w:rPr>
      </w:pPr>
      <w:r>
        <w:t xml:space="preserve">An </w:t>
      </w:r>
      <w:r>
        <w:rPr>
          <w:rFonts w:eastAsia="MS Mincho"/>
          <w:i/>
          <w:iCs/>
        </w:rPr>
        <w:t xml:space="preserve">ltm-Config </w:t>
      </w:r>
      <w:r>
        <w:rPr>
          <w:rFonts w:eastAsia="MS Mincho"/>
        </w:rPr>
        <w:t xml:space="preserve">included within an </w:t>
      </w:r>
      <w:r>
        <w:rPr>
          <w:rFonts w:eastAsia="MS Mincho"/>
          <w:i/>
          <w:iCs/>
        </w:rPr>
        <w:t>RRCReconfiguration</w:t>
      </w:r>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DengXian" w:hint="eastAsia"/>
          <w:color w:val="FF0000"/>
          <w:u w:val="single"/>
        </w:rPr>
        <w:t>in</w:t>
      </w:r>
      <w:r>
        <w:rPr>
          <w:rFonts w:eastAsia="MS Mincho"/>
        </w:rPr>
        <w:t xml:space="preserve"> in an </w:t>
      </w:r>
      <w:r>
        <w:rPr>
          <w:rFonts w:eastAsia="MS Mincho"/>
          <w:i/>
          <w:iCs/>
        </w:rPr>
        <w:t>RRCReconfiguration</w:t>
      </w:r>
      <w:r>
        <w:rPr>
          <w:rFonts w:eastAsia="MS Mincho"/>
        </w:rPr>
        <w:t xml:space="preserve"> message received via SRB1 is for LTM on the SCG. It does not include any MCG configuration and does not include </w:t>
      </w:r>
      <w:r>
        <w:rPr>
          <w:i/>
          <w:iCs/>
        </w:rPr>
        <w:t>ltm-ServingCellNoSecurityChangeID</w:t>
      </w:r>
      <w:r>
        <w:t>.</w:t>
      </w:r>
    </w:p>
    <w:p w14:paraId="0AC14FE6" w14:textId="77777777" w:rsidR="00A75840" w:rsidRDefault="00C73004">
      <w:r>
        <w:rPr>
          <w:b/>
        </w:rPr>
        <w:t xml:space="preserve"> [Comments]</w:t>
      </w:r>
      <w:r>
        <w:t>:</w:t>
      </w:r>
    </w:p>
    <w:p w14:paraId="3522E440" w14:textId="77777777" w:rsidR="00A75840" w:rsidRDefault="00C73004">
      <w:pPr>
        <w:rPr>
          <w:rFonts w:eastAsia="DengXian"/>
        </w:rPr>
      </w:pPr>
      <w:r>
        <w:rPr>
          <w:rFonts w:eastAsia="DengXian"/>
        </w:rPr>
        <w:t>[MediaTek (Pasi)]</w:t>
      </w:r>
    </w:p>
    <w:p w14:paraId="169B3FD9" w14:textId="77777777" w:rsidR="00A75840" w:rsidRDefault="00C73004">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5CED1E14" w14:textId="77777777" w:rsidR="00A75840" w:rsidRDefault="00C73004">
      <w:pPr>
        <w:rPr>
          <w:rFonts w:eastAsia="DengXian"/>
        </w:rPr>
      </w:pPr>
      <w:r>
        <w:rPr>
          <w:rFonts w:eastAsia="DengXian"/>
        </w:rPr>
        <w:t>[Rapporteur] ltm-Config is not an IE but is a field (LTM-Config is the IE). The current text seems fine and it also uses a terminology that is widely used in RRC spec.</w:t>
      </w:r>
    </w:p>
    <w:p w14:paraId="0FA7D297" w14:textId="77777777" w:rsidR="00A75840" w:rsidRDefault="00C73004">
      <w:pPr>
        <w:rPr>
          <w:rFonts w:eastAsia="DengXian"/>
        </w:rPr>
      </w:pPr>
      <w:r>
        <w:rPr>
          <w:rFonts w:eastAsia="DengXian"/>
        </w:rPr>
        <w:t>[Huawei]</w:t>
      </w:r>
    </w:p>
    <w:p w14:paraId="34469EDB" w14:textId="77777777" w:rsidR="00A75840" w:rsidRDefault="00C73004">
      <w:pPr>
        <w:rPr>
          <w:rFonts w:eastAsia="DengXian"/>
        </w:rPr>
      </w:pPr>
      <w:r>
        <w:rPr>
          <w:rFonts w:eastAsia="DengXian"/>
        </w:rPr>
        <w:t>Agree with MediaTek's comments.</w:t>
      </w:r>
    </w:p>
    <w:p w14:paraId="144913A6" w14:textId="77777777" w:rsidR="00A75840" w:rsidRDefault="00C73004">
      <w:pPr>
        <w:pStyle w:val="Heading1"/>
      </w:pPr>
      <w:r>
        <w:lastRenderedPageBreak/>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r>
              <w:t>Tdoc</w:t>
            </w:r>
          </w:p>
        </w:tc>
        <w:tc>
          <w:tcPr>
            <w:tcW w:w="699" w:type="pct"/>
          </w:tcPr>
          <w:p w14:paraId="43851FD7" w14:textId="77777777" w:rsidR="00A75840" w:rsidRDefault="00C73004">
            <w:r>
              <w:t>Delegate</w:t>
            </w:r>
          </w:p>
        </w:tc>
        <w:tc>
          <w:tcPr>
            <w:tcW w:w="445" w:type="pct"/>
          </w:tcPr>
          <w:p w14:paraId="65235877" w14:textId="77777777" w:rsidR="00A75840" w:rsidRDefault="00C73004">
            <w:r>
              <w:t>Misc</w:t>
            </w:r>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DengXian"/>
              </w:rPr>
            </w:pPr>
            <w:r>
              <w:rPr>
                <w:rFonts w:eastAsia="DengXian" w:hint="eastAsia"/>
              </w:rPr>
              <w:t>M</w:t>
            </w:r>
            <w:r>
              <w:rPr>
                <w:rFonts w:eastAsia="DengXian"/>
              </w:rPr>
              <w:t>OB</w:t>
            </w:r>
          </w:p>
        </w:tc>
        <w:tc>
          <w:tcPr>
            <w:tcW w:w="479" w:type="pct"/>
          </w:tcPr>
          <w:p w14:paraId="2676776B" w14:textId="77777777" w:rsidR="00A75840" w:rsidRDefault="00C73004">
            <w:pPr>
              <w:rPr>
                <w:rFonts w:eastAsia="DengXian"/>
              </w:rPr>
            </w:pPr>
            <w:r>
              <w:rPr>
                <w:rFonts w:eastAsia="DengXian" w:hint="eastAsia"/>
              </w:rPr>
              <w:t>1</w:t>
            </w:r>
          </w:p>
        </w:tc>
        <w:tc>
          <w:tcPr>
            <w:tcW w:w="1253" w:type="pct"/>
          </w:tcPr>
          <w:p w14:paraId="29D00210" w14:textId="77777777" w:rsidR="00A75840" w:rsidRDefault="00C73004">
            <w:pPr>
              <w:rPr>
                <w:rFonts w:eastAsia="DengXian"/>
              </w:rPr>
            </w:pPr>
            <w:r>
              <w:rPr>
                <w:rFonts w:eastAsia="DengXian"/>
              </w:rPr>
              <w:t>The missing description for VarLTM-ServingCellNoSecurityChange</w:t>
            </w:r>
          </w:p>
        </w:tc>
        <w:tc>
          <w:tcPr>
            <w:tcW w:w="520" w:type="pct"/>
          </w:tcPr>
          <w:p w14:paraId="2BEBF083" w14:textId="77777777" w:rsidR="00A75840" w:rsidRDefault="00A75840">
            <w:pPr>
              <w:rPr>
                <w:rFonts w:eastAsia="DengXian"/>
              </w:rPr>
            </w:pPr>
          </w:p>
        </w:tc>
        <w:tc>
          <w:tcPr>
            <w:tcW w:w="699" w:type="pct"/>
          </w:tcPr>
          <w:p w14:paraId="15769D1F" w14:textId="77777777" w:rsidR="00A75840" w:rsidRDefault="00C73004">
            <w:pPr>
              <w:rPr>
                <w:rFonts w:eastAsia="DengXian"/>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CommentText"/>
      </w:pPr>
      <w:r>
        <w:rPr>
          <w:b/>
        </w:rPr>
        <w:br/>
        <w:t>[Description]</w:t>
      </w:r>
      <w:r>
        <w:t>: In the current spec, we have specified how to handle the ltm-Config/ltm-ConfigNRDC and several related UE variables in NR-DC, but the description for VarLTM-ServingCellNoSecurityChange is missing here. It may cause some confusion whether one or two VarLTM-ServingCellNoSecurityChange shall be maintained in NR-DC.</w:t>
      </w:r>
    </w:p>
    <w:p w14:paraId="51D1A4CA" w14:textId="77777777" w:rsidR="00A75840" w:rsidRDefault="00C73004">
      <w:pPr>
        <w:pStyle w:val="CommentText"/>
      </w:pPr>
      <w:r>
        <w:rPr>
          <w:b/>
        </w:rPr>
        <w:t>[Proposed Change]</w:t>
      </w:r>
      <w:r>
        <w:t>: To add the description for VarLTM-ServingCellNoSecurityChange,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r>
        <w:rPr>
          <w:rFonts w:eastAsia="MS Mincho"/>
          <w:i/>
          <w:iCs/>
        </w:rPr>
        <w:t xml:space="preserve">ltm-Config, </w:t>
      </w:r>
      <w:r>
        <w:rPr>
          <w:rFonts w:eastAsia="MS Mincho"/>
        </w:rPr>
        <w:t xml:space="preserve">or the </w:t>
      </w:r>
      <w:r>
        <w:rPr>
          <w:rFonts w:eastAsia="MS Mincho"/>
          <w:i/>
          <w:iCs/>
        </w:rPr>
        <w:t>ltm-Config</w:t>
      </w:r>
      <w:r>
        <w:rPr>
          <w:rFonts w:eastAsia="MS Mincho"/>
        </w:rPr>
        <w:t xml:space="preserve"> and the </w:t>
      </w:r>
      <w:r>
        <w:rPr>
          <w:rFonts w:eastAsia="MS Mincho"/>
          <w:i/>
          <w:iCs/>
        </w:rPr>
        <w:t>ltm-ConfigNRDC</w:t>
      </w:r>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r>
        <w:rPr>
          <w:i/>
        </w:rPr>
        <w:t>VarLTM-ServingCellNoResetID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5D524F1B" w14:textId="77777777" w:rsidR="00A75840" w:rsidRDefault="00C73004">
      <w:pPr>
        <w:pStyle w:val="B1"/>
        <w:rPr>
          <w:ins w:id="410" w:author="ZTE" w:date="2025-09-23T15:21:00Z"/>
          <w:rFonts w:eastAsia="MS Mincho"/>
        </w:rPr>
      </w:pPr>
      <w:r>
        <w:rPr>
          <w:rFonts w:eastAsia="MS Mincho"/>
        </w:rPr>
        <w:t>-</w:t>
      </w:r>
      <w:r>
        <w:rPr>
          <w:rFonts w:eastAsia="MS Mincho"/>
        </w:rPr>
        <w:tab/>
        <w:t xml:space="preserve">the UE maintains two independent </w:t>
      </w:r>
      <w:r>
        <w:rPr>
          <w:i/>
        </w:rPr>
        <w:t>VarLTM-ServingCellUE-MeasuredTA-ID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39B19833" w14:textId="77777777" w:rsidR="00A75840" w:rsidRDefault="00C73004">
      <w:pPr>
        <w:pStyle w:val="B1"/>
        <w:rPr>
          <w:del w:id="411" w:author="ZTE" w:date="2025-09-23T15:21:00Z"/>
          <w:rFonts w:eastAsia="MS Mincho"/>
        </w:rPr>
      </w:pPr>
      <w:ins w:id="412" w:author="ZTE" w:date="2025-09-23T15:21:00Z">
        <w:r>
          <w:rPr>
            <w:rFonts w:eastAsia="MS Mincho"/>
          </w:rPr>
          <w:t>-</w:t>
        </w:r>
        <w:r>
          <w:rPr>
            <w:rFonts w:eastAsia="MS Mincho"/>
          </w:rPr>
          <w:tab/>
          <w:t xml:space="preserve">the UE maintains </w:t>
        </w:r>
      </w:ins>
      <w:ins w:id="413" w:author="ZTE" w:date="2025-09-23T15:22:00Z">
        <w:r>
          <w:rPr>
            <w:rFonts w:eastAsia="MS Mincho"/>
          </w:rPr>
          <w:t>only one</w:t>
        </w:r>
      </w:ins>
      <w:ins w:id="414" w:author="ZTE" w:date="2025-09-23T15:21:00Z">
        <w:r>
          <w:rPr>
            <w:rFonts w:eastAsia="MS Mincho"/>
          </w:rPr>
          <w:t xml:space="preserve"> </w:t>
        </w:r>
        <w:r>
          <w:rPr>
            <w:i/>
          </w:rPr>
          <w:t>VarLTM-</w:t>
        </w:r>
      </w:ins>
      <w:ins w:id="415" w:author="ZTE" w:date="2025-09-23T15:23:00Z">
        <w:r>
          <w:rPr>
            <w:i/>
          </w:rPr>
          <w:t>ServingCellNoSecurityChange</w:t>
        </w:r>
      </w:ins>
      <w:ins w:id="416" w:author="ZTE" w:date="2025-09-23T15:21:00Z">
        <w:r>
          <w:rPr>
            <w:iCs/>
          </w:rPr>
          <w:t xml:space="preserve">, associated with </w:t>
        </w:r>
      </w:ins>
      <w:ins w:id="417" w:author="ZTE" w:date="2025-09-23T15:23:00Z">
        <w:r>
          <w:rPr>
            <w:iCs/>
          </w:rPr>
          <w:t>either</w:t>
        </w:r>
      </w:ins>
      <w:ins w:id="418" w:author="ZTE" w:date="2025-09-23T15:26:00Z">
        <w:r>
          <w:rPr>
            <w:iCs/>
          </w:rPr>
          <w:t xml:space="preserve"> the</w:t>
        </w:r>
      </w:ins>
      <w:ins w:id="419" w:author="ZTE" w:date="2025-09-23T15:21:00Z">
        <w:r>
          <w:rPr>
            <w:iCs/>
          </w:rPr>
          <w:t xml:space="preserve"> </w:t>
        </w:r>
        <w:r>
          <w:rPr>
            <w:rFonts w:eastAsia="MS Mincho"/>
            <w:i/>
            <w:iCs/>
          </w:rPr>
          <w:t xml:space="preserve">ltm-Config </w:t>
        </w:r>
        <w:r>
          <w:rPr>
            <w:rFonts w:eastAsia="MS Mincho"/>
          </w:rPr>
          <w:t>or</w:t>
        </w:r>
      </w:ins>
      <w:ins w:id="420" w:author="ZTE" w:date="2025-09-23T15:26:00Z">
        <w:r>
          <w:rPr>
            <w:rFonts w:eastAsia="MS Mincho"/>
          </w:rPr>
          <w:t xml:space="preserve"> the</w:t>
        </w:r>
      </w:ins>
      <w:ins w:id="421" w:author="ZTE" w:date="2025-09-23T15:21:00Z">
        <w:r>
          <w:rPr>
            <w:rFonts w:eastAsia="MS Mincho"/>
          </w:rPr>
          <w:t xml:space="preserve"> </w:t>
        </w:r>
        <w:r>
          <w:rPr>
            <w:rFonts w:eastAsia="MS Mincho"/>
            <w:i/>
            <w:iCs/>
          </w:rPr>
          <w:t>ltm-ConfigNRDC</w:t>
        </w:r>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r>
        <w:rPr>
          <w:rFonts w:eastAsia="MS Mincho"/>
          <w:i/>
          <w:iCs/>
        </w:rPr>
        <w:t xml:space="preserve">ltm-Config, </w:t>
      </w:r>
      <w:r>
        <w:rPr>
          <w:rFonts w:eastAsia="MS Mincho"/>
        </w:rPr>
        <w:t xml:space="preserve">or an </w:t>
      </w:r>
      <w:r>
        <w:rPr>
          <w:rFonts w:eastAsia="MS Mincho"/>
          <w:i/>
          <w:iCs/>
        </w:rPr>
        <w:t>ltm-Config</w:t>
      </w:r>
      <w:r>
        <w:rPr>
          <w:rFonts w:eastAsia="MS Mincho"/>
        </w:rPr>
        <w:t xml:space="preserve"> and an </w:t>
      </w:r>
      <w:r>
        <w:rPr>
          <w:rFonts w:eastAsia="MS Mincho"/>
          <w:i/>
          <w:iCs/>
        </w:rPr>
        <w:t>ltm-ConfigNRDC,</w:t>
      </w:r>
      <w:r>
        <w:rPr>
          <w:rFonts w:eastAsia="MS Mincho"/>
        </w:rPr>
        <w:t xml:space="preserve"> and the associated </w:t>
      </w:r>
      <w:r>
        <w:rPr>
          <w:i/>
        </w:rPr>
        <w:t>VarLTM-ServingCellNoResetID,</w:t>
      </w:r>
      <w:r>
        <w:t xml:space="preserve"> </w:t>
      </w:r>
      <w:r>
        <w:rPr>
          <w:i/>
        </w:rPr>
        <w:t>VarLTM-ServingCellUE-MeasuredTA-ID</w:t>
      </w:r>
      <w:r>
        <w:rPr>
          <w:iCs/>
        </w:rPr>
        <w:t xml:space="preserve">, and </w:t>
      </w:r>
      <w:r>
        <w:rPr>
          <w:i/>
          <w:iCs/>
        </w:rPr>
        <w:t>VarLTM-ServingCellNoSecurityChange,</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5950723" w14:textId="77777777" w:rsidR="00A75840" w:rsidRDefault="00C73004">
      <w:r>
        <w:t>[Huawei]</w:t>
      </w:r>
    </w:p>
    <w:p w14:paraId="513F9FCF" w14:textId="77777777" w:rsidR="00A75840" w:rsidRDefault="00C73004">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10E296BA" w14:textId="77777777" w:rsidR="00A75840" w:rsidRDefault="00C73004">
      <w:pPr>
        <w:pStyle w:val="Heading1"/>
      </w:pPr>
      <w:r>
        <w:lastRenderedPageBreak/>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r>
              <w:t>Tdoc</w:t>
            </w:r>
          </w:p>
        </w:tc>
        <w:tc>
          <w:tcPr>
            <w:tcW w:w="699" w:type="pct"/>
          </w:tcPr>
          <w:p w14:paraId="71D80DC9" w14:textId="77777777" w:rsidR="00A75840" w:rsidRDefault="00C73004">
            <w:r>
              <w:t>Delegate</w:t>
            </w:r>
          </w:p>
        </w:tc>
        <w:tc>
          <w:tcPr>
            <w:tcW w:w="445" w:type="pct"/>
          </w:tcPr>
          <w:p w14:paraId="0895DF0B" w14:textId="77777777" w:rsidR="00A75840" w:rsidRDefault="00C73004">
            <w:r>
              <w:t>Misc</w:t>
            </w:r>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DengXian"/>
              </w:rPr>
            </w:pPr>
            <w:r>
              <w:rPr>
                <w:rFonts w:eastAsia="DengXian" w:hint="eastAsia"/>
              </w:rPr>
              <w:t>M</w:t>
            </w:r>
            <w:r>
              <w:rPr>
                <w:rFonts w:eastAsia="DengXian"/>
              </w:rPr>
              <w:t>OB</w:t>
            </w:r>
          </w:p>
        </w:tc>
        <w:tc>
          <w:tcPr>
            <w:tcW w:w="479" w:type="pct"/>
          </w:tcPr>
          <w:p w14:paraId="5B8BA9D3" w14:textId="77777777" w:rsidR="00A75840" w:rsidRDefault="00C73004">
            <w:pPr>
              <w:rPr>
                <w:rFonts w:eastAsia="DengXian"/>
              </w:rPr>
            </w:pPr>
            <w:r>
              <w:rPr>
                <w:rFonts w:eastAsia="DengXian" w:hint="eastAsia"/>
              </w:rPr>
              <w:t>1</w:t>
            </w:r>
          </w:p>
        </w:tc>
        <w:tc>
          <w:tcPr>
            <w:tcW w:w="1253" w:type="pct"/>
          </w:tcPr>
          <w:p w14:paraId="17FEFC11" w14:textId="77777777" w:rsidR="00A75840" w:rsidRDefault="00C73004">
            <w:pPr>
              <w:rPr>
                <w:rFonts w:eastAsia="DengXian"/>
              </w:rPr>
            </w:pPr>
            <w:r>
              <w:rPr>
                <w:rFonts w:eastAsia="DengXian"/>
              </w:rPr>
              <w:t xml:space="preserve">The handling order of the IEs in the received LTM-Config </w:t>
            </w:r>
          </w:p>
        </w:tc>
        <w:tc>
          <w:tcPr>
            <w:tcW w:w="520" w:type="pct"/>
          </w:tcPr>
          <w:p w14:paraId="2C18C7AF" w14:textId="77777777" w:rsidR="00A75840" w:rsidRDefault="00A75840">
            <w:pPr>
              <w:rPr>
                <w:rFonts w:eastAsia="DengXian"/>
              </w:rPr>
            </w:pPr>
          </w:p>
        </w:tc>
        <w:tc>
          <w:tcPr>
            <w:tcW w:w="699" w:type="pct"/>
          </w:tcPr>
          <w:p w14:paraId="4DB13E32" w14:textId="77777777" w:rsidR="00A75840" w:rsidRDefault="00C73004">
            <w:pPr>
              <w:rPr>
                <w:rFonts w:eastAsia="DengXian"/>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CommentText"/>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CommentText"/>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Heading1"/>
      </w:pPr>
      <w:r>
        <w:t>Z166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r>
              <w:t>Tdoc</w:t>
            </w:r>
          </w:p>
        </w:tc>
        <w:tc>
          <w:tcPr>
            <w:tcW w:w="699" w:type="pct"/>
          </w:tcPr>
          <w:p w14:paraId="73EC5E20" w14:textId="77777777" w:rsidR="00A75840" w:rsidRDefault="00C73004">
            <w:r>
              <w:t>Delegate</w:t>
            </w:r>
          </w:p>
        </w:tc>
        <w:tc>
          <w:tcPr>
            <w:tcW w:w="445" w:type="pct"/>
          </w:tcPr>
          <w:p w14:paraId="4DE3F3ED" w14:textId="77777777" w:rsidR="00A75840" w:rsidRDefault="00C73004">
            <w:r>
              <w:t>Misc</w:t>
            </w:r>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DengXian"/>
              </w:rPr>
            </w:pPr>
            <w:r>
              <w:rPr>
                <w:rFonts w:eastAsia="DengXian" w:hint="eastAsia"/>
              </w:rPr>
              <w:t>M</w:t>
            </w:r>
            <w:r>
              <w:rPr>
                <w:rFonts w:eastAsia="DengXian"/>
              </w:rPr>
              <w:t>OB</w:t>
            </w:r>
          </w:p>
        </w:tc>
        <w:tc>
          <w:tcPr>
            <w:tcW w:w="479" w:type="pct"/>
          </w:tcPr>
          <w:p w14:paraId="4D612D2E" w14:textId="77777777" w:rsidR="00A75840" w:rsidRDefault="00C73004">
            <w:pPr>
              <w:rPr>
                <w:rFonts w:eastAsia="DengXian"/>
              </w:rPr>
            </w:pPr>
            <w:r>
              <w:rPr>
                <w:rFonts w:eastAsia="DengXian" w:hint="eastAsia"/>
              </w:rPr>
              <w:t>1</w:t>
            </w:r>
          </w:p>
        </w:tc>
        <w:tc>
          <w:tcPr>
            <w:tcW w:w="1253" w:type="pct"/>
          </w:tcPr>
          <w:p w14:paraId="240F19CD" w14:textId="77777777" w:rsidR="00A75840" w:rsidRDefault="00C73004">
            <w:pPr>
              <w:rPr>
                <w:rFonts w:eastAsia="DengXian"/>
              </w:rPr>
            </w:pPr>
            <w:r>
              <w:rPr>
                <w:rFonts w:eastAsia="DengXian"/>
              </w:rPr>
              <w:t>Clarification on ltm-ServingCellExecutionCondition set to release</w:t>
            </w:r>
          </w:p>
        </w:tc>
        <w:tc>
          <w:tcPr>
            <w:tcW w:w="520" w:type="pct"/>
          </w:tcPr>
          <w:p w14:paraId="725DA104" w14:textId="77777777" w:rsidR="00A75840" w:rsidRDefault="00A75840">
            <w:pPr>
              <w:rPr>
                <w:rFonts w:eastAsia="DengXian"/>
              </w:rPr>
            </w:pPr>
          </w:p>
        </w:tc>
        <w:tc>
          <w:tcPr>
            <w:tcW w:w="699" w:type="pct"/>
          </w:tcPr>
          <w:p w14:paraId="0CF7049A" w14:textId="77777777" w:rsidR="00A75840" w:rsidRDefault="00C73004">
            <w:pPr>
              <w:rPr>
                <w:rFonts w:eastAsia="DengXian"/>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77777777" w:rsidR="00A75840" w:rsidRDefault="00C73004">
            <w:r>
              <w:t>ToDo</w:t>
            </w:r>
          </w:p>
        </w:tc>
      </w:tr>
    </w:tbl>
    <w:p w14:paraId="2278D4C1" w14:textId="77777777" w:rsidR="00A75840" w:rsidRDefault="00C73004">
      <w:pPr>
        <w:pStyle w:val="CommentText"/>
      </w:pPr>
      <w:r>
        <w:rPr>
          <w:b/>
        </w:rPr>
        <w:br/>
        <w:t>[Description]</w:t>
      </w:r>
      <w:r>
        <w:t>: In RRC CR agreed in the last meeting (R2-2507729), it was agreed to have a new procedure for the handling of the execution condition for LTM. However, according to the latest CR, it’s only specified the UE behaviour when the received LTM-Config includes the field ltm-ServingCellExecutionCondition set to setup, but there is no handling on the field ltm-ServingCellExecutionCondition set to release. If the field ltm-ServingCellExecutionCondition is set to release, the UE should clear the entry in VarLTM-ExecutionConditionList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Thus, if the received LTM-Config includes the field ltm-ServingCellExecutionCondition, the UE can perform LTM cell switch execution conditions modification procedure, regardless of whether the field is set to setup or release.</w:t>
      </w:r>
    </w:p>
    <w:tbl>
      <w:tblPr>
        <w:tblStyle w:val="TableGri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Heading4"/>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Heading5"/>
              <w:rPr>
                <w:rFonts w:eastAsia="MS Mincho"/>
              </w:rPr>
            </w:pPr>
            <w:bookmarkStart w:id="422" w:name="_Toc193451354"/>
            <w:bookmarkStart w:id="423" w:name="_Toc201294906"/>
            <w:bookmarkStart w:id="424" w:name="_Toc193445549"/>
            <w:bookmarkStart w:id="425" w:name="_Toc193462619"/>
            <w:r>
              <w:rPr>
                <w:rFonts w:eastAsia="MS Mincho"/>
              </w:rPr>
              <w:t>5.3.5.18.1</w:t>
            </w:r>
            <w:r>
              <w:rPr>
                <w:rFonts w:eastAsia="MS Mincho"/>
              </w:rPr>
              <w:tab/>
              <w:t>LTM configuration</w:t>
            </w:r>
            <w:bookmarkEnd w:id="422"/>
            <w:bookmarkEnd w:id="423"/>
            <w:bookmarkEnd w:id="424"/>
            <w:bookmarkEnd w:id="425"/>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r>
              <w:rPr>
                <w:i/>
                <w:iCs/>
                <w:color w:val="000000" w:themeColor="text1"/>
                <w:highlight w:val="green"/>
              </w:rPr>
              <w:t>ltm-ServingCellExecutionCondition</w:t>
            </w:r>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Heading5"/>
            </w:pPr>
          </w:p>
          <w:p w14:paraId="03AECC45" w14:textId="77777777" w:rsidR="00A75840" w:rsidRDefault="00C73004">
            <w:pPr>
              <w:pStyle w:val="Heading5"/>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r>
              <w:rPr>
                <w:i/>
                <w:iCs/>
              </w:rPr>
              <w:t>VarLTM-ExecutionConditionList</w:t>
            </w:r>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560A12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1712763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3A4EB064"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LTM-ExecutionCondition</w:t>
            </w:r>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639329D0" w14:textId="77777777" w:rsidR="00A75840" w:rsidRDefault="00C73004">
            <w:pPr>
              <w:pStyle w:val="B3"/>
              <w:rPr>
                <w:rFonts w:eastAsia="DengXian"/>
              </w:rPr>
            </w:pPr>
            <w:r>
              <w:t>3&gt;</w:t>
            </w:r>
            <w:r>
              <w:tab/>
              <w:t xml:space="preserve">request lower layers to initiate the LTM cell switch conditions evaluation based on L1 measurements according to the </w:t>
            </w:r>
            <w:r>
              <w:rPr>
                <w:i/>
                <w:iCs/>
              </w:rPr>
              <w:t>LTM-ExecutionCondition</w:t>
            </w:r>
            <w:r>
              <w:t>.</w:t>
            </w:r>
          </w:p>
        </w:tc>
      </w:tr>
    </w:tbl>
    <w:p w14:paraId="6E65FA8D" w14:textId="77777777" w:rsidR="00A75840" w:rsidRDefault="00A75840">
      <w:pPr>
        <w:rPr>
          <w:rFonts w:eastAsia="DengXian"/>
        </w:rPr>
      </w:pPr>
    </w:p>
    <w:p w14:paraId="5949EF87" w14:textId="77777777" w:rsidR="00A75840" w:rsidRDefault="00C73004">
      <w:pPr>
        <w:pStyle w:val="CommentText"/>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del w:id="426"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CommentText"/>
      </w:pPr>
    </w:p>
    <w:p w14:paraId="48879D26" w14:textId="77777777" w:rsidR="00A75840" w:rsidRDefault="00C73004">
      <w:r>
        <w:rPr>
          <w:b/>
        </w:rPr>
        <w:t>[Comments]</w:t>
      </w:r>
      <w:r>
        <w:t>:</w:t>
      </w:r>
    </w:p>
    <w:p w14:paraId="27C33F5F" w14:textId="77777777" w:rsidR="003E1CE9" w:rsidRDefault="00C73004">
      <w:r>
        <w:t>[Huawei] Agree.</w:t>
      </w:r>
    </w:p>
    <w:p w14:paraId="15A498C5" w14:textId="175236D3" w:rsidR="00A75840" w:rsidRDefault="003E1CE9">
      <w:r>
        <w:t>[MediaTek / Pasi] Agree</w:t>
      </w:r>
      <w:r w:rsidR="00C73004">
        <w:t xml:space="preserve"> </w:t>
      </w:r>
    </w:p>
    <w:p w14:paraId="480E0050" w14:textId="139BFE47" w:rsidR="00D57244" w:rsidRDefault="00D57244">
      <w:r w:rsidRPr="00D57244">
        <w:t>[Xiaomi / Yi Xiong]: Agree</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427" w:name="_Hlk209555109"/>
      <w:r>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r>
              <w:t>Tdoc</w:t>
            </w:r>
          </w:p>
        </w:tc>
        <w:tc>
          <w:tcPr>
            <w:tcW w:w="699" w:type="pct"/>
          </w:tcPr>
          <w:p w14:paraId="4A2D70B6" w14:textId="77777777" w:rsidR="00A75840" w:rsidRDefault="00C73004">
            <w:r>
              <w:t>Delegate</w:t>
            </w:r>
          </w:p>
        </w:tc>
        <w:tc>
          <w:tcPr>
            <w:tcW w:w="445" w:type="pct"/>
          </w:tcPr>
          <w:p w14:paraId="4C49D713" w14:textId="77777777" w:rsidR="00A75840" w:rsidRDefault="00C73004">
            <w:r>
              <w:t>Misc</w:t>
            </w:r>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DengXian"/>
              </w:rPr>
            </w:pPr>
            <w:r>
              <w:rPr>
                <w:rFonts w:eastAsia="DengXian" w:hint="eastAsia"/>
              </w:rPr>
              <w:t>M</w:t>
            </w:r>
            <w:r>
              <w:rPr>
                <w:rFonts w:eastAsia="DengXian"/>
              </w:rPr>
              <w:t>OB</w:t>
            </w:r>
          </w:p>
        </w:tc>
        <w:tc>
          <w:tcPr>
            <w:tcW w:w="479" w:type="pct"/>
          </w:tcPr>
          <w:p w14:paraId="0AFBB5DA" w14:textId="77777777" w:rsidR="00A75840" w:rsidRDefault="00C73004">
            <w:pPr>
              <w:rPr>
                <w:rFonts w:eastAsia="DengXian"/>
              </w:rPr>
            </w:pPr>
            <w:r>
              <w:rPr>
                <w:rFonts w:eastAsia="DengXian" w:hint="eastAsia"/>
              </w:rPr>
              <w:t>1</w:t>
            </w:r>
          </w:p>
        </w:tc>
        <w:tc>
          <w:tcPr>
            <w:tcW w:w="1253" w:type="pct"/>
          </w:tcPr>
          <w:p w14:paraId="757C1A33" w14:textId="77777777" w:rsidR="00A75840" w:rsidRDefault="00C73004">
            <w:pPr>
              <w:rPr>
                <w:rFonts w:eastAsia="DengXian"/>
              </w:rPr>
            </w:pPr>
            <w:r>
              <w:rPr>
                <w:rFonts w:eastAsia="DengXian"/>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DengXian"/>
              </w:rPr>
            </w:pPr>
            <w:r>
              <w:rPr>
                <w:rFonts w:eastAsia="DengXian"/>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p>
    <w:p w14:paraId="75439340" w14:textId="77777777" w:rsidR="00A75840" w:rsidRDefault="00C73004">
      <w:pPr>
        <w:ind w:left="1135" w:hanging="284"/>
        <w:textAlignment w:val="auto"/>
        <w:rPr>
          <w:highlight w:val="cyan"/>
        </w:rPr>
      </w:pPr>
      <w:r>
        <w:rPr>
          <w:highlight w:val="cyan"/>
        </w:rPr>
        <w:lastRenderedPageBreak/>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r>
        <w:rPr>
          <w:i/>
          <w:iCs/>
          <w:color w:val="000000" w:themeColor="text1"/>
        </w:rPr>
        <w:t>ltm-ServingCellExecutionCondition</w:t>
      </w:r>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r>
        <w:rPr>
          <w:i/>
          <w:iCs/>
          <w:color w:val="000000" w:themeColor="text1"/>
        </w:rPr>
        <w:t>ltm-ServingCellExecutionCondition</w:t>
      </w:r>
      <w:r>
        <w:rPr>
          <w:color w:val="000000" w:themeColor="text1"/>
        </w:rPr>
        <w:t>:</w:t>
      </w:r>
    </w:p>
    <w:p w14:paraId="13C75F8A" w14:textId="77777777" w:rsidR="00A75840" w:rsidRDefault="00C73004">
      <w:pPr>
        <w:ind w:left="1418" w:hanging="284"/>
        <w:rPr>
          <w:rFonts w:eastAsia="DengXian"/>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DengXian"/>
        </w:rPr>
      </w:pPr>
      <w:r>
        <w:rPr>
          <w:rFonts w:eastAsia="DengXian"/>
        </w:rPr>
        <w:t xml:space="preserve">Based on the current spec, for each </w:t>
      </w:r>
      <w:r>
        <w:rPr>
          <w:rFonts w:eastAsia="DengXian"/>
          <w:i/>
          <w:iCs/>
        </w:rPr>
        <w:t>LTM-ExecutionCondition</w:t>
      </w:r>
      <w:r>
        <w:rPr>
          <w:rFonts w:eastAsia="DengXian"/>
        </w:rPr>
        <w:t xml:space="preserve"> included within </w:t>
      </w:r>
      <w:r>
        <w:rPr>
          <w:rFonts w:eastAsia="DengXian"/>
          <w:i/>
          <w:iCs/>
        </w:rPr>
        <w:t>ltm-ServingCellExecutionCondition</w:t>
      </w:r>
      <w:r>
        <w:rPr>
          <w:rFonts w:eastAsia="DengXian"/>
        </w:rPr>
        <w:t xml:space="preserve">, the UE shall perform </w:t>
      </w:r>
      <w:r>
        <w:rPr>
          <w:rFonts w:eastAsia="DengXian"/>
          <w:highlight w:val="cyan"/>
        </w:rPr>
        <w:t>the bl</w:t>
      </w:r>
      <w:r>
        <w:rPr>
          <w:rFonts w:eastAsia="DengXian" w:hint="eastAsia"/>
          <w:highlight w:val="cyan"/>
        </w:rPr>
        <w:t>u</w:t>
      </w:r>
      <w:r>
        <w:rPr>
          <w:rFonts w:eastAsia="DengXian"/>
          <w:highlight w:val="cyan"/>
        </w:rPr>
        <w:t>e part</w:t>
      </w:r>
      <w:r>
        <w:rPr>
          <w:rFonts w:eastAsia="DengXian"/>
        </w:rPr>
        <w:t xml:space="preserve"> once. The </w:t>
      </w:r>
      <w:r>
        <w:rPr>
          <w:rFonts w:eastAsia="DengXian"/>
          <w:highlight w:val="cyan"/>
        </w:rPr>
        <w:t>bl</w:t>
      </w:r>
      <w:r>
        <w:rPr>
          <w:rFonts w:eastAsia="DengXian" w:hint="eastAsia"/>
          <w:highlight w:val="cyan"/>
        </w:rPr>
        <w:t>u</w:t>
      </w:r>
      <w:r>
        <w:rPr>
          <w:rFonts w:eastAsia="DengXian"/>
          <w:highlight w:val="cyan"/>
        </w:rPr>
        <w:t>e</w:t>
      </w:r>
      <w:r>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DengXian"/>
          <w:i/>
          <w:iCs/>
        </w:rPr>
        <w:t>LTM-ExecutionCondition</w:t>
      </w:r>
      <w:r>
        <w:rPr>
          <w:rFonts w:eastAsia="DengXian"/>
        </w:rPr>
        <w:t xml:space="preserve"> of the LOOP.</w:t>
      </w:r>
      <w:r>
        <w:t xml:space="preserve"> </w:t>
      </w:r>
      <w:r>
        <w:rPr>
          <w:rFonts w:eastAsia="DengXian"/>
        </w:rPr>
        <w:t>This is incorrect and the UE shall perform evaluation based on the all new configured CLTM conditions</w:t>
      </w:r>
    </w:p>
    <w:p w14:paraId="7E01D59B" w14:textId="77777777" w:rsidR="00A75840" w:rsidRDefault="00C73004">
      <w:pPr>
        <w:textAlignment w:val="auto"/>
      </w:pPr>
      <w:r>
        <w:rPr>
          <w:rFonts w:eastAsia="DengXian"/>
        </w:rPr>
        <w:t>Hence, we suggest to move the procedure of “</w:t>
      </w: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r>
        <w:rPr>
          <w:rFonts w:eastAsia="DengXian"/>
        </w:rPr>
        <w:t>” after the UE stop CLTM execution for all CLTM candidate.</w:t>
      </w:r>
    </w:p>
    <w:p w14:paraId="276C95E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BBF2BF7" w14:textId="77777777" w:rsidR="00A75840" w:rsidRDefault="00C73004">
      <w:pPr>
        <w:ind w:left="568" w:hanging="284"/>
        <w:rPr>
          <w:color w:val="000000" w:themeColor="text1"/>
        </w:rPr>
      </w:pPr>
      <w:bookmarkStart w:id="428" w:name="_Hlk208923167"/>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429" w:author="Xiaomi" w:date="2025-09-17T15:55:00Z"/>
        </w:rPr>
      </w:pPr>
      <w:bookmarkStart w:id="430" w:name="_Hlk208923325"/>
      <w:del w:id="431"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432" w:author="Xiaomi" w:date="2025-09-17T17:22:00Z">
          <w:pPr>
            <w:ind w:left="1135" w:hanging="284"/>
          </w:pPr>
        </w:pPrChange>
      </w:pPr>
      <w:bookmarkStart w:id="433" w:name="_Hlk209017101"/>
      <w:bookmarkEnd w:id="430"/>
      <w:ins w:id="434" w:author="Xiaomi" w:date="2025-09-17T15:56:00Z">
        <w:r>
          <w:t>2</w:t>
        </w:r>
      </w:ins>
      <w:del w:id="435"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436" w:author="Xiaomi" w:date="2025-09-17T17:23:00Z">
          <w:pPr>
            <w:ind w:left="1418" w:hanging="284"/>
          </w:pPr>
        </w:pPrChange>
      </w:pPr>
      <w:ins w:id="437" w:author="Xiaomi" w:date="2025-09-17T15:56:00Z">
        <w:r>
          <w:t>3</w:t>
        </w:r>
      </w:ins>
      <w:del w:id="438"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439" w:author="Xiaomi" w:date="2025-09-17T17:22:00Z">
          <w:pPr>
            <w:ind w:left="1135" w:hanging="284"/>
          </w:pPr>
        </w:pPrChange>
      </w:pPr>
      <w:ins w:id="440" w:author="Xiaomi" w:date="2025-09-17T15:56:00Z">
        <w:r>
          <w:t>2</w:t>
        </w:r>
      </w:ins>
      <w:del w:id="441"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442" w:author="Xiaomi" w:date="2025-09-17T17:23:00Z">
          <w:pPr>
            <w:ind w:left="1418" w:hanging="284"/>
          </w:pPr>
        </w:pPrChange>
      </w:pPr>
      <w:ins w:id="443" w:author="Xiaomi" w:date="2025-09-17T15:56:00Z">
        <w:r>
          <w:t>3</w:t>
        </w:r>
      </w:ins>
      <w:del w:id="444" w:author="Xiaomi" w:date="2025-09-17T15:56:00Z">
        <w:r>
          <w:delText>4</w:delText>
        </w:r>
      </w:del>
      <w:r>
        <w:t>&gt;</w:t>
      </w:r>
      <w:r>
        <w:tab/>
        <w:t>stop the LTM cell switch conditions evaluation based on L3 measurements for all the LTM candidate configurations as specified in 5.3.5.18.x;</w:t>
      </w:r>
    </w:p>
    <w:bookmarkEnd w:id="433"/>
    <w:p w14:paraId="58BEB2EB" w14:textId="77777777" w:rsidR="00A75840" w:rsidRDefault="00C73004">
      <w:pPr>
        <w:ind w:left="851" w:hanging="284"/>
        <w:rPr>
          <w:ins w:id="445" w:author="Xiaomi" w:date="2025-09-17T15:55:00Z"/>
          <w:rFonts w:eastAsia="DengXian"/>
        </w:rPr>
      </w:pPr>
      <w:ins w:id="446" w:author="Xiaomi" w:date="2025-09-17T15:55:00Z">
        <w:r>
          <w:t>2&gt;</w:t>
        </w:r>
        <w:r>
          <w:tab/>
          <w:t xml:space="preserve">for each </w:t>
        </w:r>
        <w:r>
          <w:rPr>
            <w:i/>
            <w:iCs/>
          </w:rPr>
          <w:t>LTM-ExecutionCondition</w:t>
        </w:r>
        <w:r>
          <w:t xml:space="preserve"> included within </w:t>
        </w:r>
        <w:r>
          <w:rPr>
            <w:i/>
            <w:iCs/>
            <w:color w:val="000000" w:themeColor="text1"/>
          </w:rPr>
          <w:t>ltm-ServingCellExecutionCondition</w:t>
        </w:r>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r>
        <w:rPr>
          <w:i/>
          <w:iCs/>
        </w:rPr>
        <w:t>ltm-ServingCellExecutionCondition</w:t>
      </w:r>
      <w:r>
        <w:rPr>
          <w:color w:val="000000" w:themeColor="text1"/>
        </w:rPr>
        <w:t>:</w:t>
      </w:r>
    </w:p>
    <w:p w14:paraId="64F823FC" w14:textId="77777777" w:rsidR="00A75840" w:rsidRDefault="00C73004">
      <w:pPr>
        <w:ind w:left="1418" w:hanging="284"/>
      </w:pPr>
      <w:r>
        <w:lastRenderedPageBreak/>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r>
        <w:rPr>
          <w:i/>
          <w:iCs/>
        </w:rPr>
        <w:t>ltm-ServingCellExecutionCondition</w:t>
      </w:r>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bookmarkEnd w:id="428"/>
    <w:p w14:paraId="3B25F4B7" w14:textId="77777777" w:rsidR="00A75840" w:rsidRDefault="00A75840">
      <w:pPr>
        <w:rPr>
          <w:rFonts w:eastAsia="DengXian"/>
        </w:rPr>
      </w:pPr>
    </w:p>
    <w:p w14:paraId="3A29F64F" w14:textId="77777777" w:rsidR="00A75840" w:rsidRDefault="00C73004">
      <w:r>
        <w:rPr>
          <w:b/>
        </w:rPr>
        <w:t>[Comments]</w:t>
      </w:r>
      <w:r>
        <w:t>:</w:t>
      </w:r>
    </w:p>
    <w:p w14:paraId="76DB08C4" w14:textId="77777777" w:rsidR="00A75840" w:rsidRDefault="00A75840"/>
    <w:bookmarkEnd w:id="427"/>
    <w:p w14:paraId="4BEC3FC3" w14:textId="77777777" w:rsidR="00A75840" w:rsidRDefault="00A75840">
      <w:pPr>
        <w:rPr>
          <w:rFonts w:eastAsia="DengXian"/>
        </w:rPr>
      </w:pPr>
    </w:p>
    <w:p w14:paraId="4156FFB8" w14:textId="77777777" w:rsidR="00A75840" w:rsidRDefault="00C73004">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r>
              <w:t>Tdoc</w:t>
            </w:r>
          </w:p>
        </w:tc>
        <w:tc>
          <w:tcPr>
            <w:tcW w:w="699" w:type="pct"/>
          </w:tcPr>
          <w:p w14:paraId="6D33DACE" w14:textId="77777777" w:rsidR="00A75840" w:rsidRDefault="00C73004">
            <w:r>
              <w:t>Delegate</w:t>
            </w:r>
          </w:p>
        </w:tc>
        <w:tc>
          <w:tcPr>
            <w:tcW w:w="445" w:type="pct"/>
          </w:tcPr>
          <w:p w14:paraId="795DF443" w14:textId="77777777" w:rsidR="00A75840" w:rsidRDefault="00C73004">
            <w:r>
              <w:t>Misc</w:t>
            </w:r>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DengXian"/>
              </w:rPr>
            </w:pPr>
            <w:r>
              <w:rPr>
                <w:rFonts w:eastAsia="DengXian" w:hint="eastAsia"/>
              </w:rPr>
              <w:t>C153</w:t>
            </w:r>
          </w:p>
        </w:tc>
        <w:tc>
          <w:tcPr>
            <w:tcW w:w="425" w:type="pct"/>
          </w:tcPr>
          <w:p w14:paraId="5D49DEC2" w14:textId="77777777" w:rsidR="00A75840" w:rsidRDefault="00C73004">
            <w:pPr>
              <w:rPr>
                <w:rFonts w:eastAsia="DengXian"/>
              </w:rPr>
            </w:pPr>
            <w:r>
              <w:rPr>
                <w:rFonts w:eastAsia="DengXian"/>
              </w:rPr>
              <w:t>MOB</w:t>
            </w:r>
          </w:p>
        </w:tc>
        <w:tc>
          <w:tcPr>
            <w:tcW w:w="479" w:type="pct"/>
          </w:tcPr>
          <w:p w14:paraId="75F3B12F" w14:textId="77777777" w:rsidR="00A75840" w:rsidRDefault="00C73004">
            <w:pPr>
              <w:rPr>
                <w:rFonts w:eastAsia="DengXian"/>
              </w:rPr>
            </w:pPr>
            <w:r>
              <w:rPr>
                <w:rFonts w:eastAsia="DengXian" w:hint="eastAsia"/>
              </w:rPr>
              <w:t>1</w:t>
            </w:r>
          </w:p>
        </w:tc>
        <w:tc>
          <w:tcPr>
            <w:tcW w:w="1253" w:type="pct"/>
          </w:tcPr>
          <w:p w14:paraId="20E149D1" w14:textId="77777777" w:rsidR="00A75840" w:rsidRDefault="00C73004">
            <w:pPr>
              <w:rPr>
                <w:rFonts w:eastAsia="DengXian"/>
              </w:rPr>
            </w:pPr>
            <w:r>
              <w:rPr>
                <w:rFonts w:eastAsia="DengXian" w:hint="eastAsia"/>
              </w:rPr>
              <w:t xml:space="preserve">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tc>
        <w:tc>
          <w:tcPr>
            <w:tcW w:w="520" w:type="pct"/>
          </w:tcPr>
          <w:p w14:paraId="7DD9A692" w14:textId="77777777" w:rsidR="00A75840" w:rsidRDefault="00A75840">
            <w:pPr>
              <w:rPr>
                <w:rFonts w:eastAsia="DengXian"/>
              </w:rPr>
            </w:pPr>
          </w:p>
        </w:tc>
        <w:tc>
          <w:tcPr>
            <w:tcW w:w="699" w:type="pct"/>
          </w:tcPr>
          <w:p w14:paraId="21D83277" w14:textId="77777777" w:rsidR="00A75840" w:rsidRDefault="00C73004">
            <w:pPr>
              <w:rPr>
                <w:rFonts w:eastAsia="DengXian"/>
              </w:rPr>
            </w:pPr>
            <w:r>
              <w:rPr>
                <w:rFonts w:eastAsia="DengXian" w:hint="eastAsia"/>
              </w:rPr>
              <w:t>Rui</w:t>
            </w:r>
          </w:p>
          <w:p w14:paraId="7E14C9C8" w14:textId="77777777" w:rsidR="00A75840" w:rsidRDefault="00C73004">
            <w:pPr>
              <w:rPr>
                <w:rFonts w:eastAsia="DengXian"/>
              </w:rPr>
            </w:pPr>
            <w:r>
              <w:rPr>
                <w:rFonts w:eastAsia="DengXian"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DengXian"/>
              </w:rPr>
            </w:pPr>
            <w:r>
              <w:rPr>
                <w:rFonts w:eastAsia="DengXian" w:hint="eastAsia"/>
              </w:rPr>
              <w:t>V005</w:t>
            </w:r>
          </w:p>
        </w:tc>
        <w:tc>
          <w:tcPr>
            <w:tcW w:w="365" w:type="pct"/>
          </w:tcPr>
          <w:p w14:paraId="37375F68" w14:textId="77777777" w:rsidR="00A75840" w:rsidRDefault="00C73004">
            <w:r>
              <w:t>Agreed</w:t>
            </w:r>
          </w:p>
        </w:tc>
      </w:tr>
    </w:tbl>
    <w:p w14:paraId="45AFDC0D" w14:textId="77777777" w:rsidR="00A75840" w:rsidRDefault="00C73004">
      <w:pPr>
        <w:pStyle w:val="CommentText"/>
        <w:rPr>
          <w:rFonts w:eastAsia="DengXian"/>
        </w:rPr>
      </w:pPr>
      <w:r>
        <w:rPr>
          <w:b/>
        </w:rPr>
        <w:br/>
        <w:t>[Description]</w:t>
      </w:r>
      <w:r>
        <w:t>:</w:t>
      </w:r>
      <w:r>
        <w:rPr>
          <w:rFonts w:eastAsia="DengXian" w:hint="eastAsia"/>
        </w:rPr>
        <w:t xml:space="preserve"> When </w:t>
      </w:r>
      <w:r>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Pr>
          <w:rFonts w:eastAsia="DengXian" w:hint="eastAsia"/>
        </w:rPr>
        <w:t xml:space="preserve"> 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p w14:paraId="0699BA70" w14:textId="77777777" w:rsidR="00A75840" w:rsidRDefault="00C73004">
      <w:pPr>
        <w:pStyle w:val="CommentText"/>
        <w:rPr>
          <w:rFonts w:eastAsia="DengXian"/>
        </w:rPr>
      </w:pPr>
      <w:r>
        <w:rPr>
          <w:b/>
        </w:rPr>
        <w:t>[Proposed Change]</w:t>
      </w:r>
      <w:r>
        <w:t xml:space="preserve">: </w:t>
      </w:r>
    </w:p>
    <w:p w14:paraId="52921AC0" w14:textId="77777777" w:rsidR="00A75840" w:rsidRDefault="00C73004">
      <w:pPr>
        <w:rPr>
          <w:rFonts w:eastAsia="DengXian"/>
        </w:rPr>
      </w:pPr>
      <w:r>
        <w:rPr>
          <w:rFonts w:eastAsia="DengXian"/>
        </w:rPr>
        <w:t>5.3.5.18.1</w:t>
      </w:r>
      <w:r>
        <w:rPr>
          <w:rFonts w:eastAsia="DengXian"/>
        </w:rPr>
        <w:tab/>
        <w:t>LTM configuration</w:t>
      </w:r>
    </w:p>
    <w:p w14:paraId="4A191D34" w14:textId="77777777" w:rsidR="00A75840" w:rsidRDefault="00C73004">
      <w:pPr>
        <w:rPr>
          <w:rFonts w:eastAsia="DengXian"/>
        </w:rPr>
      </w:pPr>
      <w:r>
        <w:rPr>
          <w:rFonts w:eastAsia="DengXian"/>
        </w:rPr>
        <w:t>……</w:t>
      </w:r>
    </w:p>
    <w:p w14:paraId="40822B7B" w14:textId="77777777" w:rsidR="00A75840" w:rsidRDefault="00C73004">
      <w:pPr>
        <w:pStyle w:val="B1"/>
        <w:numPr>
          <w:ilvl w:val="0"/>
          <w:numId w:val="14"/>
        </w:numPr>
        <w:rPr>
          <w:rFonts w:eastAsia="DengXian"/>
        </w:rPr>
      </w:pPr>
      <w:r>
        <w:t>else (</w:t>
      </w:r>
      <w:r>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DengXian"/>
          <w:color w:val="FF0000"/>
        </w:rPr>
      </w:pPr>
      <w:r>
        <w:rPr>
          <w:rFonts w:eastAsia="DengXian" w:hint="eastAsia"/>
          <w:color w:val="FF0000"/>
        </w:rPr>
        <w:t xml:space="preserve">2&gt; </w:t>
      </w:r>
      <w:r>
        <w:rPr>
          <w:rFonts w:hint="eastAsia"/>
          <w:color w:val="FF0000"/>
        </w:rPr>
        <w:t xml:space="preserve">Stop </w:t>
      </w:r>
      <w:r>
        <w:rPr>
          <w:color w:val="FF0000"/>
        </w:rPr>
        <w:t xml:space="preserve">the </w:t>
      </w:r>
      <w:r>
        <w:rPr>
          <w:rFonts w:eastAsia="DengXian" w:hint="eastAsia"/>
          <w:color w:val="FF0000"/>
        </w:rPr>
        <w:t xml:space="preserve">corresponding </w:t>
      </w:r>
      <w:r>
        <w:rPr>
          <w:color w:val="FF0000"/>
        </w:rPr>
        <w:t>LTM conditions evaluation</w:t>
      </w:r>
      <w:r>
        <w:rPr>
          <w:rFonts w:eastAsia="DengXian" w:hint="eastAsia"/>
          <w:color w:val="FF0000"/>
        </w:rPr>
        <w:t>,</w:t>
      </w:r>
    </w:p>
    <w:p w14:paraId="71121AFA" w14:textId="77777777" w:rsidR="00A75840" w:rsidRDefault="00C73004">
      <w:pPr>
        <w:ind w:left="284" w:firstLine="284"/>
        <w:rPr>
          <w:rFonts w:eastAsia="DengXian"/>
        </w:rPr>
      </w:pPr>
      <w:r>
        <w:t>2&gt;</w:t>
      </w:r>
      <w:r>
        <w:tab/>
        <w:t xml:space="preserve">release the </w:t>
      </w:r>
      <w:r>
        <w:rPr>
          <w:i/>
          <w:iCs/>
        </w:rPr>
        <w:t>ltm-ServingCellExecutionCondition</w:t>
      </w:r>
    </w:p>
    <w:p w14:paraId="5EA1D22B" w14:textId="77777777" w:rsidR="00A75840" w:rsidRDefault="00C73004">
      <w:pPr>
        <w:rPr>
          <w:rFonts w:eastAsia="DengXian"/>
        </w:rPr>
      </w:pPr>
      <w:r>
        <w:rPr>
          <w:b/>
        </w:rPr>
        <w:t xml:space="preserve"> [Comments]</w:t>
      </w:r>
      <w:r>
        <w:t>:</w:t>
      </w:r>
    </w:p>
    <w:p w14:paraId="0108A473" w14:textId="77777777" w:rsidR="00A75840" w:rsidRDefault="00C73004">
      <w:pPr>
        <w:rPr>
          <w:rFonts w:eastAsia="DengXian"/>
        </w:rPr>
      </w:pPr>
      <w:r>
        <w:rPr>
          <w:rFonts w:eastAsia="DengXian"/>
        </w:rPr>
        <w:lastRenderedPageBreak/>
        <w:t>[Xiaomi/Yi Xiong]</w:t>
      </w:r>
    </w:p>
    <w:p w14:paraId="439987AD" w14:textId="77777777" w:rsidR="00A75840" w:rsidRDefault="00C73004">
      <w:pPr>
        <w:rPr>
          <w:rFonts w:eastAsia="DengXian"/>
        </w:rPr>
      </w:pPr>
      <w:r>
        <w:rPr>
          <w:rFonts w:eastAsia="DengXian"/>
        </w:rPr>
        <w:t xml:space="preserve">We also think UE needs to stop CLTM evaluation, but we think UE needs to </w:t>
      </w:r>
      <w:r>
        <w:rPr>
          <w:rFonts w:eastAsia="DengXian"/>
          <w:highlight w:val="yellow"/>
        </w:rPr>
        <w:t>stop CLTM</w:t>
      </w:r>
      <w:r>
        <w:rPr>
          <w:highlight w:val="yellow"/>
        </w:rPr>
        <w:t xml:space="preserve"> </w:t>
      </w:r>
      <w:r>
        <w:rPr>
          <w:rFonts w:eastAsia="DengXian"/>
          <w:highlight w:val="yellow"/>
        </w:rPr>
        <w:t>conditions evaluation for all the LTM candidate configurations.</w:t>
      </w:r>
    </w:p>
    <w:p w14:paraId="73F6BEA7" w14:textId="77777777" w:rsidR="00A75840" w:rsidRDefault="00C73004">
      <w:pPr>
        <w:rPr>
          <w:rFonts w:eastAsia="DengXian"/>
        </w:rPr>
      </w:pPr>
      <w:r>
        <w:rPr>
          <w:rFonts w:eastAsia="DengXian"/>
        </w:rPr>
        <w:t xml:space="preserve">Because subsequent CLTM is supported, after the initial CLTM, the UE may perform CLTM evaluation based on the conditions configured by </w:t>
      </w:r>
      <w:r>
        <w:rPr>
          <w:rFonts w:eastAsia="DengXian"/>
          <w:i/>
          <w:iCs/>
          <w:highlight w:val="yellow"/>
        </w:rPr>
        <w:t>ltm-ExecutionCondition</w:t>
      </w:r>
      <w:r>
        <w:rPr>
          <w:rFonts w:eastAsia="DengXian"/>
          <w:highlight w:val="yellow"/>
        </w:rPr>
        <w:t xml:space="preserve"> configured within the </w:t>
      </w:r>
      <w:r>
        <w:rPr>
          <w:rFonts w:eastAsia="DengXian"/>
          <w:i/>
          <w:iCs/>
          <w:highlight w:val="yellow"/>
        </w:rPr>
        <w:t>LTM-Candidate</w:t>
      </w:r>
      <w:r>
        <w:rPr>
          <w:rFonts w:eastAsia="DengXian"/>
          <w:highlight w:val="yellow"/>
        </w:rPr>
        <w:t>.</w:t>
      </w:r>
      <w:r>
        <w:rPr>
          <w:rFonts w:eastAsia="DengXian"/>
        </w:rPr>
        <w:t xml:space="preserve"> Hence, just stopping the corresponding LTM conditions evaluation does not cause the UE to stop CLTM evaluation based on the conditions configured by </w:t>
      </w:r>
      <w:r>
        <w:rPr>
          <w:rFonts w:eastAsia="DengXian"/>
          <w:i/>
          <w:iCs/>
        </w:rPr>
        <w:t>ltm-ExecutionCondition</w:t>
      </w:r>
      <w:r>
        <w:rPr>
          <w:rFonts w:eastAsia="DengXian"/>
        </w:rPr>
        <w:t xml:space="preserve">. And when the current serving cell set </w:t>
      </w:r>
      <w:r>
        <w:rPr>
          <w:rFonts w:eastAsia="DengXian"/>
          <w:i/>
          <w:iCs/>
        </w:rPr>
        <w:t>ltm-ServingCellExecutionCondition</w:t>
      </w:r>
      <w:r>
        <w:rPr>
          <w:rFonts w:eastAsia="DengXian"/>
        </w:rPr>
        <w:t xml:space="preserve"> to </w:t>
      </w:r>
      <w:r>
        <w:rPr>
          <w:rFonts w:eastAsia="DengXian"/>
          <w:i/>
          <w:iCs/>
        </w:rPr>
        <w:t>release</w:t>
      </w:r>
      <w:r>
        <w:rPr>
          <w:rFonts w:eastAsia="DengXian"/>
        </w:rPr>
        <w:t xml:space="preserve">, it means the current serving cell wants UE to suspend CLTM. </w:t>
      </w:r>
    </w:p>
    <w:p w14:paraId="5BFD0AEC" w14:textId="77777777" w:rsidR="00A75840" w:rsidRDefault="00C73004">
      <w:pPr>
        <w:rPr>
          <w:rFonts w:eastAsia="DengXian"/>
        </w:rPr>
      </w:pPr>
      <w:r>
        <w:rPr>
          <w:rFonts w:eastAsia="DengXian"/>
        </w:rPr>
        <w:t>Based on the above description, we suggest the following change:</w:t>
      </w:r>
    </w:p>
    <w:p w14:paraId="1598DC20" w14:textId="77777777" w:rsidR="00A75840" w:rsidRDefault="00C73004">
      <w:pPr>
        <w:ind w:left="568" w:hanging="284"/>
      </w:pPr>
      <w:r>
        <w:t>1&gt;</w:t>
      </w:r>
      <w:r>
        <w:tab/>
        <w:t>else (</w:t>
      </w:r>
      <w:r>
        <w:rPr>
          <w:i/>
          <w:iCs/>
        </w:rPr>
        <w:t>ltm-ServingCellExecutionCondition</w:t>
      </w:r>
      <w:r>
        <w:t xml:space="preserve"> set to </w:t>
      </w:r>
      <w:r>
        <w:rPr>
          <w:i/>
          <w:iCs/>
        </w:rPr>
        <w:t>release</w:t>
      </w:r>
      <w:r>
        <w:t>):</w:t>
      </w:r>
    </w:p>
    <w:p w14:paraId="244169AE" w14:textId="77777777" w:rsidR="00A75840" w:rsidRDefault="00C73004">
      <w:pPr>
        <w:ind w:left="851" w:hanging="284"/>
      </w:pPr>
      <w:r>
        <w:t>2&gt;</w:t>
      </w:r>
      <w:r>
        <w:tab/>
        <w:t xml:space="preserve">release the </w:t>
      </w:r>
      <w:r>
        <w:rPr>
          <w:i/>
          <w:iCs/>
        </w:rPr>
        <w:t>ltm-ServingCellExecutionCondition</w:t>
      </w:r>
      <w:del w:id="447" w:author="Xiaomi" w:date="2025-09-18T19:44:00Z">
        <w:r>
          <w:delText>.</w:delText>
        </w:r>
      </w:del>
      <w:ins w:id="448" w:author="Xiaomi" w:date="2025-09-18T19:44:00Z">
        <w:r>
          <w:t>;</w:t>
        </w:r>
      </w:ins>
    </w:p>
    <w:p w14:paraId="7C7FF892" w14:textId="77777777" w:rsidR="00A75840" w:rsidRDefault="00C73004">
      <w:pPr>
        <w:ind w:left="851" w:hanging="284"/>
        <w:rPr>
          <w:ins w:id="449" w:author="Xiaomi" w:date="2025-09-17T15:58:00Z"/>
        </w:rPr>
      </w:pPr>
      <w:ins w:id="450"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51" w:author="Xiaomi" w:date="2025-09-17T15:58:00Z"/>
        </w:rPr>
      </w:pPr>
      <w:ins w:id="452"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53" w:author="Xiaomi" w:date="2025-09-17T15:58:00Z"/>
        </w:rPr>
      </w:pPr>
      <w:ins w:id="454"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55" w:author="Xiaomi" w:date="2025-09-17T15:58:00Z"/>
        </w:rPr>
      </w:pPr>
      <w:ins w:id="456" w:author="Xiaomi" w:date="2025-09-17T15:58:00Z">
        <w:r>
          <w:t>3&gt;</w:t>
        </w:r>
        <w:r>
          <w:tab/>
          <w:t>stop the LTM cell switch conditions evaluation based on L3 measurements for all the LTM candidate configurations as specified in 5.3.5.18.x</w:t>
        </w:r>
      </w:ins>
      <w:ins w:id="457" w:author="Xiaomi" w:date="2025-09-18T19:45:00Z">
        <w:r>
          <w:t>.</w:t>
        </w:r>
      </w:ins>
    </w:p>
    <w:p w14:paraId="5B3510A2" w14:textId="77777777" w:rsidR="00A75840" w:rsidRDefault="00C73004">
      <w:pPr>
        <w:rPr>
          <w:rFonts w:eastAsia="DengXian"/>
        </w:rPr>
      </w:pPr>
      <w:r>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62AEE68D" w14:textId="77777777" w:rsidR="00C20CBE" w:rsidRDefault="00C20CBE" w:rsidP="00C20CBE">
      <w:pPr>
        <w:rPr>
          <w:rFonts w:eastAsia="DengXian"/>
        </w:rPr>
      </w:pPr>
    </w:p>
    <w:p w14:paraId="6ACFA229" w14:textId="77777777" w:rsidR="00C20CBE" w:rsidRPr="00631168" w:rsidRDefault="00C20CBE" w:rsidP="00C20CBE">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20CBE" w:rsidRPr="00631168" w14:paraId="60EB1141" w14:textId="77777777" w:rsidTr="007531F1">
        <w:tc>
          <w:tcPr>
            <w:tcW w:w="433" w:type="pct"/>
          </w:tcPr>
          <w:p w14:paraId="3A8CF129" w14:textId="77777777" w:rsidR="00C20CBE" w:rsidRPr="00631168" w:rsidRDefault="00C20CBE" w:rsidP="007531F1">
            <w:pPr>
              <w:rPr>
                <w:lang w:eastAsia="en-GB"/>
              </w:rPr>
            </w:pPr>
            <w:r w:rsidRPr="00631168">
              <w:rPr>
                <w:lang w:eastAsia="en-GB"/>
              </w:rPr>
              <w:t>RIL Id</w:t>
            </w:r>
          </w:p>
        </w:tc>
        <w:tc>
          <w:tcPr>
            <w:tcW w:w="425" w:type="pct"/>
          </w:tcPr>
          <w:p w14:paraId="4C0C8BE2" w14:textId="77777777" w:rsidR="00C20CBE" w:rsidRPr="00631168" w:rsidRDefault="00C20CBE" w:rsidP="007531F1">
            <w:pPr>
              <w:rPr>
                <w:lang w:eastAsia="en-GB"/>
              </w:rPr>
            </w:pPr>
            <w:r w:rsidRPr="00631168">
              <w:rPr>
                <w:lang w:eastAsia="en-GB"/>
              </w:rPr>
              <w:t>WI</w:t>
            </w:r>
          </w:p>
        </w:tc>
        <w:tc>
          <w:tcPr>
            <w:tcW w:w="479" w:type="pct"/>
          </w:tcPr>
          <w:p w14:paraId="185F3CB6" w14:textId="77777777" w:rsidR="00C20CBE" w:rsidRPr="00631168" w:rsidRDefault="00C20CBE" w:rsidP="007531F1">
            <w:pPr>
              <w:rPr>
                <w:lang w:eastAsia="en-GB"/>
              </w:rPr>
            </w:pPr>
            <w:r w:rsidRPr="00631168">
              <w:rPr>
                <w:lang w:eastAsia="en-GB"/>
              </w:rPr>
              <w:t>Class</w:t>
            </w:r>
          </w:p>
        </w:tc>
        <w:tc>
          <w:tcPr>
            <w:tcW w:w="1253" w:type="pct"/>
          </w:tcPr>
          <w:p w14:paraId="18A8E344" w14:textId="77777777" w:rsidR="00C20CBE" w:rsidRPr="00631168" w:rsidRDefault="00C20CBE" w:rsidP="007531F1">
            <w:pPr>
              <w:rPr>
                <w:lang w:eastAsia="en-GB"/>
              </w:rPr>
            </w:pPr>
            <w:r w:rsidRPr="00631168">
              <w:rPr>
                <w:lang w:eastAsia="en-GB"/>
              </w:rPr>
              <w:t>Title</w:t>
            </w:r>
          </w:p>
        </w:tc>
        <w:tc>
          <w:tcPr>
            <w:tcW w:w="520" w:type="pct"/>
          </w:tcPr>
          <w:p w14:paraId="222376AE" w14:textId="77777777" w:rsidR="00C20CBE" w:rsidRPr="00631168" w:rsidRDefault="00C20CBE" w:rsidP="007531F1">
            <w:pPr>
              <w:rPr>
                <w:lang w:eastAsia="en-GB"/>
              </w:rPr>
            </w:pPr>
            <w:r w:rsidRPr="00631168">
              <w:rPr>
                <w:lang w:eastAsia="en-GB"/>
              </w:rPr>
              <w:t>Tdoc</w:t>
            </w:r>
          </w:p>
        </w:tc>
        <w:tc>
          <w:tcPr>
            <w:tcW w:w="699" w:type="pct"/>
          </w:tcPr>
          <w:p w14:paraId="458CB5EC" w14:textId="77777777" w:rsidR="00C20CBE" w:rsidRPr="00631168" w:rsidRDefault="00C20CBE" w:rsidP="007531F1">
            <w:pPr>
              <w:rPr>
                <w:lang w:eastAsia="en-GB"/>
              </w:rPr>
            </w:pPr>
            <w:r w:rsidRPr="00631168">
              <w:rPr>
                <w:lang w:eastAsia="en-GB"/>
              </w:rPr>
              <w:t>Delegate</w:t>
            </w:r>
          </w:p>
        </w:tc>
        <w:tc>
          <w:tcPr>
            <w:tcW w:w="445" w:type="pct"/>
          </w:tcPr>
          <w:p w14:paraId="422BE7DD" w14:textId="77777777" w:rsidR="00C20CBE" w:rsidRPr="00631168" w:rsidRDefault="00C20CBE" w:rsidP="007531F1">
            <w:pPr>
              <w:rPr>
                <w:lang w:eastAsia="en-GB"/>
              </w:rPr>
            </w:pPr>
            <w:r w:rsidRPr="00631168">
              <w:rPr>
                <w:lang w:eastAsia="en-GB"/>
              </w:rPr>
              <w:t>Misc</w:t>
            </w:r>
          </w:p>
        </w:tc>
        <w:tc>
          <w:tcPr>
            <w:tcW w:w="381" w:type="pct"/>
          </w:tcPr>
          <w:p w14:paraId="296AEDEA" w14:textId="77777777" w:rsidR="00C20CBE" w:rsidRPr="00631168" w:rsidRDefault="00C20CBE" w:rsidP="007531F1">
            <w:pPr>
              <w:rPr>
                <w:lang w:eastAsia="en-GB"/>
              </w:rPr>
            </w:pPr>
            <w:r w:rsidRPr="00631168">
              <w:rPr>
                <w:lang w:eastAsia="en-GB"/>
              </w:rPr>
              <w:t>File version</w:t>
            </w:r>
          </w:p>
        </w:tc>
        <w:tc>
          <w:tcPr>
            <w:tcW w:w="365" w:type="pct"/>
          </w:tcPr>
          <w:p w14:paraId="063601AE" w14:textId="77777777" w:rsidR="00C20CBE" w:rsidRPr="00631168" w:rsidRDefault="00C20CBE" w:rsidP="007531F1">
            <w:pPr>
              <w:rPr>
                <w:lang w:eastAsia="en-GB"/>
              </w:rPr>
            </w:pPr>
            <w:r w:rsidRPr="00631168">
              <w:rPr>
                <w:lang w:eastAsia="en-GB"/>
              </w:rPr>
              <w:t>Status</w:t>
            </w:r>
          </w:p>
        </w:tc>
      </w:tr>
      <w:tr w:rsidR="00C20CBE" w:rsidRPr="00631168" w14:paraId="6D83B96B" w14:textId="77777777" w:rsidTr="007531F1">
        <w:tc>
          <w:tcPr>
            <w:tcW w:w="433" w:type="pct"/>
          </w:tcPr>
          <w:p w14:paraId="3501C86D" w14:textId="77777777" w:rsidR="00C20CBE" w:rsidRPr="00631168" w:rsidRDefault="00C20CBE" w:rsidP="007531F1">
            <w:pPr>
              <w:rPr>
                <w:lang w:eastAsia="en-GB"/>
              </w:rPr>
            </w:pPr>
            <w:r w:rsidRPr="00631168">
              <w:rPr>
                <w:lang w:eastAsia="en-GB"/>
              </w:rPr>
              <w:t>X157</w:t>
            </w:r>
          </w:p>
        </w:tc>
        <w:tc>
          <w:tcPr>
            <w:tcW w:w="425" w:type="pct"/>
          </w:tcPr>
          <w:p w14:paraId="2072C0F6" w14:textId="77777777" w:rsidR="00C20CBE" w:rsidRPr="00631168" w:rsidRDefault="00C20CBE"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6D615C28" w14:textId="77777777" w:rsidR="00C20CBE" w:rsidRPr="00631168" w:rsidRDefault="00C20CBE" w:rsidP="007531F1">
            <w:pPr>
              <w:rPr>
                <w:rFonts w:eastAsia="DengXian"/>
                <w:lang w:eastAsia="en-GB"/>
              </w:rPr>
            </w:pPr>
            <w:r w:rsidRPr="00631168">
              <w:rPr>
                <w:rFonts w:eastAsia="DengXian" w:hint="eastAsia"/>
                <w:lang w:eastAsia="en-GB"/>
              </w:rPr>
              <w:t>1</w:t>
            </w:r>
          </w:p>
        </w:tc>
        <w:tc>
          <w:tcPr>
            <w:tcW w:w="1253" w:type="pct"/>
          </w:tcPr>
          <w:p w14:paraId="4B194C9D" w14:textId="77777777" w:rsidR="00C20CBE" w:rsidRPr="00631168" w:rsidRDefault="00C20CBE" w:rsidP="007531F1">
            <w:pPr>
              <w:rPr>
                <w:rFonts w:eastAsia="DengXian"/>
                <w:lang w:eastAsia="en-GB"/>
              </w:rPr>
            </w:pPr>
            <w:r w:rsidRPr="00631168">
              <w:rPr>
                <w:rFonts w:eastAsia="DengXian"/>
                <w:lang w:eastAsia="en-GB"/>
              </w:rPr>
              <w:t xml:space="preserve">Correction on LTM conditions modification </w:t>
            </w:r>
            <w:r w:rsidRPr="00631168">
              <w:rPr>
                <w:rFonts w:eastAsia="DengXian"/>
              </w:rPr>
              <w:t>based</w:t>
            </w:r>
            <w:r w:rsidRPr="00631168">
              <w:rPr>
                <w:rFonts w:eastAsia="DengXian"/>
                <w:lang w:eastAsia="en-GB"/>
              </w:rPr>
              <w:t xml:space="preserve"> </w:t>
            </w:r>
            <w:r w:rsidRPr="00631168">
              <w:rPr>
                <w:rFonts w:eastAsia="DengXian"/>
              </w:rPr>
              <w:t>on</w:t>
            </w:r>
            <w:r w:rsidRPr="00631168">
              <w:rPr>
                <w:rFonts w:eastAsia="Batang"/>
                <w:lang w:eastAsia="en-GB"/>
              </w:rPr>
              <w:t xml:space="preserve"> </w:t>
            </w:r>
            <w:r w:rsidRPr="00631168">
              <w:rPr>
                <w:rFonts w:eastAsia="Batang"/>
                <w:i/>
                <w:iCs/>
                <w:lang w:eastAsia="en-GB"/>
              </w:rPr>
              <w:t>ltm-ExecutionCondition</w:t>
            </w:r>
            <w:r w:rsidRPr="00631168">
              <w:rPr>
                <w:rFonts w:eastAsia="DengXian"/>
                <w:lang w:eastAsia="en-GB"/>
              </w:rPr>
              <w:t xml:space="preserve"> in LTM-Candidate</w:t>
            </w:r>
          </w:p>
        </w:tc>
        <w:tc>
          <w:tcPr>
            <w:tcW w:w="520" w:type="pct"/>
          </w:tcPr>
          <w:p w14:paraId="249CF409" w14:textId="77777777" w:rsidR="00C20CBE" w:rsidRPr="00631168" w:rsidRDefault="00C20CBE" w:rsidP="007531F1">
            <w:pPr>
              <w:rPr>
                <w:rFonts w:eastAsia="DengXian"/>
                <w:lang w:eastAsia="en-GB"/>
              </w:rPr>
            </w:pPr>
          </w:p>
        </w:tc>
        <w:tc>
          <w:tcPr>
            <w:tcW w:w="699" w:type="pct"/>
          </w:tcPr>
          <w:p w14:paraId="344ABE4F" w14:textId="77777777" w:rsidR="00C20CBE" w:rsidRPr="00631168" w:rsidRDefault="00C20CBE" w:rsidP="007531F1">
            <w:pPr>
              <w:rPr>
                <w:lang w:eastAsia="en-GB"/>
              </w:rPr>
            </w:pPr>
            <w:r w:rsidRPr="00631168">
              <w:rPr>
                <w:lang w:eastAsia="en-GB"/>
              </w:rPr>
              <w:t>Xiaomi (Yi Xiong)</w:t>
            </w:r>
          </w:p>
        </w:tc>
        <w:tc>
          <w:tcPr>
            <w:tcW w:w="445" w:type="pct"/>
          </w:tcPr>
          <w:p w14:paraId="3273A9A7" w14:textId="77777777" w:rsidR="00C20CBE" w:rsidRPr="00631168" w:rsidRDefault="00C20CBE" w:rsidP="007531F1">
            <w:pPr>
              <w:rPr>
                <w:lang w:eastAsia="en-GB"/>
              </w:rPr>
            </w:pPr>
          </w:p>
        </w:tc>
        <w:tc>
          <w:tcPr>
            <w:tcW w:w="381" w:type="pct"/>
          </w:tcPr>
          <w:p w14:paraId="1A40340D" w14:textId="77777777" w:rsidR="00C20CBE" w:rsidRPr="00631168" w:rsidRDefault="00C20CBE" w:rsidP="007531F1">
            <w:pPr>
              <w:rPr>
                <w:lang w:eastAsia="en-GB"/>
              </w:rPr>
            </w:pPr>
            <w:r w:rsidRPr="00631168">
              <w:rPr>
                <w:lang w:eastAsia="en-GB"/>
              </w:rPr>
              <w:t>V04</w:t>
            </w:r>
            <w:r>
              <w:rPr>
                <w:lang w:eastAsia="en-GB"/>
              </w:rPr>
              <w:t>9</w:t>
            </w:r>
          </w:p>
        </w:tc>
        <w:tc>
          <w:tcPr>
            <w:tcW w:w="365" w:type="pct"/>
          </w:tcPr>
          <w:p w14:paraId="2C199C08" w14:textId="77777777" w:rsidR="00C20CBE" w:rsidRPr="00631168" w:rsidRDefault="00C20CBE" w:rsidP="007531F1">
            <w:pPr>
              <w:rPr>
                <w:lang w:eastAsia="en-GB"/>
              </w:rPr>
            </w:pPr>
            <w:r w:rsidRPr="00631168">
              <w:rPr>
                <w:lang w:eastAsia="en-GB"/>
              </w:rPr>
              <w:t>ToDo</w:t>
            </w:r>
          </w:p>
        </w:tc>
      </w:tr>
    </w:tbl>
    <w:p w14:paraId="716D27E4" w14:textId="77777777" w:rsidR="00C20CBE" w:rsidRPr="00631168" w:rsidRDefault="00C20CBE" w:rsidP="00C20CBE">
      <w:r w:rsidRPr="00631168">
        <w:rPr>
          <w:b/>
        </w:rPr>
        <w:br/>
        <w:t>[Description]</w:t>
      </w:r>
      <w:r w:rsidRPr="00631168">
        <w:t xml:space="preserve">: </w:t>
      </w:r>
    </w:p>
    <w:p w14:paraId="03A056EF" w14:textId="77777777" w:rsidR="00C20CBE" w:rsidRPr="00631168" w:rsidRDefault="00C20CBE" w:rsidP="00C20CBE">
      <w:pPr>
        <w:rPr>
          <w:rFonts w:eastAsia="DengXian"/>
        </w:rPr>
      </w:pPr>
      <w:r w:rsidRPr="00631168">
        <w:rPr>
          <w:rFonts w:eastAsia="DengXian" w:hint="eastAsia"/>
        </w:rPr>
        <w:t>I</w:t>
      </w:r>
      <w:r w:rsidRPr="00631168">
        <w:rPr>
          <w:rFonts w:eastAsia="DengXian"/>
        </w:rPr>
        <w:t xml:space="preserve">n </w:t>
      </w:r>
      <w:r w:rsidRPr="00631168">
        <w:rPr>
          <w:rFonts w:eastAsia="DengXian"/>
          <w:i/>
          <w:iCs/>
        </w:rPr>
        <w:t>LTM-Candidate-r18</w:t>
      </w:r>
      <w:r w:rsidRPr="00631168">
        <w:rPr>
          <w:rFonts w:eastAsia="DengXian"/>
        </w:rPr>
        <w:t xml:space="preserve"> IE, the field </w:t>
      </w:r>
      <w:r w:rsidRPr="00631168">
        <w:rPr>
          <w:rFonts w:eastAsia="DengXian"/>
          <w:i/>
          <w:iCs/>
        </w:rPr>
        <w:t>ltm-ExecutionCondition-r19</w:t>
      </w:r>
      <w:r w:rsidRPr="00631168">
        <w:rPr>
          <w:rFonts w:eastAsia="DengXian"/>
        </w:rPr>
        <w:t xml:space="preserve"> is configured with </w:t>
      </w:r>
      <w:r w:rsidRPr="00631168">
        <w:rPr>
          <w:rFonts w:eastAsia="DengXian"/>
          <w:i/>
          <w:iCs/>
        </w:rPr>
        <w:t>SetupReleas</w:t>
      </w:r>
      <w:r w:rsidRPr="00631168">
        <w:rPr>
          <w:rFonts w:eastAsia="DengXian"/>
        </w:rPr>
        <w:t>e</w:t>
      </w:r>
      <w:r w:rsidRPr="00631168">
        <w:rPr>
          <w:rFonts w:eastAsia="DengXian" w:hint="eastAsia"/>
        </w:rPr>
        <w:t>.</w:t>
      </w:r>
    </w:p>
    <w:p w14:paraId="3933C11A" w14:textId="77777777" w:rsidR="00C20CBE" w:rsidRPr="00631168" w:rsidRDefault="00C20CBE" w:rsidP="00C20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631168">
        <w:rPr>
          <w:rFonts w:ascii="Courier New" w:hAnsi="Courier New"/>
          <w:sz w:val="16"/>
          <w:lang w:eastAsia="en-GB"/>
        </w:rPr>
        <w:t xml:space="preserve">    ltm-ExecutionCondition-r19                     </w:t>
      </w:r>
      <w:r w:rsidRPr="00631168">
        <w:rPr>
          <w:rFonts w:ascii="Courier New" w:hAnsi="Courier New"/>
          <w:sz w:val="16"/>
          <w:highlight w:val="yellow"/>
          <w:lang w:eastAsia="en-GB"/>
        </w:rPr>
        <w:t>SetupRelease</w:t>
      </w:r>
      <w:r w:rsidRPr="00631168">
        <w:rPr>
          <w:rFonts w:ascii="Courier New" w:hAnsi="Courier New"/>
          <w:sz w:val="16"/>
          <w:lang w:eastAsia="en-GB"/>
        </w:rPr>
        <w:t xml:space="preserve"> {LTM-ExecutionConditionList-r19}         </w:t>
      </w:r>
      <w:r w:rsidRPr="00631168">
        <w:rPr>
          <w:rFonts w:ascii="Courier New" w:hAnsi="Courier New"/>
          <w:color w:val="993366"/>
          <w:sz w:val="16"/>
          <w:lang w:eastAsia="en-GB"/>
        </w:rPr>
        <w:t>OPTIONAL</w:t>
      </w:r>
      <w:r w:rsidRPr="00631168">
        <w:rPr>
          <w:rFonts w:ascii="Courier New" w:hAnsi="Courier New"/>
          <w:sz w:val="16"/>
          <w:lang w:eastAsia="en-GB"/>
        </w:rPr>
        <w:t xml:space="preserve">,    </w:t>
      </w:r>
      <w:r w:rsidRPr="00631168">
        <w:rPr>
          <w:rFonts w:ascii="Courier New" w:hAnsi="Courier New"/>
          <w:color w:val="808080"/>
          <w:sz w:val="16"/>
          <w:lang w:eastAsia="en-GB"/>
        </w:rPr>
        <w:t>-- Need M</w:t>
      </w:r>
    </w:p>
    <w:p w14:paraId="1183D7B8" w14:textId="77777777" w:rsidR="00C20CBE" w:rsidRPr="00631168" w:rsidRDefault="00C20CBE" w:rsidP="00C20CBE">
      <w:pPr>
        <w:rPr>
          <w:rFonts w:eastAsia="DengXian"/>
        </w:rPr>
      </w:pPr>
    </w:p>
    <w:p w14:paraId="09F75615" w14:textId="77777777" w:rsidR="00C20CBE" w:rsidRPr="00631168" w:rsidRDefault="00C20CBE" w:rsidP="00C20CBE">
      <w:pPr>
        <w:rPr>
          <w:rFonts w:eastAsia="DengXian"/>
        </w:rPr>
      </w:pPr>
      <w:r w:rsidRPr="00631168">
        <w:rPr>
          <w:rFonts w:eastAsia="DengXian"/>
        </w:rPr>
        <w:t xml:space="preserve">In the RRC procedure “5.3.5.18.1a LTM cell switch execution conditions modification” (which is added in the agreed CR R2-2507729), whether the </w:t>
      </w:r>
      <w:r w:rsidRPr="00631168">
        <w:rPr>
          <w:rFonts w:eastAsia="DengXian"/>
          <w:i/>
          <w:iCs/>
        </w:rPr>
        <w:t>ltm-ExecutionCondition</w:t>
      </w:r>
      <w:r w:rsidRPr="00631168">
        <w:rPr>
          <w:rFonts w:eastAsia="DengXian"/>
        </w:rPr>
        <w:t xml:space="preserve"> is set to </w:t>
      </w:r>
      <w:r w:rsidRPr="00631168">
        <w:rPr>
          <w:rFonts w:eastAsia="DengXian"/>
          <w:i/>
          <w:iCs/>
        </w:rPr>
        <w:t>setup</w:t>
      </w:r>
      <w:r w:rsidRPr="00631168">
        <w:rPr>
          <w:rFonts w:eastAsia="DengXian"/>
        </w:rPr>
        <w:t xml:space="preserve"> or </w:t>
      </w:r>
      <w:r w:rsidRPr="00631168">
        <w:rPr>
          <w:rFonts w:eastAsia="DengXian"/>
          <w:i/>
          <w:iCs/>
        </w:rPr>
        <w:t>release</w:t>
      </w:r>
      <w:r w:rsidRPr="00631168">
        <w:rPr>
          <w:rFonts w:eastAsia="DengXian"/>
        </w:rPr>
        <w:t xml:space="preserve">, the UE always needs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w:t>
      </w:r>
    </w:p>
    <w:p w14:paraId="70AE2BDB" w14:textId="77777777" w:rsidR="00C20CBE" w:rsidRPr="00631168" w:rsidRDefault="00C20CBE" w:rsidP="00C20CBE">
      <w:pPr>
        <w:rPr>
          <w:rFonts w:eastAsia="DengXian"/>
        </w:rPr>
      </w:pPr>
      <w:r w:rsidRPr="00631168">
        <w:rPr>
          <w:rFonts w:eastAsia="DengXian"/>
        </w:rPr>
        <w:t xml:space="preserve">Actually, if the </w:t>
      </w:r>
      <w:r w:rsidRPr="00631168">
        <w:rPr>
          <w:rFonts w:eastAsia="DengXian"/>
          <w:i/>
          <w:iCs/>
        </w:rPr>
        <w:t>ltm-ExecutionCondition</w:t>
      </w:r>
      <w:r w:rsidRPr="00631168">
        <w:rPr>
          <w:rFonts w:eastAsia="DengXian"/>
        </w:rPr>
        <w:t xml:space="preserve"> in </w:t>
      </w:r>
      <w:r w:rsidRPr="00631168">
        <w:rPr>
          <w:rFonts w:eastAsia="DengXian"/>
          <w:i/>
          <w:iCs/>
        </w:rPr>
        <w:t>LTM-Candidate</w:t>
      </w:r>
      <w:r w:rsidRPr="00631168">
        <w:rPr>
          <w:rFonts w:eastAsia="DengXian"/>
        </w:rPr>
        <w:t xml:space="preserve"> is set to release, the UE doesn’t need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So, </w:t>
      </w:r>
      <w:r w:rsidRPr="00631168">
        <w:t xml:space="preserve">the RRC procedure 5.3.5.18.a needs to be updated to align with the parameterized </w:t>
      </w:r>
      <w:r w:rsidRPr="00631168">
        <w:rPr>
          <w:i/>
          <w:iCs/>
        </w:rPr>
        <w:t>SetupRelease</w:t>
      </w:r>
      <w:r w:rsidRPr="00631168">
        <w:t xml:space="preserve"> type, and we provided the following changes.</w:t>
      </w:r>
    </w:p>
    <w:p w14:paraId="64D574A8" w14:textId="77777777" w:rsidR="00C20CBE" w:rsidRPr="00631168" w:rsidRDefault="00C20CBE" w:rsidP="00C20CBE">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sidRPr="00631168">
        <w:t>:</w:t>
      </w:r>
    </w:p>
    <w:p w14:paraId="6BE933DC" w14:textId="77777777" w:rsidR="00C20CBE" w:rsidRPr="00631168" w:rsidRDefault="00C20CBE" w:rsidP="00C20CBE">
      <w:pPr>
        <w:keepNext/>
        <w:keepLines/>
        <w:spacing w:before="120"/>
        <w:ind w:left="1701" w:hanging="1701"/>
        <w:outlineLvl w:val="4"/>
        <w:rPr>
          <w:rFonts w:ascii="Arial" w:hAnsi="Arial"/>
          <w:sz w:val="22"/>
        </w:rPr>
      </w:pPr>
      <w:r w:rsidRPr="00631168">
        <w:rPr>
          <w:rFonts w:ascii="Arial" w:hAnsi="Arial"/>
          <w:sz w:val="22"/>
        </w:rPr>
        <w:t>5.3.5.18.1a</w:t>
      </w:r>
      <w:r w:rsidRPr="00631168">
        <w:rPr>
          <w:rFonts w:ascii="Arial" w:hAnsi="Arial"/>
          <w:sz w:val="22"/>
        </w:rPr>
        <w:tab/>
        <w:t>LTM cell switch execution conditions modification</w:t>
      </w:r>
    </w:p>
    <w:p w14:paraId="6C776F29" w14:textId="77777777" w:rsidR="00C20CBE" w:rsidRPr="00631168" w:rsidRDefault="00C20CBE" w:rsidP="00C20CBE">
      <w:r w:rsidRPr="00631168">
        <w:t>The UE shall:</w:t>
      </w:r>
    </w:p>
    <w:p w14:paraId="3CF07BFE" w14:textId="77777777" w:rsidR="00C20CBE" w:rsidRPr="00631168" w:rsidRDefault="00C20CBE" w:rsidP="00C20CBE">
      <w:pPr>
        <w:rPr>
          <w:rFonts w:eastAsia="DengXian"/>
        </w:rPr>
      </w:pPr>
      <w:r w:rsidRPr="00631168">
        <w:rPr>
          <w:rFonts w:eastAsia="DengXian"/>
        </w:rPr>
        <w:t>……………………………………</w:t>
      </w:r>
    </w:p>
    <w:p w14:paraId="70D1A21A" w14:textId="77777777" w:rsidR="00C20CBE" w:rsidRPr="00631168" w:rsidRDefault="00C20CBE" w:rsidP="00C20CBE">
      <w:pPr>
        <w:ind w:left="568" w:hanging="284"/>
      </w:pPr>
      <w:r w:rsidRPr="00631168">
        <w:t>1&gt;</w:t>
      </w:r>
      <w:r w:rsidRPr="00631168">
        <w:tab/>
        <w:t xml:space="preserve">if this procedure is triggered by LTM cell switch execution as specified in 5.3.5.18.6 and if </w:t>
      </w:r>
      <w:r w:rsidRPr="00631168">
        <w:rPr>
          <w:i/>
          <w:iCs/>
        </w:rPr>
        <w:t>ltm-ExecutionCondition</w:t>
      </w:r>
      <w:r w:rsidRPr="00631168">
        <w:t xml:space="preserve"> </w:t>
      </w:r>
      <w:ins w:id="458" w:author="Xiaomi" w:date="2025-11-04T18:24:00Z">
        <w:r w:rsidRPr="00631168">
          <w:t xml:space="preserve">is set to </w:t>
        </w:r>
        <w:r w:rsidRPr="00631168">
          <w:rPr>
            <w:i/>
            <w:iCs/>
          </w:rPr>
          <w:t>setup</w:t>
        </w:r>
        <w:r w:rsidRPr="00631168" w:rsidDel="00FD6AF2">
          <w:t xml:space="preserve"> </w:t>
        </w:r>
      </w:ins>
      <w:del w:id="459" w:author="Xiaomi" w:date="2025-11-04T18:24:00Z">
        <w:r w:rsidRPr="00631168" w:rsidDel="00FD6AF2">
          <w:delText xml:space="preserve">is configured </w:delText>
        </w:r>
      </w:del>
      <w:r w:rsidRPr="00631168">
        <w:t xml:space="preserve">in the </w:t>
      </w:r>
      <w:r w:rsidRPr="00631168">
        <w:rPr>
          <w:i/>
          <w:iCs/>
        </w:rPr>
        <w:t>LTM-Candidate</w:t>
      </w:r>
      <w:r w:rsidRPr="00631168">
        <w:t xml:space="preserve"> IE to which LTM cell switch is performed:</w:t>
      </w:r>
    </w:p>
    <w:p w14:paraId="3544AFB0" w14:textId="77777777" w:rsidR="00C20CBE" w:rsidRPr="00631168" w:rsidRDefault="00C20CBE" w:rsidP="00C20CBE">
      <w:pPr>
        <w:ind w:left="851" w:hanging="284"/>
      </w:pPr>
      <w:r w:rsidRPr="00631168">
        <w:t>2&gt;</w:t>
      </w:r>
      <w:r w:rsidRPr="00631168">
        <w:tab/>
        <w:t xml:space="preserve">store </w:t>
      </w:r>
      <w:r w:rsidRPr="00631168">
        <w:rPr>
          <w:i/>
          <w:iCs/>
        </w:rPr>
        <w:t>ltm-ExecutionCondition</w:t>
      </w:r>
      <w:r w:rsidRPr="00631168">
        <w:t xml:space="preserve"> in </w:t>
      </w:r>
      <w:r w:rsidRPr="00631168">
        <w:rPr>
          <w:i/>
          <w:iCs/>
        </w:rPr>
        <w:t>VarLTM-ExecutionConditionList</w:t>
      </w:r>
      <w:r w:rsidRPr="00631168">
        <w:t>;</w:t>
      </w:r>
    </w:p>
    <w:p w14:paraId="2714D0AD" w14:textId="77777777" w:rsidR="00C20CBE" w:rsidRPr="00631168" w:rsidRDefault="00C20CBE" w:rsidP="00C20CBE">
      <w:pPr>
        <w:ind w:left="568" w:hanging="284"/>
      </w:pPr>
      <w:r w:rsidRPr="00631168">
        <w:t>1&gt;</w:t>
      </w:r>
      <w:r w:rsidRPr="00631168">
        <w:tab/>
        <w:t xml:space="preserve">else if this procedure is triggered by LTM configuration as specified in 5.3.5.18.1 and if </w:t>
      </w:r>
      <w:r w:rsidRPr="00631168">
        <w:rPr>
          <w:i/>
          <w:iCs/>
        </w:rPr>
        <w:t>ltm-ServingCellExecutionCondition</w:t>
      </w:r>
      <w:r w:rsidRPr="00631168">
        <w:t xml:space="preserve"> is set to </w:t>
      </w:r>
      <w:r w:rsidRPr="00631168">
        <w:rPr>
          <w:i/>
          <w:iCs/>
        </w:rPr>
        <w:t>setup</w:t>
      </w:r>
      <w:r w:rsidRPr="00631168">
        <w:t>:</w:t>
      </w:r>
    </w:p>
    <w:p w14:paraId="6496393D" w14:textId="77777777" w:rsidR="00C20CBE" w:rsidRPr="00631168" w:rsidRDefault="00C20CBE" w:rsidP="00C20CBE">
      <w:pPr>
        <w:ind w:left="851" w:hanging="284"/>
      </w:pPr>
      <w:r w:rsidRPr="00631168">
        <w:t>2&gt;</w:t>
      </w:r>
      <w:r w:rsidRPr="00631168">
        <w:tab/>
        <w:t xml:space="preserve">store </w:t>
      </w:r>
      <w:r w:rsidRPr="00631168">
        <w:rPr>
          <w:i/>
          <w:iCs/>
        </w:rPr>
        <w:t>ltm-ServingCellExecutionCondition</w:t>
      </w:r>
      <w:r w:rsidRPr="00631168">
        <w:t xml:space="preserve"> in </w:t>
      </w:r>
      <w:r w:rsidRPr="00631168">
        <w:rPr>
          <w:i/>
          <w:iCs/>
        </w:rPr>
        <w:t>VarLTM-ExecutionConditionList</w:t>
      </w:r>
      <w:r w:rsidRPr="00631168">
        <w:t>;</w:t>
      </w:r>
    </w:p>
    <w:p w14:paraId="721EC26F" w14:textId="77777777" w:rsidR="00C20CBE" w:rsidRPr="00631168" w:rsidRDefault="00C20CBE" w:rsidP="00C20CBE">
      <w:pPr>
        <w:rPr>
          <w:rFonts w:eastAsia="DengXian"/>
        </w:rPr>
      </w:pPr>
      <w:r w:rsidRPr="00631168">
        <w:rPr>
          <w:rFonts w:eastAsia="DengXian"/>
        </w:rPr>
        <w:t>……………………………………………………………….</w:t>
      </w:r>
    </w:p>
    <w:p w14:paraId="2115FE08" w14:textId="77777777" w:rsidR="00C20CBE" w:rsidRPr="00631168" w:rsidRDefault="00C20CBE" w:rsidP="00C20CBE">
      <w:pPr>
        <w:ind w:left="568" w:hanging="284"/>
        <w:rPr>
          <w:rFonts w:eastAsia="SimSun"/>
          <w:sz w:val="22"/>
        </w:rPr>
      </w:pPr>
    </w:p>
    <w:p w14:paraId="63BF4D59" w14:textId="77777777" w:rsidR="00C20CBE" w:rsidRPr="00631168" w:rsidRDefault="00C20CBE" w:rsidP="00C20CBE">
      <w:r w:rsidRPr="00631168">
        <w:rPr>
          <w:b/>
        </w:rPr>
        <w:t>[Comments]</w:t>
      </w:r>
      <w:r w:rsidRPr="00631168">
        <w:t>:</w:t>
      </w:r>
    </w:p>
    <w:p w14:paraId="3D07445F" w14:textId="77777777" w:rsidR="00C20CBE" w:rsidRPr="00D57244" w:rsidRDefault="00C20CBE" w:rsidP="00C20CBE">
      <w:pPr>
        <w:rPr>
          <w:rFonts w:eastAsia="DengXian"/>
        </w:rPr>
      </w:pPr>
    </w:p>
    <w:p w14:paraId="1DCBFB55" w14:textId="77777777" w:rsidR="00A75840" w:rsidRDefault="00A75840">
      <w:pPr>
        <w:rPr>
          <w:rFonts w:eastAsia="DengXian"/>
        </w:rPr>
      </w:pPr>
    </w:p>
    <w:p w14:paraId="3575B59C" w14:textId="77777777" w:rsidR="00A75840" w:rsidRDefault="00C73004">
      <w:pPr>
        <w:pStyle w:val="Heading1"/>
        <w:rPr>
          <w:rFonts w:eastAsia="DengXian"/>
        </w:rPr>
      </w:pPr>
      <w:r>
        <w:rPr>
          <w:rFonts w:eastAsia="DengXian"/>
        </w:rPr>
        <w:t>E061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r>
              <w:t>Tdoc</w:t>
            </w:r>
          </w:p>
        </w:tc>
        <w:tc>
          <w:tcPr>
            <w:tcW w:w="699" w:type="pct"/>
          </w:tcPr>
          <w:p w14:paraId="15BC166A" w14:textId="77777777" w:rsidR="00A75840" w:rsidRDefault="00C73004">
            <w:r>
              <w:t>Delegate</w:t>
            </w:r>
          </w:p>
        </w:tc>
        <w:tc>
          <w:tcPr>
            <w:tcW w:w="445" w:type="pct"/>
          </w:tcPr>
          <w:p w14:paraId="6BB4A1C5" w14:textId="77777777" w:rsidR="00A75840" w:rsidRDefault="00C73004">
            <w:r>
              <w:t>Misc</w:t>
            </w:r>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DengXian"/>
              </w:rPr>
            </w:pPr>
            <w:r>
              <w:rPr>
                <w:rFonts w:eastAsia="DengXian"/>
              </w:rPr>
              <w:t>E061</w:t>
            </w:r>
          </w:p>
        </w:tc>
        <w:tc>
          <w:tcPr>
            <w:tcW w:w="425" w:type="pct"/>
          </w:tcPr>
          <w:p w14:paraId="412CB292" w14:textId="77777777" w:rsidR="00A75840" w:rsidRDefault="00C73004">
            <w:pPr>
              <w:rPr>
                <w:rFonts w:eastAsia="DengXian"/>
              </w:rPr>
            </w:pPr>
            <w:r>
              <w:rPr>
                <w:rFonts w:eastAsia="DengXian"/>
              </w:rPr>
              <w:t>MOB</w:t>
            </w:r>
          </w:p>
        </w:tc>
        <w:tc>
          <w:tcPr>
            <w:tcW w:w="479" w:type="pct"/>
          </w:tcPr>
          <w:p w14:paraId="6ACB6C12" w14:textId="77777777" w:rsidR="00A75840" w:rsidRDefault="00C73004">
            <w:pPr>
              <w:rPr>
                <w:rFonts w:eastAsia="DengXian"/>
              </w:rPr>
            </w:pPr>
            <w:r>
              <w:rPr>
                <w:rFonts w:eastAsia="DengXian"/>
              </w:rPr>
              <w:t>2</w:t>
            </w:r>
          </w:p>
        </w:tc>
        <w:tc>
          <w:tcPr>
            <w:tcW w:w="1253" w:type="pct"/>
          </w:tcPr>
          <w:p w14:paraId="18FDD0FF" w14:textId="77777777" w:rsidR="00A75840" w:rsidRDefault="00C73004">
            <w:pPr>
              <w:rPr>
                <w:rFonts w:eastAsia="DengXian"/>
              </w:rPr>
            </w:pPr>
            <w:r>
              <w:rPr>
                <w:rFonts w:eastAsia="DengXian"/>
              </w:rPr>
              <w:t>Support of LTM modification</w:t>
            </w:r>
          </w:p>
        </w:tc>
        <w:tc>
          <w:tcPr>
            <w:tcW w:w="520" w:type="pct"/>
          </w:tcPr>
          <w:p w14:paraId="5C479430" w14:textId="77777777" w:rsidR="00A75840" w:rsidRDefault="00C73004">
            <w:pPr>
              <w:rPr>
                <w:rFonts w:eastAsia="DengXian"/>
              </w:rPr>
            </w:pPr>
            <w:r>
              <w:rPr>
                <w:rFonts w:eastAsia="DengXian"/>
              </w:rPr>
              <w:t>R2-250xxxx</w:t>
            </w:r>
          </w:p>
        </w:tc>
        <w:tc>
          <w:tcPr>
            <w:tcW w:w="699" w:type="pct"/>
          </w:tcPr>
          <w:p w14:paraId="410CCF34" w14:textId="77777777" w:rsidR="00A75840" w:rsidRDefault="00C73004">
            <w:pPr>
              <w:rPr>
                <w:rFonts w:eastAsia="DengXian"/>
              </w:rPr>
            </w:pPr>
            <w:r>
              <w:rPr>
                <w:rFonts w:eastAsia="DengXian"/>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DengXian"/>
              </w:rPr>
            </w:pPr>
            <w:r>
              <w:rPr>
                <w:rFonts w:eastAsia="DengXian" w:hint="eastAsia"/>
              </w:rPr>
              <w:t>V0</w:t>
            </w:r>
            <w:r>
              <w:rPr>
                <w:rFonts w:eastAsia="DengXian"/>
              </w:rPr>
              <w:t>41</w:t>
            </w:r>
          </w:p>
        </w:tc>
        <w:tc>
          <w:tcPr>
            <w:tcW w:w="365" w:type="pct"/>
          </w:tcPr>
          <w:p w14:paraId="45956FC9" w14:textId="77777777" w:rsidR="00A75840" w:rsidRDefault="00C73004">
            <w:r>
              <w:t>ToDo</w:t>
            </w:r>
          </w:p>
        </w:tc>
      </w:tr>
    </w:tbl>
    <w:p w14:paraId="1F4E9AB4" w14:textId="77777777" w:rsidR="00A75840" w:rsidRDefault="00C73004">
      <w:pPr>
        <w:pStyle w:val="CommentText"/>
        <w:rPr>
          <w:rFonts w:eastAsia="DengXian"/>
        </w:rPr>
      </w:pPr>
      <w:r>
        <w:rPr>
          <w:b/>
        </w:rPr>
        <w:lastRenderedPageBreak/>
        <w:br/>
        <w:t>[Description]</w:t>
      </w:r>
      <w:r>
        <w:t>:</w:t>
      </w:r>
      <w:r>
        <w:rPr>
          <w:rFonts w:eastAsia="DengXian" w:hint="eastAsia"/>
        </w:rPr>
        <w:t xml:space="preserve"> </w:t>
      </w:r>
      <w:r>
        <w:rPr>
          <w:rFonts w:eastAsia="DengXian"/>
        </w:rPr>
        <w:t>According to what is currently discussed in RAN3, there is no support over F1 and Xn to modify an LTM candidate configuration and this is basically a big misalignment with the RAN2 signalling (which seems to have been done or purpose by RAN3).</w:t>
      </w:r>
    </w:p>
    <w:p w14:paraId="25919FEB" w14:textId="77777777" w:rsidR="00A75840" w:rsidRDefault="00C73004">
      <w:pPr>
        <w:pStyle w:val="CommentText"/>
        <w:rPr>
          <w:rFonts w:eastAsia="DengXian"/>
        </w:rPr>
      </w:pPr>
      <w:r>
        <w:rPr>
          <w:rFonts w:eastAsia="DengXian"/>
        </w:rPr>
        <w:t>If an LTM candidate configuration cannot be modified, this create problems in terms of signalling overhead for both UE and network and it may causes unnecessary delay which may lead to late LTM triggering and execution.</w:t>
      </w:r>
    </w:p>
    <w:p w14:paraId="5EB0BA82" w14:textId="77777777" w:rsidR="00A75840" w:rsidRDefault="00C73004">
      <w:pPr>
        <w:pStyle w:val="CommentText"/>
        <w:rPr>
          <w:rFonts w:eastAsia="DengXian"/>
        </w:rPr>
      </w:pPr>
      <w:r>
        <w:rPr>
          <w:b/>
        </w:rPr>
        <w:t>[Proposed Change]</w:t>
      </w:r>
      <w:r>
        <w:t xml:space="preserve">: </w:t>
      </w:r>
    </w:p>
    <w:p w14:paraId="3CEFF9A6" w14:textId="77777777" w:rsidR="00A75840" w:rsidRDefault="00C73004">
      <w:pPr>
        <w:rPr>
          <w:rFonts w:eastAsia="DengXian"/>
        </w:rPr>
      </w:pPr>
      <w:r>
        <w:rPr>
          <w:rFonts w:eastAsia="DengXian"/>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DengXian"/>
        </w:rPr>
      </w:pPr>
      <w:r>
        <w:rPr>
          <w:b/>
        </w:rPr>
        <w:t>[Comments]</w:t>
      </w:r>
      <w:r>
        <w:t>:</w:t>
      </w:r>
    </w:p>
    <w:p w14:paraId="5AAE1B1B" w14:textId="77777777" w:rsidR="00A75840" w:rsidRDefault="00A75840">
      <w:pPr>
        <w:rPr>
          <w:rFonts w:eastAsia="DengXian"/>
        </w:rPr>
      </w:pP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r>
              <w:t>Tdoc</w:t>
            </w:r>
          </w:p>
        </w:tc>
        <w:tc>
          <w:tcPr>
            <w:tcW w:w="699" w:type="pct"/>
          </w:tcPr>
          <w:p w14:paraId="0F23BFC6" w14:textId="77777777" w:rsidR="00A75840" w:rsidRDefault="00C73004">
            <w:r>
              <w:t>Delegate</w:t>
            </w:r>
          </w:p>
        </w:tc>
        <w:tc>
          <w:tcPr>
            <w:tcW w:w="445" w:type="pct"/>
          </w:tcPr>
          <w:p w14:paraId="6980BD88" w14:textId="77777777" w:rsidR="00A75840" w:rsidRDefault="00C73004">
            <w:r>
              <w:t>Misc</w:t>
            </w:r>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DengXian"/>
              </w:rPr>
            </w:pPr>
            <w:r>
              <w:rPr>
                <w:rFonts w:eastAsia="DengXian" w:hint="eastAsia"/>
              </w:rPr>
              <w:t>M</w:t>
            </w:r>
            <w:r>
              <w:rPr>
                <w:rFonts w:eastAsia="DengXian"/>
              </w:rPr>
              <w:t>OB</w:t>
            </w:r>
          </w:p>
        </w:tc>
        <w:tc>
          <w:tcPr>
            <w:tcW w:w="479" w:type="pct"/>
          </w:tcPr>
          <w:p w14:paraId="371DBA5D" w14:textId="77777777" w:rsidR="00A75840" w:rsidRDefault="00C73004">
            <w:pPr>
              <w:rPr>
                <w:rFonts w:eastAsia="DengXian"/>
              </w:rPr>
            </w:pPr>
            <w:r>
              <w:rPr>
                <w:rFonts w:eastAsia="DengXian" w:hint="eastAsia"/>
              </w:rPr>
              <w:t>1</w:t>
            </w:r>
          </w:p>
        </w:tc>
        <w:tc>
          <w:tcPr>
            <w:tcW w:w="1253" w:type="pct"/>
          </w:tcPr>
          <w:p w14:paraId="0A834FF0" w14:textId="77777777" w:rsidR="00A75840" w:rsidRDefault="00C73004">
            <w:pPr>
              <w:rPr>
                <w:rFonts w:eastAsia="DengXian"/>
              </w:rPr>
            </w:pPr>
            <w:r>
              <w:rPr>
                <w:rFonts w:eastAsia="DengXian"/>
              </w:rPr>
              <w:t xml:space="preserve">Correction on conditional LTM cell switch execution for only one triggered </w:t>
            </w:r>
            <w:r>
              <w:rPr>
                <w:rFonts w:eastAsia="DengXian" w:hint="eastAsia"/>
              </w:rPr>
              <w:t>LTM</w:t>
            </w:r>
            <w:r>
              <w:rPr>
                <w:rFonts w:eastAsia="DengXian"/>
              </w:rPr>
              <w:t xml:space="preserve"> </w:t>
            </w:r>
            <w:r>
              <w:rPr>
                <w:rFonts w:eastAsia="DengXian" w:hint="eastAsia"/>
              </w:rPr>
              <w:t>candidate</w:t>
            </w:r>
            <w:r>
              <w:rPr>
                <w:rFonts w:eastAsia="DengXian"/>
              </w:rPr>
              <w:t xml:space="preserve"> </w:t>
            </w:r>
            <w:r>
              <w:rPr>
                <w:rFonts w:eastAsia="DengXian"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evalution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DengXian"/>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r>
        <w:rPr>
          <w:i/>
          <w:iCs/>
        </w:rPr>
        <w:t>RRCReconfiguration</w:t>
      </w:r>
      <w:r>
        <w:t xml:space="preserve"> message in </w:t>
      </w:r>
      <w:r>
        <w:rPr>
          <w:i/>
          <w:iCs/>
        </w:rPr>
        <w:t>ltm-CandidateConfig</w:t>
      </w:r>
      <w:r>
        <w:t xml:space="preserve"> within </w:t>
      </w:r>
      <w:r>
        <w:rPr>
          <w:i/>
          <w:iCs/>
        </w:rPr>
        <w:t>LTM-Candidate</w:t>
      </w:r>
      <w:r>
        <w:t xml:space="preserve"> IE in </w:t>
      </w:r>
      <w:r>
        <w:rPr>
          <w:i/>
        </w:rPr>
        <w:t>ltm-Config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DengXian"/>
        </w:rPr>
      </w:pPr>
      <w:r>
        <w:rPr>
          <w:rFonts w:eastAsia="DengXian"/>
        </w:rPr>
        <w:t>However, the selected cell is determined by the bullet 2</w:t>
      </w:r>
      <w:r>
        <w:rPr>
          <w:rFonts w:eastAsia="DengXian" w:hint="eastAsia"/>
        </w:rPr>
        <w:t>&gt;</w:t>
      </w:r>
      <w:r>
        <w:rPr>
          <w:rFonts w:eastAsia="DengXian"/>
        </w:rPr>
        <w:t>, which is only applicable when ‘</w:t>
      </w:r>
      <w:r>
        <w:rPr>
          <w:rFonts w:eastAsia="DengXian"/>
          <w:highlight w:val="green"/>
        </w:rPr>
        <w:t>more than one LTM candidate configuration has triggered</w:t>
      </w:r>
      <w:r>
        <w:rPr>
          <w:rFonts w:eastAsia="DengXian"/>
        </w:rPr>
        <w:t>’</w:t>
      </w:r>
      <w:r>
        <w:rPr>
          <w:rFonts w:eastAsia="DengXian" w:hint="eastAsia"/>
        </w:rPr>
        <w:t>,</w:t>
      </w:r>
      <w:r>
        <w:rPr>
          <w:rFonts w:eastAsia="DengXian"/>
        </w:rPr>
        <w:t xml:space="preserve"> as shown below:</w:t>
      </w:r>
    </w:p>
    <w:p w14:paraId="00B96E77" w14:textId="77777777" w:rsidR="00A75840" w:rsidRDefault="00C73004">
      <w:pPr>
        <w:ind w:left="568" w:hanging="284"/>
        <w:textAlignment w:val="auto"/>
      </w:pPr>
      <w:r>
        <w:lastRenderedPageBreak/>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DengXian"/>
        </w:rPr>
      </w:pPr>
      <w:r>
        <w:rPr>
          <w:rFonts w:eastAsia="DengXian"/>
        </w:rPr>
        <w:t xml:space="preserve">Therefore, if only one LTM candidate configuration has triggered, </w:t>
      </w:r>
      <w:r>
        <w:rPr>
          <w:rFonts w:eastAsia="DengXian"/>
          <w:highlight w:val="red"/>
        </w:rPr>
        <w:t>there would be no ‘selected cell’ according to the current spec.</w:t>
      </w:r>
      <w:r>
        <w:rPr>
          <w:rFonts w:eastAsia="DengXian"/>
        </w:rPr>
        <w:t xml:space="preserve"> LTM cell switch execution for L3 CLTM can not be executed.</w:t>
      </w:r>
    </w:p>
    <w:p w14:paraId="58F63A4E" w14:textId="77777777" w:rsidR="00A75840" w:rsidRDefault="00C73004">
      <w:pPr>
        <w:rPr>
          <w:rFonts w:eastAsia="DengXian"/>
        </w:rPr>
      </w:pPr>
      <w:r>
        <w:rPr>
          <w:rFonts w:eastAsia="DengXian"/>
        </w:rPr>
        <w:t>The similar issue of CHO has been discussed in RAN2, and the CR “R2- 2202835 Correction on conditional reconfiguraiton execution for only one triggered cell” has been agreed in RAN2#117-e meeting for the similar issue of CHO.</w:t>
      </w:r>
    </w:p>
    <w:p w14:paraId="7927AF21"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2767B4E" w14:textId="77777777" w:rsidR="00A75840" w:rsidRDefault="00C73004">
      <w:pPr>
        <w:ind w:left="568" w:hanging="284"/>
      </w:pPr>
      <w:bookmarkStart w:id="460"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60"/>
    </w:p>
    <w:p w14:paraId="48DC43AF" w14:textId="77777777" w:rsidR="00A75840" w:rsidRDefault="00C73004">
      <w:pPr>
        <w:ind w:left="851" w:hanging="284"/>
        <w:rPr>
          <w:ins w:id="461" w:author="Xiaomi" w:date="2025-09-17T17:18:00Z"/>
        </w:rPr>
      </w:pPr>
      <w:ins w:id="462" w:author="Xiaomi" w:date="2025-09-17T17:18:00Z">
        <w:r>
          <w:t>2&gt;</w:t>
        </w:r>
        <w:r>
          <w:tab/>
          <w:t>else:</w:t>
        </w:r>
      </w:ins>
    </w:p>
    <w:p w14:paraId="451D7E7E" w14:textId="77777777" w:rsidR="00A75840" w:rsidRDefault="00C73004">
      <w:pPr>
        <w:ind w:left="1135" w:hanging="284"/>
        <w:rPr>
          <w:rFonts w:eastAsia="DengXian"/>
        </w:rPr>
      </w:pPr>
      <w:ins w:id="463" w:author="Xiaomi" w:date="2025-09-17T17:18:00Z">
        <w:r>
          <w:t>3&gt; consider the triggered LTM candidate configurations as the selected cell for the LTM cell switch execution;</w:t>
        </w:r>
      </w:ins>
    </w:p>
    <w:p w14:paraId="178A9386" w14:textId="77777777" w:rsidR="00A75840" w:rsidRDefault="00A75840">
      <w:pPr>
        <w:rPr>
          <w:rFonts w:eastAsia="DengXian"/>
        </w:rPr>
      </w:pPr>
    </w:p>
    <w:p w14:paraId="3A4A36CC" w14:textId="77777777" w:rsidR="00A75840" w:rsidRDefault="00C73004">
      <w:r>
        <w:rPr>
          <w:b/>
        </w:rPr>
        <w:t>[Comments]</w:t>
      </w:r>
      <w:r>
        <w:t>:</w:t>
      </w:r>
    </w:p>
    <w:p w14:paraId="4C251603" w14:textId="77777777" w:rsidR="00A75840" w:rsidRDefault="00C73004">
      <w:pPr>
        <w:rPr>
          <w:rFonts w:eastAsia="DengXian"/>
        </w:rPr>
      </w:pPr>
      <w:r>
        <w:rPr>
          <w:rFonts w:eastAsia="DengXian"/>
        </w:rPr>
        <w:t>[MediaTek (Pasi)]</w:t>
      </w:r>
    </w:p>
    <w:p w14:paraId="45CA4C21" w14:textId="77777777" w:rsidR="00A75840" w:rsidRDefault="00C73004">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7CD75C0F" w14:textId="77777777" w:rsidR="00A75840" w:rsidRDefault="00A75840">
      <w:pPr>
        <w:rPr>
          <w:rFonts w:eastAsia="DengXian"/>
        </w:rPr>
      </w:pPr>
    </w:p>
    <w:p w14:paraId="6CF3B5FD" w14:textId="77777777" w:rsidR="00A75840" w:rsidRDefault="00C73004">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CommentText"/>
      </w:pPr>
      <w:r>
        <w:rPr>
          <w:b/>
        </w:rPr>
        <w:lastRenderedPageBreak/>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0E9D6AFF"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r>
        <w:rPr>
          <w:i/>
          <w:iCs/>
        </w:rPr>
        <w:t>RadioBearerConfig</w:t>
      </w:r>
      <w:r>
        <w:t>)</w:t>
      </w:r>
    </w:p>
    <w:p w14:paraId="5293A14B"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04AA356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7E6D6836" w14:textId="77777777" w:rsidR="00A75840" w:rsidRDefault="00C73004">
      <w:pPr>
        <w:pStyle w:val="B4"/>
      </w:pPr>
      <w:r>
        <w:t>-</w:t>
      </w:r>
      <w:r>
        <w:tab/>
        <w:t xml:space="preserve">the </w:t>
      </w:r>
      <w:r>
        <w:rPr>
          <w:i/>
          <w:iCs/>
        </w:rPr>
        <w:t xml:space="preserve">ServingCellConfigCommon </w:t>
      </w:r>
      <w:r>
        <w:t>of the PCell;</w:t>
      </w:r>
    </w:p>
    <w:p w14:paraId="4643ECA2" w14:textId="77777777" w:rsidR="00A75840" w:rsidRDefault="00C73004">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36D9D6FF" w14:textId="77777777" w:rsidR="00A75840" w:rsidRDefault="00C73004">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5E19CDCD" w14:textId="77777777" w:rsidR="00A75840" w:rsidRDefault="00C73004">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CommentText"/>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161163FB" w14:textId="77777777" w:rsidR="00A75840" w:rsidRDefault="00C73004">
      <w:pPr>
        <w:pStyle w:val="B2"/>
      </w:pPr>
      <w:r>
        <w:lastRenderedPageBreak/>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r>
        <w:rPr>
          <w:i/>
          <w:iCs/>
        </w:rPr>
        <w:t>RadioBearerConfig</w:t>
      </w:r>
      <w:r>
        <w:t>)</w:t>
      </w:r>
    </w:p>
    <w:p w14:paraId="7DC290C4"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64" w:author="MediaTek" w:date="2025-09-23T10:35:00Z"/>
        </w:rPr>
      </w:pPr>
      <w:r>
        <w:t>-</w:t>
      </w:r>
      <w:r>
        <w:tab/>
        <w:t xml:space="preserve">the UE variables </w:t>
      </w:r>
      <w:r>
        <w:rPr>
          <w:i/>
          <w:iCs/>
        </w:rPr>
        <w:t>VarLTM-ServingCellNoResetID</w:t>
      </w:r>
      <w:del w:id="465" w:author="MediaTek" w:date="2025-09-23T10:35:00Z">
        <w:r>
          <w:rPr>
            <w:i/>
            <w:iCs/>
          </w:rPr>
          <w:delText>,</w:delText>
        </w:r>
      </w:del>
      <w:ins w:id="466" w:author="MediaTek" w:date="2025-09-23T10:35:00Z">
        <w:r>
          <w:rPr>
            <w:i/>
            <w:iCs/>
          </w:rPr>
          <w:t xml:space="preserve"> </w:t>
        </w:r>
        <w:r>
          <w:t>and</w:t>
        </w:r>
      </w:ins>
      <w:r>
        <w:rPr>
          <w:iCs/>
        </w:rPr>
        <w:t xml:space="preserve"> </w:t>
      </w:r>
      <w:r>
        <w:rPr>
          <w:i/>
          <w:iCs/>
        </w:rPr>
        <w:t>VarLTM-ServingCellUE-MeasuredTA-ID</w:t>
      </w:r>
      <w:ins w:id="467" w:author="MediaTek" w:date="2025-09-23T10:36:00Z">
        <w:r>
          <w:t xml:space="preserve"> associated with</w:t>
        </w:r>
      </w:ins>
      <w:ins w:id="468" w:author="MediaTek" w:date="2025-09-23T10:41:00Z">
        <w:r>
          <w:t xml:space="preserve"> the</w:t>
        </w:r>
      </w:ins>
      <w:ins w:id="469" w:author="MediaTek" w:date="2025-09-23T10:36:00Z">
        <w:r>
          <w:t xml:space="preserve"> </w:t>
        </w:r>
        <w:r>
          <w:rPr>
            <w:i/>
            <w:iCs/>
          </w:rPr>
          <w:t>ltm-Config</w:t>
        </w:r>
        <w:r>
          <w:t xml:space="preserve"> for LTM on the MCG</w:t>
        </w:r>
      </w:ins>
      <w:ins w:id="470" w:author="MediaTek" w:date="2025-09-23T10:37:00Z">
        <w:r>
          <w:t xml:space="preserve"> (if configured)</w:t>
        </w:r>
      </w:ins>
      <w:del w:id="471"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72" w:author="MediaTek" w:date="2025-09-23T10:35:00Z">
        <w:r>
          <w:t>-</w:t>
        </w:r>
        <w:r>
          <w:tab/>
          <w:t xml:space="preserve">the UE variable </w:t>
        </w:r>
        <w:r>
          <w:rPr>
            <w:i/>
          </w:rPr>
          <w:t>VarLTM-ServingCellNoSecurityChange</w:t>
        </w:r>
        <w:r>
          <w:t>;</w:t>
        </w:r>
      </w:ins>
    </w:p>
    <w:p w14:paraId="501F11B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0E7AAA4F" w14:textId="77777777" w:rsidR="00A75840" w:rsidRDefault="00C73004">
      <w:pPr>
        <w:pStyle w:val="B4"/>
      </w:pPr>
      <w:r>
        <w:t>-</w:t>
      </w:r>
      <w:r>
        <w:tab/>
        <w:t xml:space="preserve">the </w:t>
      </w:r>
      <w:r>
        <w:rPr>
          <w:i/>
          <w:iCs/>
        </w:rPr>
        <w:t xml:space="preserve">ServingCellConfigCommon </w:t>
      </w:r>
      <w:r>
        <w:t>of the PCell;</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Heading1"/>
      </w:pPr>
      <w:r>
        <w:lastRenderedPageBreak/>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r>
              <w:t>Tdoc</w:t>
            </w:r>
          </w:p>
        </w:tc>
        <w:tc>
          <w:tcPr>
            <w:tcW w:w="699" w:type="pct"/>
          </w:tcPr>
          <w:p w14:paraId="316CA979" w14:textId="77777777" w:rsidR="00A75840" w:rsidRDefault="00C73004">
            <w:r>
              <w:t>Delegate</w:t>
            </w:r>
          </w:p>
        </w:tc>
        <w:tc>
          <w:tcPr>
            <w:tcW w:w="445" w:type="pct"/>
          </w:tcPr>
          <w:p w14:paraId="30AE4C58" w14:textId="77777777" w:rsidR="00A75840" w:rsidRDefault="00C73004">
            <w:r>
              <w:t>Misc</w:t>
            </w:r>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DengXian"/>
              </w:rPr>
            </w:pPr>
            <w:r>
              <w:rPr>
                <w:rFonts w:eastAsia="DengXian" w:hint="eastAsia"/>
              </w:rPr>
              <w:t>M</w:t>
            </w:r>
            <w:r>
              <w:rPr>
                <w:rFonts w:eastAsia="DengXian"/>
              </w:rPr>
              <w:t>OB</w:t>
            </w:r>
          </w:p>
        </w:tc>
        <w:tc>
          <w:tcPr>
            <w:tcW w:w="479" w:type="pct"/>
          </w:tcPr>
          <w:p w14:paraId="345B5200" w14:textId="77777777" w:rsidR="00A75840" w:rsidRDefault="00C73004">
            <w:pPr>
              <w:rPr>
                <w:rFonts w:eastAsia="DengXian"/>
              </w:rPr>
            </w:pPr>
            <w:r>
              <w:rPr>
                <w:rFonts w:eastAsia="DengXian" w:hint="eastAsia"/>
              </w:rPr>
              <w:t>1</w:t>
            </w:r>
          </w:p>
        </w:tc>
        <w:tc>
          <w:tcPr>
            <w:tcW w:w="1253" w:type="pct"/>
          </w:tcPr>
          <w:p w14:paraId="2E65AA22" w14:textId="77777777" w:rsidR="00A75840" w:rsidRDefault="00C73004">
            <w:pPr>
              <w:rPr>
                <w:rFonts w:eastAsia="DengXian"/>
              </w:rPr>
            </w:pPr>
            <w:r>
              <w:rPr>
                <w:rFonts w:eastAsia="DengXian"/>
              </w:rPr>
              <w:t xml:space="preserve">The release of the current SCG configuration in case of MCG LTM with SCG configuration </w:t>
            </w:r>
          </w:p>
        </w:tc>
        <w:tc>
          <w:tcPr>
            <w:tcW w:w="520" w:type="pct"/>
          </w:tcPr>
          <w:p w14:paraId="0D3CB5EB" w14:textId="77777777" w:rsidR="00A75840" w:rsidRDefault="00A75840">
            <w:pPr>
              <w:rPr>
                <w:rFonts w:eastAsia="DengXian"/>
              </w:rPr>
            </w:pPr>
          </w:p>
        </w:tc>
        <w:tc>
          <w:tcPr>
            <w:tcW w:w="699" w:type="pct"/>
          </w:tcPr>
          <w:p w14:paraId="6D1BAA7F" w14:textId="77777777" w:rsidR="00A75840" w:rsidRDefault="00C73004">
            <w:pPr>
              <w:rPr>
                <w:rFonts w:eastAsia="DengXian"/>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CommentText"/>
      </w:pPr>
      <w:r>
        <w:rPr>
          <w:b/>
        </w:rPr>
        <w:t>[Proposed Change]</w:t>
      </w:r>
      <w:r>
        <w:t xml:space="preserve">: To clarify that the UE shall release the current SCG configuration if the LTM cell switch is triggered on the MCG and the LTM candidate configuration to be applied includes </w:t>
      </w:r>
      <w:r>
        <w:rPr>
          <w:i/>
        </w:rPr>
        <w:t>mrdc-SecondaryCellGroup</w:t>
      </w:r>
      <w:r>
        <w:t>. For example:</w:t>
      </w:r>
    </w:p>
    <w:p w14:paraId="3DA31498" w14:textId="77777777" w:rsidR="00A75840" w:rsidRDefault="00C73004">
      <w:pPr>
        <w:pStyle w:val="B1"/>
        <w:rPr>
          <w:ins w:id="473" w:author="ZTE" w:date="2025-09-23T16:24:00Z"/>
        </w:rPr>
      </w:pPr>
      <w:r>
        <w:t>1&gt;</w:t>
      </w:r>
      <w:r>
        <w:tab/>
        <w:t>if the LTM cell switch is triggered on the SCG</w:t>
      </w:r>
      <w:ins w:id="474" w:author="ZTE" w:date="2025-09-23T16:24:00Z">
        <w:r>
          <w:t>; and</w:t>
        </w:r>
      </w:ins>
    </w:p>
    <w:p w14:paraId="3459D300" w14:textId="77777777" w:rsidR="00A75840" w:rsidRDefault="00C73004">
      <w:pPr>
        <w:pStyle w:val="B1"/>
      </w:pPr>
      <w:ins w:id="475" w:author="ZTE" w:date="2025-09-23T16:24:00Z">
        <w:r>
          <w:t>1&gt;</w:t>
        </w:r>
        <w:r>
          <w:tab/>
          <w:t xml:space="preserve">if the LTM cell switch is triggered on the MCG and the LTM candidate configuration to be applied includes </w:t>
        </w:r>
        <w:r>
          <w:rPr>
            <w:i/>
          </w:rPr>
          <w:t>mrdc-SecondaryCellGroup</w:t>
        </w:r>
      </w:ins>
      <w:r>
        <w:t>:</w:t>
      </w:r>
    </w:p>
    <w:p w14:paraId="75008149" w14:textId="77777777" w:rsidR="00A75840" w:rsidRDefault="00C73004">
      <w:pPr>
        <w:pStyle w:val="B2"/>
      </w:pPr>
      <w:r>
        <w:t>2&gt;</w:t>
      </w:r>
      <w:r>
        <w:tab/>
        <w:t xml:space="preserve">release/clear all current dedicated and common radio configurations which have been received either via SRB1 within </w:t>
      </w:r>
      <w:r>
        <w:rPr>
          <w:i/>
        </w:rPr>
        <w:t>mrdc-SecondaryCellGroup</w:t>
      </w:r>
      <w:r>
        <w:rPr>
          <w:iCs/>
        </w:rPr>
        <w:t>, or via SRB3</w:t>
      </w:r>
      <w:r>
        <w:t xml:space="preserve"> except for the following:</w:t>
      </w:r>
    </w:p>
    <w:p w14:paraId="2F6CC901" w14:textId="77777777" w:rsidR="00A75840" w:rsidRDefault="00A75840">
      <w:pPr>
        <w:pStyle w:val="CommentText"/>
      </w:pPr>
    </w:p>
    <w:p w14:paraId="7B67EC06" w14:textId="77777777" w:rsidR="00A75840" w:rsidRDefault="00C73004">
      <w:r>
        <w:rPr>
          <w:b/>
        </w:rPr>
        <w:t>[Comments]</w:t>
      </w:r>
      <w:r>
        <w:t>:</w:t>
      </w:r>
    </w:p>
    <w:p w14:paraId="5CD69904" w14:textId="77777777" w:rsidR="00A75840" w:rsidRDefault="00C73004">
      <w:r>
        <w:t>[Rapporteur] We agreed that the field mrdc-ReleaseAndAdd is always included if there is an SCG. So whether the UE release the SCG or not is enforced by the ASN.1 signalling (and network).</w:t>
      </w:r>
    </w:p>
    <w:p w14:paraId="2FB90B97" w14:textId="77777777" w:rsidR="00A75840" w:rsidRDefault="00C73004">
      <w:r>
        <w:t xml:space="preserve">[Huawei] Disagree, because </w:t>
      </w:r>
      <w:r>
        <w:rPr>
          <w:i/>
          <w:iCs/>
        </w:rPr>
        <w:t>mrdc-ReleaseAndAdd</w:t>
      </w:r>
      <w:r>
        <w:t xml:space="preserve"> is always included if there is an SCG in the target MCG LTM configuration.</w:t>
      </w:r>
    </w:p>
    <w:p w14:paraId="68FE713A" w14:textId="77777777" w:rsidR="00A75840" w:rsidRDefault="00C73004">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r>
              <w:t>Tdoc</w:t>
            </w:r>
          </w:p>
        </w:tc>
        <w:tc>
          <w:tcPr>
            <w:tcW w:w="699" w:type="pct"/>
          </w:tcPr>
          <w:p w14:paraId="6CDEB92C" w14:textId="77777777" w:rsidR="00A75840" w:rsidRDefault="00C73004">
            <w:r>
              <w:t>Delegate</w:t>
            </w:r>
          </w:p>
        </w:tc>
        <w:tc>
          <w:tcPr>
            <w:tcW w:w="445" w:type="pct"/>
          </w:tcPr>
          <w:p w14:paraId="3772C2B3" w14:textId="77777777" w:rsidR="00A75840" w:rsidRDefault="00C73004">
            <w:r>
              <w:t>Misc</w:t>
            </w:r>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DengXian"/>
              </w:rPr>
            </w:pPr>
            <w:r>
              <w:rPr>
                <w:rFonts w:eastAsia="DengXian"/>
              </w:rPr>
              <w:t>MOB</w:t>
            </w:r>
          </w:p>
        </w:tc>
        <w:tc>
          <w:tcPr>
            <w:tcW w:w="479" w:type="pct"/>
          </w:tcPr>
          <w:p w14:paraId="2FBD3F38" w14:textId="77777777" w:rsidR="00A75840" w:rsidRDefault="00C73004">
            <w:pPr>
              <w:rPr>
                <w:rFonts w:eastAsia="DengXian"/>
              </w:rPr>
            </w:pPr>
            <w:r>
              <w:rPr>
                <w:rFonts w:eastAsia="DengXian"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r>
              <w:rPr>
                <w:rFonts w:eastAsiaTheme="minorEastAsia" w:hint="eastAsia"/>
                <w:i/>
                <w:iCs/>
                <w:lang w:eastAsia="ja-JP"/>
              </w:rPr>
              <w:t>sk-Conter</w:t>
            </w:r>
          </w:p>
        </w:tc>
        <w:tc>
          <w:tcPr>
            <w:tcW w:w="520" w:type="pct"/>
          </w:tcPr>
          <w:p w14:paraId="485050D7" w14:textId="77777777" w:rsidR="00A75840" w:rsidRDefault="00A75840">
            <w:pPr>
              <w:rPr>
                <w:rFonts w:eastAsia="DengXian"/>
              </w:rPr>
            </w:pPr>
          </w:p>
        </w:tc>
        <w:tc>
          <w:tcPr>
            <w:tcW w:w="699" w:type="pct"/>
          </w:tcPr>
          <w:p w14:paraId="4C3A185A" w14:textId="77777777" w:rsidR="00A75840" w:rsidRDefault="00C73004">
            <w:pPr>
              <w:rPr>
                <w:rFonts w:eastAsia="DengXian"/>
              </w:rPr>
            </w:pPr>
            <w:r>
              <w:rPr>
                <w:rFonts w:eastAsiaTheme="minorEastAsia" w:hint="eastAsia"/>
                <w:lang w:eastAsia="ja-JP"/>
              </w:rPr>
              <w:t>Takaki</w:t>
            </w:r>
          </w:p>
          <w:p w14:paraId="6BC52323" w14:textId="77777777" w:rsidR="00A75840" w:rsidRDefault="00C73004">
            <w:pPr>
              <w:rPr>
                <w:rFonts w:eastAsia="DengXian"/>
              </w:rPr>
            </w:pPr>
            <w:r>
              <w:rPr>
                <w:rFonts w:eastAsia="DengXian" w:hint="eastAsia"/>
              </w:rPr>
              <w:lastRenderedPageBreak/>
              <w:t>(</w:t>
            </w:r>
            <w:r>
              <w:rPr>
                <w:rFonts w:eastAsiaTheme="minorEastAsia" w:hint="eastAsia"/>
                <w:lang w:eastAsia="ja-JP"/>
              </w:rPr>
              <w:t>Sharp</w:t>
            </w:r>
            <w:r>
              <w:rPr>
                <w:rFonts w:eastAsia="DengXian"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CommentText"/>
        <w:rPr>
          <w:rFonts w:eastAsiaTheme="minorEastAsia"/>
          <w:lang w:val="en-US" w:eastAsia="ja-JP"/>
        </w:rPr>
      </w:pPr>
      <w:r>
        <w:rPr>
          <w:b/>
        </w:rPr>
        <w:br/>
        <w:t>[Description]</w:t>
      </w:r>
      <w:r>
        <w:t>:</w:t>
      </w:r>
      <w:r>
        <w:rPr>
          <w:rFonts w:eastAsia="DengXian"/>
        </w:rPr>
        <w:t xml:space="preserve"> </w:t>
      </w:r>
      <w:r>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CommentText"/>
        <w:rPr>
          <w:rFonts w:eastAsiaTheme="minorEastAsia"/>
          <w:lang w:val="en-US" w:eastAsia="ja-JP"/>
        </w:rPr>
      </w:pPr>
    </w:p>
    <w:p w14:paraId="2053AA68"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r>
        <w:rPr>
          <w:i/>
          <w:iCs/>
        </w:rPr>
        <w:t>sk-Counter</w:t>
      </w:r>
      <w:r>
        <w:t xml:space="preserve"> value in the </w:t>
      </w:r>
      <w:ins w:id="476" w:author="Sharp - Takuma.K" w:date="2025-09-29T17:56:00Z">
        <w:r>
          <w:rPr>
            <w:rFonts w:eastAsiaTheme="minorEastAsia" w:hint="eastAsia"/>
            <w:i/>
            <w:iCs/>
            <w:lang w:eastAsia="ja-JP"/>
          </w:rPr>
          <w:t>sk-CounterList</w:t>
        </w:r>
        <w:r>
          <w:rPr>
            <w:rFonts w:eastAsiaTheme="minorEastAsia" w:hint="eastAsia"/>
            <w:lang w:eastAsia="ja-JP"/>
          </w:rPr>
          <w:t xml:space="preserve"> associated with the field</w:t>
        </w:r>
      </w:ins>
      <w:ins w:id="477" w:author="Sharp - Takuma.K" w:date="2025-09-29T17:57:00Z">
        <w:r>
          <w:rPr>
            <w:rFonts w:eastAsiaTheme="minorEastAsia" w:hint="eastAsia"/>
            <w:lang w:eastAsia="ja-JP"/>
          </w:rPr>
          <w:t xml:space="preserve"> </w:t>
        </w:r>
        <w:r>
          <w:rPr>
            <w:rFonts w:eastAsiaTheme="minorEastAsia" w:hint="eastAsia"/>
            <w:i/>
            <w:iCs/>
            <w:lang w:eastAsia="ja-JP"/>
          </w:rPr>
          <w:t>ltm-NoSecurityChangeID</w:t>
        </w:r>
        <w:r>
          <w:rPr>
            <w:rFonts w:eastAsiaTheme="minorEastAsia" w:hint="eastAsia"/>
            <w:lang w:eastAsia="ja-JP"/>
          </w:rPr>
          <w:t xml:space="preserve"> </w:t>
        </w:r>
      </w:ins>
      <w:del w:id="478" w:author="Sharp - Takuma.K" w:date="2025-09-29T17:57:00Z">
        <w:r>
          <w:rPr>
            <w:i/>
            <w:iCs/>
            <w:color w:val="808080"/>
          </w:rPr>
          <w:delText>ltm-SK-Counters</w:delText>
        </w:r>
        <w:r>
          <w:delText xml:space="preserve"> </w:delText>
        </w:r>
      </w:del>
      <w:r>
        <w:t xml:space="preserve">within the </w:t>
      </w:r>
      <w:r>
        <w:rPr>
          <w:i/>
          <w:iCs/>
        </w:rPr>
        <w:t>VarLTM-ServingCellNoSecurityChange</w:t>
      </w:r>
      <w:r>
        <w:t xml:space="preserve"> </w:t>
      </w:r>
      <w:del w:id="479" w:author="Sharp - Takuma.K" w:date="2025-09-29T17:58:00Z">
        <w:r>
          <w:delText xml:space="preserve">associated to the the field </w:delText>
        </w:r>
        <w:r>
          <w:rPr>
            <w:i/>
            <w:iCs/>
          </w:rPr>
          <w:delText>ltm-NoSecurityChangeID</w:delText>
        </w:r>
        <w:r>
          <w:delText xml:space="preserve"> </w:delText>
        </w:r>
      </w:del>
      <w:r>
        <w:t xml:space="preserve">as the selected </w:t>
      </w:r>
      <w:r>
        <w:rPr>
          <w:i/>
          <w:iCs/>
        </w:rPr>
        <w:t>sk-Counter</w:t>
      </w:r>
      <w:r>
        <w:t xml:space="preserve"> value, and update the secondary key by performing security key update procedure as specified in 5.3.5.7;</w:t>
      </w:r>
    </w:p>
    <w:p w14:paraId="621FCE83" w14:textId="77777777" w:rsidR="00A75840" w:rsidRDefault="00C73004">
      <w:r>
        <w:rPr>
          <w:b/>
        </w:rPr>
        <w:t>[Comments]</w:t>
      </w:r>
      <w:r>
        <w:t>:</w:t>
      </w:r>
    </w:p>
    <w:p w14:paraId="79426EDF" w14:textId="77777777" w:rsidR="00A75840" w:rsidRDefault="00C73004">
      <w:pPr>
        <w:rPr>
          <w:rFonts w:eastAsia="DengXian"/>
        </w:rPr>
      </w:pPr>
      <w:r>
        <w:rPr>
          <w:rFonts w:eastAsia="DengXian"/>
        </w:rPr>
        <w:t>[Rapporteur] There seems to be no ambiguity as the UE selects the sk-counter which is related to the value of "ltm-NoSecurityChangeID" as written in the procedural text. Therefore, current text seems to be fine.</w:t>
      </w:r>
    </w:p>
    <w:p w14:paraId="04A467D0" w14:textId="77777777" w:rsidR="00A75840" w:rsidRDefault="00C73004">
      <w:pPr>
        <w:rPr>
          <w:rFonts w:eastAsia="DengXian"/>
        </w:rPr>
      </w:pPr>
      <w:r>
        <w:rPr>
          <w:rFonts w:eastAsia="DengXian"/>
        </w:rPr>
        <w:t xml:space="preserve">[Huawei] Agree with the TP. </w:t>
      </w:r>
    </w:p>
    <w:p w14:paraId="322F4159" w14:textId="77777777" w:rsidR="00A75840" w:rsidRDefault="00A75840">
      <w:pPr>
        <w:rPr>
          <w:rFonts w:eastAsia="DengXian"/>
        </w:rPr>
      </w:pPr>
    </w:p>
    <w:p w14:paraId="59EAC24E" w14:textId="77777777" w:rsidR="00A75840" w:rsidRDefault="00C73004">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r>
              <w:t>Tdoc</w:t>
            </w:r>
          </w:p>
        </w:tc>
        <w:tc>
          <w:tcPr>
            <w:tcW w:w="699" w:type="pct"/>
          </w:tcPr>
          <w:p w14:paraId="2B8FFB26" w14:textId="77777777" w:rsidR="00A75840" w:rsidRDefault="00C73004">
            <w:r>
              <w:t>Delegate</w:t>
            </w:r>
          </w:p>
        </w:tc>
        <w:tc>
          <w:tcPr>
            <w:tcW w:w="445" w:type="pct"/>
          </w:tcPr>
          <w:p w14:paraId="4DA2A42A" w14:textId="77777777" w:rsidR="00A75840" w:rsidRDefault="00C73004">
            <w:r>
              <w:t>Misc</w:t>
            </w:r>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DengXian"/>
              </w:rPr>
            </w:pPr>
            <w:r>
              <w:rPr>
                <w:rFonts w:eastAsia="DengXian" w:hint="eastAsia"/>
              </w:rPr>
              <w:t>C154</w:t>
            </w:r>
          </w:p>
        </w:tc>
        <w:tc>
          <w:tcPr>
            <w:tcW w:w="425" w:type="pct"/>
          </w:tcPr>
          <w:p w14:paraId="15A9EDB8" w14:textId="77777777" w:rsidR="00A75840" w:rsidRDefault="00C73004">
            <w:pPr>
              <w:rPr>
                <w:rFonts w:eastAsia="DengXian"/>
              </w:rPr>
            </w:pPr>
            <w:r>
              <w:rPr>
                <w:rFonts w:eastAsia="DengXian"/>
              </w:rPr>
              <w:t>MOB</w:t>
            </w:r>
          </w:p>
        </w:tc>
        <w:tc>
          <w:tcPr>
            <w:tcW w:w="479" w:type="pct"/>
          </w:tcPr>
          <w:p w14:paraId="3311743A" w14:textId="77777777" w:rsidR="00A75840" w:rsidRDefault="00C73004">
            <w:pPr>
              <w:rPr>
                <w:rFonts w:eastAsia="DengXian"/>
              </w:rPr>
            </w:pPr>
            <w:r>
              <w:rPr>
                <w:rFonts w:eastAsia="DengXian" w:hint="eastAsia"/>
              </w:rPr>
              <w:t>1</w:t>
            </w:r>
          </w:p>
        </w:tc>
        <w:tc>
          <w:tcPr>
            <w:tcW w:w="1253" w:type="pct"/>
          </w:tcPr>
          <w:p w14:paraId="3FA49A61" w14:textId="77777777" w:rsidR="00A75840" w:rsidRDefault="00C73004">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28C355C1" w14:textId="77777777" w:rsidR="00A75840" w:rsidRDefault="00A75840">
            <w:pPr>
              <w:rPr>
                <w:rFonts w:eastAsia="DengXian"/>
              </w:rPr>
            </w:pPr>
          </w:p>
        </w:tc>
        <w:tc>
          <w:tcPr>
            <w:tcW w:w="699" w:type="pct"/>
          </w:tcPr>
          <w:p w14:paraId="68BD90C5" w14:textId="77777777" w:rsidR="00A75840" w:rsidRDefault="00C73004">
            <w:pPr>
              <w:rPr>
                <w:rFonts w:eastAsia="DengXian"/>
              </w:rPr>
            </w:pPr>
            <w:r>
              <w:rPr>
                <w:rFonts w:eastAsia="DengXian" w:hint="eastAsia"/>
              </w:rPr>
              <w:t>Rui</w:t>
            </w:r>
          </w:p>
          <w:p w14:paraId="4B67D698" w14:textId="77777777" w:rsidR="00A75840" w:rsidRDefault="00C73004">
            <w:pPr>
              <w:rPr>
                <w:rFonts w:eastAsia="DengXian"/>
              </w:rPr>
            </w:pPr>
            <w:r>
              <w:rPr>
                <w:rFonts w:eastAsia="DengXian"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DengXian"/>
              </w:rPr>
            </w:pPr>
            <w:r>
              <w:rPr>
                <w:rFonts w:eastAsia="DengXian" w:hint="eastAsia"/>
              </w:rPr>
              <w:t>V005</w:t>
            </w:r>
          </w:p>
        </w:tc>
        <w:tc>
          <w:tcPr>
            <w:tcW w:w="365" w:type="pct"/>
          </w:tcPr>
          <w:p w14:paraId="7FDCC2AD" w14:textId="77777777" w:rsidR="00A75840" w:rsidRDefault="00C73004">
            <w:r>
              <w:t>Rejected</w:t>
            </w:r>
          </w:p>
        </w:tc>
      </w:tr>
    </w:tbl>
    <w:p w14:paraId="5AC46881" w14:textId="77777777" w:rsidR="00A75840" w:rsidRDefault="00C73004">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Pr>
          <w:rFonts w:eastAsia="DengXian"/>
        </w:rPr>
        <w:t>entry in ltm-SK-Counters</w:t>
      </w:r>
      <w:r>
        <w:rPr>
          <w:rFonts w:eastAsia="DengXian" w:hint="eastAsia"/>
        </w:rPr>
        <w:t>,</w:t>
      </w:r>
      <w:r>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CommentText"/>
        <w:rPr>
          <w:rFonts w:eastAsia="DengXian"/>
        </w:rPr>
      </w:pPr>
    </w:p>
    <w:p w14:paraId="31A6C6A0" w14:textId="77777777" w:rsidR="00A75840" w:rsidRDefault="00C73004">
      <w:pPr>
        <w:pStyle w:val="CommentText"/>
        <w:rPr>
          <w:rFonts w:eastAsia="DengXian"/>
        </w:rPr>
      </w:pPr>
      <w:r>
        <w:rPr>
          <w:rFonts w:eastAsia="DengXian" w:hint="eastAsia"/>
        </w:rPr>
        <w:lastRenderedPageBreak/>
        <w:t>.</w:t>
      </w:r>
    </w:p>
    <w:p w14:paraId="661EA677" w14:textId="77777777" w:rsidR="00A75840" w:rsidRDefault="00C73004">
      <w:pPr>
        <w:pStyle w:val="CommentText"/>
        <w:rPr>
          <w:rFonts w:eastAsia="DengXian"/>
        </w:rPr>
      </w:pPr>
      <w:r>
        <w:rPr>
          <w:b/>
        </w:rPr>
        <w:t>[Proposed Change]</w:t>
      </w:r>
      <w:r>
        <w:t xml:space="preserve">: </w:t>
      </w:r>
    </w:p>
    <w:p w14:paraId="40E501DD" w14:textId="77777777" w:rsidR="00A75840" w:rsidRDefault="00C73004">
      <w:pPr>
        <w:pStyle w:val="CommentText"/>
        <w:rPr>
          <w:rFonts w:eastAsia="DengXian"/>
        </w:rPr>
      </w:pPr>
      <w:r>
        <w:rPr>
          <w:rFonts w:eastAsia="DengXian"/>
        </w:rPr>
        <w:t>5.3.5.18.6</w:t>
      </w:r>
      <w:r>
        <w:rPr>
          <w:rFonts w:eastAsia="DengXian"/>
        </w:rPr>
        <w:tab/>
        <w:t>LTM cell switch execution</w:t>
      </w:r>
    </w:p>
    <w:p w14:paraId="2C8564F0" w14:textId="77777777" w:rsidR="00A75840" w:rsidRDefault="00C73004">
      <w:pPr>
        <w:pStyle w:val="CommentText"/>
        <w:rPr>
          <w:rFonts w:eastAsia="DengXian"/>
        </w:rPr>
      </w:pPr>
      <w:r>
        <w:rPr>
          <w:rFonts w:eastAsia="DengXian"/>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r>
        <w:rPr>
          <w:i/>
          <w:iCs/>
        </w:rPr>
        <w:t>sk-Counter</w:t>
      </w:r>
      <w:r>
        <w:t xml:space="preserve"> value </w:t>
      </w:r>
      <w:r>
        <w:rPr>
          <w:color w:val="FF0000"/>
          <w:u w:val="single"/>
        </w:rPr>
        <w:t xml:space="preserve">from </w:t>
      </w:r>
      <w:r>
        <w:rPr>
          <w:rFonts w:eastAsia="DengXian" w:hint="eastAsia"/>
          <w:color w:val="FF0000"/>
          <w:u w:val="single"/>
        </w:rPr>
        <w:t>the entry</w:t>
      </w:r>
      <w:r>
        <w:rPr>
          <w:color w:val="FF0000"/>
          <w:u w:val="single"/>
        </w:rPr>
        <w:t xml:space="preserve"> associated to the the field </w:t>
      </w:r>
      <w:r>
        <w:rPr>
          <w:i/>
          <w:iCs/>
          <w:color w:val="FF0000"/>
          <w:u w:val="single"/>
        </w:rPr>
        <w:t>ltm-NoSecurityChangeID</w:t>
      </w:r>
      <w:r>
        <w:rPr>
          <w:rFonts w:eastAsia="DengXian" w:hint="eastAsia"/>
          <w:i/>
          <w:iCs/>
          <w:color w:val="FF0000"/>
          <w:u w:val="single"/>
        </w:rPr>
        <w:t xml:space="preserve"> </w:t>
      </w:r>
      <w:r>
        <w:rPr>
          <w:rFonts w:eastAsia="DengXian" w:hint="eastAsia"/>
          <w:iCs/>
          <w:color w:val="FF0000"/>
          <w:u w:val="single"/>
        </w:rPr>
        <w:t>in</w:t>
      </w:r>
      <w:r>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490030AE" w14:textId="77777777" w:rsidR="00A75840" w:rsidRDefault="00C73004">
      <w:pPr>
        <w:rPr>
          <w:rFonts w:eastAsia="DengXian"/>
        </w:rPr>
      </w:pPr>
      <w:r>
        <w:rPr>
          <w:b/>
        </w:rPr>
        <w:t xml:space="preserve"> [Comments]</w:t>
      </w:r>
      <w:r>
        <w:t>:</w:t>
      </w:r>
    </w:p>
    <w:p w14:paraId="275868E4" w14:textId="77777777" w:rsidR="00A75840" w:rsidRDefault="00C73004">
      <w:pPr>
        <w:rPr>
          <w:rFonts w:eastAsia="DengXian"/>
        </w:rPr>
      </w:pPr>
      <w:r>
        <w:rPr>
          <w:rFonts w:eastAsia="DengXian"/>
        </w:rPr>
        <w:t>[Rapporteur] Current text seems fine. There is little ambiguity as the UE variable has only two fields.</w:t>
      </w:r>
    </w:p>
    <w:p w14:paraId="05BCB8F7" w14:textId="77777777" w:rsidR="00A75840" w:rsidRDefault="00A75840">
      <w:pPr>
        <w:rPr>
          <w:rFonts w:eastAsia="DengXian"/>
        </w:rPr>
      </w:pPr>
    </w:p>
    <w:p w14:paraId="34108FCF" w14:textId="77777777" w:rsidR="00A75840" w:rsidRDefault="00A75840">
      <w:pPr>
        <w:rPr>
          <w:rFonts w:eastAsia="DengXian"/>
        </w:rPr>
      </w:pPr>
    </w:p>
    <w:p w14:paraId="7A69B4E3" w14:textId="77777777" w:rsidR="00A75840" w:rsidRDefault="00C73004">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CommentText"/>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1BCDE30D" w14:textId="77777777" w:rsidR="00A75840" w:rsidRDefault="00C73004">
      <w:pPr>
        <w:pStyle w:val="B4"/>
        <w:rPr>
          <w:i/>
        </w:rPr>
      </w:pPr>
      <w:r>
        <w:lastRenderedPageBreak/>
        <w:t>4&gt;</w:t>
      </w:r>
      <w:r>
        <w:tab/>
        <w:t xml:space="preserve">if the PDCP entity of this DRB is not configured with </w:t>
      </w:r>
      <w:r>
        <w:rPr>
          <w:i/>
        </w:rPr>
        <w:t>cipheringDisabled:</w:t>
      </w:r>
    </w:p>
    <w:p w14:paraId="448C1CE6"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r>
        <w:rPr>
          <w:i/>
        </w:rPr>
        <w:t>integrityProtection</w:t>
      </w:r>
      <w:r>
        <w:t>:</w:t>
      </w:r>
    </w:p>
    <w:p w14:paraId="2859795B"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B9164CA"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63D44CDB"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62956598"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1867519C"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4EB29BE5"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3513924F"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4AE0ACAD"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284D49BB"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789C19F3" w14:textId="77777777" w:rsidR="00A75840" w:rsidRDefault="00C73004">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CommentText"/>
      </w:pPr>
      <w:r>
        <w:rPr>
          <w:b/>
        </w:rPr>
        <w:t>[Proposed Change]</w:t>
      </w:r>
      <w:r>
        <w:t xml:space="preserve">: </w:t>
      </w:r>
    </w:p>
    <w:p w14:paraId="6832AD2F" w14:textId="77777777" w:rsidR="00A75840" w:rsidRDefault="00C73004">
      <w:pPr>
        <w:pStyle w:val="B2"/>
      </w:pPr>
      <w:r>
        <w:t>2&gt;</w:t>
      </w:r>
      <w:r>
        <w:tab/>
        <w:t xml:space="preserve">at the end of the procedure, for each </w:t>
      </w:r>
      <w:r>
        <w:rPr>
          <w:i/>
        </w:rPr>
        <w:t>drb-Identity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lastRenderedPageBreak/>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7F1065F6" w14:textId="77777777" w:rsidR="00A75840" w:rsidRDefault="00C73004">
      <w:pPr>
        <w:pStyle w:val="B4"/>
        <w:rPr>
          <w:i/>
        </w:rPr>
      </w:pPr>
      <w:r>
        <w:t>4&gt;</w:t>
      </w:r>
      <w:r>
        <w:tab/>
        <w:t xml:space="preserve">if the PDCP entity of this DRB is not configured with </w:t>
      </w:r>
      <w:r>
        <w:rPr>
          <w:i/>
        </w:rPr>
        <w:t>cipheringDisabled:</w:t>
      </w:r>
    </w:p>
    <w:p w14:paraId="33247DF0"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r>
        <w:rPr>
          <w:i/>
        </w:rPr>
        <w:t>integrityProtection</w:t>
      </w:r>
      <w:r>
        <w:t>:</w:t>
      </w:r>
    </w:p>
    <w:p w14:paraId="12AB53A7"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1B4F154"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259AFE2E"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4615FC4F"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547D351F"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626BB89B"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5996040C"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6B263638"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33FAF7D5"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80" w:author="MediaTek" w:date="2025-09-23T13:08:00Z">
        <w:r>
          <w:delText xml:space="preserve">after the end of this procedure, </w:delText>
        </w:r>
      </w:del>
      <w:r>
        <w:t>trigger the PDCP entity of this DRB to perform data recovery as specified in TS 38.323 [5]</w:t>
      </w:r>
      <w:del w:id="481"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DengXian"/>
        </w:rPr>
      </w:pPr>
      <w:r>
        <w:rPr>
          <w:rFonts w:eastAsia="DengXian"/>
        </w:rPr>
        <w:t>[Rapporteur] True, it seems there is a repetition, but the procedural text does not seems to be wrong. I prefer to keep it as it is unless we find some problem (since part of this text is there also for Rel-18).</w:t>
      </w:r>
    </w:p>
    <w:p w14:paraId="2A75F8C1" w14:textId="77777777" w:rsidR="00A75840" w:rsidRDefault="00C73004">
      <w:pPr>
        <w:rPr>
          <w:rFonts w:eastAsia="DengXian"/>
        </w:rPr>
      </w:pPr>
      <w:r>
        <w:rPr>
          <w:rFonts w:eastAsia="DengXian"/>
        </w:rPr>
        <w:lastRenderedPageBreak/>
        <w:t>[Huawei] Agree.</w:t>
      </w:r>
    </w:p>
    <w:p w14:paraId="0AD4BDF6" w14:textId="77777777" w:rsidR="00A75840" w:rsidRDefault="00A75840">
      <w:pPr>
        <w:rPr>
          <w:rFonts w:eastAsia="DengXian"/>
        </w:rPr>
      </w:pPr>
    </w:p>
    <w:p w14:paraId="1E884289" w14:textId="77777777" w:rsidR="00A75840" w:rsidRDefault="00C73004">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r>
              <w:t>Tdoc</w:t>
            </w:r>
          </w:p>
        </w:tc>
        <w:tc>
          <w:tcPr>
            <w:tcW w:w="699" w:type="pct"/>
          </w:tcPr>
          <w:p w14:paraId="4C0B9075" w14:textId="77777777" w:rsidR="00A75840" w:rsidRDefault="00C73004">
            <w:r>
              <w:t>Delegate</w:t>
            </w:r>
          </w:p>
        </w:tc>
        <w:tc>
          <w:tcPr>
            <w:tcW w:w="445" w:type="pct"/>
          </w:tcPr>
          <w:p w14:paraId="72B1C692" w14:textId="77777777" w:rsidR="00A75840" w:rsidRDefault="00C73004">
            <w:r>
              <w:t>Misc</w:t>
            </w:r>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DengXian"/>
              </w:rPr>
            </w:pPr>
            <w:r>
              <w:rPr>
                <w:rFonts w:eastAsia="DengXian" w:hint="eastAsia"/>
              </w:rPr>
              <w:t>C166</w:t>
            </w:r>
          </w:p>
        </w:tc>
        <w:tc>
          <w:tcPr>
            <w:tcW w:w="425" w:type="pct"/>
          </w:tcPr>
          <w:p w14:paraId="76814149" w14:textId="77777777" w:rsidR="00A75840" w:rsidRDefault="00C73004">
            <w:pPr>
              <w:rPr>
                <w:rFonts w:eastAsia="DengXian"/>
              </w:rPr>
            </w:pPr>
            <w:r>
              <w:rPr>
                <w:rFonts w:eastAsia="DengXian"/>
              </w:rPr>
              <w:t>MOB</w:t>
            </w:r>
          </w:p>
        </w:tc>
        <w:tc>
          <w:tcPr>
            <w:tcW w:w="479" w:type="pct"/>
          </w:tcPr>
          <w:p w14:paraId="57B27C7D" w14:textId="77777777" w:rsidR="00A75840" w:rsidRDefault="00C73004">
            <w:pPr>
              <w:rPr>
                <w:rFonts w:eastAsia="DengXian"/>
              </w:rPr>
            </w:pPr>
            <w:r>
              <w:rPr>
                <w:rFonts w:eastAsia="DengXian" w:hint="eastAsia"/>
              </w:rPr>
              <w:t>1</w:t>
            </w:r>
          </w:p>
        </w:tc>
        <w:tc>
          <w:tcPr>
            <w:tcW w:w="1253" w:type="pct"/>
          </w:tcPr>
          <w:p w14:paraId="755EA1B2" w14:textId="77777777" w:rsidR="00A75840" w:rsidRDefault="00C73004">
            <w:pPr>
              <w:rPr>
                <w:rFonts w:eastAsia="DengXian"/>
              </w:rPr>
            </w:pPr>
            <w:r>
              <w:rPr>
                <w:rFonts w:eastAsia="DengXian" w:hint="eastAsia"/>
              </w:rPr>
              <w:t xml:space="preserve">The determination of the </w:t>
            </w:r>
            <w:r>
              <w:rPr>
                <w:rFonts w:eastAsia="DengXian"/>
              </w:rPr>
              <w:t>the selected cell for the LTM cell switch execution</w:t>
            </w:r>
            <w:r>
              <w:rPr>
                <w:rFonts w:eastAsia="DengXian" w:hint="eastAsia"/>
              </w:rPr>
              <w:t xml:space="preserve"> should be done in </w:t>
            </w:r>
            <w:r>
              <w:rPr>
                <w:rFonts w:eastAsia="DengXian"/>
              </w:rPr>
              <w:t>5.3.5.18.8</w:t>
            </w:r>
            <w:r>
              <w:rPr>
                <w:rFonts w:eastAsia="DengXian" w:hint="eastAsia"/>
              </w:rPr>
              <w:t>(</w:t>
            </w:r>
            <w:r>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Pr>
                <w:rFonts w:eastAsia="DengXian"/>
              </w:rPr>
              <w:t>LTM cell switch execution</w:t>
            </w:r>
            <w:r>
              <w:rPr>
                <w:rFonts w:eastAsia="DengXian" w:hint="eastAsia"/>
              </w:rPr>
              <w:t>)</w:t>
            </w:r>
          </w:p>
        </w:tc>
        <w:tc>
          <w:tcPr>
            <w:tcW w:w="520" w:type="pct"/>
          </w:tcPr>
          <w:p w14:paraId="4A6E2525" w14:textId="77777777" w:rsidR="00A75840" w:rsidRDefault="00A75840">
            <w:pPr>
              <w:rPr>
                <w:rFonts w:eastAsia="DengXian"/>
              </w:rPr>
            </w:pPr>
          </w:p>
        </w:tc>
        <w:tc>
          <w:tcPr>
            <w:tcW w:w="699" w:type="pct"/>
          </w:tcPr>
          <w:p w14:paraId="7E93E377" w14:textId="77777777" w:rsidR="00A75840" w:rsidRDefault="00C73004">
            <w:pPr>
              <w:rPr>
                <w:rFonts w:eastAsia="DengXian"/>
              </w:rPr>
            </w:pPr>
            <w:r>
              <w:rPr>
                <w:rFonts w:eastAsia="DengXian" w:hint="eastAsia"/>
              </w:rPr>
              <w:t>Rui</w:t>
            </w:r>
          </w:p>
          <w:p w14:paraId="0A8A4312" w14:textId="77777777" w:rsidR="00A75840" w:rsidRDefault="00C73004">
            <w:pPr>
              <w:rPr>
                <w:rFonts w:eastAsia="DengXian"/>
              </w:rPr>
            </w:pPr>
            <w:r>
              <w:rPr>
                <w:rFonts w:eastAsia="DengXian"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DengXian"/>
              </w:rPr>
            </w:pPr>
            <w:r>
              <w:rPr>
                <w:rFonts w:eastAsia="DengXian" w:hint="eastAsia"/>
              </w:rPr>
              <w:t>V026</w:t>
            </w:r>
          </w:p>
        </w:tc>
        <w:tc>
          <w:tcPr>
            <w:tcW w:w="365" w:type="pct"/>
          </w:tcPr>
          <w:p w14:paraId="0A5E1C5B" w14:textId="77777777" w:rsidR="00A75840" w:rsidRDefault="00A75840"/>
        </w:tc>
      </w:tr>
    </w:tbl>
    <w:p w14:paraId="61D812FB" w14:textId="77777777" w:rsidR="00A75840" w:rsidRDefault="00C73004">
      <w:pPr>
        <w:pStyle w:val="CommentText"/>
        <w:rPr>
          <w:rFonts w:eastAsia="DengXian"/>
        </w:rPr>
      </w:pPr>
      <w:r>
        <w:rPr>
          <w:b/>
        </w:rPr>
        <w:br/>
        <w:t>[Description]</w:t>
      </w:r>
      <w:r>
        <w:t>:</w:t>
      </w:r>
    </w:p>
    <w:p w14:paraId="395D01FF" w14:textId="77777777" w:rsidR="00A75840" w:rsidRDefault="00C73004">
      <w:pPr>
        <w:pStyle w:val="CommentText"/>
        <w:rPr>
          <w:rFonts w:eastAsia="DengXian"/>
        </w:rPr>
      </w:pPr>
      <w:r>
        <w:rPr>
          <w:rFonts w:eastAsia="DengXian" w:hint="eastAsia"/>
        </w:rPr>
        <w:t xml:space="preserve">It is late to </w:t>
      </w:r>
      <w:r>
        <w:rPr>
          <w:rFonts w:eastAsia="DengXian"/>
        </w:rPr>
        <w:t xml:space="preserve">determine the selected cell </w:t>
      </w:r>
      <w:r>
        <w:rPr>
          <w:rFonts w:eastAsia="DengXian" w:hint="eastAsia"/>
        </w:rPr>
        <w:t xml:space="preserve">in </w:t>
      </w:r>
      <w:r>
        <w:rPr>
          <w:rFonts w:eastAsia="DengXian"/>
        </w:rPr>
        <w:t>5.3.5.18.6</w:t>
      </w:r>
      <w:r>
        <w:rPr>
          <w:rFonts w:eastAsia="DengXian" w:hint="eastAsia"/>
        </w:rPr>
        <w:t>(</w:t>
      </w:r>
      <w:r>
        <w:rPr>
          <w:rFonts w:eastAsia="DengXian"/>
        </w:rPr>
        <w:t>LTM cell switch execution</w:t>
      </w:r>
      <w:r>
        <w:rPr>
          <w:rFonts w:eastAsia="DengXian" w:hint="eastAsia"/>
        </w:rPr>
        <w:t xml:space="preserve">) </w:t>
      </w:r>
      <w:r>
        <w:rPr>
          <w:rFonts w:eastAsia="DengXian"/>
        </w:rPr>
        <w:t>when there are more than one LTM candidate configuration has triggered this procedure</w:t>
      </w:r>
      <w:r>
        <w:rPr>
          <w:rFonts w:eastAsia="DengXian" w:hint="eastAsia"/>
        </w:rPr>
        <w:t>.for C</w:t>
      </w:r>
      <w:r>
        <w:rPr>
          <w:rFonts w:eastAsia="DengXian"/>
        </w:rPr>
        <w:t>LTM cell switch based on L3 measurements</w:t>
      </w:r>
      <w:r>
        <w:rPr>
          <w:rFonts w:eastAsia="DengXian" w:hint="eastAsia"/>
        </w:rPr>
        <w:t xml:space="preserve">, in </w:t>
      </w:r>
      <w:r>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Pr>
          <w:rFonts w:eastAsia="DengXian"/>
        </w:rPr>
        <w:t>LTM cell switch execution</w:t>
      </w:r>
      <w:r>
        <w:rPr>
          <w:rFonts w:eastAsia="DengXian" w:hint="eastAsia"/>
        </w:rPr>
        <w:t xml:space="preserve">) as shown below, </w:t>
      </w:r>
    </w:p>
    <w:p w14:paraId="4022732C"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r>
        <w:rPr>
          <w:i/>
          <w:iCs/>
          <w:highlight w:val="yellow"/>
        </w:rPr>
        <w:t>ltm-CandidateId</w:t>
      </w:r>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DengXian"/>
        </w:rPr>
      </w:pPr>
    </w:p>
    <w:p w14:paraId="66E8C3D6"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lastRenderedPageBreak/>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CommentText"/>
        <w:rPr>
          <w:rFonts w:eastAsia="DengXian"/>
        </w:rPr>
      </w:pPr>
      <w:r>
        <w:rPr>
          <w:b/>
        </w:rPr>
        <w:t>[Proposed Change]</w:t>
      </w:r>
      <w:r>
        <w:t xml:space="preserve">: </w:t>
      </w:r>
    </w:p>
    <w:p w14:paraId="4AC87D7C"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CommentText"/>
        <w:rPr>
          <w:rFonts w:eastAsia="DengXian"/>
        </w:rPr>
      </w:pPr>
    </w:p>
    <w:p w14:paraId="70D874B2"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3B01C63A" w14:textId="77777777" w:rsidR="00A75840" w:rsidRDefault="00C73004">
      <w:pPr>
        <w:pStyle w:val="B1"/>
        <w:rPr>
          <w:rFonts w:eastAsia="DengXian"/>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DengXian"/>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r>
        <w:rPr>
          <w:i/>
          <w:iCs/>
        </w:rPr>
        <w:t>ltm-CandidateId</w:t>
      </w:r>
      <w:r>
        <w:rPr>
          <w:rFonts w:eastAsia="MS Mincho"/>
        </w:rPr>
        <w:t xml:space="preserve"> </w:t>
      </w:r>
      <w:r>
        <w:t>according to the actions specified in 5.3.5.18.6.</w:t>
      </w:r>
    </w:p>
    <w:p w14:paraId="4DA4D3EC" w14:textId="77777777" w:rsidR="00A75840" w:rsidRDefault="00A75840">
      <w:pPr>
        <w:pStyle w:val="CommentText"/>
        <w:rPr>
          <w:rFonts w:eastAsia="DengXian"/>
        </w:rPr>
      </w:pPr>
    </w:p>
    <w:p w14:paraId="4762E1A5" w14:textId="77777777" w:rsidR="00A75840" w:rsidRDefault="00C73004">
      <w:r>
        <w:rPr>
          <w:b/>
        </w:rPr>
        <w:t>[Comments]</w:t>
      </w:r>
      <w:r>
        <w:t>:</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O602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r>
              <w:t>Tdoc</w:t>
            </w:r>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r>
              <w:t>Misc</w:t>
            </w:r>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DengXian"/>
              </w:rPr>
            </w:pPr>
            <w:r>
              <w:rPr>
                <w:rFonts w:eastAsia="DengXian" w:hint="eastAsia"/>
              </w:rPr>
              <w:t>O</w:t>
            </w:r>
            <w:r>
              <w:rPr>
                <w:rFonts w:eastAsia="DengXian"/>
              </w:rPr>
              <w:t>602</w:t>
            </w:r>
          </w:p>
        </w:tc>
        <w:tc>
          <w:tcPr>
            <w:tcW w:w="425" w:type="pct"/>
          </w:tcPr>
          <w:p w14:paraId="0B8FB14C"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229173F6" w14:textId="77777777" w:rsidR="00BC023C" w:rsidRDefault="00BC023C" w:rsidP="00E81C58">
            <w:pPr>
              <w:rPr>
                <w:rFonts w:eastAsia="DengXian"/>
              </w:rPr>
            </w:pPr>
            <w:r>
              <w:rPr>
                <w:rFonts w:eastAsia="DengXian" w:hint="eastAsia"/>
              </w:rPr>
              <w:t>1</w:t>
            </w:r>
          </w:p>
        </w:tc>
        <w:tc>
          <w:tcPr>
            <w:tcW w:w="1253" w:type="pct"/>
          </w:tcPr>
          <w:p w14:paraId="411A7A43" w14:textId="77777777" w:rsidR="00BC023C" w:rsidRPr="00205F9A" w:rsidRDefault="00BC023C" w:rsidP="00E81C58">
            <w:pPr>
              <w:rPr>
                <w:rFonts w:eastAsia="DengXian"/>
              </w:rPr>
            </w:pPr>
            <w:r w:rsidRPr="00205F9A">
              <w:rPr>
                <w:rFonts w:eastAsia="DengXian"/>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(Xue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77777777" w:rsidR="00BC023C" w:rsidRDefault="00BC023C" w:rsidP="00E81C58"/>
        </w:tc>
      </w:tr>
    </w:tbl>
    <w:p w14:paraId="26D88EB2" w14:textId="77777777" w:rsidR="00BC023C" w:rsidRDefault="00BC023C" w:rsidP="00BC023C">
      <w:pPr>
        <w:rPr>
          <w:rFonts w:eastAsia="DengXian"/>
        </w:rPr>
      </w:pPr>
    </w:p>
    <w:p w14:paraId="5CE71469" w14:textId="77777777" w:rsidR="00BC023C" w:rsidRDefault="00BC023C" w:rsidP="00BC023C">
      <w:pPr>
        <w:pStyle w:val="CommentText"/>
        <w:rPr>
          <w:rFonts w:eastAsia="SimSun"/>
          <w:lang w:val="en-US"/>
        </w:rPr>
      </w:pPr>
      <w:r>
        <w:rPr>
          <w:b/>
        </w:rPr>
        <w:t>[Description]</w:t>
      </w:r>
      <w:r>
        <w:t xml:space="preserve">: </w:t>
      </w:r>
      <w:r>
        <w:rPr>
          <w:rFonts w:eastAsia="SimSun"/>
          <w:lang w:val="en-US"/>
        </w:rPr>
        <w:t>D</w:t>
      </w:r>
      <w:r>
        <w:rPr>
          <w:rFonts w:eastAsia="SimSun" w:hint="eastAsia"/>
          <w:lang w:val="en-US"/>
        </w:rPr>
        <w:t>uring</w:t>
      </w:r>
      <w:r>
        <w:rPr>
          <w:rFonts w:eastAsia="SimSun"/>
          <w:lang w:val="en-US"/>
        </w:rPr>
        <w:t xml:space="preserve"> LTM execution, the UE determines whether to continue or reset header/uplink data compression protocols based on the indications included in PDCP-Confg, i.e., </w:t>
      </w:r>
      <w:r w:rsidRPr="00C307AD">
        <w:rPr>
          <w:rFonts w:eastAsia="SimSun"/>
          <w:lang w:val="en-US"/>
        </w:rPr>
        <w:t>drb-ContinueROHC/ drb-ContinueEHC-DL/ drb-ContinueEHC-UL/ drb-ContinueUDC</w:t>
      </w:r>
      <w:r>
        <w:rPr>
          <w:rFonts w:eastAsia="SimSun"/>
          <w:lang w:val="en-US"/>
        </w:rPr>
        <w:t>.</w:t>
      </w:r>
    </w:p>
    <w:tbl>
      <w:tblPr>
        <w:tblStyle w:val="TableGrid"/>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SimSun"/>
              </w:rPr>
            </w:pPr>
            <w:r w:rsidRPr="00B46E99">
              <w:rPr>
                <w:rFonts w:eastAsia="SimSun"/>
              </w:rPr>
              <w:t>…</w:t>
            </w:r>
          </w:p>
          <w:p w14:paraId="5B16BC38" w14:textId="77777777" w:rsidR="00BC023C" w:rsidRPr="00B46E99" w:rsidRDefault="00BC023C" w:rsidP="00E81C58">
            <w:pPr>
              <w:ind w:left="568" w:hanging="284"/>
            </w:pPr>
            <w:r w:rsidRPr="00B46E99">
              <w:t>1&gt;</w:t>
            </w:r>
            <w:r w:rsidRPr="00B46E99">
              <w:tab/>
              <w:t xml:space="preserve">if the value of </w:t>
            </w:r>
            <w:r w:rsidRPr="00B46E99">
              <w:rPr>
                <w:i/>
                <w:iCs/>
              </w:rPr>
              <w:t xml:space="preserve">ltm-NoSecurityChangeID </w:t>
            </w:r>
            <w:r w:rsidRPr="00B46E99">
              <w:t xml:space="preserve">contained in the </w:t>
            </w:r>
            <w:r w:rsidRPr="00B46E99">
              <w:rPr>
                <w:i/>
                <w:iCs/>
              </w:rPr>
              <w:t>LTM-Candidate</w:t>
            </w:r>
            <w:r w:rsidRPr="00B46E99">
              <w:t xml:space="preserve"> IE in </w:t>
            </w:r>
            <w:r w:rsidRPr="00B46E99">
              <w:rPr>
                <w:i/>
              </w:rPr>
              <w:t>ltm-Config</w:t>
            </w:r>
            <w:r w:rsidRPr="00B46E99">
              <w:rPr>
                <w:iCs/>
              </w:rPr>
              <w:t xml:space="preserve"> or </w:t>
            </w:r>
            <w:r w:rsidRPr="00B46E99">
              <w:rPr>
                <w:i/>
              </w:rPr>
              <w:t>ltm-ConfigNRDC</w:t>
            </w:r>
            <w:r w:rsidRPr="00B46E99">
              <w:t xml:space="preserve"> indicated by lower layers or for the selected cell in accordance with 5.3.7.3 is not equal to the value of </w:t>
            </w:r>
            <w:r w:rsidRPr="00B46E99">
              <w:rPr>
                <w:i/>
                <w:iCs/>
              </w:rPr>
              <w:t xml:space="preserve">ltm-ServingCellNoSecurityChange </w:t>
            </w:r>
            <w:r w:rsidRPr="00B46E99">
              <w:t xml:space="preserve">within </w:t>
            </w:r>
            <w:r w:rsidRPr="00B46E99">
              <w:rPr>
                <w:i/>
                <w:iCs/>
              </w:rPr>
              <w:t>VarLTM-ServingCellNoSecurityChange</w:t>
            </w:r>
            <w:r w:rsidRPr="00B46E99">
              <w:t>:</w:t>
            </w:r>
          </w:p>
          <w:p w14:paraId="123F9F2A" w14:textId="77777777" w:rsidR="00BC023C" w:rsidRPr="00B46E99" w:rsidRDefault="00BC023C" w:rsidP="00E81C58">
            <w:pPr>
              <w:spacing w:after="120"/>
              <w:jc w:val="both"/>
              <w:rPr>
                <w:rFonts w:eastAsia="SimSun"/>
              </w:rPr>
            </w:pPr>
            <w:r w:rsidRPr="00B46E99">
              <w:rPr>
                <w:rFonts w:eastAsia="SimSun"/>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r w:rsidRPr="00B46E99">
              <w:rPr>
                <w:i/>
              </w:rPr>
              <w:t>drb-Identity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r w:rsidRPr="00B46E99">
              <w:rPr>
                <w:i/>
                <w:iCs/>
              </w:rPr>
              <w:t>keyToUse</w:t>
            </w:r>
            <w:r w:rsidRPr="00B46E99">
              <w:t xml:space="preserve"> for this DRB is changed:</w:t>
            </w:r>
          </w:p>
          <w:p w14:paraId="76749451" w14:textId="77777777" w:rsidR="00BC023C" w:rsidRPr="00B46E99" w:rsidRDefault="00BC023C" w:rsidP="00E81C58">
            <w:pPr>
              <w:rPr>
                <w:rFonts w:eastAsia="DengXian"/>
              </w:rPr>
            </w:pPr>
            <w:r w:rsidRPr="00B46E99">
              <w:rPr>
                <w:rFonts w:eastAsia="DengXian"/>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drb-ContinueROHC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drb-ContinueROHC</w:t>
            </w:r>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drb-ContinueEHC-DL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drb-ContinueEHC-UL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drb-ContinueUDC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drb-ContinueUDC</w:t>
            </w:r>
            <w:r w:rsidRPr="00B46E99">
              <w:rPr>
                <w:highlight w:val="yellow"/>
              </w:rPr>
              <w:t xml:space="preserve"> is configured;</w:t>
            </w:r>
          </w:p>
          <w:p w14:paraId="756A4539" w14:textId="77777777" w:rsidR="00BC023C" w:rsidRDefault="00BC023C" w:rsidP="00E81C58">
            <w:pPr>
              <w:rPr>
                <w:rFonts w:eastAsia="SimSun"/>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SimSun"/>
        </w:rPr>
      </w:pPr>
      <w:r w:rsidRPr="00C307AD">
        <w:rPr>
          <w:rFonts w:eastAsia="SimSun"/>
        </w:rPr>
        <w:t xml:space="preserve">While according to the field descriptions of these fields, it is specified that the field is configured only in case of resuming an RRC connection or reconfiguration with sync, where the PDCP termination point is not changed and the </w:t>
      </w:r>
      <w:r w:rsidRPr="00C307AD">
        <w:rPr>
          <w:rFonts w:eastAsia="SimSun"/>
          <w:i/>
          <w:iCs/>
        </w:rPr>
        <w:t xml:space="preserve">fullConfig </w:t>
      </w:r>
      <w:r w:rsidRPr="00C307AD">
        <w:rPr>
          <w:rFonts w:eastAsia="SimSun"/>
        </w:rPr>
        <w:t>is not indicated</w:t>
      </w:r>
      <w:r>
        <w:rPr>
          <w:rFonts w:eastAsia="SimSun"/>
        </w:rPr>
        <w:t xml:space="preserve">. Taking </w:t>
      </w:r>
      <w:r w:rsidRPr="000E74B2">
        <w:rPr>
          <w:rFonts w:eastAsia="SimSun"/>
        </w:rPr>
        <w:t>drb-ContinueROHC</w:t>
      </w:r>
      <w:r>
        <w:rPr>
          <w:rFonts w:eastAsia="SimSun"/>
        </w:rPr>
        <w:t xml:space="preserve"> filed as example.</w:t>
      </w:r>
    </w:p>
    <w:tbl>
      <w:tblPr>
        <w:tblStyle w:val="TableGrid"/>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82" w:name="_Hlk213171348"/>
            <w:bookmarkStart w:id="483" w:name="_Hlk210058502"/>
            <w:r w:rsidRPr="00FD7BD2">
              <w:rPr>
                <w:rFonts w:ascii="Arial" w:hAnsi="Arial"/>
                <w:b/>
                <w:i/>
                <w:sz w:val="18"/>
                <w:lang w:eastAsia="en-GB"/>
              </w:rPr>
              <w:lastRenderedPageBreak/>
              <w:t>drb-ContinueROHC</w:t>
            </w:r>
          </w:p>
          <w:bookmarkEnd w:id="482"/>
          <w:p w14:paraId="77BD67BD" w14:textId="77777777" w:rsidR="00BC023C" w:rsidRPr="00FD7BD2" w:rsidRDefault="00BC023C" w:rsidP="00E81C58">
            <w:pPr>
              <w:spacing w:after="120"/>
              <w:jc w:val="both"/>
              <w:rPr>
                <w:rFonts w:eastAsia="SimSun"/>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r w:rsidRPr="00FD7BD2">
              <w:rPr>
                <w:rFonts w:cs="Arial"/>
                <w:i/>
                <w:highlight w:val="yellow"/>
                <w:lang w:eastAsia="sv-SE"/>
              </w:rPr>
              <w:t>fullConfig</w:t>
            </w:r>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83"/>
          </w:p>
        </w:tc>
      </w:tr>
    </w:tbl>
    <w:p w14:paraId="4E4B6B61" w14:textId="77777777" w:rsidR="00BC023C" w:rsidRPr="00616DF1" w:rsidRDefault="00BC023C" w:rsidP="00BC023C">
      <w:pPr>
        <w:spacing w:after="120"/>
        <w:jc w:val="both"/>
        <w:rPr>
          <w:rFonts w:eastAsia="DengXian"/>
        </w:rPr>
      </w:pPr>
      <w:r>
        <w:rPr>
          <w:rFonts w:eastAsia="DengXian" w:hint="eastAsia"/>
        </w:rPr>
        <w:t>F</w:t>
      </w:r>
      <w:r>
        <w:rPr>
          <w:rFonts w:eastAsia="DengXian"/>
        </w:rPr>
        <w:t>irstly, f</w:t>
      </w:r>
      <w:r w:rsidRPr="00616DF1">
        <w:rPr>
          <w:rFonts w:eastAsia="DengXian"/>
        </w:rPr>
        <w:t>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can not be preconfigured.</w:t>
      </w:r>
    </w:p>
    <w:p w14:paraId="3E6336EA" w14:textId="77777777" w:rsidR="00BC023C" w:rsidRDefault="00BC023C" w:rsidP="00BC023C">
      <w:pPr>
        <w:spacing w:after="120"/>
        <w:jc w:val="both"/>
      </w:pPr>
      <w:r>
        <w:t xml:space="preserve">Secondly, during LTM execution, the UE performs PDCP re-establishment when the </w:t>
      </w:r>
      <w:r w:rsidRPr="002560FA">
        <w:rPr>
          <w:i/>
          <w:iCs/>
        </w:rPr>
        <w:t>ltm-NoSecurityChangeID</w:t>
      </w:r>
      <w:r>
        <w:t xml:space="preserve"> of the target cell is not equal to </w:t>
      </w:r>
      <w:r w:rsidRPr="002560FA">
        <w:t xml:space="preserve">the value of </w:t>
      </w:r>
      <w:r w:rsidRPr="002560FA">
        <w:rPr>
          <w:i/>
          <w:iCs/>
        </w:rPr>
        <w:t>ltm-ServingCellNoSecurityChange</w:t>
      </w:r>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DengXian"/>
        </w:rPr>
      </w:pPr>
      <w:r>
        <w:rPr>
          <w:rFonts w:eastAsia="DengXian" w:hint="eastAsia"/>
        </w:rPr>
        <w:t>T</w:t>
      </w:r>
      <w:r>
        <w:rPr>
          <w:rFonts w:eastAsia="DengXian"/>
        </w:rPr>
        <w:t xml:space="preserve">herefore, there is no case to include the </w:t>
      </w:r>
      <w:bookmarkStart w:id="484" w:name="OLE_LINK5"/>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bookmarkEnd w:id="484"/>
      <w:r>
        <w:t xml:space="preserve"> fileds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DengXian"/>
        </w:rPr>
      </w:pPr>
      <w:bookmarkStart w:id="485" w:name="OLE_LINK7"/>
      <w:r w:rsidRPr="005B782C">
        <w:rPr>
          <w:rFonts w:eastAsia="DengXian" w:hint="eastAsia"/>
          <w:b/>
          <w:bCs/>
        </w:rPr>
        <w:t>F</w:t>
      </w:r>
      <w:r w:rsidRPr="005B782C">
        <w:rPr>
          <w:rFonts w:eastAsia="DengXian"/>
          <w:b/>
          <w:bCs/>
        </w:rPr>
        <w:t>irst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checked during LTM execution and the CR is provided as follows:</w:t>
      </w:r>
    </w:p>
    <w:bookmarkEnd w:id="485"/>
    <w:p w14:paraId="4FD5F30C" w14:textId="77777777" w:rsidR="00BC023C" w:rsidRPr="005B782C" w:rsidRDefault="00BC023C" w:rsidP="00BC023C">
      <w:pPr>
        <w:ind w:left="851" w:hanging="284"/>
        <w:rPr>
          <w:rFonts w:eastAsia="SimSun"/>
          <w:lang w:eastAsia="en-US"/>
        </w:rPr>
      </w:pPr>
      <w:r w:rsidRPr="005B782C">
        <w:rPr>
          <w:rFonts w:eastAsia="SimSun"/>
          <w:lang w:eastAsia="en-US"/>
        </w:rPr>
        <w:t>2&gt;</w:t>
      </w:r>
      <w:r w:rsidRPr="005B782C">
        <w:rPr>
          <w:rFonts w:eastAsia="SimSun"/>
          <w:lang w:eastAsia="en-US"/>
        </w:rPr>
        <w:tab/>
        <w:t xml:space="preserve">at the end of the procedure, for each </w:t>
      </w:r>
      <w:r w:rsidRPr="005B782C">
        <w:rPr>
          <w:rFonts w:eastAsia="SimSun"/>
          <w:i/>
          <w:lang w:eastAsia="en-US"/>
        </w:rPr>
        <w:t>drb-Identity</w:t>
      </w:r>
      <w:r w:rsidRPr="005B782C">
        <w:rPr>
          <w:rFonts w:eastAsia="SimSun"/>
          <w:lang w:eastAsia="en-US"/>
        </w:rPr>
        <w:t xml:space="preserve"> value that is part of the current UE configuration:</w:t>
      </w:r>
    </w:p>
    <w:p w14:paraId="5DD9E076"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MCG; or</w:t>
      </w:r>
    </w:p>
    <w:p w14:paraId="0A84E530"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 xml:space="preserve">if the LTM cell switch is triggered on the SCG and the </w:t>
      </w:r>
      <w:r w:rsidRPr="005B782C">
        <w:rPr>
          <w:rFonts w:eastAsia="SimSun"/>
          <w:i/>
          <w:iCs/>
          <w:lang w:eastAsia="en-US"/>
        </w:rPr>
        <w:t>keyToUse</w:t>
      </w:r>
      <w:r w:rsidRPr="005B782C">
        <w:rPr>
          <w:rFonts w:eastAsia="SimSun"/>
          <w:lang w:eastAsia="en-US"/>
        </w:rPr>
        <w:t xml:space="preserve"> for this DRB is changed:</w:t>
      </w:r>
    </w:p>
    <w:p w14:paraId="211A7321" w14:textId="77777777" w:rsidR="00BC023C" w:rsidRPr="005B782C" w:rsidRDefault="00BC023C" w:rsidP="00BC023C">
      <w:pPr>
        <w:ind w:left="1418" w:hanging="284"/>
        <w:rPr>
          <w:rFonts w:eastAsia="SimSun"/>
          <w:i/>
          <w:lang w:eastAsia="en-US"/>
        </w:rPr>
      </w:pPr>
      <w:r w:rsidRPr="005B782C">
        <w:rPr>
          <w:rFonts w:eastAsia="SimSun"/>
          <w:lang w:eastAsia="en-US"/>
        </w:rPr>
        <w:t>4&gt;</w:t>
      </w:r>
      <w:r w:rsidRPr="005B782C">
        <w:rPr>
          <w:rFonts w:eastAsia="SimSun"/>
          <w:lang w:eastAsia="en-US"/>
        </w:rPr>
        <w:tab/>
        <w:t xml:space="preserve">if the PDCP entity of this DRB is not configured with </w:t>
      </w:r>
      <w:r w:rsidRPr="005B782C">
        <w:rPr>
          <w:rFonts w:eastAsia="SimSun"/>
          <w:i/>
          <w:lang w:eastAsia="en-US"/>
        </w:rPr>
        <w:t>cipheringDisabled:</w:t>
      </w:r>
    </w:p>
    <w:p w14:paraId="0EBF759C" w14:textId="77777777" w:rsidR="00BC023C" w:rsidRPr="005B782C" w:rsidRDefault="00BC023C" w:rsidP="00BC023C">
      <w:pPr>
        <w:ind w:left="1702" w:hanging="284"/>
        <w:rPr>
          <w:rFonts w:eastAsia="SimSun"/>
          <w:lang w:eastAsia="en-US"/>
        </w:rPr>
      </w:pPr>
      <w:r w:rsidRPr="005B782C">
        <w:rPr>
          <w:rFonts w:eastAsia="SimSun"/>
          <w:lang w:eastAsia="en-US"/>
        </w:rPr>
        <w:t>5&gt;</w:t>
      </w:r>
      <w:r w:rsidRPr="005B782C">
        <w:rPr>
          <w:rFonts w:eastAsia="SimSun"/>
          <w:lang w:eastAsia="en-US"/>
        </w:rPr>
        <w:tab/>
        <w:t>configure the PDCP entity with the ciphering algorithm and K</w:t>
      </w:r>
      <w:r w:rsidRPr="005B782C">
        <w:rPr>
          <w:rFonts w:eastAsia="SimSun"/>
          <w:vertAlign w:val="subscript"/>
          <w:lang w:eastAsia="en-US"/>
        </w:rPr>
        <w:t>UPenc</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 i.e. the ciphering configuration shall be applied to all subsequent PDCP PDUs received and sent by the UE;</w:t>
      </w:r>
    </w:p>
    <w:p w14:paraId="620F931F"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 xml:space="preserve">if the PDCP entity of this DRB is configured with </w:t>
      </w:r>
      <w:r w:rsidRPr="005B782C">
        <w:rPr>
          <w:rFonts w:eastAsia="SimSun"/>
          <w:i/>
          <w:lang w:eastAsia="en-US"/>
        </w:rPr>
        <w:t>integrityProtection</w:t>
      </w:r>
      <w:r w:rsidRPr="005B782C">
        <w:rPr>
          <w:rFonts w:eastAsia="SimSun"/>
          <w:lang w:eastAsia="en-US"/>
        </w:rPr>
        <w:t>:</w:t>
      </w:r>
    </w:p>
    <w:p w14:paraId="0A8C07F9" w14:textId="77777777" w:rsidR="00BC023C" w:rsidRPr="005B782C" w:rsidRDefault="00BC023C" w:rsidP="00BC023C">
      <w:pPr>
        <w:ind w:left="1702" w:hanging="284"/>
        <w:rPr>
          <w:rFonts w:eastAsia="SimSun"/>
          <w:lang w:eastAsia="ko-KR"/>
        </w:rPr>
      </w:pPr>
      <w:r w:rsidRPr="005B782C">
        <w:rPr>
          <w:rFonts w:eastAsia="SimSun"/>
          <w:lang w:eastAsia="en-US"/>
        </w:rPr>
        <w:t>5&gt;</w:t>
      </w:r>
      <w:r w:rsidRPr="005B782C">
        <w:rPr>
          <w:rFonts w:eastAsia="SimSun"/>
          <w:lang w:eastAsia="en-US"/>
        </w:rPr>
        <w:tab/>
        <w:t xml:space="preserve">configure the PDCP entity with the integrity protection algorithms according to </w:t>
      </w:r>
      <w:r w:rsidRPr="005B782C">
        <w:rPr>
          <w:rFonts w:eastAsia="SimSun"/>
          <w:i/>
          <w:lang w:eastAsia="en-US"/>
        </w:rPr>
        <w:t>securityConfig</w:t>
      </w:r>
      <w:r w:rsidRPr="005B782C">
        <w:rPr>
          <w:rFonts w:eastAsia="SimSun"/>
          <w:lang w:eastAsia="en-US"/>
        </w:rPr>
        <w:t xml:space="preserve"> and apply the K</w:t>
      </w:r>
      <w:r w:rsidRPr="005B782C">
        <w:rPr>
          <w:rFonts w:eastAsia="SimSun"/>
          <w:vertAlign w:val="subscript"/>
          <w:lang w:eastAsia="en-US"/>
        </w:rPr>
        <w:t>UPint</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the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w:t>
      </w:r>
    </w:p>
    <w:p w14:paraId="391A8AAA" w14:textId="77777777" w:rsidR="00BC023C" w:rsidRPr="005B782C" w:rsidDel="005D42EC" w:rsidRDefault="00BC023C" w:rsidP="00BC023C">
      <w:pPr>
        <w:ind w:left="1418" w:hanging="284"/>
        <w:rPr>
          <w:del w:id="486" w:author="Xue Lin" w:date="2025-10-01T23:32:00Z"/>
          <w:rFonts w:eastAsia="SimSun"/>
          <w:lang w:eastAsia="en-US"/>
        </w:rPr>
      </w:pPr>
      <w:del w:id="487"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drb-ContinueROHC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4A465FDE" w14:textId="77777777" w:rsidR="00BC023C" w:rsidRPr="005B782C" w:rsidDel="005D42EC" w:rsidRDefault="00BC023C" w:rsidP="00BC023C">
      <w:pPr>
        <w:ind w:left="1702" w:hanging="284"/>
        <w:rPr>
          <w:del w:id="488" w:author="Xue Lin" w:date="2025-10-01T23:32:00Z"/>
          <w:rFonts w:eastAsia="SimSun"/>
          <w:lang w:eastAsia="en-US"/>
        </w:rPr>
      </w:pPr>
      <w:del w:id="489"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drb-ContinueROHC</w:delText>
        </w:r>
        <w:r w:rsidRPr="005B782C" w:rsidDel="005D42EC">
          <w:rPr>
            <w:rFonts w:eastAsia="SimSun"/>
            <w:lang w:eastAsia="en-US"/>
          </w:rPr>
          <w:delText xml:space="preserve"> is configured;</w:delText>
        </w:r>
      </w:del>
    </w:p>
    <w:p w14:paraId="08D8A5C3" w14:textId="77777777" w:rsidR="00BC023C" w:rsidRPr="005B782C" w:rsidDel="005D42EC" w:rsidRDefault="00BC023C" w:rsidP="00BC023C">
      <w:pPr>
        <w:ind w:left="1418" w:hanging="284"/>
        <w:rPr>
          <w:del w:id="490" w:author="Xue Lin" w:date="2025-10-01T23:32:00Z"/>
          <w:rFonts w:eastAsia="SimSun"/>
          <w:lang w:eastAsia="en-US"/>
        </w:rPr>
      </w:pPr>
      <w:del w:id="491"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drb-ContinueEHC-DL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A5BE2B5" w14:textId="77777777" w:rsidR="00BC023C" w:rsidRPr="005B782C" w:rsidDel="005D42EC" w:rsidRDefault="00BC023C" w:rsidP="00BC023C">
      <w:pPr>
        <w:ind w:left="1702" w:hanging="284"/>
        <w:rPr>
          <w:del w:id="492" w:author="Xue Lin" w:date="2025-10-01T23:32:00Z"/>
          <w:rFonts w:eastAsia="SimSun"/>
          <w:lang w:eastAsia="en-US"/>
        </w:rPr>
      </w:pPr>
      <w:del w:id="493"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drb-ContinueEHC-DL</w:delText>
        </w:r>
        <w:r w:rsidRPr="005B782C" w:rsidDel="005D42EC">
          <w:rPr>
            <w:rFonts w:eastAsia="SimSun"/>
            <w:lang w:eastAsia="en-US"/>
          </w:rPr>
          <w:delText xml:space="preserve"> is configured;</w:delText>
        </w:r>
      </w:del>
    </w:p>
    <w:p w14:paraId="321534CA" w14:textId="77777777" w:rsidR="00BC023C" w:rsidRPr="005B782C" w:rsidDel="005D42EC" w:rsidRDefault="00BC023C" w:rsidP="00BC023C">
      <w:pPr>
        <w:ind w:left="1418" w:hanging="284"/>
        <w:rPr>
          <w:del w:id="494" w:author="Xue Lin" w:date="2025-10-01T23:32:00Z"/>
          <w:rFonts w:eastAsia="SimSun"/>
          <w:lang w:eastAsia="en-US"/>
        </w:rPr>
      </w:pPr>
      <w:del w:id="495"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drb-ContinueEHC-UL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296E6BF" w14:textId="77777777" w:rsidR="00BC023C" w:rsidRPr="005B782C" w:rsidDel="005D42EC" w:rsidRDefault="00BC023C" w:rsidP="00BC023C">
      <w:pPr>
        <w:ind w:left="1702" w:hanging="284"/>
        <w:rPr>
          <w:del w:id="496" w:author="Xue Lin" w:date="2025-10-01T23:32:00Z"/>
          <w:rFonts w:eastAsia="SimSun"/>
          <w:lang w:eastAsia="en-US"/>
        </w:rPr>
      </w:pPr>
      <w:del w:id="497" w:author="Xue Lin" w:date="2025-10-01T23:32:00Z">
        <w:r w:rsidRPr="005B782C" w:rsidDel="005D42EC">
          <w:rPr>
            <w:rFonts w:eastAsia="SimSun"/>
            <w:lang w:eastAsia="en-US"/>
          </w:rPr>
          <w:lastRenderedPageBreak/>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drb-ContinueEHC-UL</w:delText>
        </w:r>
        <w:r w:rsidRPr="005B782C" w:rsidDel="005D42EC">
          <w:rPr>
            <w:rFonts w:eastAsia="SimSun"/>
            <w:lang w:eastAsia="en-US"/>
          </w:rPr>
          <w:delText xml:space="preserve"> is configured;</w:delText>
        </w:r>
      </w:del>
    </w:p>
    <w:p w14:paraId="221F2486" w14:textId="77777777" w:rsidR="00BC023C" w:rsidRPr="005B782C" w:rsidDel="005D42EC" w:rsidRDefault="00BC023C" w:rsidP="00BC023C">
      <w:pPr>
        <w:ind w:left="1418" w:hanging="284"/>
        <w:rPr>
          <w:del w:id="498" w:author="Xue Lin" w:date="2025-10-01T23:32:00Z"/>
          <w:rFonts w:eastAsia="SimSun"/>
          <w:lang w:eastAsia="en-US"/>
        </w:rPr>
      </w:pPr>
      <w:del w:id="499"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drb-ContinueUDC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1FC8FB54" w14:textId="77777777" w:rsidR="00BC023C" w:rsidRPr="005B782C" w:rsidDel="005D42EC" w:rsidRDefault="00BC023C" w:rsidP="00BC023C">
      <w:pPr>
        <w:ind w:left="1702" w:hanging="284"/>
        <w:rPr>
          <w:del w:id="500" w:author="Xue Lin" w:date="2025-10-01T23:32:00Z"/>
          <w:rFonts w:eastAsia="SimSun"/>
          <w:lang w:eastAsia="en-US"/>
        </w:rPr>
      </w:pPr>
      <w:del w:id="501"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drb-ContinueUDC</w:delText>
        </w:r>
        <w:r w:rsidRPr="005B782C" w:rsidDel="005D42EC">
          <w:rPr>
            <w:rFonts w:eastAsia="SimSun"/>
            <w:lang w:eastAsia="en-US"/>
          </w:rPr>
          <w:delText xml:space="preserve"> is configured;</w:delText>
        </w:r>
      </w:del>
    </w:p>
    <w:p w14:paraId="7C5E8666"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re-establish the PDCP entity of this DRB as specified in TS 38.323 [5], clause 5.1.2;</w:t>
      </w:r>
    </w:p>
    <w:p w14:paraId="515702CC" w14:textId="77777777" w:rsidR="00BC023C" w:rsidRDefault="00BC023C" w:rsidP="00BC023C">
      <w:r w:rsidRPr="005B782C">
        <w:rPr>
          <w:rFonts w:eastAsia="DengXian"/>
          <w:b/>
          <w:bCs/>
        </w:rPr>
        <w:t>Second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configured in LTM candidate cell configuration.</w:t>
      </w:r>
    </w:p>
    <w:tbl>
      <w:tblPr>
        <w:tblStyle w:val="TableGrid"/>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r w:rsidRPr="00997130">
              <w:rPr>
                <w:b/>
                <w:i/>
                <w:sz w:val="18"/>
                <w:lang w:eastAsia="en-GB"/>
              </w:rPr>
              <w:t>drb-ContinueROHC</w:t>
            </w:r>
          </w:p>
          <w:p w14:paraId="0244FCBB" w14:textId="77777777" w:rsidR="00BC023C" w:rsidRDefault="00BC023C" w:rsidP="00E81C58">
            <w:pPr>
              <w:rPr>
                <w:rFonts w:eastAsia="DengXian"/>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502"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Malgun Gothic"/>
                <w:b/>
                <w:i/>
                <w:sz w:val="18"/>
                <w:lang w:eastAsia="ko-KR"/>
              </w:rPr>
            </w:pPr>
            <w:r w:rsidRPr="00997130">
              <w:rPr>
                <w:rFonts w:eastAsia="Malgun Gothic"/>
                <w:b/>
                <w:i/>
                <w:sz w:val="18"/>
                <w:lang w:eastAsia="ko-KR"/>
              </w:rPr>
              <w:t>uplinkDataCompression</w:t>
            </w:r>
          </w:p>
          <w:p w14:paraId="6D748311" w14:textId="77777777" w:rsidR="00BC023C" w:rsidRDefault="00BC023C" w:rsidP="00E81C58">
            <w:pPr>
              <w:rPr>
                <w:rFonts w:eastAsia="DengXian"/>
              </w:rPr>
            </w:pPr>
            <w:r w:rsidRPr="00997130">
              <w:rPr>
                <w:rFonts w:eastAsia="Malgun Gothic"/>
                <w:bCs/>
                <w:iCs/>
                <w:sz w:val="18"/>
                <w:lang w:eastAsia="ko-KR"/>
              </w:rPr>
              <w:t xml:space="preserve">Indicates the UDC configuration that the UE shall apply. Network does not configure </w:t>
            </w:r>
            <w:r w:rsidRPr="00997130">
              <w:rPr>
                <w:rFonts w:eastAsia="Malgun Gothic"/>
                <w:bCs/>
                <w:i/>
                <w:sz w:val="18"/>
                <w:lang w:eastAsia="ko-KR"/>
              </w:rPr>
              <w:t>uplinkDataCompression</w:t>
            </w:r>
            <w:r w:rsidRPr="00997130">
              <w:rPr>
                <w:rFonts w:eastAsia="Malgun Gothic"/>
                <w:bCs/>
                <w:iCs/>
                <w:sz w:val="18"/>
                <w:lang w:eastAsia="ko-KR"/>
              </w:rPr>
              <w:t xml:space="preserve"> for a DRB, if </w:t>
            </w:r>
            <w:r w:rsidRPr="00997130">
              <w:rPr>
                <w:rFonts w:eastAsia="Malgun Gothic"/>
                <w:bCs/>
                <w:i/>
                <w:sz w:val="18"/>
                <w:lang w:eastAsia="ko-KR"/>
              </w:rPr>
              <w:t>headerCompression</w:t>
            </w:r>
            <w:r w:rsidRPr="00997130">
              <w:rPr>
                <w:rFonts w:eastAsia="Malgun Gothic"/>
                <w:bCs/>
                <w:iCs/>
                <w:sz w:val="18"/>
                <w:lang w:eastAsia="ko-KR"/>
              </w:rPr>
              <w:t xml:space="preserve"> or </w:t>
            </w:r>
            <w:r w:rsidRPr="00997130">
              <w:rPr>
                <w:rFonts w:eastAsia="Malgun Gothic"/>
                <w:bCs/>
                <w:i/>
                <w:sz w:val="18"/>
                <w:lang w:eastAsia="ko-KR"/>
              </w:rPr>
              <w:t>ethernetHeaderCompression</w:t>
            </w:r>
            <w:r w:rsidRPr="00997130">
              <w:rPr>
                <w:rFonts w:eastAsia="Malgun Gothic"/>
                <w:bCs/>
                <w:iCs/>
                <w:sz w:val="18"/>
                <w:lang w:eastAsia="ko-KR"/>
              </w:rPr>
              <w:t xml:space="preserve"> is already configured or </w:t>
            </w:r>
            <w:r w:rsidRPr="00997130">
              <w:rPr>
                <w:rFonts w:eastAsia="Malgun Gothic"/>
                <w:bCs/>
                <w:i/>
                <w:sz w:val="18"/>
                <w:lang w:eastAsia="ko-KR"/>
              </w:rPr>
              <w:t>outOfOrderDelivery</w:t>
            </w:r>
            <w:r w:rsidRPr="00997130">
              <w:rPr>
                <w:rFonts w:eastAsia="Malgun Gothic"/>
                <w:bCs/>
                <w:iCs/>
                <w:sz w:val="18"/>
                <w:lang w:eastAsia="ko-KR"/>
              </w:rPr>
              <w:t xml:space="preserve"> or DAPS is configured for the DRB. The maximum number of DRBs where </w:t>
            </w:r>
            <w:r w:rsidRPr="00997130">
              <w:rPr>
                <w:rFonts w:eastAsia="Malgun Gothic"/>
                <w:bCs/>
                <w:i/>
                <w:sz w:val="18"/>
                <w:lang w:eastAsia="ko-KR"/>
              </w:rPr>
              <w:t>uplinkDataCompression</w:t>
            </w:r>
            <w:r w:rsidRPr="00997130">
              <w:rPr>
                <w:rFonts w:eastAsia="Malgun Gothic"/>
                <w:bCs/>
                <w:iCs/>
                <w:sz w:val="18"/>
                <w:lang w:eastAsia="ko-KR"/>
              </w:rPr>
              <w:t xml:space="preserve"> can be applied is two. The network reconfigures </w:t>
            </w:r>
            <w:r w:rsidRPr="00997130">
              <w:rPr>
                <w:rFonts w:eastAsia="Malgun Gothic"/>
                <w:bCs/>
                <w:i/>
                <w:sz w:val="18"/>
                <w:lang w:eastAsia="ko-KR"/>
              </w:rPr>
              <w:t>uplinkDataCompression</w:t>
            </w:r>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r w:rsidRPr="00997130">
              <w:rPr>
                <w:rFonts w:cs="Arial"/>
                <w:i/>
                <w:sz w:val="18"/>
                <w:szCs w:val="18"/>
              </w:rPr>
              <w:t>drb-ContinueUDC</w:t>
            </w:r>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r w:rsidRPr="00997130">
              <w:rPr>
                <w:rFonts w:cs="Arial"/>
                <w:i/>
                <w:sz w:val="18"/>
                <w:szCs w:val="18"/>
              </w:rPr>
              <w:t>drb-ContinueUDC</w:t>
            </w:r>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fullConfig</w:t>
            </w:r>
            <w:r w:rsidRPr="00997130">
              <w:rPr>
                <w:rFonts w:cs="Arial"/>
                <w:sz w:val="18"/>
                <w:szCs w:val="18"/>
                <w:lang w:eastAsia="sv-SE"/>
              </w:rPr>
              <w:t xml:space="preserve"> is not indicated</w:t>
            </w:r>
            <w:r w:rsidRPr="00997130">
              <w:rPr>
                <w:rFonts w:cs="Arial"/>
                <w:sz w:val="18"/>
                <w:szCs w:val="18"/>
              </w:rPr>
              <w:t>.</w:t>
            </w:r>
            <w:ins w:id="503"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r w:rsidRPr="00997130">
              <w:rPr>
                <w:b/>
                <w:i/>
                <w:sz w:val="18"/>
                <w:lang w:eastAsia="en-GB"/>
              </w:rPr>
              <w:t>drb-ContinueEHC-DL</w:t>
            </w:r>
          </w:p>
          <w:p w14:paraId="51C6ECD7" w14:textId="77777777" w:rsidR="00BC023C" w:rsidRDefault="00BC023C" w:rsidP="00E81C58">
            <w:pPr>
              <w:rPr>
                <w:rFonts w:eastAsia="DengXian"/>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4"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r w:rsidRPr="00997130">
              <w:rPr>
                <w:b/>
                <w:i/>
                <w:sz w:val="18"/>
                <w:lang w:eastAsia="en-GB"/>
              </w:rPr>
              <w:t>drb-ContinueEHC-UL</w:t>
            </w:r>
          </w:p>
          <w:p w14:paraId="7F633452" w14:textId="77777777" w:rsidR="00BC023C" w:rsidRDefault="00BC023C" w:rsidP="00E81C58">
            <w:pPr>
              <w:rPr>
                <w:rFonts w:eastAsia="DengXian"/>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5"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Pr="00BC023C" w:rsidRDefault="00A75840">
      <w:pPr>
        <w:rPr>
          <w:rFonts w:eastAsia="DengXian"/>
        </w:rPr>
      </w:pPr>
    </w:p>
    <w:p w14:paraId="78BBCACE" w14:textId="77777777" w:rsidR="00A75840" w:rsidRDefault="00C73004">
      <w:pPr>
        <w:pStyle w:val="Heading1"/>
        <w:rPr>
          <w:rFonts w:eastAsia="DengXian"/>
        </w:rPr>
      </w:pPr>
      <w:r>
        <w:rPr>
          <w:rFonts w:eastAsia="DengXian" w:hint="eastAsia"/>
        </w:rPr>
        <w:t>C167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r>
              <w:t>Tdoc</w:t>
            </w:r>
          </w:p>
        </w:tc>
        <w:tc>
          <w:tcPr>
            <w:tcW w:w="699" w:type="pct"/>
          </w:tcPr>
          <w:p w14:paraId="5AA16BF4" w14:textId="77777777" w:rsidR="00A75840" w:rsidRDefault="00C73004">
            <w:r>
              <w:t>Delegate</w:t>
            </w:r>
          </w:p>
        </w:tc>
        <w:tc>
          <w:tcPr>
            <w:tcW w:w="445" w:type="pct"/>
          </w:tcPr>
          <w:p w14:paraId="7DB74CD9" w14:textId="77777777" w:rsidR="00A75840" w:rsidRDefault="00C73004">
            <w:r>
              <w:t>Misc</w:t>
            </w:r>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DengXian"/>
              </w:rPr>
            </w:pPr>
            <w:r>
              <w:rPr>
                <w:rFonts w:eastAsia="DengXian" w:hint="eastAsia"/>
              </w:rPr>
              <w:lastRenderedPageBreak/>
              <w:t>C167</w:t>
            </w:r>
          </w:p>
        </w:tc>
        <w:tc>
          <w:tcPr>
            <w:tcW w:w="425" w:type="pct"/>
          </w:tcPr>
          <w:p w14:paraId="322AACA1" w14:textId="77777777" w:rsidR="00A75840" w:rsidRDefault="00C73004">
            <w:pPr>
              <w:rPr>
                <w:rFonts w:eastAsia="DengXian"/>
              </w:rPr>
            </w:pPr>
            <w:r>
              <w:rPr>
                <w:rFonts w:eastAsia="DengXian"/>
              </w:rPr>
              <w:t>MOB</w:t>
            </w:r>
          </w:p>
        </w:tc>
        <w:tc>
          <w:tcPr>
            <w:tcW w:w="479" w:type="pct"/>
          </w:tcPr>
          <w:p w14:paraId="2A2D7DAC" w14:textId="77777777" w:rsidR="00A75840" w:rsidRDefault="00C73004">
            <w:pPr>
              <w:rPr>
                <w:rFonts w:eastAsia="DengXian"/>
              </w:rPr>
            </w:pPr>
            <w:r>
              <w:rPr>
                <w:rFonts w:eastAsia="DengXian" w:hint="eastAsia"/>
              </w:rPr>
              <w:t>1</w:t>
            </w:r>
          </w:p>
        </w:tc>
        <w:tc>
          <w:tcPr>
            <w:tcW w:w="1253" w:type="pct"/>
          </w:tcPr>
          <w:p w14:paraId="2E3AF984" w14:textId="77777777" w:rsidR="00A75840" w:rsidRDefault="00C73004">
            <w:pPr>
              <w:rPr>
                <w:rFonts w:eastAsia="DengXian"/>
              </w:rPr>
            </w:pPr>
            <w:r>
              <w:rPr>
                <w:rFonts w:eastAsia="DengXian"/>
              </w:rPr>
              <w:t>PDCP data recovery should</w:t>
            </w:r>
            <w:r>
              <w:rPr>
                <w:rFonts w:eastAsia="DengXian" w:hint="eastAsia"/>
              </w:rPr>
              <w:t xml:space="preserve"> not be</w:t>
            </w:r>
            <w:r>
              <w:rPr>
                <w:rFonts w:eastAsia="DengXian"/>
              </w:rPr>
              <w:t xml:space="preserve"> performed for all the AM DRBs which is part of the current UE configuration</w:t>
            </w:r>
          </w:p>
        </w:tc>
        <w:tc>
          <w:tcPr>
            <w:tcW w:w="520" w:type="pct"/>
          </w:tcPr>
          <w:p w14:paraId="2783021D" w14:textId="77777777" w:rsidR="00A75840" w:rsidRDefault="00A75840">
            <w:pPr>
              <w:rPr>
                <w:rFonts w:eastAsia="DengXian"/>
              </w:rPr>
            </w:pPr>
          </w:p>
        </w:tc>
        <w:tc>
          <w:tcPr>
            <w:tcW w:w="699" w:type="pct"/>
          </w:tcPr>
          <w:p w14:paraId="67F4DF1C" w14:textId="77777777" w:rsidR="00A75840" w:rsidRDefault="00C73004">
            <w:pPr>
              <w:rPr>
                <w:rFonts w:eastAsia="DengXian"/>
              </w:rPr>
            </w:pPr>
            <w:r>
              <w:rPr>
                <w:rFonts w:eastAsia="DengXian" w:hint="eastAsia"/>
              </w:rPr>
              <w:t>Rui</w:t>
            </w:r>
          </w:p>
          <w:p w14:paraId="38202770" w14:textId="77777777" w:rsidR="00A75840" w:rsidRDefault="00C73004">
            <w:pPr>
              <w:rPr>
                <w:rFonts w:eastAsia="DengXian"/>
              </w:rPr>
            </w:pPr>
            <w:r>
              <w:rPr>
                <w:rFonts w:eastAsia="DengXian"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DengXian"/>
              </w:rPr>
            </w:pPr>
            <w:r>
              <w:rPr>
                <w:rFonts w:eastAsia="DengXian" w:hint="eastAsia"/>
              </w:rPr>
              <w:t>V026</w:t>
            </w:r>
          </w:p>
        </w:tc>
        <w:tc>
          <w:tcPr>
            <w:tcW w:w="365" w:type="pct"/>
          </w:tcPr>
          <w:p w14:paraId="312F00C3" w14:textId="77777777" w:rsidR="00A75840" w:rsidRDefault="00A75840"/>
        </w:tc>
      </w:tr>
    </w:tbl>
    <w:p w14:paraId="07534249" w14:textId="77777777" w:rsidR="00A75840" w:rsidRDefault="00C73004">
      <w:pPr>
        <w:pStyle w:val="CommentText"/>
        <w:rPr>
          <w:rFonts w:eastAsia="DengXian"/>
        </w:rPr>
      </w:pPr>
      <w:r>
        <w:rPr>
          <w:b/>
        </w:rPr>
        <w:br/>
        <w:t>[Description]</w:t>
      </w:r>
      <w:r>
        <w:t>:</w:t>
      </w:r>
    </w:p>
    <w:p w14:paraId="2022A1E5" w14:textId="77777777" w:rsidR="00A75840" w:rsidRDefault="00C73004">
      <w:pPr>
        <w:pStyle w:val="CommentText"/>
        <w:rPr>
          <w:rFonts w:eastAsia="DengXian"/>
        </w:rPr>
      </w:pPr>
      <w:r>
        <w:rPr>
          <w:rFonts w:eastAsia="DengXian" w:hint="eastAsia"/>
        </w:rPr>
        <w:t xml:space="preserve">In </w:t>
      </w:r>
      <w:r>
        <w:rPr>
          <w:rFonts w:eastAsia="DengXian"/>
        </w:rPr>
        <w:t>5.3.5.18.6</w:t>
      </w:r>
      <w:r>
        <w:rPr>
          <w:rFonts w:eastAsia="DengXian"/>
        </w:rPr>
        <w:tab/>
        <w:t>LTM cell switch execution</w:t>
      </w:r>
      <w:r>
        <w:rPr>
          <w:rFonts w:eastAsia="DengXian" w:hint="eastAsia"/>
        </w:rPr>
        <w:t>, PDCP</w:t>
      </w:r>
      <w:r>
        <w:t xml:space="preserve"> </w:t>
      </w:r>
      <w:r>
        <w:rPr>
          <w:rFonts w:eastAsia="DengXian"/>
        </w:rPr>
        <w:t>data recovery</w:t>
      </w:r>
      <w:r>
        <w:rPr>
          <w:rFonts w:eastAsia="DengXian" w:hint="eastAsia"/>
        </w:rPr>
        <w:t xml:space="preserve"> is performed for all the AM DRBs which is </w:t>
      </w:r>
      <w:r>
        <w:t>part of the current UE configuration</w:t>
      </w:r>
      <w:r>
        <w:rPr>
          <w:rFonts w:eastAsia="DengXian" w:hint="eastAsia"/>
        </w:rPr>
        <w:t xml:space="preserve"> .This is not correct.PDCP</w:t>
      </w:r>
      <w:r>
        <w:t xml:space="preserve"> </w:t>
      </w:r>
      <w:r>
        <w:rPr>
          <w:rFonts w:eastAsia="DengXian"/>
        </w:rPr>
        <w:t>data recovery</w:t>
      </w:r>
      <w:r>
        <w:rPr>
          <w:rFonts w:eastAsia="DengXian" w:hint="eastAsia"/>
        </w:rPr>
        <w:t xml:space="preserve"> should only be performed for the DRB on which </w:t>
      </w:r>
      <w:r>
        <w:rPr>
          <w:rFonts w:eastAsia="DengXian"/>
        </w:rPr>
        <w:t>associated RLC entity is re-established</w:t>
      </w:r>
      <w:r>
        <w:rPr>
          <w:rFonts w:eastAsia="DengXian" w:hint="eastAsia"/>
        </w:rPr>
        <w:t xml:space="preserve">(e.g.,if inter-CU SCG LTM is configured,upon a intra-CU SCG LTM execution,for the DRBs using the master key,no RLC reestablishment is performed and PDCP data </w:t>
      </w:r>
      <w:r>
        <w:rPr>
          <w:rFonts w:eastAsia="DengXian"/>
        </w:rPr>
        <w:t>recovery</w:t>
      </w:r>
      <w:r>
        <w:rPr>
          <w:rFonts w:eastAsia="DengXian"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r>
        <w:rPr>
          <w:i/>
          <w:highlight w:val="yellow"/>
        </w:rPr>
        <w:t>drb-Identity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A3783F1" w14:textId="77777777" w:rsidR="00A75840" w:rsidRDefault="00A75840">
      <w:pPr>
        <w:pStyle w:val="CommentText"/>
        <w:rPr>
          <w:rFonts w:eastAsia="DengXian"/>
        </w:rPr>
      </w:pPr>
    </w:p>
    <w:p w14:paraId="4ECD7F1B" w14:textId="77777777" w:rsidR="00A75840" w:rsidRDefault="00C73004">
      <w:pPr>
        <w:pStyle w:val="CommentText"/>
        <w:rPr>
          <w:rFonts w:eastAsia="DengXian"/>
        </w:rPr>
      </w:pPr>
      <w:r>
        <w:rPr>
          <w:b/>
        </w:rPr>
        <w:t>[Proposed Change]</w:t>
      </w:r>
      <w:r>
        <w:t xml:space="preserve">: </w:t>
      </w:r>
    </w:p>
    <w:p w14:paraId="3C91FE62" w14:textId="77777777" w:rsidR="00A75840" w:rsidRDefault="00C73004">
      <w:pPr>
        <w:pStyle w:val="B3"/>
      </w:pPr>
      <w:r>
        <w:t>3&gt;</w:t>
      </w:r>
      <w:r>
        <w:tab/>
        <w:t xml:space="preserve">for each </w:t>
      </w:r>
      <w:r>
        <w:rPr>
          <w:i/>
        </w:rPr>
        <w:t>drb-Identity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0C42B10" w14:textId="77777777" w:rsidR="00A75840" w:rsidRDefault="00A75840">
      <w:pPr>
        <w:pStyle w:val="CommentText"/>
        <w:rPr>
          <w:rFonts w:eastAsia="DengXian"/>
        </w:rPr>
      </w:pPr>
    </w:p>
    <w:p w14:paraId="40B4E6AB" w14:textId="77777777" w:rsidR="00A75840" w:rsidRDefault="00C73004">
      <w:r>
        <w:rPr>
          <w:b/>
        </w:rPr>
        <w:t>[Comments]</w:t>
      </w:r>
      <w:r>
        <w:t>:</w:t>
      </w:r>
    </w:p>
    <w:p w14:paraId="77021080" w14:textId="77777777" w:rsidR="00A75840" w:rsidRDefault="00A75840">
      <w:pPr>
        <w:rPr>
          <w:rFonts w:eastAsia="DengXian"/>
        </w:rPr>
      </w:pPr>
    </w:p>
    <w:p w14:paraId="253FEB4C" w14:textId="77777777" w:rsidR="00A75840" w:rsidRDefault="00C73004">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r>
              <w:t>Tdoc</w:t>
            </w:r>
          </w:p>
        </w:tc>
        <w:tc>
          <w:tcPr>
            <w:tcW w:w="699" w:type="pct"/>
          </w:tcPr>
          <w:p w14:paraId="0B8ABFD3" w14:textId="77777777" w:rsidR="00A75840" w:rsidRDefault="00C73004">
            <w:r>
              <w:t>Delegate</w:t>
            </w:r>
          </w:p>
        </w:tc>
        <w:tc>
          <w:tcPr>
            <w:tcW w:w="445" w:type="pct"/>
          </w:tcPr>
          <w:p w14:paraId="64EDAB3C" w14:textId="77777777" w:rsidR="00A75840" w:rsidRDefault="00C73004">
            <w:r>
              <w:t>Misc</w:t>
            </w:r>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DengXian"/>
              </w:rPr>
            </w:pPr>
            <w:r>
              <w:rPr>
                <w:rFonts w:eastAsia="DengXian" w:hint="eastAsia"/>
              </w:rPr>
              <w:lastRenderedPageBreak/>
              <w:t>C155</w:t>
            </w:r>
          </w:p>
        </w:tc>
        <w:tc>
          <w:tcPr>
            <w:tcW w:w="425" w:type="pct"/>
          </w:tcPr>
          <w:p w14:paraId="072460E9" w14:textId="77777777" w:rsidR="00A75840" w:rsidRDefault="00C73004">
            <w:pPr>
              <w:rPr>
                <w:rFonts w:eastAsia="DengXian"/>
              </w:rPr>
            </w:pPr>
            <w:r>
              <w:rPr>
                <w:rFonts w:eastAsia="DengXian"/>
              </w:rPr>
              <w:t>MOB</w:t>
            </w:r>
          </w:p>
        </w:tc>
        <w:tc>
          <w:tcPr>
            <w:tcW w:w="479" w:type="pct"/>
          </w:tcPr>
          <w:p w14:paraId="19A67415" w14:textId="77777777" w:rsidR="00A75840" w:rsidRDefault="00C73004">
            <w:pPr>
              <w:rPr>
                <w:rFonts w:eastAsia="DengXian"/>
              </w:rPr>
            </w:pPr>
            <w:r>
              <w:rPr>
                <w:rFonts w:eastAsia="DengXian" w:hint="eastAsia"/>
              </w:rPr>
              <w:t>1</w:t>
            </w:r>
          </w:p>
        </w:tc>
        <w:tc>
          <w:tcPr>
            <w:tcW w:w="1253" w:type="pct"/>
          </w:tcPr>
          <w:p w14:paraId="21C00E44" w14:textId="77777777" w:rsidR="00A75840" w:rsidRDefault="00C73004">
            <w:pPr>
              <w:rPr>
                <w:rFonts w:eastAsia="DengXian"/>
              </w:rPr>
            </w:pPr>
            <w:r>
              <w:rPr>
                <w:rFonts w:eastAsia="DengXian" w:hint="eastAsia"/>
              </w:rPr>
              <w:t xml:space="preserve">Upon LTM execution, UE behaivor is missing on performing PDCP discard for SRBs according to the </w:t>
            </w:r>
            <w:r>
              <w:rPr>
                <w:rFonts w:ascii="Arial" w:eastAsia="MS Mincho" w:hAnsi="Arial"/>
                <w:szCs w:val="24"/>
                <w:lang w:eastAsia="en-GB"/>
              </w:rPr>
              <w:t>Rel-19 ID</w:t>
            </w:r>
            <w:r>
              <w:rPr>
                <w:rFonts w:eastAsia="DengXian" w:hint="eastAsia"/>
              </w:rPr>
              <w:t>.</w:t>
            </w:r>
          </w:p>
        </w:tc>
        <w:tc>
          <w:tcPr>
            <w:tcW w:w="520" w:type="pct"/>
          </w:tcPr>
          <w:p w14:paraId="5FF008DD" w14:textId="77777777" w:rsidR="00A75840" w:rsidRDefault="00A75840">
            <w:pPr>
              <w:rPr>
                <w:rFonts w:eastAsia="DengXian"/>
              </w:rPr>
            </w:pPr>
          </w:p>
        </w:tc>
        <w:tc>
          <w:tcPr>
            <w:tcW w:w="699" w:type="pct"/>
          </w:tcPr>
          <w:p w14:paraId="1690EF0A" w14:textId="77777777" w:rsidR="00A75840" w:rsidRDefault="00C73004">
            <w:pPr>
              <w:rPr>
                <w:rFonts w:eastAsia="DengXian"/>
              </w:rPr>
            </w:pPr>
            <w:r>
              <w:rPr>
                <w:rFonts w:eastAsia="DengXian" w:hint="eastAsia"/>
              </w:rPr>
              <w:t>Rui</w:t>
            </w:r>
          </w:p>
          <w:p w14:paraId="512F038F" w14:textId="77777777" w:rsidR="00A75840" w:rsidRDefault="00C73004">
            <w:pPr>
              <w:rPr>
                <w:rFonts w:eastAsia="DengXian"/>
              </w:rPr>
            </w:pPr>
            <w:r>
              <w:rPr>
                <w:rFonts w:eastAsia="DengXian"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DengXian"/>
              </w:rPr>
            </w:pPr>
            <w:r>
              <w:rPr>
                <w:rFonts w:eastAsia="DengXian" w:hint="eastAsia"/>
              </w:rPr>
              <w:t>V005</w:t>
            </w:r>
          </w:p>
        </w:tc>
        <w:tc>
          <w:tcPr>
            <w:tcW w:w="365" w:type="pct"/>
          </w:tcPr>
          <w:p w14:paraId="11CF9342" w14:textId="77777777" w:rsidR="00A75840" w:rsidRDefault="00C73004">
            <w:r>
              <w:t>Agreed</w:t>
            </w:r>
          </w:p>
        </w:tc>
      </w:tr>
    </w:tbl>
    <w:p w14:paraId="33D44A1C" w14:textId="77777777" w:rsidR="00A75840" w:rsidRDefault="00C73004">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Pr>
          <w:rFonts w:ascii="Arial" w:eastAsia="MS Mincho" w:hAnsi="Arial"/>
          <w:szCs w:val="24"/>
          <w:lang w:eastAsia="en-GB"/>
        </w:rPr>
        <w:t>Rel-19 ID</w:t>
      </w:r>
      <w:r>
        <w:rPr>
          <w:rFonts w:eastAsia="DengXian" w:hint="eastAsia"/>
        </w:rPr>
        <w:t>.This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CommentText"/>
        <w:rPr>
          <w:rFonts w:eastAsia="DengXian"/>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CommentText"/>
        <w:rPr>
          <w:rFonts w:eastAsia="DengXian"/>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DengXian"/>
        </w:rPr>
      </w:pPr>
      <w:r>
        <w:rPr>
          <w:rFonts w:eastAsia="DengXian"/>
        </w:rPr>
        <w:t>[Huawei] For intra-CU LTM, we agreed that the network will include discardOnPDCP. So perhaps we rely on this here?</w:t>
      </w:r>
    </w:p>
    <w:p w14:paraId="2916135F" w14:textId="77777777" w:rsidR="00A75840" w:rsidRDefault="00C73004">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r>
              <w:t>Tdoc</w:t>
            </w:r>
          </w:p>
        </w:tc>
        <w:tc>
          <w:tcPr>
            <w:tcW w:w="699" w:type="pct"/>
          </w:tcPr>
          <w:p w14:paraId="1578ADF7" w14:textId="77777777" w:rsidR="00A75840" w:rsidRDefault="00C73004">
            <w:r>
              <w:t>Delegate</w:t>
            </w:r>
          </w:p>
        </w:tc>
        <w:tc>
          <w:tcPr>
            <w:tcW w:w="445" w:type="pct"/>
          </w:tcPr>
          <w:p w14:paraId="51B69620" w14:textId="77777777" w:rsidR="00A75840" w:rsidRDefault="00C73004">
            <w:r>
              <w:t>Misc</w:t>
            </w:r>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DengXian"/>
              </w:rPr>
            </w:pPr>
            <w:r>
              <w:rPr>
                <w:rFonts w:eastAsia="DengXian"/>
              </w:rPr>
              <w:t>E0</w:t>
            </w:r>
            <w:r>
              <w:rPr>
                <w:rFonts w:eastAsia="DengXian" w:hint="eastAsia"/>
              </w:rPr>
              <w:t>55</w:t>
            </w:r>
          </w:p>
        </w:tc>
        <w:tc>
          <w:tcPr>
            <w:tcW w:w="425" w:type="pct"/>
          </w:tcPr>
          <w:p w14:paraId="65DDE7A0" w14:textId="77777777" w:rsidR="00A75840" w:rsidRDefault="00C73004">
            <w:pPr>
              <w:rPr>
                <w:rFonts w:eastAsia="DengXian"/>
              </w:rPr>
            </w:pPr>
            <w:r>
              <w:rPr>
                <w:rFonts w:eastAsia="DengXian"/>
              </w:rPr>
              <w:t>MOB</w:t>
            </w:r>
          </w:p>
        </w:tc>
        <w:tc>
          <w:tcPr>
            <w:tcW w:w="479" w:type="pct"/>
          </w:tcPr>
          <w:p w14:paraId="0D0BC377" w14:textId="77777777" w:rsidR="00A75840" w:rsidRDefault="00C73004">
            <w:pPr>
              <w:rPr>
                <w:rFonts w:eastAsia="DengXian"/>
              </w:rPr>
            </w:pPr>
            <w:r>
              <w:rPr>
                <w:rFonts w:eastAsia="DengXian" w:hint="eastAsia"/>
              </w:rPr>
              <w:t>1</w:t>
            </w:r>
          </w:p>
        </w:tc>
        <w:tc>
          <w:tcPr>
            <w:tcW w:w="1253" w:type="pct"/>
          </w:tcPr>
          <w:p w14:paraId="175653A5" w14:textId="77777777" w:rsidR="00A75840" w:rsidRDefault="00C73004">
            <w:pPr>
              <w:rPr>
                <w:rFonts w:eastAsia="DengXian"/>
              </w:rPr>
            </w:pPr>
            <w:r>
              <w:rPr>
                <w:rFonts w:eastAsia="DengXian"/>
              </w:rPr>
              <w:t>Using existing PDCP discard flag for SRBs</w:t>
            </w:r>
          </w:p>
        </w:tc>
        <w:tc>
          <w:tcPr>
            <w:tcW w:w="520" w:type="pct"/>
          </w:tcPr>
          <w:p w14:paraId="65D3A93F" w14:textId="77777777" w:rsidR="00A75840" w:rsidRDefault="00A75840">
            <w:pPr>
              <w:rPr>
                <w:rFonts w:eastAsia="DengXian"/>
              </w:rPr>
            </w:pPr>
          </w:p>
        </w:tc>
        <w:tc>
          <w:tcPr>
            <w:tcW w:w="699" w:type="pct"/>
          </w:tcPr>
          <w:p w14:paraId="0410BA98" w14:textId="77777777" w:rsidR="00A75840" w:rsidRDefault="00C73004">
            <w:pPr>
              <w:rPr>
                <w:rFonts w:eastAsia="DengXian"/>
              </w:rPr>
            </w:pPr>
            <w:r>
              <w:rPr>
                <w:rFonts w:eastAsia="DengXian"/>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DengXian"/>
              </w:rPr>
            </w:pPr>
            <w:r>
              <w:rPr>
                <w:rFonts w:eastAsia="DengXian" w:hint="eastAsia"/>
              </w:rPr>
              <w:t>V00</w:t>
            </w:r>
            <w:r>
              <w:rPr>
                <w:rFonts w:eastAsia="DengXian"/>
              </w:rPr>
              <w:t>9</w:t>
            </w:r>
          </w:p>
        </w:tc>
        <w:tc>
          <w:tcPr>
            <w:tcW w:w="365" w:type="pct"/>
          </w:tcPr>
          <w:p w14:paraId="605167A2" w14:textId="77777777" w:rsidR="00A75840" w:rsidRDefault="00C73004">
            <w:r>
              <w:t>ToDo</w:t>
            </w:r>
          </w:p>
        </w:tc>
      </w:tr>
    </w:tbl>
    <w:p w14:paraId="0E3321A3"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CommentText"/>
        <w:rPr>
          <w:rFonts w:eastAsia="DengXian"/>
        </w:rPr>
      </w:pPr>
      <w:r>
        <w:rPr>
          <w:rFonts w:eastAsia="DengXian"/>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lastRenderedPageBreak/>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CommentText"/>
        <w:rPr>
          <w:rFonts w:eastAsia="DengXian"/>
        </w:rPr>
      </w:pPr>
      <w:r>
        <w:rPr>
          <w:rFonts w:eastAsia="DengXian"/>
        </w:rPr>
        <w:t>However, in Rel-18 we have agreed that the handling for the SRBs about e.g., PDCP discarding was according to the existing flag discardOnPDCP. According to this, would be good to maintain the alignment with Rel-18.</w:t>
      </w:r>
    </w:p>
    <w:p w14:paraId="6E5155AA" w14:textId="77777777" w:rsidR="00A75840" w:rsidRDefault="00C73004">
      <w:pPr>
        <w:pStyle w:val="CommentText"/>
      </w:pPr>
      <w:r>
        <w:rPr>
          <w:b/>
        </w:rPr>
        <w:t>[Proposed Change]</w:t>
      </w:r>
      <w:r>
        <w:t xml:space="preserve">: </w:t>
      </w:r>
    </w:p>
    <w:p w14:paraId="41503CB0" w14:textId="77777777" w:rsidR="00A75840" w:rsidRDefault="00C73004">
      <w:pPr>
        <w:pStyle w:val="CommentText"/>
        <w:rPr>
          <w:rFonts w:eastAsia="DengXian"/>
        </w:rPr>
      </w:pPr>
      <w:r>
        <w:rPr>
          <w:rFonts w:eastAsia="DengXian"/>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506" w:author="Ericsson" w:date="2025-10-27T18:37:00Z"/>
        </w:rPr>
      </w:pPr>
      <w:r>
        <w:t>4&gt;</w:t>
      </w:r>
      <w:r>
        <w:tab/>
        <w:t>re-establish the PDCP entity of this SRB as specified in TS 38.323 [5];</w:t>
      </w:r>
    </w:p>
    <w:p w14:paraId="660013E9" w14:textId="77777777" w:rsidR="00A75840" w:rsidRDefault="00C73004">
      <w:pPr>
        <w:pStyle w:val="B4"/>
        <w:rPr>
          <w:del w:id="507" w:author="Ericsson" w:date="2025-10-27T18:37:00Z"/>
        </w:rPr>
        <w:pPrChange w:id="508" w:author="Ericsson" w:date="2025-10-27T18:37:00Z">
          <w:pPr>
            <w:pStyle w:val="B3"/>
          </w:pPr>
        </w:pPrChange>
      </w:pPr>
      <w:del w:id="509" w:author="Ericsson" w:date="2025-10-27T18:37:00Z">
        <w:r>
          <w:delText>3&gt;</w:delText>
        </w:r>
        <w:r>
          <w:tab/>
          <w:delText>else:</w:delText>
        </w:r>
      </w:del>
    </w:p>
    <w:p w14:paraId="2C08CEC7" w14:textId="77777777" w:rsidR="00A75840" w:rsidRDefault="00C73004">
      <w:pPr>
        <w:pStyle w:val="B4"/>
      </w:pPr>
      <w:del w:id="510"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77777777" w:rsidR="00A75840" w:rsidRDefault="00A75840">
      <w:pPr>
        <w:rPr>
          <w:rFonts w:eastAsia="DengXian"/>
        </w:rPr>
      </w:pPr>
    </w:p>
    <w:p w14:paraId="30ED0487" w14:textId="77777777" w:rsidR="00A75840" w:rsidRDefault="00C73004">
      <w:pPr>
        <w:pStyle w:val="Heading1"/>
        <w:rPr>
          <w:rFonts w:eastAsia="DengXian"/>
        </w:rPr>
      </w:pPr>
      <w:r>
        <w:rPr>
          <w:rFonts w:eastAsia="DengXian" w:hint="eastAsia"/>
        </w:rPr>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r>
              <w:t>Tdoc</w:t>
            </w:r>
          </w:p>
        </w:tc>
        <w:tc>
          <w:tcPr>
            <w:tcW w:w="699" w:type="pct"/>
          </w:tcPr>
          <w:p w14:paraId="64E4E424" w14:textId="77777777" w:rsidR="00A75840" w:rsidRDefault="00C73004">
            <w:r>
              <w:t>Delegate</w:t>
            </w:r>
          </w:p>
        </w:tc>
        <w:tc>
          <w:tcPr>
            <w:tcW w:w="445" w:type="pct"/>
          </w:tcPr>
          <w:p w14:paraId="3C111697" w14:textId="77777777" w:rsidR="00A75840" w:rsidRDefault="00C73004">
            <w:r>
              <w:t>Misc</w:t>
            </w:r>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DengXian"/>
              </w:rPr>
            </w:pPr>
            <w:r>
              <w:rPr>
                <w:rFonts w:eastAsia="DengXian" w:hint="eastAsia"/>
              </w:rPr>
              <w:lastRenderedPageBreak/>
              <w:t>C156</w:t>
            </w:r>
          </w:p>
        </w:tc>
        <w:tc>
          <w:tcPr>
            <w:tcW w:w="425" w:type="pct"/>
          </w:tcPr>
          <w:p w14:paraId="41E8AEC3" w14:textId="77777777" w:rsidR="00A75840" w:rsidRDefault="00C73004">
            <w:pPr>
              <w:rPr>
                <w:rFonts w:eastAsia="DengXian"/>
              </w:rPr>
            </w:pPr>
            <w:r>
              <w:rPr>
                <w:rFonts w:eastAsia="DengXian"/>
              </w:rPr>
              <w:t>MOB</w:t>
            </w:r>
          </w:p>
        </w:tc>
        <w:tc>
          <w:tcPr>
            <w:tcW w:w="479" w:type="pct"/>
          </w:tcPr>
          <w:p w14:paraId="1685392C" w14:textId="77777777" w:rsidR="00A75840" w:rsidRDefault="00C73004">
            <w:pPr>
              <w:rPr>
                <w:rFonts w:eastAsia="DengXian"/>
              </w:rPr>
            </w:pPr>
            <w:r>
              <w:rPr>
                <w:rFonts w:eastAsia="DengXian" w:hint="eastAsia"/>
              </w:rPr>
              <w:t>1</w:t>
            </w:r>
          </w:p>
        </w:tc>
        <w:tc>
          <w:tcPr>
            <w:tcW w:w="1253" w:type="pct"/>
          </w:tcPr>
          <w:p w14:paraId="0FEF07A8" w14:textId="77777777" w:rsidR="00A75840" w:rsidRDefault="00C73004">
            <w:pPr>
              <w:rPr>
                <w:rFonts w:eastAsia="DengXian"/>
              </w:rPr>
            </w:pPr>
            <w:r>
              <w:rPr>
                <w:rFonts w:eastAsia="DengXian"/>
              </w:rPr>
              <w:t>D</w:t>
            </w:r>
            <w:r>
              <w:rPr>
                <w:rFonts w:eastAsia="DengXian" w:hint="eastAsia"/>
              </w:rPr>
              <w:t xml:space="preserve">uplicated check for the different R19 ID case </w:t>
            </w:r>
          </w:p>
        </w:tc>
        <w:tc>
          <w:tcPr>
            <w:tcW w:w="520" w:type="pct"/>
          </w:tcPr>
          <w:p w14:paraId="6005741F" w14:textId="77777777" w:rsidR="00A75840" w:rsidRDefault="00A75840">
            <w:pPr>
              <w:rPr>
                <w:rFonts w:eastAsia="DengXian"/>
              </w:rPr>
            </w:pPr>
          </w:p>
        </w:tc>
        <w:tc>
          <w:tcPr>
            <w:tcW w:w="699" w:type="pct"/>
          </w:tcPr>
          <w:p w14:paraId="4C44BD07" w14:textId="77777777" w:rsidR="00A75840" w:rsidRDefault="00C73004">
            <w:pPr>
              <w:rPr>
                <w:rFonts w:eastAsia="DengXian"/>
              </w:rPr>
            </w:pPr>
            <w:r>
              <w:rPr>
                <w:rFonts w:eastAsia="DengXian" w:hint="eastAsia"/>
              </w:rPr>
              <w:t>Rui</w:t>
            </w:r>
          </w:p>
          <w:p w14:paraId="04148160" w14:textId="77777777" w:rsidR="00A75840" w:rsidRDefault="00C73004">
            <w:pPr>
              <w:rPr>
                <w:rFonts w:eastAsia="DengXian"/>
              </w:rPr>
            </w:pPr>
            <w:r>
              <w:rPr>
                <w:rFonts w:eastAsia="DengXian"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DengXian"/>
              </w:rPr>
            </w:pPr>
            <w:r>
              <w:rPr>
                <w:rFonts w:eastAsia="DengXian" w:hint="eastAsia"/>
              </w:rPr>
              <w:t>V005</w:t>
            </w:r>
          </w:p>
        </w:tc>
        <w:tc>
          <w:tcPr>
            <w:tcW w:w="365" w:type="pct"/>
          </w:tcPr>
          <w:p w14:paraId="57A00299" w14:textId="77777777" w:rsidR="00A75840" w:rsidRDefault="00C73004">
            <w:r>
              <w:t>Agreed</w:t>
            </w:r>
          </w:p>
        </w:tc>
      </w:tr>
    </w:tbl>
    <w:p w14:paraId="3199CB3A" w14:textId="77777777" w:rsidR="00A75840" w:rsidRDefault="00C73004">
      <w:pPr>
        <w:pStyle w:val="CommentText"/>
        <w:rPr>
          <w:rFonts w:eastAsia="DengXian"/>
        </w:rPr>
      </w:pPr>
      <w:r>
        <w:rPr>
          <w:b/>
        </w:rPr>
        <w:br/>
        <w:t>[Description]</w:t>
      </w:r>
      <w:r>
        <w:t>:</w:t>
      </w:r>
      <w:r>
        <w:rPr>
          <w:rFonts w:eastAsia="DengXian" w:hint="eastAsia"/>
        </w:rPr>
        <w:t xml:space="preserve"> it is duplicated with, </w:t>
      </w:r>
    </w:p>
    <w:p w14:paraId="74164BEE"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166BDDD4" w14:textId="77777777" w:rsidR="00A75840" w:rsidRDefault="00A75840">
      <w:pPr>
        <w:pStyle w:val="CommentText"/>
      </w:pPr>
    </w:p>
    <w:p w14:paraId="4329C4F0" w14:textId="77777777" w:rsidR="00A75840" w:rsidRDefault="00C73004">
      <w:pPr>
        <w:pStyle w:val="CommentText"/>
        <w:rPr>
          <w:rFonts w:eastAsia="DengXian"/>
        </w:rPr>
      </w:pPr>
      <w:r>
        <w:rPr>
          <w:b/>
        </w:rPr>
        <w:t xml:space="preserve"> [Proposed Change]</w:t>
      </w:r>
      <w:r>
        <w:t xml:space="preserve">: </w:t>
      </w:r>
    </w:p>
    <w:p w14:paraId="34750A7F" w14:textId="77777777" w:rsidR="00A75840" w:rsidRDefault="00C73004">
      <w:pPr>
        <w:pStyle w:val="CommentText"/>
        <w:rPr>
          <w:rFonts w:eastAsia="DengXian"/>
        </w:rPr>
      </w:pPr>
      <w:r>
        <w:rPr>
          <w:rFonts w:eastAsia="DengXian"/>
        </w:rPr>
        <w:t>5.3.5.18.6</w:t>
      </w:r>
      <w:r>
        <w:rPr>
          <w:rFonts w:eastAsia="DengXian"/>
        </w:rPr>
        <w:tab/>
        <w:t>LTM cell switch execution</w:t>
      </w:r>
    </w:p>
    <w:p w14:paraId="092085C7" w14:textId="77777777" w:rsidR="00A75840" w:rsidRDefault="00C73004">
      <w:pPr>
        <w:pStyle w:val="CommentText"/>
        <w:rPr>
          <w:rFonts w:eastAsia="DengXian"/>
        </w:rPr>
      </w:pPr>
      <w:r>
        <w:rPr>
          <w:rFonts w:eastAsia="DengXian"/>
        </w:rPr>
        <w:t>……</w:t>
      </w:r>
    </w:p>
    <w:p w14:paraId="3FB8DC64"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31EBAB8A" w14:textId="77777777" w:rsidR="00A75840" w:rsidRDefault="00C73004">
      <w:pPr>
        <w:pStyle w:val="CommentText"/>
        <w:rPr>
          <w:rFonts w:eastAsia="DengXian"/>
        </w:rPr>
      </w:pPr>
      <w:r>
        <w:rPr>
          <w:rFonts w:eastAsia="DengXian"/>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r>
        <w:rPr>
          <w:i/>
          <w:iCs/>
          <w:strike/>
          <w:color w:val="FF0000"/>
        </w:rPr>
        <w:t>ltm-NoSecurityChangeID</w:t>
      </w:r>
      <w:r>
        <w:rPr>
          <w:strike/>
          <w:color w:val="FF0000"/>
        </w:rPr>
        <w:t xml:space="preserve"> contained in the </w:t>
      </w:r>
      <w:r>
        <w:rPr>
          <w:i/>
          <w:iCs/>
          <w:strike/>
          <w:color w:val="FF0000"/>
        </w:rPr>
        <w:t>LTM-Candidate</w:t>
      </w:r>
      <w:r>
        <w:rPr>
          <w:strike/>
          <w:color w:val="FF0000"/>
        </w:rPr>
        <w:t xml:space="preserve"> IE in </w:t>
      </w:r>
      <w:r>
        <w:rPr>
          <w:i/>
          <w:iCs/>
          <w:strike/>
          <w:color w:val="FF0000"/>
        </w:rPr>
        <w:t>ltm-Config</w:t>
      </w:r>
      <w:r>
        <w:rPr>
          <w:iCs/>
          <w:strike/>
          <w:color w:val="FF0000"/>
        </w:rPr>
        <w:t xml:space="preserve"> or </w:t>
      </w:r>
      <w:r>
        <w:rPr>
          <w:i/>
          <w:strike/>
          <w:color w:val="FF0000"/>
        </w:rPr>
        <w:t>ltm-ConfigNRDC</w:t>
      </w:r>
      <w:r>
        <w:rPr>
          <w:strike/>
          <w:color w:val="FF0000"/>
        </w:rPr>
        <w:t xml:space="preserve"> indicated by lower layers or for the selected cell in accordance with 5.3.7.3 is not equal to the value of </w:t>
      </w:r>
      <w:r>
        <w:rPr>
          <w:i/>
          <w:iCs/>
          <w:strike/>
          <w:color w:val="FF0000"/>
        </w:rPr>
        <w:t>ltm-ServingCellNoSecurityChangeID</w:t>
      </w:r>
      <w:r>
        <w:rPr>
          <w:strike/>
          <w:color w:val="FF0000"/>
        </w:rPr>
        <w:t xml:space="preserve"> within </w:t>
      </w:r>
      <w:r>
        <w:rPr>
          <w:i/>
          <w:iCs/>
          <w:strike/>
          <w:color w:val="FF0000"/>
        </w:rPr>
        <w:t>VarLTM-ServingCellNoSecurityChange</w:t>
      </w:r>
    </w:p>
    <w:p w14:paraId="344DD4A8" w14:textId="77777777" w:rsidR="00A75840" w:rsidRDefault="00C73004">
      <w:pPr>
        <w:pStyle w:val="B3"/>
      </w:pPr>
      <w:r>
        <w:rPr>
          <w:rFonts w:eastAsia="DengXian" w:hint="eastAsia"/>
          <w:color w:val="FF0000"/>
        </w:rPr>
        <w:t>2</w:t>
      </w:r>
      <w:r>
        <w:rPr>
          <w:strike/>
          <w:color w:val="FF0000"/>
        </w:rPr>
        <w:t>3</w:t>
      </w:r>
      <w:r>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E40135" w14:textId="77777777" w:rsidR="00A75840" w:rsidRDefault="00C73004">
      <w:pPr>
        <w:pStyle w:val="B1"/>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4E0F0F5E" w14:textId="77777777" w:rsidR="00A75840" w:rsidRDefault="00A75840">
      <w:pPr>
        <w:pStyle w:val="CommentText"/>
        <w:rPr>
          <w:rFonts w:eastAsia="DengXian"/>
        </w:rPr>
      </w:pPr>
    </w:p>
    <w:p w14:paraId="32CD5D12" w14:textId="77777777" w:rsidR="00A75840" w:rsidRDefault="00C73004">
      <w:pPr>
        <w:rPr>
          <w:rFonts w:eastAsia="DengXian"/>
        </w:rPr>
      </w:pPr>
      <w:r>
        <w:rPr>
          <w:b/>
        </w:rPr>
        <w:t>[Comments]</w:t>
      </w:r>
      <w:r>
        <w:t>:</w:t>
      </w:r>
    </w:p>
    <w:p w14:paraId="0B783FCD" w14:textId="77777777" w:rsidR="00A75840" w:rsidRDefault="00C73004">
      <w:pPr>
        <w:rPr>
          <w:rFonts w:eastAsia="DengXian"/>
        </w:rPr>
      </w:pPr>
      <w:r>
        <w:rPr>
          <w:rFonts w:eastAsia="DengXian"/>
        </w:rPr>
        <w:t>[Xiaomi/Yi Xiong]</w:t>
      </w:r>
    </w:p>
    <w:p w14:paraId="1F346129" w14:textId="77777777" w:rsidR="00A75840" w:rsidRDefault="00C73004">
      <w:pPr>
        <w:rPr>
          <w:rFonts w:eastAsia="DengXian"/>
        </w:rPr>
      </w:pPr>
      <w:r>
        <w:rPr>
          <w:rFonts w:eastAsia="DengXian"/>
        </w:rPr>
        <w:t>We also think the above procedures are duplicated. We support the change.</w:t>
      </w:r>
    </w:p>
    <w:p w14:paraId="37801286" w14:textId="77777777" w:rsidR="00A75840" w:rsidRDefault="00C73004">
      <w:pPr>
        <w:rPr>
          <w:rFonts w:eastAsia="DengXian"/>
        </w:rPr>
      </w:pPr>
      <w:r>
        <w:rPr>
          <w:rFonts w:eastAsia="DengXian"/>
        </w:rPr>
        <w:t>[MediaTek (Pasi)]</w:t>
      </w:r>
    </w:p>
    <w:p w14:paraId="47537419" w14:textId="77777777" w:rsidR="00A75840" w:rsidRDefault="00C73004">
      <w:pPr>
        <w:rPr>
          <w:rFonts w:eastAsia="DengXian"/>
        </w:rPr>
      </w:pPr>
      <w:r>
        <w:rPr>
          <w:rFonts w:eastAsia="DengXian"/>
        </w:rPr>
        <w:t>Agree with CATT and Xiaomi.</w:t>
      </w:r>
    </w:p>
    <w:p w14:paraId="6799BF9E" w14:textId="77777777" w:rsidR="00A75840" w:rsidRDefault="00C73004">
      <w:pPr>
        <w:rPr>
          <w:rFonts w:eastAsia="DengXian"/>
        </w:rPr>
      </w:pPr>
      <w:r>
        <w:rPr>
          <w:rFonts w:eastAsia="DengXian"/>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r>
              <w:t>Tdoc</w:t>
            </w:r>
          </w:p>
        </w:tc>
        <w:tc>
          <w:tcPr>
            <w:tcW w:w="699" w:type="pct"/>
          </w:tcPr>
          <w:p w14:paraId="1B0DD200" w14:textId="77777777" w:rsidR="00A75840" w:rsidRDefault="00C73004">
            <w:r>
              <w:t>Delegate</w:t>
            </w:r>
          </w:p>
        </w:tc>
        <w:tc>
          <w:tcPr>
            <w:tcW w:w="445" w:type="pct"/>
          </w:tcPr>
          <w:p w14:paraId="7C3E0591" w14:textId="77777777" w:rsidR="00A75840" w:rsidRDefault="00C73004">
            <w:r>
              <w:t>Misc</w:t>
            </w:r>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DengXian"/>
              </w:rPr>
            </w:pPr>
            <w:r>
              <w:rPr>
                <w:rFonts w:eastAsia="DengXian" w:hint="eastAsia"/>
              </w:rPr>
              <w:t>M</w:t>
            </w:r>
            <w:r>
              <w:rPr>
                <w:rFonts w:eastAsia="DengXian"/>
              </w:rPr>
              <w:t>OB</w:t>
            </w:r>
          </w:p>
        </w:tc>
        <w:tc>
          <w:tcPr>
            <w:tcW w:w="479" w:type="pct"/>
          </w:tcPr>
          <w:p w14:paraId="1184F8C9" w14:textId="77777777" w:rsidR="00A75840" w:rsidRDefault="00C73004">
            <w:pPr>
              <w:rPr>
                <w:rFonts w:eastAsia="DengXian"/>
              </w:rPr>
            </w:pPr>
            <w:r>
              <w:rPr>
                <w:rFonts w:eastAsia="DengXian" w:hint="eastAsia"/>
              </w:rPr>
              <w:t>1</w:t>
            </w:r>
          </w:p>
        </w:tc>
        <w:tc>
          <w:tcPr>
            <w:tcW w:w="1253" w:type="pct"/>
          </w:tcPr>
          <w:p w14:paraId="3548EF4B" w14:textId="77777777" w:rsidR="00A75840" w:rsidRDefault="00C73004">
            <w:pPr>
              <w:rPr>
                <w:rFonts w:eastAsia="DengXian"/>
              </w:rPr>
            </w:pPr>
            <w:r>
              <w:rPr>
                <w:rFonts w:eastAsia="DengXian"/>
              </w:rPr>
              <w:t xml:space="preserve">UE behaviours when </w:t>
            </w:r>
            <w:r>
              <w:rPr>
                <w:rFonts w:eastAsia="DengXian"/>
                <w:i/>
                <w:iCs/>
              </w:rPr>
              <w:t>ltm-NoSecurityChangeID</w:t>
            </w:r>
            <w:r>
              <w:rPr>
                <w:rFonts w:eastAsia="DengXian"/>
              </w:rPr>
              <w:t xml:space="preserve"> = </w:t>
            </w:r>
            <w:r>
              <w:rPr>
                <w:rFonts w:eastAsia="DengXian"/>
                <w:i/>
                <w:iCs/>
              </w:rPr>
              <w:t>ltm-ServingCellNoSecurityChangeID</w:t>
            </w:r>
            <w:r>
              <w:rPr>
                <w:rFonts w:eastAsia="DengXian"/>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DengXian"/>
        </w:rPr>
      </w:pPr>
    </w:p>
    <w:p w14:paraId="21818145" w14:textId="77777777" w:rsidR="00A75840" w:rsidRDefault="00C73004">
      <w:pPr>
        <w:ind w:left="568" w:hanging="284"/>
        <w:textAlignment w:val="auto"/>
        <w:rPr>
          <w:rFonts w:eastAsia="DengXian"/>
        </w:rPr>
      </w:pPr>
      <w:r>
        <w:t>1&gt;</w:t>
      </w:r>
      <w:r>
        <w:tab/>
      </w:r>
      <w:r>
        <w:rPr>
          <w:highlight w:val="yellow"/>
        </w:rPr>
        <w:t xml:space="preserve">if the value of </w:t>
      </w:r>
      <w:r>
        <w:rPr>
          <w:i/>
          <w:iCs/>
          <w:highlight w:val="yellow"/>
        </w:rPr>
        <w:t xml:space="preserve">ltm-NoSecurityChangeID </w:t>
      </w:r>
      <w:r>
        <w:rPr>
          <w:highlight w:val="yellow"/>
        </w:rPr>
        <w:t xml:space="preserve">contained in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or for the selected cell in accordance with 5.3.7.3 is not equal to the value of </w:t>
      </w:r>
      <w:r>
        <w:rPr>
          <w:i/>
          <w:iCs/>
          <w:highlight w:val="yellow"/>
        </w:rPr>
        <w:t xml:space="preserve">ltm-ServingCellNoSecurityChange </w:t>
      </w:r>
      <w:r>
        <w:rPr>
          <w:highlight w:val="yellow"/>
        </w:rPr>
        <w:t xml:space="preserve">within </w:t>
      </w:r>
      <w:r>
        <w:rPr>
          <w:i/>
          <w:iCs/>
          <w:highlight w:val="yellow"/>
        </w:rPr>
        <w:t>VarLTM-ServingCellNoSecurityChange</w:t>
      </w:r>
      <w:r>
        <w:t>:</w:t>
      </w:r>
    </w:p>
    <w:p w14:paraId="0048EC7E"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r>
        <w:rPr>
          <w:i/>
          <w:iCs/>
          <w:highlight w:val="green"/>
        </w:rPr>
        <w:t>ltm-NoSecurityChangeID</w:t>
      </w:r>
      <w:r>
        <w:rPr>
          <w:highlight w:val="green"/>
        </w:rPr>
        <w:t xml:space="preserve"> is not configured for the </w:t>
      </w:r>
      <w:r>
        <w:rPr>
          <w:i/>
          <w:iCs/>
          <w:highlight w:val="green"/>
        </w:rPr>
        <w:t>LTM-Candidate</w:t>
      </w:r>
      <w:r>
        <w:rPr>
          <w:highlight w:val="green"/>
        </w:rPr>
        <w:t xml:space="preserve"> IE in </w:t>
      </w:r>
      <w:r>
        <w:rPr>
          <w:i/>
          <w:highlight w:val="green"/>
        </w:rPr>
        <w:t>ltm-Config</w:t>
      </w:r>
      <w:r>
        <w:rPr>
          <w:iCs/>
          <w:highlight w:val="green"/>
        </w:rPr>
        <w:t xml:space="preserve"> or </w:t>
      </w:r>
      <w:r>
        <w:rPr>
          <w:i/>
          <w:highlight w:val="green"/>
        </w:rPr>
        <w:t>ltm-ConfigNRDC</w:t>
      </w:r>
      <w:r>
        <w:rPr>
          <w:highlight w:val="green"/>
        </w:rPr>
        <w:t xml:space="preserve"> indicated by lower layers and if the UE does not have any value stored of </w:t>
      </w:r>
      <w:r>
        <w:rPr>
          <w:i/>
          <w:iCs/>
          <w:highlight w:val="green"/>
        </w:rPr>
        <w:t xml:space="preserve">ltm-ServingCellNoSecurityChangeID </w:t>
      </w:r>
      <w:r>
        <w:rPr>
          <w:highlight w:val="green"/>
        </w:rPr>
        <w:t xml:space="preserve">within </w:t>
      </w:r>
      <w:r>
        <w:rPr>
          <w:i/>
          <w:iCs/>
          <w:highlight w:val="green"/>
        </w:rPr>
        <w:t>VarLTM-ServingCellNoSecurityChangeID</w:t>
      </w:r>
      <w:r>
        <w:t>; or</w:t>
      </w:r>
    </w:p>
    <w:p w14:paraId="47E044CC"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DengXian"/>
        </w:rPr>
        <w:t xml:space="preserve">Based on the above spec, the UE behaviours </w:t>
      </w:r>
      <w:r>
        <w:rPr>
          <w:rFonts w:eastAsia="DengXian"/>
          <w:highlight w:val="yellow"/>
        </w:rPr>
        <w:t xml:space="preserve">when the value of </w:t>
      </w:r>
      <w:r>
        <w:rPr>
          <w:i/>
          <w:iCs/>
          <w:highlight w:val="yellow"/>
        </w:rPr>
        <w:t xml:space="preserve">ltm-NoSecurityChangeID </w:t>
      </w:r>
      <w:r>
        <w:rPr>
          <w:highlight w:val="yellow"/>
        </w:rPr>
        <w:t xml:space="preserve">is not equal to the value of </w:t>
      </w:r>
      <w:r>
        <w:rPr>
          <w:i/>
          <w:iCs/>
          <w:highlight w:val="yellow"/>
        </w:rPr>
        <w:t>ltm-ServingCellNoSecurityChange</w:t>
      </w:r>
      <w:r>
        <w:t xml:space="preserve"> and the UE behaviours when t</w:t>
      </w:r>
      <w:r>
        <w:rPr>
          <w:highlight w:val="green"/>
        </w:rPr>
        <w:t xml:space="preserve">he </w:t>
      </w:r>
      <w:r>
        <w:rPr>
          <w:i/>
          <w:iCs/>
          <w:highlight w:val="green"/>
        </w:rPr>
        <w:t>ltm-NoSecurityChangeID</w:t>
      </w:r>
      <w:r>
        <w:rPr>
          <w:highlight w:val="green"/>
        </w:rPr>
        <w:t xml:space="preserve"> is not configured and </w:t>
      </w:r>
      <w:r>
        <w:rPr>
          <w:i/>
          <w:iCs/>
          <w:highlight w:val="green"/>
        </w:rPr>
        <w:t>ltm-ServingCellNoSecurityChangeID</w:t>
      </w:r>
      <w:r>
        <w:rPr>
          <w:highlight w:val="green"/>
        </w:rPr>
        <w:t xml:space="preserve"> is not stored</w:t>
      </w:r>
      <w:r>
        <w:t xml:space="preserve"> have been captured in the spec.</w:t>
      </w:r>
    </w:p>
    <w:p w14:paraId="27C12E56" w14:textId="77777777" w:rsidR="00A75840" w:rsidRDefault="00C73004">
      <w:pPr>
        <w:textAlignment w:val="auto"/>
        <w:rPr>
          <w:rFonts w:eastAsia="DengXian"/>
        </w:rPr>
      </w:pPr>
      <w:r>
        <w:rPr>
          <w:rFonts w:eastAsia="DengXian" w:hint="eastAsia"/>
        </w:rPr>
        <w:t>B</w:t>
      </w:r>
      <w:r>
        <w:rPr>
          <w:rFonts w:eastAsia="DengXian"/>
        </w:rPr>
        <w:t>ut the UE behaviour</w:t>
      </w:r>
      <w:r>
        <w:rPr>
          <w:rFonts w:eastAsia="DengXian"/>
          <w:highlight w:val="red"/>
        </w:rPr>
        <w:t xml:space="preserve">s when the value of </w:t>
      </w:r>
      <w:r>
        <w:rPr>
          <w:i/>
          <w:iCs/>
          <w:highlight w:val="red"/>
        </w:rPr>
        <w:t xml:space="preserve">ltm-NoSecurityChangeID </w:t>
      </w:r>
      <w:r>
        <w:rPr>
          <w:highlight w:val="red"/>
        </w:rPr>
        <w:t xml:space="preserve">is equal to the value of </w:t>
      </w:r>
      <w:r>
        <w:rPr>
          <w:i/>
          <w:iCs/>
          <w:highlight w:val="red"/>
        </w:rPr>
        <w:t>ltm-ServingCellNoSecurityChange</w:t>
      </w:r>
      <w:r>
        <w:t xml:space="preserve"> is missing, suggest to add associated wording.</w:t>
      </w:r>
    </w:p>
    <w:p w14:paraId="391B6B37"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6BECEBE1" w14:textId="77777777" w:rsidR="00A75840" w:rsidRDefault="00C73004">
      <w:pPr>
        <w:ind w:left="568" w:hanging="284"/>
        <w:rPr>
          <w:rFonts w:eastAsia="DengXian"/>
        </w:rPr>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7B21FAD7"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61A0FDB8" w14:textId="77777777" w:rsidR="00A75840" w:rsidRDefault="00C73004">
      <w:pPr>
        <w:ind w:left="568" w:hanging="284"/>
        <w:rPr>
          <w:ins w:id="511" w:author="Xiaomi" w:date="2025-09-17T17:27:00Z"/>
        </w:rPr>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7832602B" w14:textId="77777777" w:rsidR="00A75840" w:rsidRDefault="00C73004">
      <w:pPr>
        <w:ind w:left="568" w:hanging="284"/>
        <w:rPr>
          <w:ins w:id="512" w:author="Xiaomi" w:date="2025-09-17T17:27:00Z"/>
          <w:rFonts w:eastAsia="DengXian"/>
        </w:rPr>
      </w:pPr>
      <w:ins w:id="513" w:author="Xiaomi" w:date="2025-09-17T17:27:00Z">
        <w:r>
          <w:lastRenderedPageBreak/>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equal to the value of </w:t>
        </w:r>
        <w:r>
          <w:rPr>
            <w:i/>
            <w:iCs/>
          </w:rPr>
          <w:t xml:space="preserve">ltm-ServingCellNoSecurityChange </w:t>
        </w:r>
        <w:r>
          <w:t xml:space="preserve">within </w:t>
        </w:r>
        <w:r>
          <w:rPr>
            <w:i/>
            <w:iCs/>
          </w:rPr>
          <w:t>VarLTM-ServingCellNoSecurityChange</w:t>
        </w:r>
        <w:r>
          <w:t>:</w:t>
        </w:r>
      </w:ins>
    </w:p>
    <w:p w14:paraId="3FA05A24"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DengXian"/>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r>
              <w:t>Tdoc</w:t>
            </w:r>
          </w:p>
        </w:tc>
        <w:tc>
          <w:tcPr>
            <w:tcW w:w="699" w:type="pct"/>
          </w:tcPr>
          <w:p w14:paraId="4F36C6B3" w14:textId="77777777" w:rsidR="00A75840" w:rsidRDefault="00C73004">
            <w:r>
              <w:t>Delegate</w:t>
            </w:r>
          </w:p>
        </w:tc>
        <w:tc>
          <w:tcPr>
            <w:tcW w:w="445" w:type="pct"/>
          </w:tcPr>
          <w:p w14:paraId="0371AD27" w14:textId="77777777" w:rsidR="00A75840" w:rsidRDefault="00C73004">
            <w:r>
              <w:t>Misc</w:t>
            </w:r>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DengXian"/>
              </w:rPr>
            </w:pPr>
            <w:r>
              <w:rPr>
                <w:rFonts w:eastAsia="DengXian" w:hint="eastAsia"/>
              </w:rPr>
              <w:t>M</w:t>
            </w:r>
            <w:r>
              <w:rPr>
                <w:rFonts w:eastAsia="DengXian"/>
              </w:rPr>
              <w:t>OB</w:t>
            </w:r>
          </w:p>
        </w:tc>
        <w:tc>
          <w:tcPr>
            <w:tcW w:w="479" w:type="pct"/>
          </w:tcPr>
          <w:p w14:paraId="7CDCAD9C" w14:textId="77777777" w:rsidR="00A75840" w:rsidRDefault="00C73004">
            <w:pPr>
              <w:rPr>
                <w:rFonts w:eastAsia="DengXian"/>
              </w:rPr>
            </w:pPr>
            <w:r>
              <w:rPr>
                <w:rFonts w:eastAsia="DengXian" w:hint="eastAsia"/>
              </w:rPr>
              <w:t>1</w:t>
            </w:r>
          </w:p>
        </w:tc>
        <w:tc>
          <w:tcPr>
            <w:tcW w:w="1253" w:type="pct"/>
          </w:tcPr>
          <w:p w14:paraId="38FD34DB" w14:textId="77777777" w:rsidR="00A75840" w:rsidRDefault="00C73004">
            <w:pPr>
              <w:rPr>
                <w:rFonts w:eastAsia="DengXian"/>
              </w:rPr>
            </w:pPr>
            <w:r>
              <w:rPr>
                <w:rFonts w:eastAsia="DengXian"/>
              </w:rPr>
              <w:t>Incorrect UE behaviours when t</w:t>
            </w:r>
            <w:r>
              <w:t xml:space="preserve">he value of </w:t>
            </w:r>
            <w:r>
              <w:rPr>
                <w:i/>
                <w:iCs/>
              </w:rPr>
              <w:t>ltm-NoResetID</w:t>
            </w:r>
            <w:r>
              <w:t xml:space="preserve"> is equal to the value of </w:t>
            </w:r>
            <w:r>
              <w:rPr>
                <w:i/>
                <w:iCs/>
              </w:rPr>
              <w:t>ltm-ServingCellNoResetID</w:t>
            </w:r>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DengXian"/>
        </w:rPr>
      </w:pPr>
    </w:p>
    <w:p w14:paraId="41866367" w14:textId="77777777" w:rsidR="00A75840" w:rsidRDefault="00C73004">
      <w:pPr>
        <w:ind w:left="568" w:hanging="284"/>
        <w:textAlignment w:val="auto"/>
        <w:rPr>
          <w:highlight w:val="yellow"/>
        </w:rPr>
      </w:pPr>
      <w:bookmarkStart w:id="514" w:name="_Hlk208931484"/>
      <w:bookmarkStart w:id="515" w:name="_Hlk209023337"/>
      <w:r>
        <w:t>1&gt;</w:t>
      </w:r>
      <w:r>
        <w:tab/>
      </w:r>
      <w:r>
        <w:rPr>
          <w:highlight w:val="yellow"/>
        </w:rPr>
        <w:t xml:space="preserve">else if the field </w:t>
      </w:r>
      <w:r>
        <w:rPr>
          <w:i/>
          <w:iCs/>
          <w:highlight w:val="yellow"/>
        </w:rPr>
        <w:t>ltm-NoSecurityChangeID</w:t>
      </w:r>
      <w:r>
        <w:rPr>
          <w:highlight w:val="yellow"/>
        </w:rPr>
        <w:t xml:space="preserve"> is not configured for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and if the UE does not have any value stored of </w:t>
      </w:r>
      <w:r>
        <w:rPr>
          <w:i/>
          <w:iCs/>
          <w:highlight w:val="yellow"/>
        </w:rPr>
        <w:t xml:space="preserve">ltm-ServingCellNoSecurityChangeID </w:t>
      </w:r>
      <w:r>
        <w:rPr>
          <w:highlight w:val="yellow"/>
        </w:rPr>
        <w:t xml:space="preserve">within </w:t>
      </w:r>
      <w:r>
        <w:rPr>
          <w:i/>
          <w:iCs/>
          <w:highlight w:val="yellow"/>
        </w:rPr>
        <w:t>VarLTM-ServingCellNoSecurityChangeID</w:t>
      </w:r>
      <w:r>
        <w:rPr>
          <w:highlight w:val="yellow"/>
        </w:rPr>
        <w:t>; or</w:t>
      </w:r>
    </w:p>
    <w:p w14:paraId="5BA033AB" w14:textId="77777777" w:rsidR="00A75840" w:rsidRDefault="00C73004">
      <w:pPr>
        <w:ind w:left="568" w:hanging="284"/>
        <w:textAlignment w:val="auto"/>
      </w:pPr>
      <w:bookmarkStart w:id="516" w:name="_Hlk208931499"/>
      <w:bookmarkEnd w:id="514"/>
      <w:r>
        <w:t>1&gt;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2BEB0B60" w14:textId="77777777" w:rsidR="00A75840" w:rsidRDefault="00C73004">
      <w:pPr>
        <w:ind w:left="568" w:hanging="284"/>
        <w:textAlignment w:val="auto"/>
      </w:pPr>
      <w:r>
        <w:t>1&gt;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r>
        <w:t>:</w:t>
      </w:r>
    </w:p>
    <w:bookmarkEnd w:id="515"/>
    <w:bookmarkEnd w:id="516"/>
    <w:p w14:paraId="73203D0F" w14:textId="77777777" w:rsidR="00A75840" w:rsidRDefault="00C73004">
      <w:pPr>
        <w:ind w:left="851" w:hanging="284"/>
        <w:textAlignment w:val="auto"/>
      </w:pPr>
      <w:r>
        <w:t>2&gt;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r>
        <w:rPr>
          <w:i/>
          <w:iCs/>
        </w:rPr>
        <w:t>servedRadioBearer</w:t>
      </w:r>
      <w:r>
        <w:t xml:space="preserve"> is set to </w:t>
      </w:r>
      <w:r>
        <w:rPr>
          <w:i/>
          <w:iCs/>
        </w:rPr>
        <w:t>drb-Identity</w:t>
      </w:r>
      <w:r>
        <w:t>:</w:t>
      </w:r>
    </w:p>
    <w:p w14:paraId="67B5FC96" w14:textId="77777777" w:rsidR="00A75840" w:rsidRDefault="00C73004">
      <w:pPr>
        <w:ind w:left="1418" w:hanging="284"/>
        <w:textAlignment w:val="auto"/>
      </w:pPr>
      <w:r>
        <w:lastRenderedPageBreak/>
        <w:t>4&gt;</w:t>
      </w:r>
      <w:r>
        <w:tab/>
        <w:t xml:space="preserve">after the end of this procedure, </w:t>
      </w:r>
      <w:r>
        <w:rPr>
          <w:highlight w:val="yellow"/>
        </w:rPr>
        <w:t>re-establish the corresponding RLC entity</w:t>
      </w:r>
      <w:r>
        <w:t xml:space="preserve">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4BA801D3" w14:textId="77777777" w:rsidR="00A75840" w:rsidRDefault="00C73004">
      <w:pPr>
        <w:ind w:left="851" w:hanging="284"/>
        <w:textAlignment w:val="auto"/>
      </w:pPr>
      <w:r>
        <w:t>2&gt;</w:t>
      </w:r>
      <w:r>
        <w:tab/>
        <w:t xml:space="preserve">for each </w:t>
      </w:r>
      <w:r>
        <w:rPr>
          <w:i/>
          <w:iCs/>
        </w:rPr>
        <w:t xml:space="preserve">bh-LogicalChannelIdentity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42A055BD" w14:textId="77777777" w:rsidR="00A75840" w:rsidRDefault="00C73004">
      <w:pPr>
        <w:ind w:left="851" w:hanging="284"/>
        <w:textAlignment w:val="auto"/>
      </w:pPr>
      <w:r>
        <w:t>2&gt;</w:t>
      </w:r>
      <w:r>
        <w:tab/>
        <w:t xml:space="preserve">for each </w:t>
      </w:r>
      <w:r>
        <w:rPr>
          <w:i/>
        </w:rPr>
        <w:t>drb-Identity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9D9E2E0" w14:textId="77777777" w:rsidR="00A75840" w:rsidRDefault="00C73004">
      <w:pPr>
        <w:textAlignment w:val="auto"/>
      </w:pPr>
      <w:r>
        <w:rPr>
          <w:rFonts w:eastAsia="DengXian"/>
        </w:rPr>
        <w:t>Based on the above procedure, when</w:t>
      </w:r>
      <w:r>
        <w:t xml:space="preserve"> the </w:t>
      </w:r>
      <w:r>
        <w:rPr>
          <w:i/>
          <w:iCs/>
        </w:rPr>
        <w:t>ltm-NoSecurityChangeID</w:t>
      </w:r>
      <w:r>
        <w:t xml:space="preserve"> is not configured and </w:t>
      </w:r>
      <w:r>
        <w:rPr>
          <w:i/>
          <w:iCs/>
        </w:rPr>
        <w:t>ltm-ServingCellNoSecurityChangeID</w:t>
      </w:r>
      <w:r>
        <w:t xml:space="preserve"> is not stored, the UE shall perform RLC re-establishment and PDCP data recovery (AM DRB). In other words, </w:t>
      </w:r>
      <w:r>
        <w:rPr>
          <w:rFonts w:eastAsia="DengXian"/>
        </w:rPr>
        <w:t xml:space="preserve">for this case, </w:t>
      </w:r>
      <w:r>
        <w:rPr>
          <w:rFonts w:eastAsia="DengXian"/>
          <w:highlight w:val="red"/>
        </w:rPr>
        <w:t xml:space="preserve">even if </w:t>
      </w:r>
      <w:r>
        <w:rPr>
          <w:highlight w:val="red"/>
        </w:rPr>
        <w:t xml:space="preserve">the value of </w:t>
      </w:r>
      <w:r>
        <w:rPr>
          <w:i/>
          <w:iCs/>
          <w:highlight w:val="red"/>
        </w:rPr>
        <w:t>ltm-NoResetID</w:t>
      </w:r>
      <w:r>
        <w:rPr>
          <w:highlight w:val="red"/>
        </w:rPr>
        <w:t xml:space="preserve"> is equal to the value of </w:t>
      </w:r>
      <w:r>
        <w:rPr>
          <w:i/>
          <w:iCs/>
          <w:highlight w:val="red"/>
        </w:rPr>
        <w:t>ltm-ServingCellNoResetID</w:t>
      </w:r>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DengXian"/>
        </w:rPr>
        <w:t xml:space="preserve">Hence, we think the </w:t>
      </w:r>
      <w:r>
        <w:rPr>
          <w:rFonts w:eastAsia="DengXian" w:hint="eastAsia"/>
        </w:rPr>
        <w:t>wording</w:t>
      </w:r>
      <w:r>
        <w:rPr>
          <w:rFonts w:eastAsia="DengXian"/>
        </w:rPr>
        <w:t xml:space="preserve"> for whether to perform RLC re-establishment and PDCP data recovery (AM DRB) </w:t>
      </w:r>
      <w:r>
        <w:rPr>
          <w:rFonts w:eastAsia="DengXian" w:hint="eastAsia"/>
        </w:rPr>
        <w:t>based</w:t>
      </w:r>
      <w:r>
        <w:rPr>
          <w:rFonts w:eastAsia="DengXian"/>
        </w:rPr>
        <w:t xml:space="preserve"> </w:t>
      </w:r>
      <w:r>
        <w:rPr>
          <w:rFonts w:eastAsia="DengXian" w:hint="eastAsia"/>
        </w:rPr>
        <w:t>on</w:t>
      </w:r>
      <w:r>
        <w:rPr>
          <w:rFonts w:eastAsia="DengXian"/>
        </w:rPr>
        <w:t xml:space="preserve"> </w:t>
      </w:r>
      <w:r>
        <w:rPr>
          <w:rFonts w:eastAsia="DengXian" w:hint="eastAsia"/>
        </w:rPr>
        <w:t>the</w:t>
      </w:r>
      <w:r>
        <w:rPr>
          <w:rFonts w:eastAsia="DengXian"/>
        </w:rPr>
        <w:t xml:space="preserve"> </w:t>
      </w:r>
      <w:r>
        <w:rPr>
          <w:rFonts w:eastAsia="DengXian" w:hint="eastAsia"/>
        </w:rPr>
        <w:t>Rel</w:t>
      </w:r>
      <w:r>
        <w:rPr>
          <w:rFonts w:eastAsia="DengXian"/>
        </w:rPr>
        <w:t xml:space="preserve">-18 </w:t>
      </w:r>
      <w:r>
        <w:rPr>
          <w:rFonts w:eastAsia="DengXian" w:hint="eastAsia"/>
        </w:rPr>
        <w:t>ID</w:t>
      </w:r>
      <w:r>
        <w:rPr>
          <w:rFonts w:eastAsia="DengXian"/>
        </w:rPr>
        <w:t xml:space="preserve"> (</w:t>
      </w:r>
      <w:r>
        <w:rPr>
          <w:i/>
          <w:iCs/>
        </w:rPr>
        <w:t>ltm-NoResetID</w:t>
      </w:r>
      <w:r>
        <w:rPr>
          <w:rFonts w:eastAsia="DengXian"/>
        </w:rPr>
        <w:t xml:space="preserve"> and </w:t>
      </w:r>
      <w:r>
        <w:rPr>
          <w:i/>
          <w:iCs/>
        </w:rPr>
        <w:t>ltm-ServingCellNoResetID</w:t>
      </w:r>
      <w:r>
        <w:t>) shall be the next bullet of “1&gt;</w:t>
      </w:r>
      <w:r>
        <w:tab/>
        <w:t>else if the field</w:t>
      </w:r>
      <w:r>
        <w:rPr>
          <w:i/>
          <w:iCs/>
        </w:rPr>
        <w:t xml:space="preserve"> ltm-NoSecurityChangeID</w:t>
      </w:r>
      <w:r>
        <w:t xml:space="preserve"> </w:t>
      </w:r>
      <w:r>
        <w:rPr>
          <w:rFonts w:ascii="SimSun" w:eastAsia="SimSun" w:hAnsi="SimSun" w:cs="SimSun"/>
        </w:rPr>
        <w:t>……</w:t>
      </w:r>
      <w:r>
        <w:t xml:space="preserve"> </w:t>
      </w:r>
      <w:r>
        <w:rPr>
          <w:i/>
          <w:iCs/>
        </w:rPr>
        <w:t>VarLTM-ServingCellNoSecurityChangeID</w:t>
      </w:r>
      <w:r>
        <w:t>; or”, rather than in the same layer bullet.</w:t>
      </w:r>
    </w:p>
    <w:p w14:paraId="34CEC002" w14:textId="77777777" w:rsidR="00A75840" w:rsidRDefault="00C73004">
      <w:pPr>
        <w:textAlignment w:val="auto"/>
        <w:rPr>
          <w:rFonts w:eastAsia="DengXian"/>
        </w:rPr>
      </w:pPr>
      <w:r>
        <w:rPr>
          <w:rFonts w:eastAsia="DengXian" w:hint="eastAsia"/>
        </w:rPr>
        <w:t>I</w:t>
      </w:r>
      <w:r>
        <w:rPr>
          <w:rFonts w:eastAsia="DengXian"/>
        </w:rPr>
        <w:t>n addition, whether the Rel-19 IDs are configured or not and whether the Rel-19 ID(s) are same or different, the Rel-18 ID of serving cell (</w:t>
      </w:r>
      <w:r>
        <w:rPr>
          <w:rFonts w:eastAsia="DengXian"/>
          <w:i/>
          <w:iCs/>
        </w:rPr>
        <w:t>ltm-ServingCellNoResetID</w:t>
      </w:r>
      <w:r>
        <w:rPr>
          <w:rFonts w:eastAsia="DengXian"/>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397A5EB0" w14:textId="77777777" w:rsidR="00A75840" w:rsidRDefault="00C73004">
      <w:pPr>
        <w:ind w:left="568" w:hanging="284"/>
        <w:rPr>
          <w:highlight w:val="yellow"/>
        </w:rPr>
      </w:pPr>
      <w:bookmarkStart w:id="517" w:name="_Hlk208933575"/>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ins w:id="518" w:author="Xiaomi" w:date="2025-09-17T17:43:00Z">
        <w:r>
          <w:t>:</w:t>
        </w:r>
      </w:ins>
      <w:del w:id="519" w:author="Xiaomi" w:date="2025-09-17T17:43:00Z">
        <w:r>
          <w:delText>; or</w:delText>
        </w:r>
      </w:del>
    </w:p>
    <w:p w14:paraId="268F6686" w14:textId="77777777" w:rsidR="00A75840" w:rsidRDefault="00C73004">
      <w:pPr>
        <w:ind w:left="851" w:hanging="284"/>
      </w:pPr>
      <w:ins w:id="520" w:author="Xiaomi" w:date="2025-09-17T17:43:00Z">
        <w:r>
          <w:t>2</w:t>
        </w:r>
      </w:ins>
      <w:del w:id="521" w:author="Xiaomi" w:date="2025-09-17T17:43:00Z">
        <w:r>
          <w:delText>1</w:delText>
        </w:r>
      </w:del>
      <w:r>
        <w:t>&gt;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665CDB53" w14:textId="77777777" w:rsidR="00A75840" w:rsidRDefault="00C73004">
      <w:pPr>
        <w:ind w:left="851" w:hanging="284"/>
      </w:pPr>
      <w:ins w:id="522" w:author="Xiaomi" w:date="2025-09-17T17:43:00Z">
        <w:r>
          <w:t>2</w:t>
        </w:r>
      </w:ins>
      <w:del w:id="523" w:author="Xiaomi" w:date="2025-09-17T17:43:00Z">
        <w:r>
          <w:delText>1</w:delText>
        </w:r>
      </w:del>
      <w:r>
        <w:t>&gt;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bookmarkStart w:id="524" w:name="_Hlk209023420"/>
      <w:r>
        <w:t>:</w:t>
      </w:r>
      <w:bookmarkEnd w:id="524"/>
    </w:p>
    <w:p w14:paraId="1356E548" w14:textId="77777777" w:rsidR="00A75840" w:rsidRDefault="00C73004">
      <w:pPr>
        <w:ind w:left="1135" w:hanging="284"/>
      </w:pPr>
      <w:ins w:id="525" w:author="Xiaomi" w:date="2025-09-17T17:33:00Z">
        <w:r>
          <w:t>3</w:t>
        </w:r>
      </w:ins>
      <w:del w:id="526" w:author="Xiaomi" w:date="2025-09-17T17:33:00Z">
        <w:r>
          <w:delText>2</w:delText>
        </w:r>
      </w:del>
      <w:r>
        <w:t>&gt;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07A6C4BD" w14:textId="77777777" w:rsidR="00A75840" w:rsidRDefault="00C73004">
      <w:pPr>
        <w:ind w:left="1418" w:hanging="284"/>
      </w:pPr>
      <w:ins w:id="527" w:author="Xiaomi" w:date="2025-09-17T17:34:00Z">
        <w:r>
          <w:t>4</w:t>
        </w:r>
      </w:ins>
      <w:del w:id="528" w:author="Xiaomi" w:date="2025-09-17T17:33:00Z">
        <w:r>
          <w:delText>3</w:delText>
        </w:r>
      </w:del>
      <w:r>
        <w:t>&gt;</w:t>
      </w:r>
      <w:r>
        <w:tab/>
        <w:t>if servedRadioBearer is set to drb-Identity:</w:t>
      </w:r>
    </w:p>
    <w:p w14:paraId="23D64860" w14:textId="77777777" w:rsidR="00A75840" w:rsidRDefault="00C73004">
      <w:pPr>
        <w:ind w:left="1702" w:hanging="284"/>
      </w:pPr>
      <w:ins w:id="529" w:author="Xiaomi" w:date="2025-09-17T17:34:00Z">
        <w:r>
          <w:lastRenderedPageBreak/>
          <w:t>5</w:t>
        </w:r>
      </w:ins>
      <w:del w:id="530" w:author="Xiaomi" w:date="2025-09-17T17:34:00Z">
        <w:r>
          <w:delText>4</w:delText>
        </w:r>
      </w:del>
      <w:r>
        <w:t>&gt;</w:t>
      </w:r>
      <w:r>
        <w:tab/>
        <w:t xml:space="preserve">after the end of this procedure, re-establish the corresponding RLC entity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6EA349D0" w14:textId="77777777" w:rsidR="00A75840" w:rsidRDefault="00C73004">
      <w:pPr>
        <w:ind w:left="1135" w:hanging="284"/>
      </w:pPr>
      <w:ins w:id="531" w:author="Xiaomi" w:date="2025-09-17T17:34:00Z">
        <w:r>
          <w:t>3</w:t>
        </w:r>
      </w:ins>
      <w:del w:id="532" w:author="Xiaomi" w:date="2025-09-17T17:34:00Z">
        <w:r>
          <w:delText>2</w:delText>
        </w:r>
      </w:del>
      <w:r>
        <w:t>&gt;</w:t>
      </w:r>
      <w:r>
        <w:tab/>
        <w:t xml:space="preserve">for each </w:t>
      </w:r>
      <w:r>
        <w:rPr>
          <w:i/>
          <w:iCs/>
        </w:rPr>
        <w:t xml:space="preserve">bh-LogicalChannelIdentity </w:t>
      </w:r>
      <w:r>
        <w:t>that is part of the current UE configuration for the cell group for which the LTM cell switch procedure is triggered:</w:t>
      </w:r>
    </w:p>
    <w:p w14:paraId="0953A095" w14:textId="77777777" w:rsidR="00A75840" w:rsidRDefault="00C73004">
      <w:pPr>
        <w:ind w:left="1418" w:hanging="284"/>
      </w:pPr>
      <w:ins w:id="533" w:author="Xiaomi" w:date="2025-09-17T17:34:00Z">
        <w:r>
          <w:t>4</w:t>
        </w:r>
      </w:ins>
      <w:del w:id="534" w:author="Xiaomi" w:date="2025-09-17T17:34:00Z">
        <w:r>
          <w:delText>3</w:delText>
        </w:r>
      </w:del>
      <w:r>
        <w:t>&gt;</w:t>
      </w:r>
      <w:r>
        <w:tab/>
        <w:t xml:space="preserve">after the end of this procedure, re-establish the corresponding RLC entity as specified in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68443CE2" w14:textId="77777777" w:rsidR="00A75840" w:rsidRDefault="00C73004">
      <w:pPr>
        <w:ind w:left="1135" w:hanging="284"/>
      </w:pPr>
      <w:ins w:id="535" w:author="Xiaomi" w:date="2025-09-17T17:34:00Z">
        <w:r>
          <w:t>3</w:t>
        </w:r>
      </w:ins>
      <w:del w:id="536" w:author="Xiaomi" w:date="2025-09-17T17:34:00Z">
        <w:r>
          <w:delText>2</w:delText>
        </w:r>
      </w:del>
      <w:r>
        <w:t>&gt;</w:t>
      </w:r>
      <w:r>
        <w:tab/>
        <w:t xml:space="preserve">for each </w:t>
      </w:r>
      <w:r>
        <w:rPr>
          <w:i/>
        </w:rPr>
        <w:t>drb-Identity</w:t>
      </w:r>
      <w:r>
        <w:t xml:space="preserve"> value that is part of the current UE configuration:</w:t>
      </w:r>
    </w:p>
    <w:p w14:paraId="1CE09241" w14:textId="77777777" w:rsidR="00A75840" w:rsidRDefault="00C73004">
      <w:pPr>
        <w:ind w:left="1418" w:hanging="284"/>
      </w:pPr>
      <w:ins w:id="537" w:author="Xiaomi" w:date="2025-09-17T17:34:00Z">
        <w:r>
          <w:t>4</w:t>
        </w:r>
      </w:ins>
      <w:del w:id="538" w:author="Xiaomi" w:date="2025-09-17T17:34:00Z">
        <w:r>
          <w:delText>3</w:delText>
        </w:r>
      </w:del>
      <w:r>
        <w:t>&gt;</w:t>
      </w:r>
      <w:r>
        <w:tab/>
        <w:t>if this DRB is an AM DRB:</w:t>
      </w:r>
    </w:p>
    <w:p w14:paraId="6E578D85" w14:textId="77777777" w:rsidR="00A75840" w:rsidRDefault="00C73004">
      <w:pPr>
        <w:ind w:left="1702" w:hanging="284"/>
      </w:pPr>
      <w:ins w:id="539" w:author="Xiaomi" w:date="2025-09-17T17:34:00Z">
        <w:r>
          <w:t>5</w:t>
        </w:r>
      </w:ins>
      <w:del w:id="540" w:author="Xiaomi" w:date="2025-09-17T17:34:00Z">
        <w:r>
          <w:delText>4</w:delText>
        </w:r>
      </w:del>
      <w:r>
        <w:t>&gt;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FDD1337" w14:textId="77777777" w:rsidR="00A75840" w:rsidRDefault="00C73004">
      <w:pPr>
        <w:ind w:left="568" w:hanging="284"/>
      </w:pPr>
      <w:bookmarkStart w:id="541" w:name="_Hlk208936304"/>
      <w:ins w:id="542" w:author="Xiaomi" w:date="2025-09-17T17:34:00Z">
        <w:r>
          <w:t>1</w:t>
        </w:r>
      </w:ins>
      <w:del w:id="543" w:author="Xiaomi" w:date="2025-09-17T17:34:00Z">
        <w:r>
          <w:delText>2</w:delText>
        </w:r>
      </w:del>
      <w:r>
        <w:t>&gt;</w:t>
      </w:r>
      <w:r>
        <w:tab/>
        <w:t xml:space="preserve">if the value of field </w:t>
      </w:r>
      <w:r>
        <w:rPr>
          <w:i/>
          <w:iCs/>
        </w:rPr>
        <w:t>ltm-NoResetID</w:t>
      </w:r>
      <w:r>
        <w:t xml:space="preserve"> contained within the </w:t>
      </w:r>
      <w:r>
        <w:rPr>
          <w:i/>
          <w:iCs/>
        </w:rPr>
        <w:t>LTM-Candidate</w:t>
      </w:r>
      <w:r>
        <w:t xml:space="preserve"> IE in </w:t>
      </w:r>
      <w:r>
        <w:rPr>
          <w:i/>
          <w:iCs/>
        </w:rPr>
        <w:t>ltm-Config</w:t>
      </w:r>
      <w:r>
        <w:rPr>
          <w:iCs/>
        </w:rPr>
        <w:t xml:space="preserve"> or </w:t>
      </w:r>
      <w:r>
        <w:rPr>
          <w:i/>
        </w:rPr>
        <w:t>ltm-ConfigNRDC</w:t>
      </w:r>
      <w:r>
        <w:t xml:space="preserve"> indicated by lower layers or for the selected cell in accordance with 5.3.5.18.x or 5.3.7.3 is not equal to the value of </w:t>
      </w:r>
      <w:r>
        <w:rPr>
          <w:i/>
          <w:iCs/>
        </w:rPr>
        <w:t>ltm-ServingCellNoResetID</w:t>
      </w:r>
      <w:r>
        <w:t xml:space="preserve"> within </w:t>
      </w:r>
      <w:r>
        <w:rPr>
          <w:i/>
          <w:iCs/>
        </w:rPr>
        <w:t>VarLTM-ServingCellNoResetID</w:t>
      </w:r>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DengXian"/>
        </w:rPr>
      </w:pPr>
      <w:r>
        <w:rPr>
          <w:rFonts w:eastAsia="DengXian"/>
        </w:rPr>
        <w:t>[MediaTek (Pasi)]</w:t>
      </w:r>
    </w:p>
    <w:p w14:paraId="55A41848" w14:textId="77777777" w:rsidR="00A75840" w:rsidRDefault="00C73004">
      <w:pPr>
        <w:rPr>
          <w:rFonts w:eastAsia="DengXian"/>
        </w:rPr>
      </w:pPr>
      <w:r>
        <w:rPr>
          <w:rFonts w:eastAsia="DengXian"/>
        </w:rPr>
        <w:t>Agree with Xiaomi.</w:t>
      </w:r>
    </w:p>
    <w:p w14:paraId="1344637E" w14:textId="77777777" w:rsidR="00A75840" w:rsidRDefault="00C73004">
      <w:r>
        <w:t>[Rapporteur] Some work seems to be needed and is fine to handle this via a contribution</w:t>
      </w:r>
    </w:p>
    <w:bookmarkEnd w:id="517"/>
    <w:bookmarkEnd w:id="541"/>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r>
              <w:t>Tdoc</w:t>
            </w:r>
          </w:p>
        </w:tc>
        <w:tc>
          <w:tcPr>
            <w:tcW w:w="699" w:type="pct"/>
          </w:tcPr>
          <w:p w14:paraId="2F8EF6B6" w14:textId="77777777" w:rsidR="00A75840" w:rsidRDefault="00C73004">
            <w:r>
              <w:t>Delegate</w:t>
            </w:r>
          </w:p>
        </w:tc>
        <w:tc>
          <w:tcPr>
            <w:tcW w:w="445" w:type="pct"/>
          </w:tcPr>
          <w:p w14:paraId="1A9B6B74" w14:textId="77777777" w:rsidR="00A75840" w:rsidRDefault="00C73004">
            <w:r>
              <w:t>Misc</w:t>
            </w:r>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DengXian"/>
              </w:rPr>
            </w:pPr>
            <w:r>
              <w:rPr>
                <w:rFonts w:eastAsia="DengXian" w:hint="eastAsia"/>
              </w:rPr>
              <w:t>M</w:t>
            </w:r>
            <w:r>
              <w:rPr>
                <w:rFonts w:eastAsia="DengXian"/>
              </w:rPr>
              <w:t>OB</w:t>
            </w:r>
          </w:p>
        </w:tc>
        <w:tc>
          <w:tcPr>
            <w:tcW w:w="479" w:type="pct"/>
          </w:tcPr>
          <w:p w14:paraId="069CFF06" w14:textId="77777777" w:rsidR="00A75840" w:rsidRDefault="00C73004">
            <w:pPr>
              <w:rPr>
                <w:rFonts w:eastAsia="DengXian"/>
              </w:rPr>
            </w:pPr>
            <w:r>
              <w:rPr>
                <w:rFonts w:eastAsia="DengXian" w:hint="eastAsia"/>
              </w:rPr>
              <w:t>1</w:t>
            </w:r>
          </w:p>
        </w:tc>
        <w:tc>
          <w:tcPr>
            <w:tcW w:w="1253" w:type="pct"/>
          </w:tcPr>
          <w:p w14:paraId="4FF0457F" w14:textId="77777777" w:rsidR="00A75840" w:rsidRDefault="00C73004">
            <w:pPr>
              <w:rPr>
                <w:rFonts w:eastAsia="DengXian"/>
              </w:rPr>
            </w:pPr>
            <w:r>
              <w:rPr>
                <w:rFonts w:eastAsia="DengXian"/>
              </w:rPr>
              <w:t>Incorrect accordance section of the selected cel</w:t>
            </w:r>
            <w:r>
              <w:rPr>
                <w:rFonts w:eastAsia="DengXian" w:hint="eastAsia"/>
              </w:rPr>
              <w:t>l</w:t>
            </w:r>
            <w:r>
              <w:rPr>
                <w:rFonts w:eastAsia="DengXian"/>
              </w:rPr>
              <w:t xml:space="preserve"> for CLTM</w:t>
            </w:r>
          </w:p>
        </w:tc>
        <w:tc>
          <w:tcPr>
            <w:tcW w:w="520" w:type="pct"/>
          </w:tcPr>
          <w:p w14:paraId="4FA6FB71" w14:textId="77777777" w:rsidR="00A75840" w:rsidRDefault="00A75840">
            <w:pPr>
              <w:rPr>
                <w:rFonts w:eastAsia="DengXian"/>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evalution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DengXian"/>
        </w:rPr>
        <w:t>, the selected cell is determined by the bullet 2</w:t>
      </w:r>
      <w:r>
        <w:rPr>
          <w:rFonts w:eastAsia="DengXian" w:hint="eastAsia"/>
        </w:rPr>
        <w:t>&gt; ,</w:t>
      </w:r>
      <w:r>
        <w:rPr>
          <w:rFonts w:eastAsia="DengXian"/>
        </w:rPr>
        <w:t xml:space="preserve"> as shown below:</w:t>
      </w:r>
    </w:p>
    <w:p w14:paraId="6998CA2C"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lastRenderedPageBreak/>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DengXian"/>
        </w:rPr>
      </w:pPr>
      <w:r>
        <w:rPr>
          <w:rFonts w:eastAsia="DengXian"/>
        </w:rPr>
        <w:t xml:space="preserve">Hence, in section 5.3.5.18.6, the UE can consider one of the LTM candidate configurations as the selected cell for the LTM cell switch execution. Hence, we suggest to change the accordance section </w:t>
      </w:r>
      <w:r>
        <w:rPr>
          <w:rFonts w:eastAsia="DengXian" w:hint="eastAsia"/>
        </w:rPr>
        <w:t>from</w:t>
      </w:r>
      <w:r>
        <w:rPr>
          <w:rFonts w:eastAsia="DengXian"/>
        </w:rPr>
        <w:t xml:space="preserve"> “5.3.5.18.x” </w:t>
      </w:r>
      <w:r>
        <w:rPr>
          <w:rFonts w:eastAsia="DengXian" w:hint="eastAsia"/>
        </w:rPr>
        <w:t>to</w:t>
      </w:r>
      <w:r>
        <w:rPr>
          <w:rFonts w:eastAsia="DengXian"/>
        </w:rPr>
        <w:t xml:space="preserve"> “5.3.5.18.6”</w:t>
      </w:r>
    </w:p>
    <w:p w14:paraId="170E0BDE"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0EA03CA" w14:textId="77777777" w:rsidR="00A75840" w:rsidRDefault="00C73004">
      <w:pPr>
        <w:rPr>
          <w:rFonts w:eastAsia="DengXian"/>
        </w:rPr>
      </w:pPr>
      <w:r>
        <w:t xml:space="preserve">the selected cell in accordance with </w:t>
      </w:r>
      <w:ins w:id="544" w:author="Xiaomi" w:date="2025-09-17T17:45:00Z">
        <w:r>
          <w:t>5.3.5.18.6</w:t>
        </w:r>
      </w:ins>
      <w:del w:id="545" w:author="Xiaomi" w:date="2025-09-17T17:45:00Z">
        <w:r>
          <w:delText>5.3.5.18.x</w:delText>
        </w:r>
      </w:del>
      <w:r>
        <w:t xml:space="preserve"> or 5.3.7.3</w:t>
      </w:r>
    </w:p>
    <w:p w14:paraId="7CA02270" w14:textId="77777777" w:rsidR="00A75840" w:rsidRDefault="00A75840">
      <w:pPr>
        <w:rPr>
          <w:rFonts w:eastAsia="DengXian"/>
        </w:rPr>
      </w:pPr>
    </w:p>
    <w:p w14:paraId="26561C86" w14:textId="77777777" w:rsidR="00A75840" w:rsidRDefault="00C73004">
      <w:r>
        <w:rPr>
          <w:b/>
        </w:rPr>
        <w:t>[Comments]</w:t>
      </w:r>
      <w:r>
        <w:t>:</w:t>
      </w:r>
    </w:p>
    <w:p w14:paraId="509101A4" w14:textId="77777777" w:rsidR="00A75840" w:rsidRDefault="00C73004">
      <w:pPr>
        <w:textAlignment w:val="auto"/>
        <w:rPr>
          <w:rFonts w:eastAsia="DengXian"/>
        </w:rPr>
      </w:pPr>
      <w:r>
        <w:rPr>
          <w:rFonts w:eastAsia="DengXian"/>
        </w:rPr>
        <w:t>[Huawei] "select as the selected cell" looks ugly.</w:t>
      </w:r>
    </w:p>
    <w:p w14:paraId="65F8DCEC" w14:textId="77777777" w:rsidR="00A75840" w:rsidRDefault="00C73004">
      <w:pPr>
        <w:textAlignment w:val="auto"/>
        <w:rPr>
          <w:rFonts w:eastAsia="DengXian"/>
        </w:rPr>
      </w:pPr>
      <w:r>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17403C9A" w14:textId="77777777" w:rsidR="00A75840" w:rsidRDefault="00C73004">
      <w:pPr>
        <w:textAlignment w:val="auto"/>
        <w:rPr>
          <w:rFonts w:eastAsia="DengXian"/>
        </w:rPr>
      </w:pPr>
      <w:r>
        <w:rPr>
          <w:rFonts w:eastAsia="DengXian"/>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DengXian"/>
        </w:rPr>
      </w:pPr>
    </w:p>
    <w:p w14:paraId="3AFF29C6" w14:textId="77777777" w:rsidR="00A75840" w:rsidRDefault="00A75840">
      <w:pPr>
        <w:rPr>
          <w:rFonts w:eastAsia="DengXian"/>
        </w:rPr>
      </w:pPr>
    </w:p>
    <w:p w14:paraId="69F26931" w14:textId="77777777" w:rsidR="00A75840" w:rsidRDefault="00C73004">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r>
              <w:t>Tdoc</w:t>
            </w:r>
          </w:p>
        </w:tc>
        <w:tc>
          <w:tcPr>
            <w:tcW w:w="699" w:type="pct"/>
          </w:tcPr>
          <w:p w14:paraId="452B2C22" w14:textId="77777777" w:rsidR="00A75840" w:rsidRDefault="00C73004">
            <w:r>
              <w:t>Delegate</w:t>
            </w:r>
          </w:p>
        </w:tc>
        <w:tc>
          <w:tcPr>
            <w:tcW w:w="445" w:type="pct"/>
          </w:tcPr>
          <w:p w14:paraId="2448DB63" w14:textId="77777777" w:rsidR="00A75840" w:rsidRDefault="00C73004">
            <w:r>
              <w:t>Misc</w:t>
            </w:r>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DengXian"/>
              </w:rPr>
            </w:pPr>
            <w:r>
              <w:rPr>
                <w:rFonts w:eastAsia="DengXian"/>
              </w:rPr>
              <w:t>MOB</w:t>
            </w:r>
          </w:p>
        </w:tc>
        <w:tc>
          <w:tcPr>
            <w:tcW w:w="479" w:type="pct"/>
          </w:tcPr>
          <w:p w14:paraId="1696B444" w14:textId="77777777" w:rsidR="00A75840" w:rsidRDefault="00C73004">
            <w:pPr>
              <w:rPr>
                <w:rFonts w:eastAsia="DengXian"/>
              </w:rPr>
            </w:pPr>
            <w:r>
              <w:rPr>
                <w:rFonts w:eastAsia="DengXian"/>
              </w:rPr>
              <w:t>2</w:t>
            </w:r>
          </w:p>
        </w:tc>
        <w:tc>
          <w:tcPr>
            <w:tcW w:w="1253" w:type="pct"/>
          </w:tcPr>
          <w:p w14:paraId="2E8E4ABA" w14:textId="77777777" w:rsidR="00A75840" w:rsidRDefault="00C73004">
            <w:pPr>
              <w:rPr>
                <w:rFonts w:eastAsia="DengXian"/>
              </w:rPr>
            </w:pPr>
            <w:r>
              <w:rPr>
                <w:rFonts w:eastAsia="DengXian"/>
              </w:rPr>
              <w:t>Handling of radio bearers during LTM cell switch</w:t>
            </w:r>
          </w:p>
        </w:tc>
        <w:tc>
          <w:tcPr>
            <w:tcW w:w="520" w:type="pct"/>
          </w:tcPr>
          <w:p w14:paraId="23D599FD" w14:textId="77777777" w:rsidR="00A75840" w:rsidRDefault="00C73004">
            <w:pPr>
              <w:rPr>
                <w:rFonts w:eastAsia="DengXian"/>
              </w:rPr>
            </w:pPr>
            <w:r>
              <w:rPr>
                <w:rFonts w:eastAsia="DengXian"/>
              </w:rPr>
              <w:t>R2-25xxxxx</w:t>
            </w:r>
          </w:p>
        </w:tc>
        <w:tc>
          <w:tcPr>
            <w:tcW w:w="699" w:type="pct"/>
          </w:tcPr>
          <w:p w14:paraId="54813F46" w14:textId="77777777" w:rsidR="00A75840" w:rsidRDefault="00C73004">
            <w:pPr>
              <w:rPr>
                <w:rFonts w:eastAsia="DengXian"/>
              </w:rPr>
            </w:pPr>
            <w:r>
              <w:rPr>
                <w:rFonts w:eastAsia="DengXian"/>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CommentText"/>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51B7D4FD" w:rsidR="00A75840" w:rsidRDefault="00C73004">
      <w:r>
        <w:lastRenderedPageBreak/>
        <w:t>[Rapporteur] Suggest to discuss this based the company contribution</w:t>
      </w:r>
    </w:p>
    <w:p w14:paraId="3B779A92" w14:textId="77777777" w:rsidR="00D57244" w:rsidRPr="00631168" w:rsidRDefault="00D57244" w:rsidP="00D57244">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D57244" w:rsidRPr="00631168" w14:paraId="13265B98" w14:textId="77777777" w:rsidTr="007531F1">
        <w:tc>
          <w:tcPr>
            <w:tcW w:w="433" w:type="pct"/>
          </w:tcPr>
          <w:p w14:paraId="7671B03F" w14:textId="77777777" w:rsidR="00D57244" w:rsidRPr="00631168" w:rsidRDefault="00D57244" w:rsidP="007531F1">
            <w:pPr>
              <w:rPr>
                <w:lang w:eastAsia="en-GB"/>
              </w:rPr>
            </w:pPr>
            <w:r w:rsidRPr="00631168">
              <w:rPr>
                <w:lang w:eastAsia="en-GB"/>
              </w:rPr>
              <w:t>RIL Id</w:t>
            </w:r>
          </w:p>
        </w:tc>
        <w:tc>
          <w:tcPr>
            <w:tcW w:w="425" w:type="pct"/>
          </w:tcPr>
          <w:p w14:paraId="02835F98" w14:textId="77777777" w:rsidR="00D57244" w:rsidRPr="00631168" w:rsidRDefault="00D57244" w:rsidP="007531F1">
            <w:pPr>
              <w:rPr>
                <w:lang w:eastAsia="en-GB"/>
              </w:rPr>
            </w:pPr>
            <w:r w:rsidRPr="00631168">
              <w:rPr>
                <w:lang w:eastAsia="en-GB"/>
              </w:rPr>
              <w:t>WI</w:t>
            </w:r>
          </w:p>
        </w:tc>
        <w:tc>
          <w:tcPr>
            <w:tcW w:w="479" w:type="pct"/>
          </w:tcPr>
          <w:p w14:paraId="04F703B1" w14:textId="77777777" w:rsidR="00D57244" w:rsidRPr="00631168" w:rsidRDefault="00D57244" w:rsidP="007531F1">
            <w:pPr>
              <w:rPr>
                <w:lang w:eastAsia="en-GB"/>
              </w:rPr>
            </w:pPr>
            <w:r w:rsidRPr="00631168">
              <w:rPr>
                <w:lang w:eastAsia="en-GB"/>
              </w:rPr>
              <w:t>Class</w:t>
            </w:r>
          </w:p>
        </w:tc>
        <w:tc>
          <w:tcPr>
            <w:tcW w:w="1253" w:type="pct"/>
          </w:tcPr>
          <w:p w14:paraId="13555CFF" w14:textId="77777777" w:rsidR="00D57244" w:rsidRPr="00631168" w:rsidRDefault="00D57244" w:rsidP="007531F1">
            <w:pPr>
              <w:rPr>
                <w:lang w:eastAsia="en-GB"/>
              </w:rPr>
            </w:pPr>
            <w:r w:rsidRPr="00631168">
              <w:rPr>
                <w:lang w:eastAsia="en-GB"/>
              </w:rPr>
              <w:t>Title</w:t>
            </w:r>
          </w:p>
        </w:tc>
        <w:tc>
          <w:tcPr>
            <w:tcW w:w="520" w:type="pct"/>
          </w:tcPr>
          <w:p w14:paraId="4CDD55E1" w14:textId="77777777" w:rsidR="00D57244" w:rsidRPr="00631168" w:rsidRDefault="00D57244" w:rsidP="007531F1">
            <w:pPr>
              <w:rPr>
                <w:lang w:eastAsia="en-GB"/>
              </w:rPr>
            </w:pPr>
            <w:r w:rsidRPr="00631168">
              <w:rPr>
                <w:lang w:eastAsia="en-GB"/>
              </w:rPr>
              <w:t>Tdoc</w:t>
            </w:r>
          </w:p>
        </w:tc>
        <w:tc>
          <w:tcPr>
            <w:tcW w:w="699" w:type="pct"/>
          </w:tcPr>
          <w:p w14:paraId="62346C9E" w14:textId="77777777" w:rsidR="00D57244" w:rsidRPr="00631168" w:rsidRDefault="00D57244" w:rsidP="007531F1">
            <w:pPr>
              <w:rPr>
                <w:lang w:eastAsia="en-GB"/>
              </w:rPr>
            </w:pPr>
            <w:r w:rsidRPr="00631168">
              <w:rPr>
                <w:lang w:eastAsia="en-GB"/>
              </w:rPr>
              <w:t>Delegate</w:t>
            </w:r>
          </w:p>
        </w:tc>
        <w:tc>
          <w:tcPr>
            <w:tcW w:w="445" w:type="pct"/>
          </w:tcPr>
          <w:p w14:paraId="1037E3AF" w14:textId="77777777" w:rsidR="00D57244" w:rsidRPr="00631168" w:rsidRDefault="00D57244" w:rsidP="007531F1">
            <w:pPr>
              <w:rPr>
                <w:lang w:eastAsia="en-GB"/>
              </w:rPr>
            </w:pPr>
            <w:r w:rsidRPr="00631168">
              <w:rPr>
                <w:lang w:eastAsia="en-GB"/>
              </w:rPr>
              <w:t>Misc</w:t>
            </w:r>
          </w:p>
        </w:tc>
        <w:tc>
          <w:tcPr>
            <w:tcW w:w="381" w:type="pct"/>
          </w:tcPr>
          <w:p w14:paraId="4B2674D5" w14:textId="77777777" w:rsidR="00D57244" w:rsidRPr="00631168" w:rsidRDefault="00D57244" w:rsidP="007531F1">
            <w:pPr>
              <w:rPr>
                <w:lang w:eastAsia="en-GB"/>
              </w:rPr>
            </w:pPr>
            <w:r w:rsidRPr="00631168">
              <w:rPr>
                <w:lang w:eastAsia="en-GB"/>
              </w:rPr>
              <w:t>File version</w:t>
            </w:r>
          </w:p>
        </w:tc>
        <w:tc>
          <w:tcPr>
            <w:tcW w:w="365" w:type="pct"/>
          </w:tcPr>
          <w:p w14:paraId="1D5CFB6E" w14:textId="77777777" w:rsidR="00D57244" w:rsidRPr="00631168" w:rsidRDefault="00D57244" w:rsidP="007531F1">
            <w:pPr>
              <w:rPr>
                <w:lang w:eastAsia="en-GB"/>
              </w:rPr>
            </w:pPr>
            <w:r w:rsidRPr="00631168">
              <w:rPr>
                <w:lang w:eastAsia="en-GB"/>
              </w:rPr>
              <w:t>Status</w:t>
            </w:r>
          </w:p>
        </w:tc>
      </w:tr>
      <w:tr w:rsidR="00D57244" w:rsidRPr="00631168" w14:paraId="6A0EA0D9" w14:textId="77777777" w:rsidTr="007531F1">
        <w:tc>
          <w:tcPr>
            <w:tcW w:w="433" w:type="pct"/>
          </w:tcPr>
          <w:p w14:paraId="41948546" w14:textId="77777777" w:rsidR="00D57244" w:rsidRPr="00631168" w:rsidRDefault="00D57244" w:rsidP="007531F1">
            <w:pPr>
              <w:rPr>
                <w:lang w:eastAsia="en-GB"/>
              </w:rPr>
            </w:pPr>
            <w:r w:rsidRPr="00631168">
              <w:rPr>
                <w:lang w:eastAsia="en-GB"/>
              </w:rPr>
              <w:t>X156</w:t>
            </w:r>
          </w:p>
        </w:tc>
        <w:tc>
          <w:tcPr>
            <w:tcW w:w="425" w:type="pct"/>
          </w:tcPr>
          <w:p w14:paraId="79C9AAF7" w14:textId="77777777" w:rsidR="00D57244" w:rsidRPr="00631168" w:rsidRDefault="00D57244"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48B0AC15" w14:textId="77777777" w:rsidR="00D57244" w:rsidRPr="00631168" w:rsidRDefault="00D57244" w:rsidP="007531F1">
            <w:pPr>
              <w:rPr>
                <w:rFonts w:eastAsia="DengXian"/>
                <w:lang w:eastAsia="en-GB"/>
              </w:rPr>
            </w:pPr>
            <w:r w:rsidRPr="00631168">
              <w:rPr>
                <w:rFonts w:eastAsia="DengXian" w:hint="eastAsia"/>
                <w:lang w:eastAsia="en-GB"/>
              </w:rPr>
              <w:t>1</w:t>
            </w:r>
          </w:p>
        </w:tc>
        <w:tc>
          <w:tcPr>
            <w:tcW w:w="1253" w:type="pct"/>
          </w:tcPr>
          <w:p w14:paraId="3CC68044" w14:textId="77777777" w:rsidR="00D57244" w:rsidRPr="00631168" w:rsidRDefault="00D57244" w:rsidP="007531F1">
            <w:pPr>
              <w:rPr>
                <w:rFonts w:eastAsia="DengXian"/>
                <w:lang w:eastAsia="en-GB"/>
              </w:rPr>
            </w:pPr>
            <w:r w:rsidRPr="00631168">
              <w:rPr>
                <w:rFonts w:eastAsia="DengXian"/>
                <w:lang w:eastAsia="en-GB"/>
              </w:rPr>
              <w:t>Correction on the execution of SCG LTM</w:t>
            </w:r>
          </w:p>
        </w:tc>
        <w:tc>
          <w:tcPr>
            <w:tcW w:w="520" w:type="pct"/>
          </w:tcPr>
          <w:p w14:paraId="263373FE" w14:textId="77777777" w:rsidR="00D57244" w:rsidRPr="00631168" w:rsidRDefault="00D57244" w:rsidP="007531F1">
            <w:pPr>
              <w:rPr>
                <w:rFonts w:eastAsia="DengXian"/>
                <w:lang w:eastAsia="en-GB"/>
              </w:rPr>
            </w:pPr>
          </w:p>
        </w:tc>
        <w:tc>
          <w:tcPr>
            <w:tcW w:w="699" w:type="pct"/>
          </w:tcPr>
          <w:p w14:paraId="1EF58F19" w14:textId="77777777" w:rsidR="00D57244" w:rsidRPr="00631168" w:rsidRDefault="00D57244" w:rsidP="007531F1">
            <w:pPr>
              <w:rPr>
                <w:lang w:eastAsia="en-GB"/>
              </w:rPr>
            </w:pPr>
            <w:r w:rsidRPr="00631168">
              <w:rPr>
                <w:lang w:eastAsia="en-GB"/>
              </w:rPr>
              <w:t>Xiaomi (Yi Xiong)</w:t>
            </w:r>
          </w:p>
        </w:tc>
        <w:tc>
          <w:tcPr>
            <w:tcW w:w="445" w:type="pct"/>
          </w:tcPr>
          <w:p w14:paraId="4D7F71EC" w14:textId="77777777" w:rsidR="00D57244" w:rsidRPr="00631168" w:rsidRDefault="00D57244" w:rsidP="007531F1">
            <w:pPr>
              <w:rPr>
                <w:lang w:eastAsia="en-GB"/>
              </w:rPr>
            </w:pPr>
          </w:p>
        </w:tc>
        <w:tc>
          <w:tcPr>
            <w:tcW w:w="381" w:type="pct"/>
          </w:tcPr>
          <w:p w14:paraId="2D423B49" w14:textId="7BE292EC" w:rsidR="00D57244" w:rsidRPr="00631168" w:rsidRDefault="00D57244" w:rsidP="007531F1">
            <w:pPr>
              <w:rPr>
                <w:lang w:eastAsia="en-GB"/>
              </w:rPr>
            </w:pPr>
            <w:r w:rsidRPr="00631168">
              <w:rPr>
                <w:lang w:eastAsia="en-GB"/>
              </w:rPr>
              <w:t>V04</w:t>
            </w:r>
            <w:r>
              <w:rPr>
                <w:lang w:eastAsia="en-GB"/>
              </w:rPr>
              <w:t>9</w:t>
            </w:r>
          </w:p>
        </w:tc>
        <w:tc>
          <w:tcPr>
            <w:tcW w:w="365" w:type="pct"/>
          </w:tcPr>
          <w:p w14:paraId="60E91D1C" w14:textId="77777777" w:rsidR="00D57244" w:rsidRPr="00631168" w:rsidRDefault="00D57244" w:rsidP="007531F1">
            <w:pPr>
              <w:rPr>
                <w:lang w:eastAsia="en-GB"/>
              </w:rPr>
            </w:pPr>
            <w:r w:rsidRPr="00631168">
              <w:rPr>
                <w:lang w:eastAsia="en-GB"/>
              </w:rPr>
              <w:t>ToDo</w:t>
            </w:r>
          </w:p>
        </w:tc>
      </w:tr>
    </w:tbl>
    <w:p w14:paraId="4E3D9154" w14:textId="77777777" w:rsidR="00D57244" w:rsidRPr="00631168" w:rsidRDefault="00D57244" w:rsidP="00D57244">
      <w:r w:rsidRPr="00631168">
        <w:rPr>
          <w:b/>
        </w:rPr>
        <w:br/>
        <w:t>[Description]</w:t>
      </w:r>
      <w:r w:rsidRPr="00631168">
        <w:t xml:space="preserve">: In Rel-19, the CLTM can only be configured for MCG LTM in non-DC case. In current spec, during the SCG LTM execution, the case of “for the selected cell in accordance with 5.3.5.18.8” is captured, which is for CLTM, but SCG LTM is not supported in Rel-19. </w:t>
      </w:r>
    </w:p>
    <w:p w14:paraId="2AFD1DF5" w14:textId="77777777" w:rsidR="00D57244" w:rsidRPr="00631168" w:rsidRDefault="00D57244" w:rsidP="00D57244">
      <w:r w:rsidRPr="00631168">
        <w:t xml:space="preserve">In the agreed CR R2-2507713, RAN2 have agreed to delete the case of “for the selected cell in accordance with 5.3.7.3” upon the release of redundant configuration when generating the complete configuration. The case of “for the selected cell in accordance with 5.3.7.3” is caused by fast recovery based on SCG. </w:t>
      </w:r>
    </w:p>
    <w:p w14:paraId="4B72FCB2" w14:textId="77777777" w:rsidR="00D57244" w:rsidRPr="00631168" w:rsidRDefault="00D57244" w:rsidP="00D57244">
      <w:r w:rsidRPr="00631168">
        <w:t>This is the similar issue, and we suggest to remove the case of “for the selected cell in accordance with 5.3.5.18.8” upon the release of redundant configuration when generating the complete configuration from 5.3.5.18.6. The case of “for the selected cell in accordance with 5.3.5.18.8” is caused by SCG CLTM.</w:t>
      </w:r>
    </w:p>
    <w:p w14:paraId="15551774" w14:textId="77777777" w:rsidR="00D57244" w:rsidRPr="00631168" w:rsidRDefault="00D57244" w:rsidP="00D57244">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Pr>
          <w:rFonts w:eastAsia="DengXian"/>
        </w:rPr>
        <w:t xml:space="preserve"> </w:t>
      </w:r>
      <w:r>
        <w:rPr>
          <w:rFonts w:eastAsia="DengXian" w:hint="eastAsia"/>
        </w:rPr>
        <w:t>t</w:t>
      </w:r>
      <w:r>
        <w:rPr>
          <w:rFonts w:eastAsia="DengXian"/>
        </w:rPr>
        <w:t xml:space="preserve">o </w:t>
      </w:r>
      <w:r w:rsidRPr="00631168">
        <w:rPr>
          <w:rFonts w:eastAsia="DengXian"/>
        </w:rPr>
        <w:t>remove</w:t>
      </w:r>
      <w:r w:rsidRPr="00631168">
        <w:t xml:space="preserve"> </w:t>
      </w:r>
      <w:r w:rsidRPr="00631168">
        <w:rPr>
          <w:rFonts w:eastAsia="DengXian"/>
        </w:rPr>
        <w:t>“for the selected cell in accordance with 5.3.5.18.8”</w:t>
      </w:r>
      <w:r w:rsidRPr="00631168">
        <w:rPr>
          <w:highlight w:val="yellow"/>
        </w:rPr>
        <w:t xml:space="preserve"> (as highlighted by yellow below</w:t>
      </w:r>
      <w:r w:rsidRPr="00631168">
        <w:t>):</w:t>
      </w:r>
    </w:p>
    <w:p w14:paraId="7C7167FF" w14:textId="77777777" w:rsidR="00D57244" w:rsidRPr="00631168" w:rsidRDefault="00D57244" w:rsidP="00D57244">
      <w:pPr>
        <w:keepNext/>
        <w:keepLines/>
        <w:spacing w:before="120"/>
        <w:outlineLvl w:val="4"/>
        <w:rPr>
          <w:rFonts w:ascii="Arial" w:eastAsia="MS Mincho" w:hAnsi="Arial"/>
          <w:sz w:val="22"/>
        </w:rPr>
      </w:pPr>
      <w:r w:rsidRPr="00631168">
        <w:rPr>
          <w:rFonts w:ascii="Arial" w:eastAsia="MS Mincho" w:hAnsi="Arial"/>
          <w:sz w:val="22"/>
        </w:rPr>
        <w:t>5.3.5.18.6</w:t>
      </w:r>
      <w:r w:rsidRPr="00631168">
        <w:rPr>
          <w:rFonts w:ascii="Arial" w:eastAsia="MS Mincho" w:hAnsi="Arial"/>
          <w:sz w:val="22"/>
        </w:rPr>
        <w:tab/>
        <w:t>LTM cell switch execution</w:t>
      </w:r>
    </w:p>
    <w:p w14:paraId="25AF9DF2" w14:textId="77777777" w:rsidR="00D57244" w:rsidRPr="00631168" w:rsidRDefault="00D57244" w:rsidP="00D57244">
      <w:pPr>
        <w:ind w:left="568" w:hanging="284"/>
        <w:rPr>
          <w:rFonts w:eastAsia="SimSun"/>
          <w:sz w:val="22"/>
        </w:rPr>
      </w:pPr>
      <w:bookmarkStart w:id="546" w:name="_Hlk212726421"/>
      <w:r w:rsidRPr="00631168">
        <w:rPr>
          <w:rFonts w:eastAsia="SimSun"/>
          <w:sz w:val="22"/>
        </w:rPr>
        <w:t>…………………………………………………</w:t>
      </w:r>
    </w:p>
    <w:bookmarkEnd w:id="546"/>
    <w:p w14:paraId="5D4B0D93" w14:textId="77777777" w:rsidR="00D57244" w:rsidRPr="00631168" w:rsidRDefault="00D57244" w:rsidP="00D57244">
      <w:pPr>
        <w:ind w:left="568" w:hanging="284"/>
      </w:pPr>
      <w:r w:rsidRPr="00631168">
        <w:t>1&gt;</w:t>
      </w:r>
      <w:r w:rsidRPr="00631168">
        <w:tab/>
        <w:t>if the LTM cell switch is triggered on the MCG:</w:t>
      </w:r>
    </w:p>
    <w:p w14:paraId="2354B73E" w14:textId="77777777" w:rsidR="00D57244" w:rsidRPr="00631168" w:rsidRDefault="00D57244" w:rsidP="00D57244">
      <w:pPr>
        <w:ind w:left="851" w:hanging="284"/>
      </w:pPr>
      <w:r w:rsidRPr="00631168">
        <w:t>2&gt;</w:t>
      </w:r>
      <w:r w:rsidRPr="00631168">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w:t>
      </w:r>
      <w:del w:id="547" w:author="Ericsson" w:date="2025-10-02T14:05:00Z">
        <w:r w:rsidRPr="00631168" w:rsidDel="00590238">
          <w:delText>5.3.5.18.8</w:delText>
        </w:r>
      </w:del>
      <w:ins w:id="548" w:author="Ericsson" w:date="2025-10-02T14:05:00Z">
        <w:r w:rsidRPr="00631168">
          <w:t>this procedure</w:t>
        </w:r>
      </w:ins>
      <w:r w:rsidRPr="00631168">
        <w:t xml:space="preserve"> or </w:t>
      </w:r>
      <w:ins w:id="549" w:author="Ericsson" w:date="2025-10-02T14:05:00Z">
        <w:r w:rsidRPr="00631168">
          <w:t xml:space="preserve">clause </w:t>
        </w:r>
      </w:ins>
      <w:r w:rsidRPr="00631168">
        <w:t xml:space="preserve">5.3.7.3, or the LTM reference configuration (in case the LTM candidate configuration does not include </w:t>
      </w:r>
      <w:r w:rsidRPr="00631168">
        <w:rPr>
          <w:i/>
          <w:iCs/>
        </w:rPr>
        <w:t>ltm-ConfigComplete</w:t>
      </w:r>
      <w:r w:rsidRPr="00631168">
        <w:t>);</w:t>
      </w:r>
    </w:p>
    <w:p w14:paraId="04067C26" w14:textId="77777777" w:rsidR="00D57244" w:rsidRPr="00631168" w:rsidRDefault="00D57244" w:rsidP="00D57244">
      <w:pPr>
        <w:ind w:left="568" w:hanging="284"/>
      </w:pPr>
      <w:r w:rsidRPr="00631168">
        <w:t>1&gt;</w:t>
      </w:r>
      <w:r w:rsidRPr="00631168">
        <w:tab/>
        <w:t>else, if the LTM cell switch is triggered on the SCG:</w:t>
      </w:r>
    </w:p>
    <w:p w14:paraId="07D5813E" w14:textId="77777777" w:rsidR="00D57244" w:rsidRPr="00631168" w:rsidRDefault="00D57244" w:rsidP="00D57244">
      <w:pPr>
        <w:ind w:left="851" w:hanging="284"/>
        <w:rPr>
          <w:rFonts w:eastAsia="DengXian"/>
        </w:rPr>
      </w:pPr>
      <w:r w:rsidRPr="00631168">
        <w:t>2&gt;</w:t>
      </w:r>
      <w:r w:rsidRPr="00631168">
        <w:tab/>
        <w:t xml:space="preserve">release the radio bearer(s) using the secondary key and the SCG logical channel(s) that were part of the UE configuration before this LTM cell switch procedure but not part of the LTM candidate configuration either indicated by lower layers </w:t>
      </w:r>
      <w:del w:id="550" w:author="Xiaomi" w:date="2025-10-28T21:03:00Z">
        <w:r w:rsidRPr="00631168" w:rsidDel="00E97982">
          <w:rPr>
            <w:highlight w:val="yellow"/>
          </w:rPr>
          <w:delText>or for the selected cell in accordance with 5.3.5.18.8</w:delText>
        </w:r>
        <w:r w:rsidRPr="00631168" w:rsidDel="00E97982">
          <w:delText xml:space="preserve"> </w:delText>
        </w:r>
      </w:del>
      <w:del w:id="551" w:author="CATT" w:date="2025-10-14T12:41:00Z">
        <w:r w:rsidRPr="00631168" w:rsidDel="008A1629">
          <w:delText>or 5.3.7.3</w:delText>
        </w:r>
      </w:del>
      <w:r w:rsidRPr="00631168">
        <w:t xml:space="preserve">, or the LTM reference configuration (in case the LTM candidate configuration does not include </w:t>
      </w:r>
      <w:r w:rsidRPr="00631168">
        <w:rPr>
          <w:i/>
          <w:iCs/>
        </w:rPr>
        <w:t>ltm-ConfigComplete</w:t>
      </w:r>
      <w:r w:rsidRPr="00631168">
        <w:t>);</w:t>
      </w:r>
    </w:p>
    <w:p w14:paraId="24CBED49" w14:textId="77777777" w:rsidR="00D57244" w:rsidRPr="00631168" w:rsidRDefault="00D57244" w:rsidP="00D57244">
      <w:pPr>
        <w:ind w:left="568" w:hanging="284"/>
        <w:rPr>
          <w:rFonts w:eastAsia="SimSun"/>
          <w:sz w:val="22"/>
        </w:rPr>
      </w:pPr>
      <w:r w:rsidRPr="00631168">
        <w:rPr>
          <w:rFonts w:eastAsia="SimSun"/>
          <w:sz w:val="22"/>
        </w:rPr>
        <w:t>……………………….……………………………………………………………</w:t>
      </w:r>
    </w:p>
    <w:p w14:paraId="1472BBFD" w14:textId="69F9A6A8" w:rsidR="00D57244" w:rsidRPr="00D57244" w:rsidRDefault="00D57244">
      <w:pPr>
        <w:rPr>
          <w:rFonts w:eastAsia="DengXian"/>
        </w:rPr>
      </w:pPr>
      <w:r w:rsidRPr="00631168">
        <w:rPr>
          <w:b/>
        </w:rPr>
        <w:t>[Comments]</w:t>
      </w:r>
      <w:r w:rsidRPr="00631168">
        <w:t>:</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r>
              <w:t>Tdoc</w:t>
            </w:r>
          </w:p>
        </w:tc>
        <w:tc>
          <w:tcPr>
            <w:tcW w:w="699" w:type="pct"/>
          </w:tcPr>
          <w:p w14:paraId="73CA4CC1" w14:textId="77777777" w:rsidR="00A75840" w:rsidRDefault="00C73004">
            <w:r>
              <w:t>Delegate</w:t>
            </w:r>
          </w:p>
        </w:tc>
        <w:tc>
          <w:tcPr>
            <w:tcW w:w="445" w:type="pct"/>
          </w:tcPr>
          <w:p w14:paraId="32EF846C" w14:textId="77777777" w:rsidR="00A75840" w:rsidRDefault="00C73004">
            <w:r>
              <w:t>Misc</w:t>
            </w:r>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DengXian"/>
              </w:rPr>
            </w:pPr>
            <w:r>
              <w:rPr>
                <w:rFonts w:eastAsia="DengXian" w:hint="eastAsia"/>
              </w:rPr>
              <w:t>M</w:t>
            </w:r>
            <w:r>
              <w:rPr>
                <w:rFonts w:eastAsia="DengXian"/>
              </w:rPr>
              <w:t>OB</w:t>
            </w:r>
          </w:p>
        </w:tc>
        <w:tc>
          <w:tcPr>
            <w:tcW w:w="479" w:type="pct"/>
          </w:tcPr>
          <w:p w14:paraId="6A3D6307" w14:textId="77777777" w:rsidR="00A75840" w:rsidRDefault="00C73004">
            <w:pPr>
              <w:rPr>
                <w:rFonts w:eastAsia="DengXian"/>
              </w:rPr>
            </w:pPr>
            <w:r>
              <w:rPr>
                <w:rFonts w:eastAsia="DengXian" w:hint="eastAsia"/>
              </w:rPr>
              <w:t>1</w:t>
            </w:r>
          </w:p>
        </w:tc>
        <w:tc>
          <w:tcPr>
            <w:tcW w:w="1253" w:type="pct"/>
          </w:tcPr>
          <w:p w14:paraId="500CFB5A" w14:textId="77777777" w:rsidR="00A75840" w:rsidRDefault="00C73004">
            <w:pPr>
              <w:rPr>
                <w:rFonts w:eastAsia="DengXian"/>
              </w:rPr>
            </w:pPr>
            <w:r>
              <w:rPr>
                <w:rFonts w:eastAsia="DengXian"/>
              </w:rPr>
              <w:t xml:space="preserve">Perform the subsequent CLTM evaluation </w:t>
            </w:r>
            <w:r>
              <w:rPr>
                <w:rFonts w:eastAsia="DengXian" w:hint="eastAsia"/>
              </w:rPr>
              <w:t>after</w:t>
            </w:r>
            <w:r>
              <w:rPr>
                <w:rFonts w:eastAsia="DengXian"/>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DengXian"/>
        </w:rPr>
        <w:t xml:space="preserve">, the </w:t>
      </w:r>
      <w:r>
        <w:rPr>
          <w:rFonts w:eastAsia="DengXian" w:hint="eastAsia"/>
        </w:rPr>
        <w:t>UE</w:t>
      </w:r>
      <w:r>
        <w:rPr>
          <w:rFonts w:eastAsia="DengXian"/>
        </w:rPr>
        <w:t xml:space="preserve"> </w:t>
      </w:r>
      <w:r>
        <w:rPr>
          <w:rFonts w:eastAsia="DengXian" w:hint="eastAsia"/>
        </w:rPr>
        <w:t>only</w:t>
      </w:r>
      <w:r>
        <w:rPr>
          <w:rFonts w:eastAsia="DengXian"/>
        </w:rPr>
        <w:t xml:space="preserve"> </w:t>
      </w:r>
      <w:r>
        <w:rPr>
          <w:rFonts w:eastAsia="DengXian" w:hint="eastAsia"/>
        </w:rPr>
        <w:t>perform 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w:t>
      </w:r>
      <w:r>
        <w:rPr>
          <w:rFonts w:eastAsia="DengXian" w:hint="eastAsia"/>
        </w:rPr>
        <w:t>for</w:t>
      </w:r>
      <w:r>
        <w:rPr>
          <w:rFonts w:eastAsia="DengXian"/>
        </w:rPr>
        <w:t xml:space="preserve"> </w:t>
      </w:r>
      <w:r>
        <w:rPr>
          <w:rFonts w:eastAsia="DengXian"/>
          <w:highlight w:val="yellow"/>
        </w:rPr>
        <w:t>the selected</w:t>
      </w:r>
      <w:r>
        <w:rPr>
          <w:rFonts w:eastAsia="DengXian"/>
        </w:rPr>
        <w:t xml:space="preserve"> LTM candidate configuration</w:t>
      </w:r>
      <w:r>
        <w:rPr>
          <w:rFonts w:eastAsia="DengXian" w:hint="eastAsia"/>
        </w:rPr>
        <w:t>,</w:t>
      </w:r>
      <w:r>
        <w:rPr>
          <w:rFonts w:eastAsia="DengXian"/>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p w14:paraId="1368EAF5" w14:textId="77777777" w:rsidR="00A75840" w:rsidRDefault="00C73004">
      <w:pPr>
        <w:rPr>
          <w:rFonts w:eastAsia="DengXian"/>
        </w:rPr>
      </w:pPr>
      <w:r>
        <w:rPr>
          <w:rFonts w:eastAsia="DengXian"/>
        </w:rPr>
        <w:t xml:space="preserve">RAN2 has agreed “Network can send an LTM Cell Switch Command MAC CE indicating a CLTM candidate configuration (no specification change)”. So, </w:t>
      </w:r>
      <w:r>
        <w:rPr>
          <w:rFonts w:eastAsia="DengXian" w:hint="eastAsia"/>
        </w:rPr>
        <w:t>after</w:t>
      </w:r>
      <w:r>
        <w:rPr>
          <w:rFonts w:eastAsia="DengXian"/>
        </w:rPr>
        <w:t xml:space="preserve"> the CLTM candidate configuration is triggered by LTM Cell Switch Command MAC CE, the UE shall als</w:t>
      </w:r>
      <w:r>
        <w:rPr>
          <w:rFonts w:eastAsia="DengXian" w:hint="eastAsia"/>
        </w:rPr>
        <w:t>o</w:t>
      </w:r>
      <w:r>
        <w:rPr>
          <w:rFonts w:eastAsia="DengXian"/>
        </w:rPr>
        <w:t xml:space="preserve"> </w:t>
      </w:r>
      <w:r>
        <w:rPr>
          <w:rFonts w:eastAsia="DengXian" w:hint="eastAsia"/>
        </w:rPr>
        <w:t>perform</w:t>
      </w:r>
      <w:r>
        <w:rPr>
          <w:rFonts w:eastAsia="DengXian"/>
        </w:rPr>
        <w:t xml:space="preserve"> </w:t>
      </w:r>
      <w:r>
        <w:rPr>
          <w:rFonts w:eastAsia="DengXian" w:hint="eastAsia"/>
        </w:rPr>
        <w:t>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But in current spec,</w:t>
      </w:r>
      <w:r>
        <w:t xml:space="preserve"> </w:t>
      </w:r>
      <w:r>
        <w:rPr>
          <w:rFonts w:eastAsia="DengXian"/>
        </w:rPr>
        <w:t xml:space="preserve">the LTM candidate configuration </w:t>
      </w:r>
      <w:r>
        <w:rPr>
          <w:rFonts w:eastAsia="DengXian"/>
          <w:highlight w:val="red"/>
        </w:rPr>
        <w:t>indicated by lower layers</w:t>
      </w:r>
      <w:r>
        <w:rPr>
          <w:rFonts w:eastAsia="DengXian"/>
        </w:rPr>
        <w:t xml:space="preserve"> has not been included in the first bullet.  </w:t>
      </w:r>
    </w:p>
    <w:p w14:paraId="3B0A6BBB"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9D3BDA7" w14:textId="77777777" w:rsidR="00A75840" w:rsidRDefault="00C73004">
      <w:pPr>
        <w:ind w:left="568" w:hanging="284"/>
        <w:rPr>
          <w:color w:val="000000" w:themeColor="text1"/>
        </w:rPr>
      </w:pPr>
      <w:bookmarkStart w:id="552" w:name="_Hlk208940771"/>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IE for the </w:t>
      </w:r>
      <w:del w:id="553" w:author="Xiaomi" w:date="2025-09-17T17:47:00Z">
        <w:r>
          <w:delText xml:space="preserve">selected </w:delText>
        </w:r>
      </w:del>
      <w:r>
        <w:t>LTM candidate configuration</w:t>
      </w:r>
      <w:ins w:id="554"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504DD98D" w14:textId="77777777" w:rsidR="00A75840" w:rsidRDefault="00C73004">
      <w:pPr>
        <w:ind w:left="1135" w:hanging="284"/>
      </w:pPr>
      <w:r>
        <w:lastRenderedPageBreak/>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bookmarkEnd w:id="552"/>
    <w:p w14:paraId="559FE27E" w14:textId="77777777" w:rsidR="00A75840" w:rsidRDefault="00A75840">
      <w:pPr>
        <w:rPr>
          <w:rFonts w:eastAsia="DengXian"/>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Heading1"/>
      </w:pPr>
      <w:r>
        <w:t>Z167</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r>
              <w:t>Tdoc</w:t>
            </w:r>
          </w:p>
        </w:tc>
        <w:tc>
          <w:tcPr>
            <w:tcW w:w="699" w:type="pct"/>
          </w:tcPr>
          <w:p w14:paraId="210B5E01" w14:textId="77777777" w:rsidR="00A75840" w:rsidRDefault="00C73004">
            <w:r>
              <w:t>Delegate</w:t>
            </w:r>
          </w:p>
        </w:tc>
        <w:tc>
          <w:tcPr>
            <w:tcW w:w="445" w:type="pct"/>
          </w:tcPr>
          <w:p w14:paraId="4C2205D5" w14:textId="77777777" w:rsidR="00A75840" w:rsidRDefault="00C73004">
            <w:r>
              <w:t>Misc</w:t>
            </w:r>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DengXian"/>
              </w:rPr>
            </w:pPr>
            <w:r>
              <w:rPr>
                <w:rFonts w:eastAsia="DengXian" w:hint="eastAsia"/>
              </w:rPr>
              <w:t>M</w:t>
            </w:r>
            <w:r>
              <w:rPr>
                <w:rFonts w:eastAsia="DengXian"/>
              </w:rPr>
              <w:t>OB</w:t>
            </w:r>
          </w:p>
        </w:tc>
        <w:tc>
          <w:tcPr>
            <w:tcW w:w="479" w:type="pct"/>
          </w:tcPr>
          <w:p w14:paraId="7032C098" w14:textId="77777777" w:rsidR="00A75840" w:rsidRDefault="00C73004">
            <w:pPr>
              <w:rPr>
                <w:rFonts w:eastAsia="DengXian"/>
              </w:rPr>
            </w:pPr>
            <w:r>
              <w:rPr>
                <w:rFonts w:eastAsia="DengXian" w:hint="eastAsia"/>
              </w:rPr>
              <w:t>1</w:t>
            </w:r>
          </w:p>
        </w:tc>
        <w:tc>
          <w:tcPr>
            <w:tcW w:w="1253" w:type="pct"/>
          </w:tcPr>
          <w:p w14:paraId="66138CF7" w14:textId="77777777" w:rsidR="00A75840" w:rsidRDefault="00C73004">
            <w:pPr>
              <w:rPr>
                <w:rFonts w:eastAsia="DengXian"/>
              </w:rPr>
            </w:pPr>
            <w:r>
              <w:rPr>
                <w:rFonts w:eastAsia="DengXian"/>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DengXian"/>
              </w:rPr>
            </w:pPr>
          </w:p>
        </w:tc>
        <w:tc>
          <w:tcPr>
            <w:tcW w:w="699" w:type="pct"/>
          </w:tcPr>
          <w:p w14:paraId="6C161873" w14:textId="77777777" w:rsidR="00A75840" w:rsidRDefault="00C73004">
            <w:pPr>
              <w:rPr>
                <w:rFonts w:eastAsia="DengXian"/>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77777777" w:rsidR="00A75840" w:rsidRDefault="00C73004">
            <w:r>
              <w:t>ToDo</w:t>
            </w:r>
          </w:p>
        </w:tc>
      </w:tr>
    </w:tbl>
    <w:p w14:paraId="733DC0EF" w14:textId="77777777" w:rsidR="00A75840" w:rsidRDefault="00C73004">
      <w:pPr>
        <w:pStyle w:val="CommentText"/>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TableGri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Heading5"/>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r>
              <w:rPr>
                <w:i/>
                <w:iCs/>
              </w:rPr>
              <w:t>VarLTM-ExecutionConditionList</w:t>
            </w:r>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5C4FB415" w14:textId="77777777" w:rsidR="00A75840" w:rsidRDefault="00C73004">
            <w:pPr>
              <w:pStyle w:val="B1"/>
            </w:pPr>
            <w:r>
              <w:t>1&gt;</w:t>
            </w:r>
            <w:r>
              <w:tab/>
              <w:t xml:space="preserve">else if this procedure </w:t>
            </w:r>
            <w:bookmarkStart w:id="555" w:name="_Hlk212819762"/>
            <w:r>
              <w:t xml:space="preserve">is triggered by LTM configuration </w:t>
            </w:r>
            <w:bookmarkEnd w:id="555"/>
            <w:r>
              <w:t xml:space="preserve">as specified in 5.3.5.18.1 and if </w:t>
            </w:r>
            <w:r>
              <w:rPr>
                <w:i/>
                <w:iCs/>
              </w:rPr>
              <w:t>ltm-ServingCellExecutionCondition</w:t>
            </w:r>
            <w:r>
              <w:t xml:space="preserve"> is set to </w:t>
            </w:r>
            <w:r>
              <w:rPr>
                <w:i/>
                <w:iCs/>
              </w:rPr>
              <w:t>setup</w:t>
            </w:r>
            <w:r>
              <w:t>:</w:t>
            </w:r>
          </w:p>
          <w:p w14:paraId="78BC69C2"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6F323966"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tc>
      </w:tr>
    </w:tbl>
    <w:p w14:paraId="13FA88EB" w14:textId="77777777" w:rsidR="00A75840" w:rsidRDefault="00C73004">
      <w:pPr>
        <w:pStyle w:val="CommentText"/>
      </w:pPr>
      <w:r>
        <w:t>In this procedure, the UE shall stop the LTM cell switch conditions evaluation based on L1/L3 measurements for all the LTM candidate configurations (</w:t>
      </w:r>
      <w:r>
        <w:rPr>
          <w:highlight w:val="yellow"/>
        </w:rPr>
        <w:t>as highlighted by yellow above</w:t>
      </w:r>
      <w:r>
        <w:t>). However, in case that this procedure is triggered by LTM cell switch execution, the UE has stopped the LTM cell switch conditions evaluation when applying the RRCReconfiguration message in ltm-CandidateConfig within LTM-Candidate IE for the target cell and performing the reconfiguration with sync in clause 5.3.5.5.2 (</w:t>
      </w:r>
      <w:r>
        <w:rPr>
          <w:highlight w:val="green"/>
        </w:rPr>
        <w:t>as highlighted by green below</w:t>
      </w:r>
      <w:r>
        <w:t>).</w:t>
      </w:r>
    </w:p>
    <w:tbl>
      <w:tblPr>
        <w:tblStyle w:val="TableGri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Heading5"/>
              <w:rPr>
                <w:rFonts w:eastAsia="MS Mincho"/>
              </w:rPr>
            </w:pPr>
            <w:bookmarkStart w:id="556" w:name="_Toc193462546"/>
            <w:bookmarkStart w:id="557" w:name="_Toc193445476"/>
            <w:bookmarkStart w:id="558" w:name="_Toc193451281"/>
            <w:bookmarkStart w:id="559" w:name="_Toc201294833"/>
            <w:bookmarkStart w:id="560" w:name="_Toc210311087"/>
            <w:r>
              <w:rPr>
                <w:rFonts w:eastAsia="MS Mincho"/>
              </w:rPr>
              <w:lastRenderedPageBreak/>
              <w:t>5.3.5.18.6</w:t>
            </w:r>
            <w:r>
              <w:rPr>
                <w:rFonts w:eastAsia="MS Mincho"/>
              </w:rPr>
              <w:tab/>
              <w:t>LTM cell switch execution</w:t>
            </w:r>
          </w:p>
          <w:p w14:paraId="39A43B84" w14:textId="77777777" w:rsidR="00A75840" w:rsidRDefault="00C73004">
            <w:pPr>
              <w:pStyle w:val="CommentText"/>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w:t>
            </w:r>
            <w:r>
              <w:rPr>
                <w:iCs/>
                <w:highlight w:val="green"/>
              </w:rPr>
              <w:t xml:space="preserve">or </w:t>
            </w:r>
            <w:r>
              <w:rPr>
                <w:i/>
                <w:highlight w:val="green"/>
              </w:rPr>
              <w:t>ltm-ConfigNRDC</w:t>
            </w:r>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r>
              <w:rPr>
                <w:i/>
                <w:iCs/>
              </w:rPr>
              <w:t>ltm-ConfigComplete</w:t>
            </w:r>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r>
              <w:rPr>
                <w:i/>
                <w:iCs/>
              </w:rPr>
              <w:t>ltm-ConfigComplete</w:t>
            </w:r>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r>
              <w:rPr>
                <w:i/>
                <w:iCs/>
                <w:highlight w:val="yellow"/>
              </w:rPr>
              <w:t xml:space="preserve">VarLTM-ExecutionConditionList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Heading5"/>
              <w:rPr>
                <w:rFonts w:eastAsia="MS Mincho"/>
              </w:rPr>
            </w:pPr>
            <w:r>
              <w:rPr>
                <w:rFonts w:eastAsia="MS Mincho"/>
              </w:rPr>
              <w:t>5.3.5.5.2</w:t>
            </w:r>
            <w:r>
              <w:rPr>
                <w:rFonts w:eastAsia="MS Mincho"/>
              </w:rPr>
              <w:tab/>
              <w:t>Reconfiguration with sync</w:t>
            </w:r>
            <w:bookmarkEnd w:id="556"/>
            <w:bookmarkEnd w:id="557"/>
            <w:bookmarkEnd w:id="558"/>
            <w:bookmarkEnd w:id="559"/>
            <w:bookmarkEnd w:id="560"/>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CommentText"/>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if the target SpCell is different from current SpCell:</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CommentText"/>
      </w:pPr>
    </w:p>
    <w:p w14:paraId="2096447A" w14:textId="77777777" w:rsidR="00A75840" w:rsidRDefault="00C73004">
      <w:pPr>
        <w:pStyle w:val="CommentText"/>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CommentText"/>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pPr>
        <w:pStyle w:val="Heading5"/>
      </w:pPr>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r>
        <w:rPr>
          <w:i/>
          <w:iCs/>
        </w:rPr>
        <w:t>VarLTM-ExecutionConditionList</w:t>
      </w:r>
      <w:r>
        <w:t>;</w:t>
      </w:r>
    </w:p>
    <w:p w14:paraId="7F40B4C8" w14:textId="77777777" w:rsidR="00A75840" w:rsidRDefault="00C73004">
      <w:pPr>
        <w:pStyle w:val="B1"/>
        <w:rPr>
          <w:del w:id="561" w:author="ZTE" w:date="2025-10-31T17:11:00Z"/>
        </w:rPr>
      </w:pPr>
      <w:del w:id="562"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563" w:author="ZTE" w:date="2025-10-31T17:11:00Z"/>
        </w:rPr>
      </w:pPr>
      <w:del w:id="564"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65" w:author="ZTE" w:date="2025-10-31T17:11:00Z"/>
        </w:rPr>
      </w:pPr>
      <w:del w:id="566"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67" w:author="ZTE" w:date="2025-10-31T17:11:00Z"/>
        </w:rPr>
      </w:pPr>
      <w:del w:id="568"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9E450A9" w14:textId="77777777" w:rsidR="00A75840" w:rsidRDefault="00C73004">
      <w:pPr>
        <w:pStyle w:val="B1"/>
        <w:rPr>
          <w:ins w:id="569" w:author="ZTE" w:date="2025-10-31T17:10:00Z"/>
        </w:rPr>
      </w:pPr>
      <w:r>
        <w:t>1&gt;</w:t>
      </w:r>
      <w:r>
        <w:tab/>
        <w:t>else if this procedure is triggered by LTM configuration as specified in 5.3.5.18.1</w:t>
      </w:r>
      <w:ins w:id="570" w:author="ZTE" w:date="2025-10-31T17:09:00Z">
        <w:r>
          <w:t>:</w:t>
        </w:r>
      </w:ins>
    </w:p>
    <w:p w14:paraId="46F74F37" w14:textId="77777777" w:rsidR="00A75840" w:rsidRDefault="00C73004">
      <w:pPr>
        <w:pStyle w:val="B2"/>
        <w:rPr>
          <w:ins w:id="571" w:author="ZTE" w:date="2025-10-31T17:10:00Z"/>
        </w:rPr>
        <w:pPrChange w:id="572" w:author="ZTE" w:date="2025-10-31T17:10:00Z">
          <w:pPr>
            <w:pStyle w:val="B1"/>
          </w:pPr>
        </w:pPrChange>
      </w:pPr>
      <w:ins w:id="573" w:author="ZTE" w:date="2025-10-31T17:10:00Z">
        <w:r>
          <w:t>2&gt;</w:t>
        </w:r>
        <w:r>
          <w:tab/>
          <w:t>if the UE is performing LTM cell switch conditions evaluation based on L1 measurements:</w:t>
        </w:r>
      </w:ins>
    </w:p>
    <w:p w14:paraId="18A6D982" w14:textId="77777777" w:rsidR="00A75840" w:rsidRDefault="00C73004">
      <w:pPr>
        <w:pStyle w:val="B3"/>
        <w:rPr>
          <w:ins w:id="574" w:author="ZTE" w:date="2025-10-31T17:10:00Z"/>
        </w:rPr>
        <w:pPrChange w:id="575" w:author="ZTE" w:date="2025-10-31T17:10:00Z">
          <w:pPr>
            <w:pStyle w:val="B2"/>
          </w:pPr>
        </w:pPrChange>
      </w:pPr>
      <w:ins w:id="576"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77" w:author="ZTE" w:date="2025-10-31T17:10:00Z"/>
        </w:rPr>
        <w:pPrChange w:id="578" w:author="ZTE" w:date="2025-10-31T17:10:00Z">
          <w:pPr>
            <w:pStyle w:val="B1"/>
          </w:pPr>
        </w:pPrChange>
      </w:pPr>
      <w:ins w:id="579" w:author="ZTE" w:date="2025-10-31T17:10:00Z">
        <w:r>
          <w:t>2&gt;</w:t>
        </w:r>
        <w:r>
          <w:tab/>
          <w:t>if the UE is performing LTM cell switch conditions evaluation based on L3 measurements:</w:t>
        </w:r>
      </w:ins>
    </w:p>
    <w:p w14:paraId="2F1DE854" w14:textId="77777777" w:rsidR="00A75840" w:rsidRDefault="00C73004">
      <w:pPr>
        <w:pStyle w:val="B3"/>
        <w:rPr>
          <w:ins w:id="580" w:author="ZTE" w:date="2025-10-31T17:09:00Z"/>
        </w:rPr>
        <w:pPrChange w:id="581" w:author="ZTE" w:date="2025-10-31T17:11:00Z">
          <w:pPr>
            <w:pStyle w:val="B1"/>
          </w:pPr>
        </w:pPrChange>
      </w:pPr>
      <w:ins w:id="582"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83" w:author="ZTE" w:date="2025-10-31T17:10:00Z">
        <w:r>
          <w:delText xml:space="preserve"> and </w:delText>
        </w:r>
      </w:del>
      <w:ins w:id="584" w:author="ZTE" w:date="2025-10-31T17:11:00Z">
        <w:r>
          <w:t>2&gt;</w:t>
        </w:r>
        <w:r>
          <w:tab/>
        </w:r>
      </w:ins>
      <w:r>
        <w:t xml:space="preserve">if </w:t>
      </w:r>
      <w:r>
        <w:rPr>
          <w:i/>
          <w:iCs/>
        </w:rPr>
        <w:t>ltm-ServingCellExecutionCondition</w:t>
      </w:r>
      <w:r>
        <w:t xml:space="preserve"> is set to </w:t>
      </w:r>
      <w:r>
        <w:rPr>
          <w:i/>
          <w:iCs/>
        </w:rPr>
        <w:t>setup</w:t>
      </w:r>
      <w:r>
        <w:t>:</w:t>
      </w:r>
    </w:p>
    <w:p w14:paraId="627F4677" w14:textId="77777777" w:rsidR="00A75840" w:rsidRDefault="00C73004">
      <w:pPr>
        <w:pStyle w:val="B3"/>
        <w:pPrChange w:id="585" w:author="ZTE" w:date="2025-10-31T17:11:00Z">
          <w:pPr>
            <w:pStyle w:val="B2"/>
          </w:pPr>
        </w:pPrChange>
      </w:pPr>
      <w:del w:id="586" w:author="ZTE" w:date="2025-10-31T17:11:00Z">
        <w:r>
          <w:delText>2</w:delText>
        </w:r>
      </w:del>
      <w:ins w:id="587" w:author="ZTE" w:date="2025-10-31T17:11:00Z">
        <w:r>
          <w:t>3</w:t>
        </w:r>
      </w:ins>
      <w:r>
        <w:t>&gt;</w:t>
      </w:r>
      <w:r>
        <w:tab/>
        <w:t xml:space="preserve">store </w:t>
      </w:r>
      <w:r>
        <w:rPr>
          <w:i/>
        </w:rPr>
        <w:t>ltm-ServingCellExecutionCondition</w:t>
      </w:r>
      <w:r>
        <w:t xml:space="preserve"> in </w:t>
      </w:r>
      <w:r>
        <w:rPr>
          <w:i/>
        </w:rPr>
        <w:t>VarLTM-ExecutionConditionList</w:t>
      </w:r>
      <w:r>
        <w:t>;</w:t>
      </w:r>
    </w:p>
    <w:p w14:paraId="47BF2B15"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p w14:paraId="5991F62C" w14:textId="77777777" w:rsidR="00A75840" w:rsidRDefault="00A75840">
      <w:pPr>
        <w:pStyle w:val="CommentText"/>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lastRenderedPageBreak/>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88" w:author="Huawei (David Lecompte)" w:date="2025-10-31T16:34:00Z">
        <w:r>
          <w:t xml:space="preserve">perform </w:t>
        </w:r>
      </w:ins>
      <w:ins w:id="589" w:author="Huawei (David Lecompte)" w:date="2025-10-31T16:40:00Z">
        <w:r>
          <w:t xml:space="preserve">the </w:t>
        </w:r>
      </w:ins>
      <w:ins w:id="590" w:author="Huawei (David Lecompte)" w:date="2025-10-31T16:34:00Z">
        <w:r>
          <w:t>LTM cell switch execution conditions modification as specified in 5.3.5.18.1a</w:t>
        </w:r>
      </w:ins>
      <w:del w:id="591" w:author="Huawei (David Lecompte)" w:date="2025-10-31T16:34:00Z">
        <w:r>
          <w:delText>if UE is performing LTM cell switch conditions evaluation based on L1 measurements:</w:delText>
        </w:r>
      </w:del>
    </w:p>
    <w:p w14:paraId="4D1795AF" w14:textId="77777777" w:rsidR="00A75840" w:rsidRDefault="00C73004">
      <w:pPr>
        <w:pStyle w:val="B4"/>
        <w:rPr>
          <w:del w:id="592" w:author="Huawei (David Lecompte)" w:date="2025-10-31T16:34:00Z"/>
        </w:rPr>
      </w:pPr>
      <w:del w:id="593"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94" w:author="Huawei (David Lecompte)" w:date="2025-10-31T16:34:00Z"/>
        </w:rPr>
      </w:pPr>
      <w:del w:id="595"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96" w:author="Huawei (David Lecompte)" w:date="2025-10-31T16:34:00Z"/>
        </w:rPr>
      </w:pPr>
      <w:del w:id="597"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if the target SpCell is different from current SpCell:</w:t>
      </w:r>
    </w:p>
    <w:p w14:paraId="10A5AD88" w14:textId="77777777" w:rsidR="00A75840" w:rsidRDefault="00C73004">
      <w:pPr>
        <w:pStyle w:val="B4"/>
        <w:rPr>
          <w:del w:id="598" w:author="Huawei (David Lecompte)" w:date="2025-10-31T16:33:00Z"/>
        </w:rPr>
      </w:pPr>
      <w:r>
        <w:rPr>
          <w:rStyle w:val="CommentReference"/>
          <w:sz w:val="20"/>
          <w:szCs w:val="20"/>
        </w:rPr>
        <w:t>4</w:t>
      </w:r>
      <w:r>
        <w:t>&gt;</w:t>
      </w:r>
      <w:r>
        <w:tab/>
      </w:r>
      <w:ins w:id="599" w:author="Huawei (David Lecompte)" w:date="2025-10-31T16:32:00Z">
        <w:r>
          <w:t xml:space="preserve">if the UE has a non-empty </w:t>
        </w:r>
        <w:r>
          <w:rPr>
            <w:i/>
            <w:iCs/>
          </w:rPr>
          <w:t>VarLTM-Executio</w:t>
        </w:r>
      </w:ins>
      <w:ins w:id="600" w:author="Huawei (David Lecompte)" w:date="2025-10-31T16:33:00Z">
        <w:r>
          <w:rPr>
            <w:i/>
            <w:iCs/>
          </w:rPr>
          <w:t>n</w:t>
        </w:r>
      </w:ins>
      <w:ins w:id="601" w:author="Huawei (David Lecompte)" w:date="2025-10-31T16:32:00Z">
        <w:r>
          <w:rPr>
            <w:i/>
            <w:iCs/>
          </w:rPr>
          <w:t>ConditionList</w:t>
        </w:r>
      </w:ins>
      <w:del w:id="602" w:author="Huawei (David Lecompte)" w:date="2025-10-31T16:33:00Z">
        <w:r>
          <w:delText>stop the LTM conditions evaluation, if any, for all the LTM candidate configurations;</w:delText>
        </w:r>
      </w:del>
    </w:p>
    <w:p w14:paraId="3EFEFA66" w14:textId="77777777" w:rsidR="00A75840" w:rsidRDefault="00C73004">
      <w:pPr>
        <w:pStyle w:val="B4"/>
      </w:pPr>
      <w:del w:id="603"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604" w:author="Huawei (David Lecompte)" w:date="2025-10-31T16:33:00Z">
        <w:r>
          <w:t xml:space="preserve">perform </w:t>
        </w:r>
      </w:ins>
      <w:ins w:id="605" w:author="Huawei (David Lecompte)" w:date="2025-10-31T16:40:00Z">
        <w:r>
          <w:t xml:space="preserve">the </w:t>
        </w:r>
      </w:ins>
      <w:ins w:id="606" w:author="Huawei (David Lecompte)" w:date="2025-10-31T16:33:00Z">
        <w:r>
          <w:t>LTM cell switch execution conditions modification as specified in 5.3.5.18.1a</w:t>
        </w:r>
      </w:ins>
      <w:del w:id="607"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pPr>
        <w:pStyle w:val="Heading5"/>
      </w:pPr>
      <w:r>
        <w:t>5.3.5.18.1a</w:t>
      </w:r>
      <w:r>
        <w:tab/>
      </w:r>
      <w:bookmarkStart w:id="608" w:name="_Hlk212820818"/>
      <w:r>
        <w:t>LTM cell switch execution conditions modification</w:t>
      </w:r>
      <w:bookmarkEnd w:id="608"/>
    </w:p>
    <w:p w14:paraId="41BC3CE6" w14:textId="77777777" w:rsidR="00A75840" w:rsidRDefault="00C73004">
      <w:r>
        <w:t>The UE shall:</w:t>
      </w:r>
    </w:p>
    <w:p w14:paraId="6D7917D9" w14:textId="77777777" w:rsidR="00A75840" w:rsidRDefault="00C73004">
      <w:pPr>
        <w:pStyle w:val="B1"/>
      </w:pPr>
      <w:r>
        <w:t>1&gt;</w:t>
      </w:r>
      <w:r>
        <w:tab/>
        <w:t xml:space="preserve">clear the entry in </w:t>
      </w:r>
      <w:r>
        <w:rPr>
          <w:i/>
          <w:iCs/>
        </w:rPr>
        <w:t>VarLTM-ExecutionConditionList</w:t>
      </w:r>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lastRenderedPageBreak/>
        <w:t>1&gt;</w:t>
      </w:r>
      <w:r>
        <w:tab/>
        <w:t xml:space="preserve">if this procedure is triggered by </w:t>
      </w:r>
      <w:ins w:id="609" w:author="Huawei (David Lecompte)" w:date="2025-10-31T16:35:00Z">
        <w:r>
          <w:t>reconfiguration with sync</w:t>
        </w:r>
      </w:ins>
      <w:ins w:id="610" w:author="Huawei (David Lecompte)" w:date="2025-10-31T16:36:00Z">
        <w:r>
          <w:t xml:space="preserve"> due to an </w:t>
        </w:r>
      </w:ins>
      <w:r>
        <w:t>LTM cell switch execution as specified in 5.3.5.</w:t>
      </w:r>
      <w:del w:id="611" w:author="Huawei (David Lecompte)" w:date="2025-10-31T16:36:00Z">
        <w:r>
          <w:delText>18</w:delText>
        </w:r>
      </w:del>
      <w:ins w:id="612" w:author="Huawei (David Lecompte)" w:date="2025-10-31T16:36:00Z">
        <w:r>
          <w:t>5</w:t>
        </w:r>
      </w:ins>
      <w:r>
        <w:t>.</w:t>
      </w:r>
      <w:del w:id="613" w:author="Huawei (David Lecompte)" w:date="2025-10-31T16:36:00Z">
        <w:r>
          <w:delText xml:space="preserve">6 </w:delText>
        </w:r>
      </w:del>
      <w:ins w:id="614" w:author="Huawei (David Lecompte)" w:date="2025-10-31T16:36:00Z">
        <w:r>
          <w:t xml:space="preserve">2 </w:t>
        </w:r>
      </w:ins>
      <w:r>
        <w:t xml:space="preserve">and if </w:t>
      </w:r>
      <w:r>
        <w:rPr>
          <w:i/>
          <w:iCs/>
        </w:rPr>
        <w:t>ltm-ExecutionCondition</w:t>
      </w:r>
      <w:r>
        <w:t xml:space="preserve"> is configured in the </w:t>
      </w:r>
      <w:r>
        <w:rPr>
          <w:i/>
          <w:iCs/>
        </w:rPr>
        <w:t>LTM-Candidate</w:t>
      </w:r>
      <w:r>
        <w:t xml:space="preserve"> IE to which LTM cell switch is performed:</w:t>
      </w:r>
    </w:p>
    <w:p w14:paraId="72026BAD"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61E9C56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60460C0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7A494B8D"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50FA779" w14:textId="77777777" w:rsidR="00A75840" w:rsidRDefault="00C73004">
      <w:pPr>
        <w:pStyle w:val="B3"/>
        <w:rPr>
          <w:del w:id="615" w:author="Ericsson" w:date="2025-10-20T12:08:00Z"/>
        </w:rPr>
      </w:pPr>
      <w:r>
        <w:t>3&gt;</w:t>
      </w:r>
      <w:r>
        <w:tab/>
        <w:t xml:space="preserve">request lower layers to initiate the LTM cell switch conditions evaluation based on L1 measurements according to the </w:t>
      </w:r>
      <w:r>
        <w:rPr>
          <w:i/>
          <w:iCs/>
        </w:rPr>
        <w:t>LTM-ExecutionCondition</w:t>
      </w:r>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616" w:author="Huawei (David Lecompte)" w:date="2025-10-31T16:38:00Z"/>
          <w:color w:val="000000" w:themeColor="text1"/>
        </w:rPr>
      </w:pPr>
      <w:del w:id="617"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618" w:author="Huawei (David Lecompte)" w:date="2025-10-31T16:38:00Z"/>
          <w:color w:val="000000" w:themeColor="text1"/>
        </w:rPr>
      </w:pPr>
      <w:del w:id="619" w:author="Huawei (David Lecompte)" w:date="2025-10-31T16:38:00Z">
        <w:r>
          <w:delText>2&gt;</w:delText>
        </w:r>
        <w:r>
          <w:tab/>
          <w:delText>perform LTM cell switch execution conditions modification as specified in 5.3.5.18.1a.</w:delText>
        </w:r>
      </w:del>
    </w:p>
    <w:p w14:paraId="432251EE" w14:textId="77777777" w:rsidR="00A75840" w:rsidRDefault="00A75840">
      <w:pPr>
        <w:rPr>
          <w:rFonts w:eastAsiaTheme="minorEastAsia"/>
          <w:lang w:eastAsia="ja-JP"/>
        </w:rPr>
      </w:pPr>
    </w:p>
    <w:p w14:paraId="39094C6D" w14:textId="77777777" w:rsidR="00513D62" w:rsidRDefault="00513D62" w:rsidP="00513D62">
      <w:pPr>
        <w:pStyle w:val="Heading1"/>
      </w:pPr>
      <w:r>
        <w:t>M205</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r>
              <w:rPr>
                <w:lang w:eastAsia="en-US"/>
              </w:rPr>
              <w:t>Tdoc</w:t>
            </w:r>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r>
              <w:rPr>
                <w:lang w:eastAsia="en-US"/>
              </w:rPr>
              <w:t>Misc</w:t>
            </w:r>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DengXian"/>
                <w:lang w:eastAsia="en-US"/>
              </w:rPr>
            </w:pPr>
            <w:r>
              <w:rPr>
                <w:rFonts w:eastAsia="DengXian"/>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DengXian"/>
                <w:lang w:eastAsia="en-US"/>
              </w:rPr>
            </w:pPr>
            <w:r>
              <w:rPr>
                <w:rFonts w:eastAsia="DengXian"/>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DengXian"/>
                <w:lang w:eastAsia="en-US"/>
              </w:rPr>
            </w:pPr>
            <w:r>
              <w:rPr>
                <w:rFonts w:eastAsia="DengXian"/>
                <w:lang w:eastAsia="en-US"/>
              </w:rPr>
              <w:t xml:space="preserve">Condition related to UE variable </w:t>
            </w:r>
            <w:r>
              <w:rPr>
                <w:rFonts w:eastAsia="DengXian"/>
                <w:i/>
                <w:iCs/>
                <w:lang w:eastAsia="en-US"/>
              </w:rPr>
              <w:t>VarLTM-ExecutionConditionList</w:t>
            </w:r>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DengXian"/>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DengXian"/>
                <w:lang w:eastAsia="en-US"/>
              </w:rPr>
            </w:pPr>
            <w:r>
              <w:rPr>
                <w:lang w:eastAsia="en-US"/>
              </w:rPr>
              <w:t>Pasi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77777777" w:rsidR="00513D62" w:rsidRDefault="00513D62">
            <w:pPr>
              <w:rPr>
                <w:lang w:eastAsia="en-US"/>
              </w:rPr>
            </w:pPr>
            <w:r>
              <w:rPr>
                <w:lang w:eastAsia="en-US"/>
              </w:rPr>
              <w:t>ToDo</w:t>
            </w:r>
          </w:p>
        </w:tc>
      </w:tr>
    </w:tbl>
    <w:p w14:paraId="702D2A10" w14:textId="77777777" w:rsidR="00513D62" w:rsidRDefault="00513D62">
      <w:pPr>
        <w:pStyle w:val="CommentText"/>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Content>
        <w:p w14:paraId="0FB3AC10" w14:textId="77777777" w:rsidR="00513D62" w:rsidRDefault="00513D62">
          <w:pPr>
            <w:pStyle w:val="B1"/>
            <w:divId w:val="1684551781"/>
            <w:rPr>
              <w:color w:val="000000" w:themeColor="text1"/>
            </w:rPr>
          </w:pPr>
          <w:r>
            <w:t>1&gt;</w:t>
          </w:r>
          <w:r>
            <w:tab/>
            <w:t xml:space="preserve">if </w:t>
          </w:r>
          <w:ins w:id="620" w:author="Ericsson" w:date="2025-10-20T12:21:00Z">
            <w:r>
              <w:rPr>
                <w:i/>
                <w:iCs/>
              </w:rPr>
              <w:t xml:space="preserve">VarLTM-ExecutionConditionList </w:t>
            </w:r>
            <w:r>
              <w:t>is present and is not empty</w:t>
            </w:r>
          </w:ins>
          <w:del w:id="621"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DengXian"/>
        </w:rPr>
      </w:pPr>
      <w:r>
        <w:rPr>
          <w:rFonts w:eastAsia="DengXian"/>
        </w:rPr>
        <w:lastRenderedPageBreak/>
        <w:t>However, for a UE variable, it is incorrect and unnecessary to say it is "present".</w:t>
      </w:r>
    </w:p>
    <w:p w14:paraId="7EC7A1FA" w14:textId="77777777" w:rsidR="00513D62" w:rsidRDefault="00513D62">
      <w:pPr>
        <w:pStyle w:val="CommentText"/>
        <w:divId w:val="1684551781"/>
      </w:pPr>
      <w:r>
        <w:rPr>
          <w:b/>
        </w:rPr>
        <w:t>[Proposed Change]</w:t>
      </w:r>
      <w:r>
        <w:t>: Remove “is present and", as below:</w:t>
      </w:r>
    </w:p>
    <w:sdt>
      <w:sdtPr>
        <w:id w:val="-351497321"/>
        <w:lock w:val="contentLocked"/>
        <w:placeholder>
          <w:docPart w:val="42EAF04BE75E49AC9B73DD8016C9D888"/>
        </w:placeholder>
        <w:group/>
      </w:sdtPr>
      <w:sdtContent>
        <w:p w14:paraId="4B9DF885" w14:textId="77777777" w:rsidR="00513D62" w:rsidRDefault="00513D62">
          <w:pPr>
            <w:pStyle w:val="B1"/>
            <w:divId w:val="1684551781"/>
            <w:rPr>
              <w:color w:val="000000" w:themeColor="text1"/>
            </w:rPr>
          </w:pPr>
          <w:r>
            <w:t>1&gt;</w:t>
          </w:r>
          <w:r>
            <w:tab/>
            <w:t xml:space="preserve">if </w:t>
          </w:r>
          <w:ins w:id="622" w:author="Ericsson" w:date="2025-10-20T12:21:00Z">
            <w:r>
              <w:rPr>
                <w:i/>
                <w:iCs/>
              </w:rPr>
              <w:t xml:space="preserve">VarLTM-ExecutionConditionList </w:t>
            </w:r>
            <w:del w:id="623" w:author="MediaTek (Pasi)" w:date="2025-11-04T15:04:00Z">
              <w:r>
                <w:delText xml:space="preserve">is present and </w:delText>
              </w:r>
            </w:del>
            <w:r>
              <w:t>is not empty</w:t>
            </w:r>
          </w:ins>
          <w:del w:id="624"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16ADE191" w14:textId="77777777" w:rsidR="00A75840" w:rsidRDefault="00C73004">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r>
              <w:t>Tdoc</w:t>
            </w:r>
          </w:p>
        </w:tc>
        <w:tc>
          <w:tcPr>
            <w:tcW w:w="699" w:type="pct"/>
          </w:tcPr>
          <w:p w14:paraId="78DC6832" w14:textId="77777777" w:rsidR="00A75840" w:rsidRDefault="00C73004">
            <w:r>
              <w:t>Delegate</w:t>
            </w:r>
          </w:p>
        </w:tc>
        <w:tc>
          <w:tcPr>
            <w:tcW w:w="445" w:type="pct"/>
          </w:tcPr>
          <w:p w14:paraId="3A964BC3" w14:textId="77777777" w:rsidR="00A75840" w:rsidRDefault="00C73004">
            <w:r>
              <w:t>Misc</w:t>
            </w:r>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DengXian"/>
              </w:rPr>
            </w:pPr>
            <w:r>
              <w:rPr>
                <w:rFonts w:eastAsia="DengXian"/>
              </w:rPr>
              <w:t>MOB</w:t>
            </w:r>
          </w:p>
        </w:tc>
        <w:tc>
          <w:tcPr>
            <w:tcW w:w="479" w:type="pct"/>
          </w:tcPr>
          <w:p w14:paraId="5ABE9574" w14:textId="77777777" w:rsidR="00A75840" w:rsidRDefault="00C73004">
            <w:pPr>
              <w:rPr>
                <w:rFonts w:eastAsia="DengXian"/>
              </w:rPr>
            </w:pPr>
            <w:r>
              <w:rPr>
                <w:rFonts w:eastAsia="DengXian"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replaceing a </w:t>
            </w:r>
            <w:r>
              <w:rPr>
                <w:rFonts w:eastAsiaTheme="minorEastAsia" w:hint="eastAsia"/>
                <w:i/>
                <w:iCs/>
                <w:lang w:eastAsia="ja-JP"/>
              </w:rPr>
              <w:t>sk-ConterList</w:t>
            </w:r>
          </w:p>
        </w:tc>
        <w:tc>
          <w:tcPr>
            <w:tcW w:w="520" w:type="pct"/>
          </w:tcPr>
          <w:p w14:paraId="0FCAA3E9" w14:textId="77777777" w:rsidR="00A75840" w:rsidRDefault="00A75840">
            <w:pPr>
              <w:rPr>
                <w:rFonts w:eastAsia="DengXian"/>
              </w:rPr>
            </w:pPr>
          </w:p>
        </w:tc>
        <w:tc>
          <w:tcPr>
            <w:tcW w:w="699" w:type="pct"/>
          </w:tcPr>
          <w:p w14:paraId="6BFEE899" w14:textId="77777777" w:rsidR="00A75840" w:rsidRDefault="00C73004">
            <w:pPr>
              <w:rPr>
                <w:rFonts w:eastAsia="DengXian"/>
              </w:rPr>
            </w:pPr>
            <w:r>
              <w:rPr>
                <w:rFonts w:eastAsiaTheme="minorEastAsia" w:hint="eastAsia"/>
                <w:lang w:eastAsia="ja-JP"/>
              </w:rPr>
              <w:t>Takaki</w:t>
            </w:r>
          </w:p>
          <w:p w14:paraId="2D2E364F"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CommentText"/>
        <w:rPr>
          <w:rFonts w:eastAsiaTheme="minorEastAsia"/>
          <w:lang w:eastAsia="ja-JP"/>
        </w:rPr>
      </w:pPr>
      <w:r>
        <w:rPr>
          <w:b/>
        </w:rPr>
        <w:br/>
        <w:t>[Description]</w:t>
      </w:r>
      <w:r>
        <w:t>:</w:t>
      </w:r>
      <w:r>
        <w:rPr>
          <w:rFonts w:eastAsia="DengXian"/>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092395BB"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3533CD4C"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r>
        <w:rPr>
          <w:i/>
          <w:iCs/>
        </w:rPr>
        <w:t>sk-CounterList</w:t>
      </w:r>
      <w:r>
        <w:t xml:space="preserve"> according to the received </w:t>
      </w:r>
      <w:r>
        <w:rPr>
          <w:i/>
          <w:iCs/>
        </w:rPr>
        <w:t>ltm-NoSecurityChangeID</w:t>
      </w:r>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1232B42B" w14:textId="77777777" w:rsidR="00A75840" w:rsidRDefault="00A75840">
      <w:pPr>
        <w:pStyle w:val="CommentText"/>
        <w:rPr>
          <w:rFonts w:eastAsiaTheme="minorEastAsia"/>
          <w:lang w:eastAsia="ja-JP"/>
        </w:rPr>
      </w:pPr>
    </w:p>
    <w:p w14:paraId="3E36A3D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lastRenderedPageBreak/>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1673D017"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7402D107"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ins w:id="625" w:author="Sharp - Takuma.K" w:date="2025-09-29T18:48:00Z">
        <w:r>
          <w:rPr>
            <w:rFonts w:eastAsiaTheme="minorEastAsia" w:hint="eastAsia"/>
            <w:lang w:eastAsia="ja-JP"/>
          </w:rPr>
          <w:t xml:space="preserve">received </w:t>
        </w:r>
      </w:ins>
      <w:r>
        <w:rPr>
          <w:i/>
          <w:iCs/>
        </w:rPr>
        <w:t>sk-CounterList</w:t>
      </w:r>
      <w:r>
        <w:t xml:space="preserve"> </w:t>
      </w:r>
      <w:ins w:id="626" w:author="Sharp - Takuma.K" w:date="2025-09-29T18:48:00Z">
        <w:r>
          <w:rPr>
            <w:rFonts w:eastAsiaTheme="minorEastAsia" w:hint="eastAsia"/>
            <w:lang w:eastAsia="ja-JP"/>
          </w:rPr>
          <w:t>associated</w:t>
        </w:r>
      </w:ins>
      <w:del w:id="627" w:author="Sharp - Takuma.K" w:date="2025-09-29T18:48:00Z">
        <w:r>
          <w:delText>according</w:delText>
        </w:r>
      </w:del>
      <w:r>
        <w:t xml:space="preserve"> to the </w:t>
      </w:r>
      <w:del w:id="628" w:author="Sharp - Takuma.K" w:date="2025-09-29T18:48:00Z">
        <w:r>
          <w:delText xml:space="preserve">received </w:delText>
        </w:r>
      </w:del>
      <w:r>
        <w:rPr>
          <w:i/>
          <w:iCs/>
        </w:rPr>
        <w:t>ltm-NoSecurityChangeID</w:t>
      </w:r>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4010CA3C" w14:textId="77777777" w:rsidR="00A75840" w:rsidRDefault="00C73004">
      <w:r>
        <w:rPr>
          <w:b/>
        </w:rPr>
        <w:t>[Comments]</w:t>
      </w:r>
      <w:r>
        <w:t>:</w:t>
      </w:r>
    </w:p>
    <w:p w14:paraId="5F2B416D" w14:textId="77777777" w:rsidR="00A75840" w:rsidRDefault="00C73004">
      <w:pPr>
        <w:rPr>
          <w:rFonts w:eastAsia="DengXian"/>
        </w:rPr>
      </w:pPr>
      <w:r>
        <w:rPr>
          <w:rFonts w:eastAsia="DengXian"/>
        </w:rPr>
        <w:t>[Rapporteur] Current procedural text already clarify which IE should be replaced. Prooosed text does not seems to add anything new.</w:t>
      </w:r>
    </w:p>
    <w:p w14:paraId="1979E671" w14:textId="77777777" w:rsidR="00A75840" w:rsidRDefault="00C73004">
      <w:pPr>
        <w:rPr>
          <w:rFonts w:eastAsia="DengXian"/>
        </w:rPr>
      </w:pPr>
      <w:r>
        <w:rPr>
          <w:rFonts w:eastAsia="DengXian"/>
        </w:rPr>
        <w:t>[Huawei] Agree.</w:t>
      </w:r>
    </w:p>
    <w:p w14:paraId="748A297B" w14:textId="77777777" w:rsidR="00A75840" w:rsidRDefault="00A75840">
      <w:pPr>
        <w:rPr>
          <w:rFonts w:eastAsiaTheme="minorEastAsia"/>
          <w:lang w:eastAsia="ja-JP"/>
        </w:rPr>
      </w:pPr>
    </w:p>
    <w:p w14:paraId="736648DE" w14:textId="77777777" w:rsidR="00A75840" w:rsidRDefault="00C73004">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r>
              <w:t>Tdoc</w:t>
            </w:r>
          </w:p>
        </w:tc>
        <w:tc>
          <w:tcPr>
            <w:tcW w:w="699" w:type="pct"/>
          </w:tcPr>
          <w:p w14:paraId="67A209F2" w14:textId="77777777" w:rsidR="00A75840" w:rsidRDefault="00C73004">
            <w:r>
              <w:t>Delegate</w:t>
            </w:r>
          </w:p>
        </w:tc>
        <w:tc>
          <w:tcPr>
            <w:tcW w:w="445" w:type="pct"/>
          </w:tcPr>
          <w:p w14:paraId="4E647D21" w14:textId="77777777" w:rsidR="00A75840" w:rsidRDefault="00C73004">
            <w:r>
              <w:t>Misc</w:t>
            </w:r>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DengXian"/>
              </w:rPr>
            </w:pPr>
            <w:r>
              <w:rPr>
                <w:rFonts w:eastAsia="DengXian" w:hint="eastAsia"/>
              </w:rPr>
              <w:t>M</w:t>
            </w:r>
            <w:r>
              <w:rPr>
                <w:rFonts w:eastAsia="DengXian"/>
              </w:rPr>
              <w:t>OB</w:t>
            </w:r>
          </w:p>
        </w:tc>
        <w:tc>
          <w:tcPr>
            <w:tcW w:w="479" w:type="pct"/>
          </w:tcPr>
          <w:p w14:paraId="53E93C0A" w14:textId="77777777" w:rsidR="00A75840" w:rsidRDefault="00C73004">
            <w:pPr>
              <w:rPr>
                <w:rFonts w:eastAsia="DengXian"/>
              </w:rPr>
            </w:pPr>
            <w:r>
              <w:rPr>
                <w:rFonts w:eastAsia="DengXian" w:hint="eastAsia"/>
              </w:rPr>
              <w:t>1</w:t>
            </w:r>
          </w:p>
        </w:tc>
        <w:tc>
          <w:tcPr>
            <w:tcW w:w="1253" w:type="pct"/>
          </w:tcPr>
          <w:p w14:paraId="35B12865" w14:textId="77777777" w:rsidR="00A75840" w:rsidRDefault="00C73004">
            <w:pPr>
              <w:rPr>
                <w:rFonts w:eastAsia="DengXian"/>
              </w:rPr>
            </w:pPr>
            <w:r>
              <w:rPr>
                <w:rFonts w:eastAsia="DengXian"/>
              </w:rPr>
              <w:t xml:space="preserve">The wrong IE name </w:t>
            </w:r>
          </w:p>
        </w:tc>
        <w:tc>
          <w:tcPr>
            <w:tcW w:w="520" w:type="pct"/>
          </w:tcPr>
          <w:p w14:paraId="68677F95" w14:textId="77777777" w:rsidR="00A75840" w:rsidRDefault="00A75840">
            <w:pPr>
              <w:rPr>
                <w:rFonts w:eastAsia="DengXian"/>
              </w:rPr>
            </w:pPr>
          </w:p>
        </w:tc>
        <w:tc>
          <w:tcPr>
            <w:tcW w:w="699" w:type="pct"/>
          </w:tcPr>
          <w:p w14:paraId="65966F9D" w14:textId="77777777" w:rsidR="00A75840" w:rsidRDefault="00C73004">
            <w:pPr>
              <w:rPr>
                <w:rFonts w:eastAsia="DengXian"/>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CommentText"/>
      </w:pPr>
      <w:r>
        <w:rPr>
          <w:b/>
        </w:rPr>
        <w:br/>
        <w:t>[Description]</w:t>
      </w:r>
      <w:r>
        <w:t xml:space="preserve">: According to the ASN.1 signaling, the IE name should be </w:t>
      </w:r>
      <w:r>
        <w:rPr>
          <w:i/>
        </w:rPr>
        <w:t>ltm-SK-CounterConfigToReleaseList</w:t>
      </w:r>
      <w:r>
        <w:t>, instead of</w:t>
      </w:r>
      <w:r>
        <w:rPr>
          <w:i/>
        </w:rPr>
        <w:t xml:space="preserve"> ltm-SK-CounterConfigToRemoveList.</w:t>
      </w:r>
      <w:r>
        <w:t xml:space="preserve"> </w:t>
      </w:r>
    </w:p>
    <w:p w14:paraId="11BBE816" w14:textId="77777777" w:rsidR="00A75840" w:rsidRDefault="00C73004">
      <w:pPr>
        <w:pStyle w:val="TH"/>
      </w:pPr>
      <w:r>
        <w:rPr>
          <w:i/>
        </w:rPr>
        <w:t>LTM-ConfigNRDC</w:t>
      </w:r>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CommentText"/>
      </w:pPr>
    </w:p>
    <w:p w14:paraId="3FF2D2FA" w14:textId="77777777" w:rsidR="00A75840" w:rsidRDefault="00C73004">
      <w:pPr>
        <w:pStyle w:val="CommentText"/>
      </w:pPr>
      <w:r>
        <w:rPr>
          <w:b/>
        </w:rPr>
        <w:lastRenderedPageBreak/>
        <w:t>[Proposed Change]</w:t>
      </w:r>
      <w:r>
        <w:t xml:space="preserve">: Change the IE name to </w:t>
      </w:r>
      <w:r>
        <w:rPr>
          <w:i/>
        </w:rPr>
        <w:t>ltm-SK-CounterConfigToReleaseList.</w:t>
      </w:r>
    </w:p>
    <w:p w14:paraId="6194A140" w14:textId="77777777" w:rsidR="00A75840" w:rsidRDefault="00A75840">
      <w:pPr>
        <w:pStyle w:val="CommentText"/>
      </w:pPr>
    </w:p>
    <w:p w14:paraId="1DFB0BB0" w14:textId="77777777" w:rsidR="00A75840" w:rsidRDefault="00C73004">
      <w:r>
        <w:rPr>
          <w:b/>
        </w:rPr>
        <w:t>[Comments]</w:t>
      </w:r>
      <w:r>
        <w:t>:</w:t>
      </w:r>
    </w:p>
    <w:p w14:paraId="42FC26F2" w14:textId="77777777" w:rsidR="00A75840" w:rsidRDefault="00C73004">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r>
              <w:t>Tdoc</w:t>
            </w:r>
          </w:p>
        </w:tc>
        <w:tc>
          <w:tcPr>
            <w:tcW w:w="1559" w:type="dxa"/>
          </w:tcPr>
          <w:p w14:paraId="4AAE9EEB" w14:textId="77777777" w:rsidR="00A75840" w:rsidRDefault="00C73004">
            <w:r>
              <w:t>Delegate</w:t>
            </w:r>
          </w:p>
        </w:tc>
        <w:tc>
          <w:tcPr>
            <w:tcW w:w="993" w:type="dxa"/>
          </w:tcPr>
          <w:p w14:paraId="28137B09" w14:textId="77777777" w:rsidR="00A75840" w:rsidRDefault="00C73004">
            <w:r>
              <w:t>Misc</w:t>
            </w:r>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 xml:space="preserve">Release CSI-LoggedMeasurementConfig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CommentText"/>
      </w:pPr>
      <w:r>
        <w:rPr>
          <w:b/>
        </w:rPr>
        <w:br/>
        <w:t>[Description]</w:t>
      </w:r>
      <w:r>
        <w:t xml:space="preserve">: </w:t>
      </w:r>
    </w:p>
    <w:p w14:paraId="2923145F" w14:textId="77777777" w:rsidR="00A75840" w:rsidRDefault="00C73004">
      <w:pPr>
        <w:pStyle w:val="CommentText"/>
      </w:pPr>
      <w:r>
        <w:t>CSI logged measurement configuration should be release upon RRC reestablishment together with logged data (based on RAN2 agreement).</w:t>
      </w:r>
    </w:p>
    <w:p w14:paraId="41D15BC6" w14:textId="77777777" w:rsidR="00A75840" w:rsidRDefault="00C73004">
      <w:pPr>
        <w:pStyle w:val="CommentText"/>
      </w:pPr>
      <w:r>
        <w:rPr>
          <w:b/>
        </w:rPr>
        <w:t>[Proposed Change]</w:t>
      </w:r>
      <w:r>
        <w:t xml:space="preserve">: </w:t>
      </w:r>
    </w:p>
    <w:p w14:paraId="17BA9DEA" w14:textId="77777777" w:rsidR="00A75840" w:rsidRDefault="00C73004">
      <w:pPr>
        <w:pStyle w:val="Heading4"/>
      </w:pPr>
      <w:bookmarkStart w:id="629" w:name="_Toc193462633"/>
      <w:bookmarkStart w:id="630" w:name="_Toc193451368"/>
      <w:bookmarkStart w:id="631" w:name="_Toc201294920"/>
      <w:bookmarkStart w:id="632" w:name="_Toc193445563"/>
      <w:bookmarkStart w:id="633" w:name="_Toc60776806"/>
      <w:r>
        <w:t>5.3.7.2</w:t>
      </w:r>
      <w:r>
        <w:tab/>
        <w:t>Initiation</w:t>
      </w:r>
      <w:bookmarkEnd w:id="629"/>
      <w:bookmarkEnd w:id="630"/>
      <w:bookmarkEnd w:id="631"/>
      <w:bookmarkEnd w:id="632"/>
      <w:bookmarkEnd w:id="633"/>
    </w:p>
    <w:p w14:paraId="6D48CB75" w14:textId="77777777" w:rsidR="00A75840" w:rsidRDefault="00C73004">
      <w:r>
        <w:t>The UE initiates the procedure when one of the following conditions is met:</w:t>
      </w:r>
    </w:p>
    <w:p w14:paraId="1CB24337" w14:textId="77777777" w:rsidR="00A75840" w:rsidRDefault="00C73004">
      <w:pPr>
        <w:pStyle w:val="CommentText"/>
      </w:pPr>
      <w:r>
        <w:t>/*omitted</w:t>
      </w:r>
    </w:p>
    <w:p w14:paraId="7DC94442" w14:textId="77777777" w:rsidR="00A75840" w:rsidRDefault="00C73004">
      <w:pPr>
        <w:pStyle w:val="B1"/>
        <w:numPr>
          <w:ilvl w:val="0"/>
          <w:numId w:val="17"/>
        </w:numPr>
      </w:pPr>
      <w:r>
        <w:t xml:space="preserve">release </w:t>
      </w:r>
      <w:r>
        <w:rPr>
          <w:i/>
          <w:iCs/>
        </w:rPr>
        <w:t>successPSCell-Config</w:t>
      </w:r>
      <w:r>
        <w:t xml:space="preserve"> configured by the PCell, if configured;</w:t>
      </w:r>
    </w:p>
    <w:p w14:paraId="2D4C896B" w14:textId="77777777" w:rsidR="00A75840" w:rsidRDefault="00C73004">
      <w:pPr>
        <w:pStyle w:val="B1"/>
        <w:numPr>
          <w:ilvl w:val="0"/>
          <w:numId w:val="18"/>
        </w:numPr>
      </w:pPr>
      <w:ins w:id="634" w:author="QC - Rajeev Kumar" w:date="2025-09-24T23:44:00Z">
        <w:r>
          <w:t xml:space="preserve">release </w:t>
        </w:r>
        <w:r>
          <w:rPr>
            <w:i/>
            <w:iCs/>
          </w:rPr>
          <w:t>CSI-LoggedMeasurementConfig</w:t>
        </w:r>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r>
        <w:rPr>
          <w:i/>
        </w:rPr>
        <w:t>attemptLTM-Switch</w:t>
      </w:r>
      <w:r>
        <w:t>:</w:t>
      </w:r>
    </w:p>
    <w:p w14:paraId="5D67A5B0" w14:textId="77777777" w:rsidR="00A75840" w:rsidRDefault="00C73004">
      <w:pPr>
        <w:pStyle w:val="B2"/>
      </w:pPr>
      <w:r>
        <w:t>2&gt;</w:t>
      </w:r>
      <w:r>
        <w:tab/>
        <w:t>reset MAC;</w:t>
      </w:r>
    </w:p>
    <w:p w14:paraId="6C4C4C44" w14:textId="77777777" w:rsidR="00A75840" w:rsidRDefault="00C73004">
      <w:pPr>
        <w:pStyle w:val="B2"/>
      </w:pPr>
      <w:r>
        <w:lastRenderedPageBreak/>
        <w:t>2&gt;</w:t>
      </w:r>
      <w:r>
        <w:tab/>
        <w:t xml:space="preserve">release </w:t>
      </w:r>
      <w:r>
        <w:rPr>
          <w:i/>
        </w:rPr>
        <w:t>spCellConfig</w:t>
      </w:r>
      <w:r>
        <w:t>, if configured;</w:t>
      </w:r>
    </w:p>
    <w:p w14:paraId="4616CC28" w14:textId="77777777" w:rsidR="00A75840" w:rsidRDefault="00C73004">
      <w:pPr>
        <w:pStyle w:val="B2"/>
      </w:pPr>
      <w:r>
        <w:t>2&gt;</w:t>
      </w:r>
      <w:r>
        <w:tab/>
        <w:t>suspend all RBs, and BH RLC channels for IAB-MT, and Uu Relay RLC channels for L2 U2N Relay UE, except SRB0 and broadcast MRBs;</w:t>
      </w:r>
    </w:p>
    <w:p w14:paraId="73A2F352" w14:textId="77777777" w:rsidR="00A75840" w:rsidRDefault="00C73004">
      <w:pPr>
        <w:pStyle w:val="B2"/>
      </w:pPr>
      <w:r>
        <w:t>2&gt;</w:t>
      </w:r>
      <w:r>
        <w:tab/>
        <w:t>release the MCG SCell(s),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r>
              <w:t>Tdoc</w:t>
            </w:r>
          </w:p>
        </w:tc>
        <w:tc>
          <w:tcPr>
            <w:tcW w:w="699" w:type="pct"/>
          </w:tcPr>
          <w:p w14:paraId="550BB496" w14:textId="77777777" w:rsidR="00A75840" w:rsidRDefault="00C73004">
            <w:r>
              <w:t>Delegate</w:t>
            </w:r>
          </w:p>
        </w:tc>
        <w:tc>
          <w:tcPr>
            <w:tcW w:w="445" w:type="pct"/>
          </w:tcPr>
          <w:p w14:paraId="3D1BB988" w14:textId="77777777" w:rsidR="00A75840" w:rsidRDefault="00C73004">
            <w:r>
              <w:t>Misc</w:t>
            </w:r>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DengXian"/>
              </w:rPr>
            </w:pPr>
            <w:r>
              <w:rPr>
                <w:rFonts w:eastAsia="DengXian" w:hint="eastAsia"/>
              </w:rPr>
              <w:t>M</w:t>
            </w:r>
            <w:r>
              <w:rPr>
                <w:rFonts w:eastAsia="DengXian"/>
              </w:rPr>
              <w:t>OB</w:t>
            </w:r>
          </w:p>
        </w:tc>
        <w:tc>
          <w:tcPr>
            <w:tcW w:w="479" w:type="pct"/>
          </w:tcPr>
          <w:p w14:paraId="5E0E6B38" w14:textId="77777777" w:rsidR="00A75840" w:rsidRDefault="00C73004">
            <w:pPr>
              <w:rPr>
                <w:rFonts w:eastAsia="DengXian"/>
              </w:rPr>
            </w:pPr>
            <w:r>
              <w:rPr>
                <w:rFonts w:eastAsia="DengXian" w:hint="eastAsia"/>
              </w:rPr>
              <w:t>1</w:t>
            </w:r>
          </w:p>
        </w:tc>
        <w:tc>
          <w:tcPr>
            <w:tcW w:w="1253" w:type="pct"/>
          </w:tcPr>
          <w:p w14:paraId="6A342D84" w14:textId="77777777" w:rsidR="00A75840" w:rsidRDefault="00C73004">
            <w:pPr>
              <w:rPr>
                <w:rFonts w:eastAsia="DengXian"/>
              </w:rPr>
            </w:pPr>
            <w:r>
              <w:rPr>
                <w:rFonts w:eastAsia="DengXian"/>
              </w:rPr>
              <w:t>Removing the wrong reference clause</w:t>
            </w:r>
          </w:p>
        </w:tc>
        <w:tc>
          <w:tcPr>
            <w:tcW w:w="520" w:type="pct"/>
          </w:tcPr>
          <w:p w14:paraId="6EC3098D" w14:textId="77777777" w:rsidR="00A75840" w:rsidRDefault="00A75840">
            <w:pPr>
              <w:rPr>
                <w:rFonts w:eastAsia="DengXian"/>
              </w:rPr>
            </w:pPr>
          </w:p>
        </w:tc>
        <w:tc>
          <w:tcPr>
            <w:tcW w:w="699" w:type="pct"/>
          </w:tcPr>
          <w:p w14:paraId="4B5255F1" w14:textId="77777777" w:rsidR="00A75840" w:rsidRDefault="00C73004">
            <w:pPr>
              <w:rPr>
                <w:rFonts w:eastAsia="DengXian"/>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CommentText"/>
        <w:rPr>
          <w:color w:val="808080"/>
        </w:rPr>
      </w:pPr>
      <w:r>
        <w:rPr>
          <w:b/>
        </w:rPr>
        <w:br/>
        <w:t>[Description]</w:t>
      </w:r>
      <w:r>
        <w:t>: The 5.3.5.18.x is for LTM cell switch conditions evalution based on L3 measurements, i.e. CLTM based on L3 condition, which is not triggered by the indication from lower layers. Besides, the LTM candidate with ltm-NoSecurityChangeID is not applicable to CLTM, i.e. only intra-CU CLTM is supported. Thus, only LTM triggered by the indication from lower layers needs to be considered here.</w:t>
      </w:r>
    </w:p>
    <w:p w14:paraId="0F49B9D2" w14:textId="77777777" w:rsidR="00A75840" w:rsidRDefault="00C73004">
      <w:pPr>
        <w:pStyle w:val="CommentText"/>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635" w:author="ZTE" w:date="2025-09-23T17:18:00Z">
        <w:r>
          <w:delText xml:space="preserve">5.3.5.18.x or </w:delText>
        </w:r>
      </w:del>
      <w:r>
        <w:t xml:space="preserve">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CommentText"/>
      </w:pPr>
    </w:p>
    <w:p w14:paraId="281C13BF" w14:textId="77777777" w:rsidR="00A75840" w:rsidRDefault="00C73004">
      <w:r>
        <w:rPr>
          <w:b/>
        </w:rPr>
        <w:t>[Comments]</w:t>
      </w:r>
      <w:r>
        <w:t>:</w:t>
      </w:r>
    </w:p>
    <w:p w14:paraId="582E3F2E" w14:textId="77777777" w:rsidR="00A75840" w:rsidRDefault="00C73004">
      <w:r>
        <w:t>[Rapporteur] I guess that is still good to clarify that this procedure applies also to CLTM, so I am plannig to clarify this.</w:t>
      </w:r>
    </w:p>
    <w:p w14:paraId="013ABBC7" w14:textId="77777777" w:rsidR="00A75840" w:rsidRDefault="00C73004">
      <w:r>
        <w:t>[Huawei] Agree. About "I guess that is still good to clarify that this procedure applies also to CLTM": all what is refered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Heading1"/>
      </w:pPr>
      <w:r>
        <w:lastRenderedPageBreak/>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r>
              <w:t>Tdoc</w:t>
            </w:r>
          </w:p>
        </w:tc>
        <w:tc>
          <w:tcPr>
            <w:tcW w:w="1559" w:type="dxa"/>
          </w:tcPr>
          <w:p w14:paraId="723D8A78" w14:textId="77777777" w:rsidR="00A75840" w:rsidRDefault="00C73004">
            <w:r>
              <w:t>Delegate</w:t>
            </w:r>
          </w:p>
        </w:tc>
        <w:tc>
          <w:tcPr>
            <w:tcW w:w="993" w:type="dxa"/>
          </w:tcPr>
          <w:p w14:paraId="3DF6133B" w14:textId="77777777" w:rsidR="00A75840" w:rsidRDefault="00C73004">
            <w:r>
              <w:t>Misc</w:t>
            </w:r>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Remove editor’s note on logging of ltm-RecoveryCellId</w:t>
            </w:r>
          </w:p>
        </w:tc>
        <w:tc>
          <w:tcPr>
            <w:tcW w:w="1161" w:type="dxa"/>
          </w:tcPr>
          <w:p w14:paraId="49D86A13" w14:textId="77777777" w:rsidR="00A75840" w:rsidRDefault="00A75840"/>
        </w:tc>
        <w:tc>
          <w:tcPr>
            <w:tcW w:w="1559" w:type="dxa"/>
          </w:tcPr>
          <w:p w14:paraId="0E6A44DB" w14:textId="77777777" w:rsidR="00A75840" w:rsidRDefault="00C73004">
            <w:r>
              <w:t>Ali Parichehreh</w:t>
            </w:r>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r>
        <w:rPr>
          <w:i/>
          <w:iCs/>
        </w:rPr>
        <w:t xml:space="preserve">ltm-RecoveryCellId </w:t>
      </w:r>
      <w:r>
        <w:t xml:space="preserve">should only be set when there is an LTM recovery procedure, therefore, when there is no LTM recovery procedure due to security issue in inter-CU LTM, </w:t>
      </w:r>
      <w:r>
        <w:rPr>
          <w:i/>
          <w:iCs/>
        </w:rPr>
        <w:t xml:space="preserve">ltm-RecoveryCellId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r>
              <w:t>Tdoc</w:t>
            </w:r>
          </w:p>
        </w:tc>
        <w:tc>
          <w:tcPr>
            <w:tcW w:w="1559" w:type="dxa"/>
          </w:tcPr>
          <w:p w14:paraId="0C6735AB" w14:textId="77777777" w:rsidR="00A75840" w:rsidRDefault="00C73004">
            <w:r>
              <w:t>Delegate</w:t>
            </w:r>
          </w:p>
        </w:tc>
        <w:tc>
          <w:tcPr>
            <w:tcW w:w="993" w:type="dxa"/>
          </w:tcPr>
          <w:p w14:paraId="6E829904" w14:textId="77777777" w:rsidR="00A75840" w:rsidRDefault="00C73004">
            <w:r>
              <w:t>Misc</w:t>
            </w:r>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 xml:space="preserve">Release CSI-LoggedMeasurementConfig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CommentText"/>
      </w:pPr>
      <w:r>
        <w:rPr>
          <w:b/>
        </w:rPr>
        <w:br/>
        <w:t>[Description]</w:t>
      </w:r>
      <w:r>
        <w:t xml:space="preserve">: </w:t>
      </w:r>
    </w:p>
    <w:p w14:paraId="2C9E24DF" w14:textId="77777777" w:rsidR="00A75840" w:rsidRDefault="00C73004">
      <w:pPr>
        <w:pStyle w:val="CommentText"/>
      </w:pPr>
      <w:r>
        <w:t>CSI logged measurement configuration should be release following cell selection while T311 is running.</w:t>
      </w:r>
    </w:p>
    <w:p w14:paraId="49F94D8A" w14:textId="77777777" w:rsidR="00A75840" w:rsidRDefault="00C73004">
      <w:pPr>
        <w:pStyle w:val="CommentText"/>
      </w:pPr>
      <w:r>
        <w:rPr>
          <w:b/>
        </w:rPr>
        <w:t>[Proposed Change]</w:t>
      </w:r>
      <w:r>
        <w:t xml:space="preserve">: </w:t>
      </w:r>
    </w:p>
    <w:p w14:paraId="7C207F65" w14:textId="77777777" w:rsidR="00A75840" w:rsidRDefault="00C73004">
      <w:pPr>
        <w:pStyle w:val="Heading4"/>
      </w:pPr>
      <w:bookmarkStart w:id="636" w:name="_Toc193445564"/>
      <w:bookmarkStart w:id="637" w:name="_Toc193462634"/>
      <w:bookmarkStart w:id="638" w:name="_Toc201294921"/>
      <w:bookmarkStart w:id="639" w:name="_Toc193451369"/>
      <w:r>
        <w:lastRenderedPageBreak/>
        <w:t>5.3.7.3</w:t>
      </w:r>
      <w:r>
        <w:tab/>
        <w:t>Actions following cell selection while T311 is running</w:t>
      </w:r>
      <w:bookmarkEnd w:id="636"/>
      <w:bookmarkEnd w:id="637"/>
      <w:bookmarkEnd w:id="638"/>
      <w:bookmarkEnd w:id="639"/>
    </w:p>
    <w:p w14:paraId="05C444D9" w14:textId="77777777" w:rsidR="00A75840" w:rsidRDefault="00C73004">
      <w:r>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r>
        <w:rPr>
          <w:i/>
        </w:rPr>
        <w:t>attemptCondReconfig</w:t>
      </w:r>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r>
        <w:rPr>
          <w:i/>
        </w:rPr>
        <w:t>attemptLTM-Switch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r>
        <w:rPr>
          <w:i/>
        </w:rPr>
        <w:t>spCellConfig</w:t>
      </w:r>
      <w:r>
        <w:t>, if configured;</w:t>
      </w:r>
    </w:p>
    <w:p w14:paraId="6454DF6C" w14:textId="77777777" w:rsidR="00A75840" w:rsidRDefault="00C73004">
      <w:pPr>
        <w:pStyle w:val="B3"/>
      </w:pPr>
      <w:r>
        <w:t>3&gt;</w:t>
      </w:r>
      <w:r>
        <w:tab/>
        <w:t>release the MCG SCell(s), if configured;</w:t>
      </w:r>
    </w:p>
    <w:p w14:paraId="270C0D33" w14:textId="77777777" w:rsidR="00A75840" w:rsidRDefault="00C73004">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46324A3" w14:textId="77777777" w:rsidR="00A75840" w:rsidRDefault="00C73004">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r>
        <w:rPr>
          <w:i/>
        </w:rPr>
        <w:t>idc-AssistanceConfig</w:t>
      </w:r>
      <w:r>
        <w:t>, if configured;</w:t>
      </w:r>
    </w:p>
    <w:p w14:paraId="22490231" w14:textId="77777777" w:rsidR="00A75840" w:rsidRDefault="00C73004">
      <w:pPr>
        <w:pStyle w:val="B3"/>
      </w:pPr>
      <w:r>
        <w:rPr>
          <w:rFonts w:eastAsia="SimSun"/>
        </w:rPr>
        <w:t>3</w:t>
      </w:r>
      <w:r>
        <w:t>&gt;</w:t>
      </w:r>
      <w:r>
        <w:tab/>
        <w:t xml:space="preserve">release </w:t>
      </w:r>
      <w:r>
        <w:rPr>
          <w:i/>
          <w:iCs/>
        </w:rPr>
        <w:t>btNameList</w:t>
      </w:r>
      <w:r>
        <w:t>, if configured;</w:t>
      </w:r>
    </w:p>
    <w:p w14:paraId="65E5E86A" w14:textId="77777777" w:rsidR="00A75840" w:rsidRDefault="00C73004">
      <w:pPr>
        <w:pStyle w:val="B3"/>
      </w:pPr>
      <w:r>
        <w:rPr>
          <w:rFonts w:eastAsia="SimSun"/>
        </w:rPr>
        <w:t>3</w:t>
      </w:r>
      <w:r>
        <w:t>&gt;</w:t>
      </w:r>
      <w:r>
        <w:tab/>
        <w:t xml:space="preserve">release </w:t>
      </w:r>
      <w:r>
        <w:rPr>
          <w:i/>
          <w:iCs/>
        </w:rPr>
        <w:t>wlanNameList</w:t>
      </w:r>
      <w:r>
        <w:t>, if configured;</w:t>
      </w:r>
    </w:p>
    <w:p w14:paraId="401229D0" w14:textId="77777777" w:rsidR="00A75840" w:rsidRDefault="00C73004">
      <w:pPr>
        <w:pStyle w:val="B3"/>
      </w:pPr>
      <w:r>
        <w:rPr>
          <w:rFonts w:eastAsia="SimSun"/>
        </w:rPr>
        <w:t>3</w:t>
      </w:r>
      <w:r>
        <w:t>&gt;</w:t>
      </w:r>
      <w:r>
        <w:tab/>
        <w:t xml:space="preserve">release </w:t>
      </w:r>
      <w:r>
        <w:rPr>
          <w:i/>
          <w:iCs/>
        </w:rPr>
        <w:t>sensorNameList</w:t>
      </w:r>
      <w:r>
        <w:t>, if configured;</w:t>
      </w:r>
    </w:p>
    <w:p w14:paraId="13DADB58" w14:textId="77777777" w:rsidR="00A75840" w:rsidRDefault="00C73004">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4E1D7D15" w14:textId="77777777" w:rsidR="00A75840" w:rsidRDefault="00C73004">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5C547EB8" w14:textId="77777777" w:rsidR="00A75840" w:rsidRDefault="00C73004">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308E4EDB" w14:textId="77777777" w:rsidR="00A75840" w:rsidRDefault="00C73004">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E74049E" w14:textId="77777777" w:rsidR="00A75840" w:rsidRDefault="00C73004">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3E2122B" w14:textId="77777777" w:rsidR="00A75840" w:rsidRDefault="00C73004">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2DFBD42" w14:textId="77777777" w:rsidR="00A75840" w:rsidRDefault="00C73004">
      <w:pPr>
        <w:pStyle w:val="B3"/>
      </w:pPr>
      <w:r>
        <w:lastRenderedPageBreak/>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4C6C6B50" w14:textId="77777777" w:rsidR="00A75840" w:rsidRDefault="00C73004">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765DA9D6" w14:textId="77777777" w:rsidR="00A75840" w:rsidRDefault="00C73004">
      <w:pPr>
        <w:pStyle w:val="B3"/>
      </w:pPr>
      <w:r>
        <w:rPr>
          <w:rFonts w:eastAsia="SimSun"/>
        </w:rPr>
        <w:t>3</w:t>
      </w:r>
      <w:r>
        <w:t>&gt;</w:t>
      </w:r>
      <w:r>
        <w:tab/>
        <w:t xml:space="preserve">release </w:t>
      </w:r>
      <w:r>
        <w:rPr>
          <w:i/>
          <w:iCs/>
        </w:rPr>
        <w:t>onDemandSIB-Request</w:t>
      </w:r>
      <w:r>
        <w:t xml:space="preserve"> if configured, and stop timer T350, if running;</w:t>
      </w:r>
    </w:p>
    <w:p w14:paraId="0249656A" w14:textId="77777777" w:rsidR="00A75840" w:rsidRDefault="00C73004">
      <w:pPr>
        <w:pStyle w:val="B3"/>
      </w:pPr>
      <w:r>
        <w:t>3&gt;</w:t>
      </w:r>
      <w:r>
        <w:tab/>
        <w:t>release referenceTimePreferenceReporting, if configured;</w:t>
      </w:r>
    </w:p>
    <w:p w14:paraId="54C451EC" w14:textId="77777777" w:rsidR="00A75840" w:rsidRDefault="00C73004">
      <w:pPr>
        <w:pStyle w:val="B3"/>
      </w:pPr>
      <w:r>
        <w:t>3&gt;</w:t>
      </w:r>
      <w:r>
        <w:tab/>
        <w:t xml:space="preserve">release </w:t>
      </w:r>
      <w:r>
        <w:rPr>
          <w:i/>
        </w:rPr>
        <w:t>sl-AssistanceConfigNR</w:t>
      </w:r>
      <w:r>
        <w:t>, if configured;</w:t>
      </w:r>
    </w:p>
    <w:p w14:paraId="0A87B058" w14:textId="77777777" w:rsidR="00A75840" w:rsidRDefault="00C73004">
      <w:pPr>
        <w:pStyle w:val="B3"/>
      </w:pPr>
      <w:r>
        <w:rPr>
          <w:rFonts w:eastAsia="SimSun"/>
        </w:rPr>
        <w:t>3</w:t>
      </w:r>
      <w:r>
        <w:t>&gt;</w:t>
      </w:r>
      <w:r>
        <w:tab/>
        <w:t xml:space="preserve">release </w:t>
      </w:r>
      <w:r>
        <w:rPr>
          <w:i/>
        </w:rPr>
        <w:t>obtainCommonLocation</w:t>
      </w:r>
      <w:r>
        <w:t>, if configured;</w:t>
      </w:r>
    </w:p>
    <w:p w14:paraId="1284CFC7" w14:textId="77777777" w:rsidR="00A75840" w:rsidRDefault="00C73004">
      <w:pPr>
        <w:pStyle w:val="B3"/>
      </w:pPr>
      <w:r>
        <w:t>3&gt;</w:t>
      </w:r>
      <w:r>
        <w:tab/>
        <w:t xml:space="preserve">release </w:t>
      </w:r>
      <w:r>
        <w:rPr>
          <w:i/>
        </w:rPr>
        <w:t>scg-DeactivationPreferenceConfig</w:t>
      </w:r>
      <w:r>
        <w:t>, if configured, and stop timer T346i, if running;</w:t>
      </w:r>
    </w:p>
    <w:p w14:paraId="0C23B46D" w14:textId="77777777" w:rsidR="00A75840" w:rsidRDefault="00C73004">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50CD76BD" w14:textId="77777777" w:rsidR="00A75840" w:rsidRDefault="00C73004">
      <w:pPr>
        <w:pStyle w:val="B3"/>
      </w:pPr>
      <w:r>
        <w:t>3&gt;</w:t>
      </w:r>
      <w:r>
        <w:tab/>
        <w:t xml:space="preserve">release </w:t>
      </w:r>
      <w:r>
        <w:rPr>
          <w:i/>
          <w:iCs/>
        </w:rPr>
        <w:t>musim-GapPriorityAssistanceConfig</w:t>
      </w:r>
      <w:r>
        <w:t>, if configured;</w:t>
      </w:r>
    </w:p>
    <w:p w14:paraId="755112E3" w14:textId="77777777" w:rsidR="00A75840" w:rsidRDefault="00C73004">
      <w:pPr>
        <w:pStyle w:val="B3"/>
      </w:pPr>
      <w:r>
        <w:t>3&gt;</w:t>
      </w:r>
      <w:r>
        <w:tab/>
        <w:t xml:space="preserve">release </w:t>
      </w:r>
      <w:r>
        <w:rPr>
          <w:rFonts w:eastAsia="MS Mincho"/>
          <w:bCs/>
          <w:i/>
        </w:rPr>
        <w:t>musim-LeaveAssistanceConfig</w:t>
      </w:r>
      <w:r>
        <w:t>, if configured;</w:t>
      </w:r>
    </w:p>
    <w:p w14:paraId="424E93B0" w14:textId="77777777" w:rsidR="00A75840" w:rsidRDefault="00C73004">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5B849F47" w14:textId="77777777" w:rsidR="00A75840" w:rsidRDefault="00C73004">
      <w:pPr>
        <w:pStyle w:val="B3"/>
      </w:pPr>
      <w:r>
        <w:t>3&gt;</w:t>
      </w:r>
      <w:r>
        <w:tab/>
        <w:t xml:space="preserve">release </w:t>
      </w:r>
      <w:r>
        <w:rPr>
          <w:i/>
          <w:iCs/>
        </w:rPr>
        <w:t>propDelayDiffReportConfig</w:t>
      </w:r>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r>
        <w:rPr>
          <w:i/>
        </w:rPr>
        <w:t>rrm-MeasRelaxationReportingConfig</w:t>
      </w:r>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r>
        <w:rPr>
          <w:i/>
        </w:rPr>
        <w:t>minSchedulingOffsetPreferenceConfigExt</w:t>
      </w:r>
      <w:r>
        <w:t>, if configured;</w:t>
      </w:r>
    </w:p>
    <w:p w14:paraId="5C2C6897" w14:textId="77777777" w:rsidR="00A75840" w:rsidRDefault="00C73004">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r>
        <w:rPr>
          <w:i/>
          <w:iCs/>
        </w:rPr>
        <w:t>loggedDataCollectionAssistanceConfig</w:t>
      </w:r>
      <w:r>
        <w:t>, if configured;</w:t>
      </w:r>
    </w:p>
    <w:p w14:paraId="1CF80457" w14:textId="77777777" w:rsidR="00A75840" w:rsidRDefault="00C73004">
      <w:pPr>
        <w:pStyle w:val="B3"/>
      </w:pPr>
      <w:r>
        <w:t>3&gt;</w:t>
      </w:r>
      <w:r>
        <w:tab/>
        <w:t xml:space="preserve">discard the logged measurement entries included in </w:t>
      </w:r>
      <w:r>
        <w:rPr>
          <w:i/>
          <w:iCs/>
        </w:rPr>
        <w:t>VarCSI-LogMeasReport,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C11BCC3" w14:textId="77777777" w:rsidR="00A75840" w:rsidRDefault="00C73004">
      <w:pPr>
        <w:pStyle w:val="B1"/>
        <w:ind w:left="852"/>
        <w:rPr>
          <w:ins w:id="640" w:author="QC - Rajeev Kumar" w:date="2025-09-24T23:50:00Z"/>
        </w:rPr>
      </w:pPr>
      <w:ins w:id="641" w:author="QC - Rajeev Kumar" w:date="2025-09-24T23:50:00Z">
        <w:r>
          <w:rPr>
            <w:rFonts w:ascii="TimesNewRomanPSMT" w:eastAsia="TimesNewRomanPSMT" w:hAnsi="TimesNewRomanPSMT" w:cs="TimesNewRomanPSMT"/>
          </w:rPr>
          <w:lastRenderedPageBreak/>
          <w:t xml:space="preserve">3&gt; </w:t>
        </w:r>
        <w:r>
          <w:t xml:space="preserve">release </w:t>
        </w:r>
        <w:r>
          <w:rPr>
            <w:i/>
            <w:iCs/>
          </w:rPr>
          <w:t>CSI-LoggedMeasurementConfig</w:t>
        </w:r>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CSI-MeasConfig), when it releases the cell configurations. Copied from the text above:</w:t>
      </w:r>
    </w:p>
    <w:p w14:paraId="15D28AA0" w14:textId="77777777" w:rsidR="00A75840" w:rsidRDefault="00C73004">
      <w:pPr>
        <w:pStyle w:val="B3"/>
      </w:pPr>
      <w:r>
        <w:t>3&gt;</w:t>
      </w:r>
      <w:r>
        <w:tab/>
        <w:t xml:space="preserve">release </w:t>
      </w:r>
      <w:r>
        <w:rPr>
          <w:i/>
        </w:rPr>
        <w:t>spCellConfig</w:t>
      </w:r>
      <w:r>
        <w:t>, if configured;</w:t>
      </w:r>
    </w:p>
    <w:p w14:paraId="491CC8A2" w14:textId="77777777" w:rsidR="00A75840" w:rsidRDefault="00C73004">
      <w:pPr>
        <w:pStyle w:val="B3"/>
      </w:pPr>
      <w:r>
        <w:t>3&gt;</w:t>
      </w:r>
      <w:r>
        <w:tab/>
        <w:t>release the MCG SCell(s), if configured;</w:t>
      </w:r>
    </w:p>
    <w:p w14:paraId="7049C4A4" w14:textId="77777777" w:rsidR="00A75840" w:rsidRDefault="00A75840"/>
    <w:p w14:paraId="5909C6F4" w14:textId="77777777" w:rsidR="00A75840" w:rsidRDefault="00C73004">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r>
              <w:t>Tdoc</w:t>
            </w:r>
          </w:p>
        </w:tc>
        <w:tc>
          <w:tcPr>
            <w:tcW w:w="1559" w:type="dxa"/>
          </w:tcPr>
          <w:p w14:paraId="311DC914" w14:textId="77777777" w:rsidR="00A75840" w:rsidRDefault="00C73004">
            <w:r>
              <w:t>Delegate</w:t>
            </w:r>
          </w:p>
        </w:tc>
        <w:tc>
          <w:tcPr>
            <w:tcW w:w="993" w:type="dxa"/>
          </w:tcPr>
          <w:p w14:paraId="5EB7DACE" w14:textId="77777777" w:rsidR="00A75840" w:rsidRDefault="00C73004">
            <w:r>
              <w:t>Misc</w:t>
            </w:r>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r>
              <w:rPr>
                <w:rFonts w:hint="eastAsia"/>
              </w:rPr>
              <w:t>Tangxun</w:t>
            </w:r>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289B396A"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642" w:author="CATT" w:date="2025-09-18T14:30:00Z">
        <w:r>
          <w:t>CSI logged measurement configuration</w:t>
        </w:r>
      </w:ins>
      <w:del w:id="643" w:author="CATT" w:date="2025-09-18T14:30:00Z">
        <w:r>
          <w:rPr>
            <w:i/>
            <w:iCs/>
          </w:rPr>
          <w:delText>CSI-LoggedMeasurementConfig</w:delText>
        </w:r>
      </w:del>
      <w:r>
        <w:t>, if configured;</w:t>
      </w:r>
    </w:p>
    <w:p w14:paraId="37425937" w14:textId="77777777" w:rsidR="00A75840" w:rsidRDefault="00A75840">
      <w:pPr>
        <w:pStyle w:val="CommentText"/>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644"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75D61809" w14:textId="77777777" w:rsidR="00A75840" w:rsidRDefault="00C73004">
      <w:pPr>
        <w:rPr>
          <w:rFonts w:eastAsia="DengXian"/>
        </w:rPr>
      </w:pPr>
      <w:r>
        <w:rPr>
          <w:rFonts w:eastAsia="DengXian"/>
        </w:rPr>
        <w:t>[Ericsson-v022]: We agree with the issue, and we propose further small changes for clarity.</w:t>
      </w:r>
    </w:p>
    <w:p w14:paraId="31651299" w14:textId="77777777" w:rsidR="00A75840" w:rsidRDefault="00C73004">
      <w:pPr>
        <w:pStyle w:val="B2"/>
      </w:pPr>
      <w:r>
        <w:t>2&gt;</w:t>
      </w:r>
      <w:r>
        <w:tab/>
        <w:t xml:space="preserve">release </w:t>
      </w:r>
      <w:ins w:id="645" w:author="Ericsson" w:date="2025-09-26T18:14:00Z">
        <w:r>
          <w:t>any CSI logged measurement configuration</w:t>
        </w:r>
      </w:ins>
      <w:ins w:id="646" w:author="Ericsson" w:date="2025-09-25T18:24:00Z">
        <w:r>
          <w:t xml:space="preserve"> included in</w:t>
        </w:r>
        <w:r>
          <w:rPr>
            <w:i/>
            <w:iCs/>
          </w:rPr>
          <w:t xml:space="preserve"> csi-LoggedMeasurementConfigToAddModList</w:t>
        </w:r>
      </w:ins>
      <w:del w:id="647"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r>
        <w:rPr>
          <w:rFonts w:eastAsia="Malgun Gothic"/>
          <w:i/>
          <w:iCs/>
          <w:lang w:eastAsia="ko-KR"/>
        </w:rPr>
        <w:t xml:space="preserve">csi-LoggedMeasurementConfigToAddModList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Pr>
          <w:rFonts w:eastAsia="Malgun Gothic"/>
          <w:i/>
          <w:iCs/>
          <w:lang w:eastAsia="ko-KR"/>
        </w:rPr>
        <w:t>csi-LoggedMeasurementConfigToAddModList</w:t>
      </w:r>
      <w:r>
        <w:rPr>
          <w:rFonts w:eastAsia="Malgun Gothic"/>
          <w:lang w:eastAsia="ko-KR"/>
        </w:rPr>
        <w:t xml:space="preserve">”. We are okay to keep the text in </w:t>
      </w:r>
      <w:r>
        <w:rPr>
          <w:rFonts w:eastAsia="Malgun Gothic"/>
          <w:lang w:eastAsia="ko-KR"/>
        </w:rPr>
        <w:lastRenderedPageBreak/>
        <w:t>5.3.5.5, 5.5x.1 (i.e., upon reception of</w:t>
      </w:r>
      <w:r>
        <w:rPr>
          <w:i/>
          <w:iCs/>
        </w:rPr>
        <w:t xml:space="preserve"> </w:t>
      </w:r>
      <w:r>
        <w:t xml:space="preserve">configuration), but we suggest not refering </w:t>
      </w:r>
      <w:r>
        <w:rPr>
          <w:rFonts w:eastAsia="Malgun Gothic"/>
          <w:lang w:eastAsia="ko-KR"/>
        </w:rPr>
        <w:t>“</w:t>
      </w:r>
      <w:r>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r>
              <w:t>Tdoc</w:t>
            </w:r>
          </w:p>
        </w:tc>
        <w:tc>
          <w:tcPr>
            <w:tcW w:w="1559" w:type="dxa"/>
          </w:tcPr>
          <w:p w14:paraId="6DCF119C" w14:textId="77777777" w:rsidR="00A75840" w:rsidRDefault="00C73004">
            <w:r>
              <w:t>Delegate</w:t>
            </w:r>
          </w:p>
        </w:tc>
        <w:tc>
          <w:tcPr>
            <w:tcW w:w="993" w:type="dxa"/>
          </w:tcPr>
          <w:p w14:paraId="3BE38D94" w14:textId="77777777" w:rsidR="00A75840" w:rsidRDefault="00C73004">
            <w:r>
              <w:t>Misc</w:t>
            </w:r>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77777777" w:rsidR="00A75840" w:rsidRDefault="00C73004">
            <w:r>
              <w:t>ToDo</w:t>
            </w:r>
          </w:p>
        </w:tc>
      </w:tr>
    </w:tbl>
    <w:p w14:paraId="1E0886B1" w14:textId="77777777" w:rsidR="00A75840" w:rsidRDefault="00C73004">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4823EA53" w14:textId="77777777" w:rsidR="00A75840" w:rsidRDefault="00C73004">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648" w:name="_Toc193451379"/>
            <w:bookmarkStart w:id="649" w:name="_Toc193462644"/>
            <w:bookmarkStart w:id="650" w:name="_Toc201294931"/>
            <w:bookmarkStart w:id="651" w:name="_Toc60776816"/>
            <w:bookmarkStart w:id="652" w:name="_Toc193445574"/>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648"/>
            <w:bookmarkEnd w:id="649"/>
            <w:bookmarkEnd w:id="650"/>
            <w:bookmarkEnd w:id="651"/>
            <w:bookmarkEnd w:id="652"/>
          </w:p>
          <w:p w14:paraId="71F68366" w14:textId="77777777" w:rsidR="00A75840" w:rsidRDefault="00C73004">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653"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653"/>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32AC4ECC" w14:textId="77777777" w:rsidR="00A75840" w:rsidRDefault="00C73004">
            <w:pPr>
              <w:ind w:left="1418" w:hanging="284"/>
            </w:pPr>
            <w:r>
              <w:t>-</w:t>
            </w:r>
            <w:r>
              <w:tab/>
              <w:t xml:space="preserve">parameters within </w:t>
            </w:r>
            <w:r>
              <w:rPr>
                <w:i/>
              </w:rPr>
              <w:t>ReconfigurationWithSync</w:t>
            </w:r>
            <w:r>
              <w:t xml:space="preserve"> of the PCell;</w:t>
            </w:r>
          </w:p>
          <w:p w14:paraId="1757B3B7" w14:textId="77777777" w:rsidR="00A75840" w:rsidRDefault="00C73004">
            <w:pPr>
              <w:ind w:left="1418" w:hanging="284"/>
            </w:pPr>
            <w:r>
              <w:t>-</w:t>
            </w:r>
            <w:r>
              <w:tab/>
              <w:t xml:space="preserve">parameters within </w:t>
            </w:r>
            <w:r>
              <w:rPr>
                <w:i/>
              </w:rPr>
              <w:t>ReconfigurationWithSync</w:t>
            </w:r>
            <w:r>
              <w:t xml:space="preserve"> of the NR PSCell, if configured;</w:t>
            </w:r>
          </w:p>
          <w:p w14:paraId="1A963186" w14:textId="77777777" w:rsidR="00A75840" w:rsidRDefault="00C73004">
            <w:pPr>
              <w:ind w:left="1418" w:hanging="284"/>
            </w:pPr>
            <w:r>
              <w:t>-</w:t>
            </w:r>
            <w:r>
              <w:tab/>
              <w:t xml:space="preserve">parameters within </w:t>
            </w:r>
            <w:r>
              <w:rPr>
                <w:i/>
              </w:rPr>
              <w:t>MobilityControlInfoSCG</w:t>
            </w:r>
            <w:r>
              <w:t xml:space="preserve"> of the E-UTRA PSCell, if configured;</w:t>
            </w:r>
          </w:p>
          <w:p w14:paraId="0EF6A472" w14:textId="77777777" w:rsidR="00A75840" w:rsidRDefault="00C73004">
            <w:pPr>
              <w:ind w:left="1418" w:hanging="284"/>
            </w:pPr>
            <w:r>
              <w:t>-</w:t>
            </w:r>
            <w:r>
              <w:tab/>
            </w:r>
            <w:r>
              <w:rPr>
                <w:i/>
              </w:rPr>
              <w:t>servingCellConfigCommonSIB</w:t>
            </w:r>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SimSun"/>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SimSun"/>
                <w:i/>
                <w:lang w:eastAsia="en-US"/>
              </w:rPr>
              <w:t>aerial</w:t>
            </w:r>
            <w:r>
              <w:rPr>
                <w:i/>
              </w:rPr>
              <w:t>-Config</w:t>
            </w:r>
            <w:r>
              <w:t>, if configured;</w:t>
            </w:r>
          </w:p>
          <w:p w14:paraId="4ED2CBA1" w14:textId="77777777" w:rsidR="00A75840" w:rsidRDefault="00C73004">
            <w:pPr>
              <w:ind w:left="1418" w:hanging="284"/>
            </w:pPr>
            <w:r>
              <w:t>-</w:t>
            </w:r>
            <w:r>
              <w:tab/>
              <w:t>c</w:t>
            </w:r>
            <w:r>
              <w:rPr>
                <w:i/>
              </w:rPr>
              <w:t>ellDTX-DRX-Config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Heading3"/>
            </w:pPr>
            <w:bookmarkStart w:id="654" w:name="_Toc193462659"/>
            <w:bookmarkStart w:id="655" w:name="_Toc193451394"/>
            <w:bookmarkStart w:id="656" w:name="_Toc60776830"/>
            <w:bookmarkStart w:id="657" w:name="_Toc201294946"/>
            <w:bookmarkStart w:id="658" w:name="_Toc193445589"/>
            <w:r>
              <w:t>5.3.13</w:t>
            </w:r>
            <w:r>
              <w:tab/>
              <w:t>RRC connection resume</w:t>
            </w:r>
            <w:bookmarkEnd w:id="654"/>
            <w:bookmarkEnd w:id="655"/>
            <w:bookmarkEnd w:id="656"/>
            <w:bookmarkEnd w:id="657"/>
            <w:bookmarkEnd w:id="658"/>
          </w:p>
          <w:p w14:paraId="74093D5E" w14:textId="77777777" w:rsidR="00A75840" w:rsidRDefault="00C73004">
            <w:pPr>
              <w:keepNext/>
              <w:keepLines/>
              <w:spacing w:before="120"/>
              <w:outlineLvl w:val="3"/>
              <w:rPr>
                <w:rFonts w:ascii="Arial" w:hAnsi="Arial"/>
                <w:sz w:val="24"/>
              </w:rPr>
            </w:pPr>
            <w:bookmarkStart w:id="659" w:name="_Toc193445595"/>
            <w:bookmarkStart w:id="660" w:name="_Toc201294952"/>
            <w:bookmarkStart w:id="661" w:name="_Toc193451400"/>
            <w:bookmarkStart w:id="662" w:name="_Toc193462665"/>
            <w:r>
              <w:rPr>
                <w:rFonts w:ascii="Arial" w:hAnsi="Arial"/>
                <w:sz w:val="24"/>
              </w:rPr>
              <w:t>5.3.13.2</w:t>
            </w:r>
            <w:r>
              <w:rPr>
                <w:rFonts w:ascii="Arial" w:hAnsi="Arial"/>
                <w:sz w:val="24"/>
              </w:rPr>
              <w:tab/>
              <w:t>Initiation</w:t>
            </w:r>
            <w:bookmarkEnd w:id="659"/>
            <w:bookmarkEnd w:id="660"/>
            <w:bookmarkEnd w:id="661"/>
            <w:bookmarkEnd w:id="662"/>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lastRenderedPageBreak/>
              <w:t>2&gt;</w:t>
            </w:r>
            <w:r>
              <w:tab/>
              <w:t>if the UE does not support maintaining SCG configuration upon connection resumption:</w:t>
            </w:r>
          </w:p>
          <w:p w14:paraId="2F88187D" w14:textId="77777777" w:rsidR="00A75840" w:rsidRDefault="00C73004">
            <w:pPr>
              <w:ind w:left="1135" w:hanging="284"/>
            </w:pPr>
            <w:r>
              <w:t>3&gt;</w:t>
            </w:r>
            <w:r>
              <w:tab/>
              <w:t>release the MR-DC related configurations (i.e., as specified in 5.3.5.10) from the UE Inactive AS context, if stored;</w:t>
            </w:r>
          </w:p>
          <w:p w14:paraId="13203BF2" w14:textId="77777777" w:rsidR="00A75840" w:rsidRDefault="00C73004">
            <w:pPr>
              <w:ind w:left="568" w:hanging="284"/>
            </w:pPr>
            <w:r>
              <w:t>1&gt;</w:t>
            </w:r>
            <w:r>
              <w:tab/>
              <w:t>if the UE does not support maintaining the MCG SCell configurations upon connection resumption:</w:t>
            </w:r>
          </w:p>
          <w:p w14:paraId="56A85FCC" w14:textId="77777777" w:rsidR="00A75840" w:rsidRDefault="00C73004">
            <w:pPr>
              <w:ind w:left="851" w:hanging="284"/>
            </w:pPr>
            <w:r>
              <w:t>2&gt;</w:t>
            </w:r>
            <w:r>
              <w:tab/>
              <w:t>release the MCG SCell(s)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r>
              <w:rPr>
                <w:i/>
              </w:rPr>
              <w:t xml:space="preserve">delayBudgetReportingConfig </w:t>
            </w:r>
            <w:r>
              <w:t>from the UE Inactive AS context, if stored;</w:t>
            </w:r>
          </w:p>
          <w:p w14:paraId="09A5C9B7" w14:textId="77777777" w:rsidR="00A75840" w:rsidRDefault="00C73004">
            <w:pPr>
              <w:pStyle w:val="ListParagraph"/>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CommentText"/>
      </w:pPr>
    </w:p>
    <w:p w14:paraId="1C62D7E3" w14:textId="77777777" w:rsidR="00A75840" w:rsidRDefault="00A75840">
      <w:pPr>
        <w:pStyle w:val="CommentText"/>
        <w:rPr>
          <w:rFonts w:eastAsia="DengXian"/>
        </w:rPr>
      </w:pPr>
    </w:p>
    <w:p w14:paraId="1700E06E" w14:textId="77777777" w:rsidR="00A75840" w:rsidRDefault="00C73004">
      <w:r>
        <w:rPr>
          <w:b/>
        </w:rPr>
        <w:t>[Comments]</w:t>
      </w:r>
      <w:r>
        <w:t>:</w:t>
      </w:r>
    </w:p>
    <w:p w14:paraId="17AEA1F2" w14:textId="77777777" w:rsidR="00A75840" w:rsidRDefault="00C73004">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r>
              <w:t>Tdoc</w:t>
            </w:r>
          </w:p>
        </w:tc>
        <w:tc>
          <w:tcPr>
            <w:tcW w:w="1559" w:type="dxa"/>
          </w:tcPr>
          <w:p w14:paraId="569F7055" w14:textId="77777777" w:rsidR="00A75840" w:rsidRDefault="00C73004">
            <w:r>
              <w:t>Delegate</w:t>
            </w:r>
          </w:p>
        </w:tc>
        <w:tc>
          <w:tcPr>
            <w:tcW w:w="993" w:type="dxa"/>
          </w:tcPr>
          <w:p w14:paraId="3DA5599A" w14:textId="77777777" w:rsidR="00A75840" w:rsidRDefault="00C73004">
            <w:r>
              <w:t>Misc</w:t>
            </w:r>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77777777" w:rsidR="00A75840" w:rsidRDefault="00A75840"/>
        </w:tc>
        <w:tc>
          <w:tcPr>
            <w:tcW w:w="1559" w:type="dxa"/>
          </w:tcPr>
          <w:p w14:paraId="48AD103B" w14:textId="77777777" w:rsidR="00A75840" w:rsidRDefault="00C73004">
            <w:r>
              <w:rPr>
                <w:rFonts w:hint="eastAsia"/>
              </w:rPr>
              <w:t>Tangxun</w:t>
            </w:r>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r>
              <w:t>ToDo</w:t>
            </w:r>
          </w:p>
        </w:tc>
      </w:tr>
    </w:tbl>
    <w:p w14:paraId="7EC1B156" w14:textId="77777777" w:rsidR="00A75840" w:rsidRDefault="00C73004">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CommentText"/>
        <w:rPr>
          <w:rFonts w:eastAsiaTheme="minorEastAsia"/>
        </w:rPr>
      </w:pPr>
      <w:r>
        <w:rPr>
          <w:b/>
        </w:rPr>
        <w:lastRenderedPageBreak/>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t>4&gt;</w:t>
      </w:r>
      <w:r>
        <w:tab/>
        <w:t>consider radio link failure to be detected for the MCG, i.e.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63" w:author="CATT" w:date="2025-09-18T14:47:00Z"/>
        </w:rPr>
      </w:pPr>
      <w:del w:id="664"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65" w:author="CATT" w:date="2025-09-18T14:47:00Z"/>
        </w:rPr>
      </w:pPr>
      <w:del w:id="666"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67" w:author="CATT" w:date="2025-09-18T14:47:00Z"/>
        </w:rPr>
      </w:pPr>
      <w:del w:id="668"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CommentText"/>
        <w:rPr>
          <w:rFonts w:eastAsiaTheme="minorEastAsia"/>
        </w:rPr>
      </w:pPr>
    </w:p>
    <w:p w14:paraId="136C7535" w14:textId="77777777" w:rsidR="00A75840" w:rsidRDefault="00C73004">
      <w:r>
        <w:rPr>
          <w:b/>
        </w:rPr>
        <w:t>[Comments]</w:t>
      </w:r>
      <w:r>
        <w:t>:</w:t>
      </w:r>
    </w:p>
    <w:p w14:paraId="42D9279A" w14:textId="77777777" w:rsidR="00A75840" w:rsidRDefault="00C73004">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CommentText"/>
        <w:numPr>
          <w:ilvl w:val="0"/>
          <w:numId w:val="22"/>
        </w:numPr>
      </w:pPr>
      <w:r>
        <w:t xml:space="preserve">Connection release </w:t>
      </w:r>
      <w:r>
        <w:sym w:font="Wingdings" w:char="F0E0"/>
      </w:r>
      <w:r>
        <w:t xml:space="preserve"> configuration and data discard is already covered in a dedicated section</w:t>
      </w:r>
    </w:p>
    <w:p w14:paraId="359392F7" w14:textId="77777777" w:rsidR="00A75840" w:rsidRDefault="00C73004">
      <w:pPr>
        <w:pStyle w:val="CommentText"/>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CommentText"/>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DengXian"/>
        </w:rPr>
      </w:pPr>
      <w:r>
        <w:rPr>
          <w:rFonts w:eastAsia="DengXian" w:hint="eastAsia"/>
        </w:rPr>
        <w:t>[Lenovo-Congchi-v011]: Also agree with CATT</w:t>
      </w:r>
    </w:p>
    <w:p w14:paraId="44DD6B5E" w14:textId="77777777" w:rsidR="00A75840" w:rsidRDefault="00C73004">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3AE25BEA" w14:textId="2750CE9C" w:rsidR="004575AC" w:rsidRPr="00F12FC8" w:rsidRDefault="004575AC" w:rsidP="004575AC">
      <w:pPr>
        <w:rPr>
          <w:rFonts w:eastAsia="DengXian"/>
        </w:rPr>
      </w:pPr>
      <w:r w:rsidRPr="004575AC">
        <w:rPr>
          <w:rFonts w:eastAsia="Malgun Gothic"/>
          <w:lang w:eastAsia="ko-KR"/>
        </w:rPr>
        <w:t>[Nokia-Sakira-</w:t>
      </w:r>
      <w:r>
        <w:rPr>
          <w:rFonts w:eastAsia="Malgun Gothic"/>
          <w:lang w:eastAsia="ko-KR"/>
        </w:rPr>
        <w:t>ASN.1-review-</w:t>
      </w:r>
      <w:r w:rsidRPr="004575AC">
        <w:rPr>
          <w:rFonts w:eastAsia="Malgun Gothic"/>
          <w:lang w:eastAsia="ko-KR"/>
        </w:rPr>
        <w:t>v0</w:t>
      </w:r>
      <w:r>
        <w:rPr>
          <w:rFonts w:eastAsia="Malgun Gothic"/>
          <w:lang w:eastAsia="ko-KR"/>
        </w:rPr>
        <w:t>52</w:t>
      </w:r>
      <w:r w:rsidRPr="004575AC">
        <w:rPr>
          <w:rFonts w:eastAsia="Malgun Gothic"/>
          <w:lang w:eastAsia="ko-KR"/>
        </w:rPr>
        <w:t>]:</w:t>
      </w:r>
      <w:r w:rsidRPr="00720A01">
        <w:rPr>
          <w:rFonts w:eastAsia="Malgun Gothic"/>
          <w:lang w:eastAsia="ko-KR"/>
        </w:rPr>
        <w:t xml:space="preserve"> </w:t>
      </w:r>
      <w:r w:rsidRPr="00720A01">
        <w:rPr>
          <w:rFonts w:eastAsia="DengXian"/>
        </w:rPr>
        <w:t xml:space="preserve">Disagree because if we remove these from the RLF detection, then UE behavior is undefined when UE is configured with both </w:t>
      </w:r>
      <w:r w:rsidRPr="00720A01">
        <w:rPr>
          <w:rFonts w:eastAsiaTheme="minorEastAsia"/>
          <w:i/>
          <w:iCs/>
          <w:lang w:val="en-US"/>
        </w:rPr>
        <w:t xml:space="preserve">attemptCondReconfig </w:t>
      </w:r>
      <w:r w:rsidRPr="00720A01">
        <w:rPr>
          <w:rFonts w:eastAsiaTheme="minorEastAsia"/>
          <w:lang w:val="en-US"/>
        </w:rPr>
        <w:t xml:space="preserve">and </w:t>
      </w:r>
      <w:r w:rsidRPr="00720A01">
        <w:rPr>
          <w:rFonts w:eastAsiaTheme="minorEastAsia"/>
          <w:i/>
          <w:iCs/>
          <w:lang w:val="en-US"/>
        </w:rPr>
        <w:t>attemptLTM-Switch.</w:t>
      </w:r>
      <w:r>
        <w:rPr>
          <w:rFonts w:eastAsiaTheme="minorEastAsia"/>
          <w:i/>
          <w:iCs/>
          <w:lang w:val="en-US"/>
        </w:rPr>
        <w:t xml:space="preserve"> </w:t>
      </w:r>
    </w:p>
    <w:p w14:paraId="5486B7F9" w14:textId="77777777" w:rsidR="00A75840" w:rsidRDefault="00A75840">
      <w:pPr>
        <w:rPr>
          <w:rFonts w:eastAsia="Malgun Gothic"/>
          <w:lang w:eastAsia="ko-KR"/>
        </w:rPr>
      </w:pPr>
    </w:p>
    <w:p w14:paraId="4F4CC0DE" w14:textId="77777777" w:rsidR="00A75840" w:rsidRDefault="00C73004">
      <w:pPr>
        <w:pStyle w:val="Heading1"/>
        <w:rPr>
          <w:rFonts w:eastAsiaTheme="minorEastAsia"/>
          <w:lang w:eastAsia="ja-JP"/>
        </w:rPr>
      </w:pPr>
      <w:r>
        <w:rPr>
          <w:rFonts w:eastAsiaTheme="minorEastAsia" w:hint="eastAsia"/>
          <w:lang w:eastAsia="ja-JP"/>
        </w:rPr>
        <w:lastRenderedPageBreak/>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r>
              <w:t>Tdoc</w:t>
            </w:r>
          </w:p>
        </w:tc>
        <w:tc>
          <w:tcPr>
            <w:tcW w:w="1559" w:type="dxa"/>
          </w:tcPr>
          <w:p w14:paraId="0EED2583" w14:textId="77777777" w:rsidR="00A75840" w:rsidRDefault="00C73004">
            <w:r>
              <w:t>Delegate</w:t>
            </w:r>
          </w:p>
        </w:tc>
        <w:tc>
          <w:tcPr>
            <w:tcW w:w="993" w:type="dxa"/>
          </w:tcPr>
          <w:p w14:paraId="3AC4C458" w14:textId="77777777" w:rsidR="00A75840" w:rsidRDefault="00C73004">
            <w:r>
              <w:t>Misc</w:t>
            </w:r>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t>J057</w:t>
            </w:r>
          </w:p>
        </w:tc>
        <w:tc>
          <w:tcPr>
            <w:tcW w:w="948" w:type="dxa"/>
          </w:tcPr>
          <w:p w14:paraId="365CABD7" w14:textId="77777777" w:rsidR="00A75840" w:rsidRDefault="00C73004">
            <w:r>
              <w:rPr>
                <w:rFonts w:eastAsia="Malgun Gothic" w:cs="Arial"/>
              </w:rPr>
              <w:t>NR_SL_relay_multihop-Core</w:t>
            </w:r>
          </w:p>
        </w:tc>
        <w:tc>
          <w:tcPr>
            <w:tcW w:w="1068" w:type="dxa"/>
          </w:tcPr>
          <w:p w14:paraId="1C39361E" w14:textId="77777777" w:rsidR="00A75840" w:rsidRDefault="00C73004">
            <w:r>
              <w:rPr>
                <w:rFonts w:eastAsia="DengXian"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r>
              <w:rPr>
                <w:rFonts w:eastAsiaTheme="minorEastAsia" w:hint="eastAsia"/>
                <w:lang w:eastAsia="ja-JP"/>
              </w:rPr>
              <w:t>Tsuboi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77777777" w:rsidR="00A75840" w:rsidRDefault="00C73004">
            <w:pPr>
              <w:rPr>
                <w:rFonts w:eastAsiaTheme="minorEastAsia"/>
                <w:lang w:eastAsia="ja-JP"/>
              </w:rPr>
            </w:pPr>
            <w:r>
              <w:rPr>
                <w:rFonts w:eastAsiaTheme="minorEastAsia"/>
                <w:lang w:eastAsia="ja-JP"/>
              </w:rPr>
              <w:t>PropAgree</w:t>
            </w:r>
          </w:p>
        </w:tc>
      </w:tr>
    </w:tbl>
    <w:p w14:paraId="527AACAB"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CommentText"/>
        <w:rPr>
          <w:rFonts w:eastAsiaTheme="minorEastAsia"/>
          <w:lang w:eastAsia="ja-JP"/>
        </w:rPr>
      </w:pPr>
    </w:p>
    <w:p w14:paraId="3B4DE738" w14:textId="77777777" w:rsidR="00A75840" w:rsidRDefault="00C73004">
      <w:pPr>
        <w:pStyle w:val="CommentText"/>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CommentText"/>
        <w:rPr>
          <w:rFonts w:eastAsiaTheme="minorEastAsia"/>
          <w:lang w:eastAsia="ja-JP"/>
        </w:rPr>
      </w:pPr>
    </w:p>
    <w:p w14:paraId="70BFFFAA" w14:textId="77777777" w:rsidR="00A75840" w:rsidRDefault="00C73004">
      <w:r>
        <w:rPr>
          <w:b/>
        </w:rPr>
        <w:t>[Comments]</w:t>
      </w:r>
      <w:r>
        <w:t>:</w:t>
      </w:r>
    </w:p>
    <w:p w14:paraId="10C011B9" w14:textId="77777777" w:rsidR="00A75840" w:rsidRDefault="00C73004">
      <w:r>
        <w:t>[Rapporteur]: Agree to add the clarification that both single and multi hop L3 U2N Relay UE shall perform RLF handling. Have changed the status from “ToDo” to “PropAgree”.</w:t>
      </w:r>
    </w:p>
    <w:p w14:paraId="3374AE84" w14:textId="77777777" w:rsidR="00A75840" w:rsidRDefault="00C73004">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r>
              <w:t>Tdoc</w:t>
            </w:r>
          </w:p>
        </w:tc>
        <w:tc>
          <w:tcPr>
            <w:tcW w:w="1559" w:type="dxa"/>
          </w:tcPr>
          <w:p w14:paraId="6387E546" w14:textId="77777777" w:rsidR="00A75840" w:rsidRDefault="00C73004">
            <w:r>
              <w:t>Delegate</w:t>
            </w:r>
          </w:p>
        </w:tc>
        <w:tc>
          <w:tcPr>
            <w:tcW w:w="993" w:type="dxa"/>
          </w:tcPr>
          <w:p w14:paraId="6F739262" w14:textId="77777777" w:rsidR="00A75840" w:rsidRDefault="00C73004">
            <w:r>
              <w:t>Misc</w:t>
            </w:r>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DengXian"/>
              </w:rPr>
            </w:pPr>
            <w:r>
              <w:rPr>
                <w:rFonts w:eastAsia="DengXian"/>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CommentText"/>
        <w:rPr>
          <w:rFonts w:eastAsia="DengXian"/>
        </w:rPr>
      </w:pPr>
      <w:r>
        <w:rPr>
          <w:b/>
        </w:rPr>
        <w:br/>
        <w:t>[Description]</w:t>
      </w:r>
      <w:r>
        <w:t>: In section 5.3.10.5, some editorial issues have been identified, e.g.:</w:t>
      </w:r>
    </w:p>
    <w:p w14:paraId="53FEFDA1" w14:textId="77777777" w:rsidR="00A75840" w:rsidRDefault="00C73004">
      <w:pPr>
        <w:pStyle w:val="B1"/>
      </w:pPr>
      <w:r>
        <w:rPr>
          <w:rFonts w:eastAsia="SimSun"/>
        </w:rPr>
        <w:t>1&gt;</w:t>
      </w:r>
      <w:r>
        <w:rPr>
          <w:rFonts w:eastAsia="SimSun"/>
        </w:rPr>
        <w:tab/>
      </w:r>
      <w:r>
        <w:t xml:space="preserve">if the UE supports </w:t>
      </w:r>
      <w:r>
        <w:rPr>
          <w:rFonts w:eastAsia="DengXian"/>
        </w:rPr>
        <w:t>RLF-Report for conditional handover with candidate SCG</w:t>
      </w:r>
      <w:r>
        <w:rPr>
          <w:rFonts w:eastAsia="SimSun"/>
        </w:rPr>
        <w:t xml:space="preserve"> and if the UE was configured with </w:t>
      </w:r>
      <w:r>
        <w:rPr>
          <w:i/>
          <w:iCs/>
        </w:rPr>
        <w:t xml:space="preserve">condExecutionCond </w:t>
      </w:r>
      <w:r>
        <w:t xml:space="preserve">and </w:t>
      </w:r>
      <w:r>
        <w:rPr>
          <w:i/>
          <w:iCs/>
        </w:rPr>
        <w:t>condExecutionCondPSCell</w:t>
      </w:r>
      <w:r>
        <w:rPr>
          <w:highlight w:val="yellow"/>
        </w:rPr>
        <w:t>;</w:t>
      </w:r>
    </w:p>
    <w:p w14:paraId="7854DAEF" w14:textId="77777777" w:rsidR="00A75840" w:rsidRDefault="00A75840">
      <w:pPr>
        <w:pStyle w:val="CommentText"/>
        <w:rPr>
          <w:rFonts w:eastAsia="DengXian"/>
        </w:rPr>
      </w:pPr>
    </w:p>
    <w:p w14:paraId="6A5FEDAB" w14:textId="77777777" w:rsidR="00A75840" w:rsidRDefault="00C73004">
      <w:pPr>
        <w:pStyle w:val="B2"/>
      </w:pPr>
      <w:r>
        <w:rPr>
          <w:rFonts w:eastAsia="SimSun"/>
        </w:rPr>
        <w:t>2&gt;</w:t>
      </w:r>
      <w:r>
        <w:rPr>
          <w:rFonts w:eastAsia="SimSun"/>
        </w:rPr>
        <w:tab/>
      </w:r>
      <w:r>
        <w:t>if the UE does not support RLF-Report for fast MCG recovery procedure as specified in TS 38.306 [26] or if T316 is not configured:</w:t>
      </w:r>
    </w:p>
    <w:p w14:paraId="7D2DBA38" w14:textId="77777777" w:rsidR="00A75840" w:rsidRDefault="00C73004">
      <w:pPr>
        <w:pStyle w:val="B3"/>
        <w:rPr>
          <w:rFonts w:eastAsia="SimSun"/>
        </w:rPr>
      </w:pPr>
      <w:r>
        <w:rPr>
          <w:rFonts w:eastAsia="SimSun"/>
        </w:rPr>
        <w:t>3&gt;</w:t>
      </w:r>
      <w:r>
        <w:tab/>
        <w:t xml:space="preserve">set </w:t>
      </w:r>
      <w:r>
        <w:rPr>
          <w:i/>
          <w:iCs/>
        </w:rPr>
        <w:t>pSCellId</w:t>
      </w:r>
      <w:r>
        <w:t xml:space="preserve"> to </w:t>
      </w:r>
      <w:r>
        <w:rPr>
          <w:highlight w:val="yellow"/>
        </w:rPr>
        <w:t xml:space="preserve">the </w:t>
      </w:r>
      <w:r>
        <w:rPr>
          <w:rFonts w:eastAsia="DengXian"/>
          <w:highlight w:val="yellow"/>
        </w:rPr>
        <w:t>the</w:t>
      </w:r>
      <w:r>
        <w:rPr>
          <w:rFonts w:eastAsia="DengXian"/>
        </w:rPr>
        <w:t xml:space="preserv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5E4DF545" w14:textId="77777777" w:rsidR="00A75840" w:rsidRDefault="00A75840">
      <w:pPr>
        <w:pStyle w:val="CommentText"/>
        <w:rPr>
          <w:rFonts w:eastAsia="DengXian"/>
        </w:rPr>
      </w:pPr>
    </w:p>
    <w:p w14:paraId="6FC74CE1"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highlight w:val="yellow"/>
        </w:rPr>
        <w:t>;</w:t>
      </w:r>
    </w:p>
    <w:p w14:paraId="4BDD3465" w14:textId="77777777" w:rsidR="00A75840" w:rsidRDefault="00A75840">
      <w:pPr>
        <w:pStyle w:val="CommentText"/>
        <w:rPr>
          <w:rFonts w:eastAsia="DengXian"/>
        </w:rPr>
      </w:pPr>
    </w:p>
    <w:p w14:paraId="002FECD3" w14:textId="77777777" w:rsidR="00A75840" w:rsidRDefault="00C73004">
      <w:pPr>
        <w:pStyle w:val="CommentText"/>
      </w:pPr>
      <w:r>
        <w:rPr>
          <w:b/>
        </w:rPr>
        <w:t>[Proposed Change]</w:t>
      </w:r>
      <w:r>
        <w:t>: The following changes are proposed:</w:t>
      </w:r>
    </w:p>
    <w:p w14:paraId="499CFDDE" w14:textId="77777777" w:rsidR="00A75840" w:rsidRDefault="00C73004">
      <w:pPr>
        <w:rPr>
          <w:rFonts w:eastAsia="DengXian"/>
        </w:rPr>
      </w:pPr>
      <w:r>
        <w:rPr>
          <w:rFonts w:eastAsia="DengXian"/>
        </w:rPr>
        <w:t>[Rapporteur]: thanks, fixed!</w:t>
      </w:r>
    </w:p>
    <w:p w14:paraId="26C415BA" w14:textId="77777777" w:rsidR="00A75840" w:rsidRDefault="00C73004">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r>
              <w:t>Tdoc</w:t>
            </w:r>
          </w:p>
        </w:tc>
        <w:tc>
          <w:tcPr>
            <w:tcW w:w="1559" w:type="dxa"/>
          </w:tcPr>
          <w:p w14:paraId="6119FEC8" w14:textId="77777777" w:rsidR="00A75840" w:rsidRDefault="00C73004">
            <w:r>
              <w:t>Delegate</w:t>
            </w:r>
          </w:p>
        </w:tc>
        <w:tc>
          <w:tcPr>
            <w:tcW w:w="993" w:type="dxa"/>
          </w:tcPr>
          <w:p w14:paraId="3D501C78" w14:textId="77777777" w:rsidR="00A75840" w:rsidRDefault="00C73004">
            <w:r>
              <w:t>Misc</w:t>
            </w:r>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DengXian"/>
              </w:rPr>
            </w:pPr>
            <w:r>
              <w:rPr>
                <w:rFonts w:eastAsia="DengXian"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DengXian"/>
              </w:rPr>
            </w:pPr>
            <w:r>
              <w:rPr>
                <w:rFonts w:eastAsia="DengXian"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DengXian"/>
              </w:rPr>
            </w:pPr>
            <w:r>
              <w:rPr>
                <w:rFonts w:eastAsia="DengXian"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DengXian"/>
              </w:rPr>
            </w:pPr>
            <w:r>
              <w:t>V</w:t>
            </w:r>
            <w:r>
              <w:rPr>
                <w:rFonts w:hint="eastAsia"/>
              </w:rPr>
              <w:t>0</w:t>
            </w:r>
            <w:r>
              <w:rPr>
                <w:rFonts w:eastAsia="DengXian" w:hint="eastAsia"/>
              </w:rPr>
              <w:t>12</w:t>
            </w:r>
          </w:p>
        </w:tc>
        <w:tc>
          <w:tcPr>
            <w:tcW w:w="814" w:type="dxa"/>
          </w:tcPr>
          <w:p w14:paraId="0A20CA60" w14:textId="77777777" w:rsidR="00A75840" w:rsidRDefault="00C73004">
            <w:r>
              <w:t>Agreed</w:t>
            </w:r>
          </w:p>
        </w:tc>
      </w:tr>
    </w:tbl>
    <w:p w14:paraId="5660FA06" w14:textId="77777777" w:rsidR="00A75840" w:rsidRDefault="00C73004">
      <w:pPr>
        <w:pStyle w:val="CommentText"/>
        <w:rPr>
          <w:rFonts w:eastAsia="DengXian"/>
          <w:lang w:val="en-US"/>
        </w:rPr>
      </w:pPr>
      <w:r>
        <w:rPr>
          <w:b/>
        </w:rPr>
        <w:br/>
        <w:t>[Description]</w:t>
      </w:r>
      <w:r>
        <w:t>: both “</w:t>
      </w:r>
      <w:r>
        <w:rPr>
          <w:rFonts w:eastAsia="DengXian" w:hint="eastAsia"/>
        </w:rPr>
        <w:t>C</w:t>
      </w:r>
      <w:r>
        <w:t>onditional handover with candidate SCG”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“CHO with candidate SCG(s)” as in the Mobility Working item.</w:t>
      </w:r>
    </w:p>
    <w:p w14:paraId="61649E28" w14:textId="77777777" w:rsidR="00A75840" w:rsidRDefault="00C73004">
      <w:pPr>
        <w:pStyle w:val="CommentText"/>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DengXian" w:hint="eastAsia"/>
        </w:rPr>
        <w:t xml:space="preserve"> as in lega</w:t>
      </w:r>
      <w:r>
        <w:rPr>
          <w:rFonts w:eastAsia="DengXian"/>
          <w:lang w:val="en-US"/>
        </w:rPr>
        <w:t>cy Rel-18 mobility terms</w:t>
      </w:r>
      <w:r>
        <w:t>.</w:t>
      </w:r>
    </w:p>
    <w:p w14:paraId="6C144689" w14:textId="77777777" w:rsidR="00A75840" w:rsidRDefault="00C73004">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60E2E616" w14:textId="77777777" w:rsidR="00A75840" w:rsidRDefault="00A75840"/>
    <w:p w14:paraId="7BA1BE9E" w14:textId="77777777" w:rsidR="00A75840" w:rsidRDefault="00C73004">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r>
              <w:t>Tdoc</w:t>
            </w:r>
          </w:p>
        </w:tc>
        <w:tc>
          <w:tcPr>
            <w:tcW w:w="1559" w:type="dxa"/>
          </w:tcPr>
          <w:p w14:paraId="13516D07" w14:textId="77777777" w:rsidR="00A75840" w:rsidRDefault="00C73004">
            <w:r>
              <w:t>Delegate</w:t>
            </w:r>
          </w:p>
        </w:tc>
        <w:tc>
          <w:tcPr>
            <w:tcW w:w="993" w:type="dxa"/>
          </w:tcPr>
          <w:p w14:paraId="35D0739F" w14:textId="77777777" w:rsidR="00A75840" w:rsidRDefault="00C73004">
            <w:r>
              <w:t>Misc</w:t>
            </w:r>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lastRenderedPageBreak/>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r>
              <w:rPr>
                <w:rFonts w:hint="eastAsia"/>
              </w:rPr>
              <w:t>PSCell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r>
              <w:rPr>
                <w:rFonts w:hint="eastAsia"/>
              </w:rPr>
              <w:t>Tangxun</w:t>
            </w:r>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CommentText"/>
        <w:rPr>
          <w:rFonts w:eastAsiaTheme="minorEastAsia"/>
        </w:rPr>
      </w:pPr>
      <w:r>
        <w:rPr>
          <w:b/>
        </w:rPr>
        <w:br/>
        <w:t>[Description]</w:t>
      </w:r>
      <w:r>
        <w:t xml:space="preserve">: </w:t>
      </w:r>
      <w:r>
        <w:rPr>
          <w:rFonts w:hint="eastAsia"/>
        </w:rPr>
        <w:t xml:space="preserve">In case a RLF happens, even </w:t>
      </w:r>
      <w:r>
        <w:rPr>
          <w:rFonts w:eastAsia="SimSun"/>
        </w:rPr>
        <w:t xml:space="preserve">if the UE was configured with </w:t>
      </w:r>
      <w:r>
        <w:rPr>
          <w:i/>
          <w:iCs/>
        </w:rPr>
        <w:t xml:space="preserve">condExecutionCond </w:t>
      </w:r>
      <w:r>
        <w:t xml:space="preserve">and </w:t>
      </w:r>
      <w:r>
        <w:rPr>
          <w:i/>
          <w:iCs/>
        </w:rPr>
        <w:t>condExecutionCondPSCell</w:t>
      </w:r>
      <w:r>
        <w:rPr>
          <w:rFonts w:hint="eastAsia"/>
          <w:i/>
          <w:iCs/>
        </w:rPr>
        <w:t>,</w:t>
      </w:r>
      <w:r>
        <w:rPr>
          <w:rFonts w:hint="eastAsia"/>
        </w:rPr>
        <w:t xml:space="preserve"> there may be no PSCell at UE side.</w:t>
      </w:r>
    </w:p>
    <w:p w14:paraId="55F1B40A"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CommentText"/>
        <w:ind w:left="1704" w:firstLine="284"/>
        <w:rPr>
          <w:rFonts w:eastAsiaTheme="minorEastAsia"/>
        </w:rPr>
      </w:pPr>
      <w:r>
        <w:rPr>
          <w:rFonts w:hint="eastAsia"/>
        </w:rPr>
        <w:t>PSCell (</w:t>
      </w:r>
      <w:ins w:id="669" w:author="CATT" w:date="2025-09-17T14:02:00Z">
        <w:r>
          <w:rPr>
            <w:rFonts w:hint="eastAsia"/>
          </w:rPr>
          <w:t>if availabl</w:t>
        </w:r>
      </w:ins>
      <w:ins w:id="670" w:author="CATT" w:date="2025-09-17T14:03:00Z">
        <w:r>
          <w:rPr>
            <w:rFonts w:hint="eastAsia"/>
          </w:rPr>
          <w:t xml:space="preserve">e, </w:t>
        </w:r>
      </w:ins>
      <w:r>
        <w:rPr>
          <w:rFonts w:hint="eastAsia"/>
        </w:rPr>
        <w:t>in case of no PSCell change)</w:t>
      </w:r>
    </w:p>
    <w:p w14:paraId="4BBF3F67" w14:textId="77777777" w:rsidR="00A75840" w:rsidRDefault="00C73004">
      <w:r>
        <w:rPr>
          <w:b/>
        </w:rPr>
        <w:t>[Comments]</w:t>
      </w:r>
      <w:r>
        <w:t>:</w:t>
      </w:r>
    </w:p>
    <w:p w14:paraId="02F0212C" w14:textId="77777777" w:rsidR="00A75840" w:rsidRDefault="00C73004">
      <w:pPr>
        <w:rPr>
          <w:rFonts w:eastAsiaTheme="minorEastAsia"/>
        </w:rPr>
      </w:pPr>
      <w:r>
        <w:rPr>
          <w:rFonts w:eastAsiaTheme="minorEastAsia"/>
        </w:rPr>
        <w:t>Rapporteur aress and captures the change in the drafted CR</w:t>
      </w:r>
    </w:p>
    <w:p w14:paraId="513544CA" w14:textId="77777777" w:rsidR="00A75840" w:rsidRDefault="00A75840">
      <w:pPr>
        <w:rPr>
          <w:rFonts w:eastAsiaTheme="minorEastAsia"/>
        </w:rPr>
      </w:pPr>
    </w:p>
    <w:p w14:paraId="039CCEE2" w14:textId="77777777" w:rsidR="00A75840" w:rsidRDefault="00C73004">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r>
              <w:t>Tdoc</w:t>
            </w:r>
          </w:p>
        </w:tc>
        <w:tc>
          <w:tcPr>
            <w:tcW w:w="1559" w:type="dxa"/>
          </w:tcPr>
          <w:p w14:paraId="0A4DAC36" w14:textId="77777777" w:rsidR="00A75840" w:rsidRDefault="00C73004">
            <w:r>
              <w:t>Delegate</w:t>
            </w:r>
          </w:p>
        </w:tc>
        <w:tc>
          <w:tcPr>
            <w:tcW w:w="993" w:type="dxa"/>
          </w:tcPr>
          <w:p w14:paraId="60D439E7" w14:textId="77777777" w:rsidR="00A75840" w:rsidRDefault="00C73004">
            <w:r>
              <w:t>Misc</w:t>
            </w:r>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DengXian"/>
              </w:rPr>
            </w:pPr>
            <w:r>
              <w:rPr>
                <w:rFonts w:eastAsia="DengXian" w:hint="eastAsia"/>
              </w:rPr>
              <w:t>Z30</w:t>
            </w:r>
            <w:r>
              <w:rPr>
                <w:rFonts w:eastAsia="DengXian"/>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DengXian"/>
              </w:rPr>
            </w:pPr>
            <w:r>
              <w:rPr>
                <w:rFonts w:eastAsia="DengXian"/>
              </w:rPr>
              <w:t>Unnecessary reference</w:t>
            </w:r>
            <w:r>
              <w:rPr>
                <w:rFonts w:eastAsia="DengXian"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DengXian"/>
              </w:rPr>
            </w:pPr>
            <w:r>
              <w:rPr>
                <w:rFonts w:eastAsia="DengXian"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DengXian"/>
              </w:rPr>
            </w:pPr>
            <w:r>
              <w:t>V</w:t>
            </w:r>
            <w:r>
              <w:rPr>
                <w:rFonts w:hint="eastAsia"/>
              </w:rPr>
              <w:t>0</w:t>
            </w:r>
            <w:r>
              <w:rPr>
                <w:rFonts w:eastAsia="DengXian" w:hint="eastAsia"/>
              </w:rPr>
              <w:t>12</w:t>
            </w:r>
          </w:p>
        </w:tc>
        <w:tc>
          <w:tcPr>
            <w:tcW w:w="814" w:type="dxa"/>
          </w:tcPr>
          <w:p w14:paraId="27066954" w14:textId="77777777" w:rsidR="00A75840" w:rsidRDefault="00C73004">
            <w:r>
              <w:t>Agreed</w:t>
            </w:r>
          </w:p>
        </w:tc>
      </w:tr>
    </w:tbl>
    <w:p w14:paraId="6C32E785" w14:textId="77777777" w:rsidR="00A75840" w:rsidRDefault="00C73004">
      <w:pPr>
        <w:pStyle w:val="CommentText"/>
        <w:rPr>
          <w:rFonts w:eastAsia="DengXian"/>
          <w:lang w:val="en-US"/>
        </w:rPr>
      </w:pPr>
      <w:r>
        <w:rPr>
          <w:b/>
        </w:rPr>
        <w:br/>
        <w:t>[Description]</w:t>
      </w:r>
      <w:r>
        <w:t>: No need to refer to 38.306 about UE capability each time.</w:t>
      </w:r>
    </w:p>
    <w:p w14:paraId="77E8C06A" w14:textId="77777777" w:rsidR="00A75840" w:rsidRDefault="00C73004">
      <w:pPr>
        <w:pStyle w:val="CommentText"/>
      </w:pPr>
      <w:r>
        <w:rPr>
          <w:b/>
        </w:rPr>
        <w:t>[Proposed Change]</w:t>
      </w:r>
      <w:r>
        <w:t>: Suggest removing the reference:</w:t>
      </w:r>
    </w:p>
    <w:p w14:paraId="372AA050" w14:textId="77777777" w:rsidR="00A75840" w:rsidRDefault="00C73004">
      <w:pPr>
        <w:ind w:left="851" w:hanging="284"/>
      </w:pPr>
      <w:r>
        <w:rPr>
          <w:rFonts w:eastAsia="SimSun"/>
        </w:rPr>
        <w:t>2&gt;</w:t>
      </w:r>
      <w:r>
        <w:rPr>
          <w:rFonts w:eastAsia="SimSun"/>
        </w:rPr>
        <w:tab/>
      </w:r>
      <w:r>
        <w:t xml:space="preserve">if the UE does not support RLF-Report for fast MCG recovery procedure </w:t>
      </w:r>
      <w:del w:id="671"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SimSun"/>
        </w:rPr>
      </w:pPr>
      <w:r>
        <w:rPr>
          <w:rFonts w:eastAsia="SimSun"/>
        </w:rPr>
        <w:t>3&gt;</w:t>
      </w:r>
      <w:r>
        <w:tab/>
        <w:t xml:space="preserve">set </w:t>
      </w:r>
      <w:r>
        <w:rPr>
          <w:i/>
          <w:iCs/>
        </w:rPr>
        <w:t>pSCellId</w:t>
      </w:r>
      <w:r>
        <w:t xml:space="preserve"> to the </w:t>
      </w:r>
      <w:r>
        <w:rPr>
          <w:rFonts w:eastAsia="DengXian"/>
        </w:rPr>
        <w:t xml:space="preserve">the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4291836C" w14:textId="77777777" w:rsidR="00A75840" w:rsidRDefault="00A75840"/>
    <w:p w14:paraId="636B8DA4" w14:textId="77777777" w:rsidR="00A75840" w:rsidRDefault="00C73004">
      <w:pPr>
        <w:pStyle w:val="Heading1"/>
        <w:rPr>
          <w:rFonts w:eastAsia="SimSun"/>
          <w:lang w:val="en-US"/>
        </w:rPr>
      </w:pPr>
      <w:r>
        <w:lastRenderedPageBreak/>
        <w:t>X</w:t>
      </w:r>
      <w:r>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r>
              <w:t>Tdoc</w:t>
            </w:r>
          </w:p>
        </w:tc>
        <w:tc>
          <w:tcPr>
            <w:tcW w:w="1559" w:type="dxa"/>
          </w:tcPr>
          <w:p w14:paraId="5B53741A" w14:textId="77777777" w:rsidR="00A75840" w:rsidRDefault="00C73004">
            <w:r>
              <w:t>Delegate</w:t>
            </w:r>
          </w:p>
        </w:tc>
        <w:tc>
          <w:tcPr>
            <w:tcW w:w="993" w:type="dxa"/>
          </w:tcPr>
          <w:p w14:paraId="2B9A00F5" w14:textId="77777777" w:rsidR="00A75840" w:rsidRDefault="00C73004">
            <w:r>
              <w:t>Misc</w:t>
            </w:r>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SimSun"/>
              </w:rPr>
            </w:pPr>
            <w:r>
              <w:t>X</w:t>
            </w:r>
            <w:r>
              <w:rPr>
                <w:rFonts w:eastAsia="SimSun" w:hint="eastAsia"/>
              </w:rPr>
              <w:t>550</w:t>
            </w:r>
          </w:p>
        </w:tc>
        <w:tc>
          <w:tcPr>
            <w:tcW w:w="948" w:type="dxa"/>
          </w:tcPr>
          <w:p w14:paraId="408A7A8A" w14:textId="77777777" w:rsidR="00A75840" w:rsidRDefault="00C73004">
            <w:pPr>
              <w:rPr>
                <w:rFonts w:eastAsia="SimSun"/>
              </w:rPr>
            </w:pPr>
            <w:r>
              <w:rPr>
                <w:rFonts w:eastAsia="SimSun" w:hint="eastAsia"/>
              </w:rPr>
              <w:t>SONMDT</w:t>
            </w:r>
          </w:p>
        </w:tc>
        <w:tc>
          <w:tcPr>
            <w:tcW w:w="1068" w:type="dxa"/>
          </w:tcPr>
          <w:p w14:paraId="1B8BC78B" w14:textId="77777777" w:rsidR="00A75840" w:rsidRDefault="00C73004">
            <w:pPr>
              <w:rPr>
                <w:rFonts w:eastAsia="SimSun"/>
              </w:rPr>
            </w:pPr>
            <w:r>
              <w:rPr>
                <w:rFonts w:eastAsia="SimSun" w:hint="eastAsia"/>
              </w:rPr>
              <w:t>1</w:t>
            </w:r>
          </w:p>
        </w:tc>
        <w:tc>
          <w:tcPr>
            <w:tcW w:w="2797" w:type="dxa"/>
          </w:tcPr>
          <w:p w14:paraId="5C72D6F1"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SimSun"/>
              </w:rPr>
            </w:pPr>
            <w:r>
              <w:t>V</w:t>
            </w:r>
            <w:r>
              <w:rPr>
                <w:rFonts w:eastAsia="SimSun" w:hint="eastAsia"/>
              </w:rPr>
              <w:t>001</w:t>
            </w:r>
          </w:p>
        </w:tc>
        <w:tc>
          <w:tcPr>
            <w:tcW w:w="814" w:type="dxa"/>
          </w:tcPr>
          <w:p w14:paraId="6201FB90" w14:textId="77777777" w:rsidR="00A75840" w:rsidRDefault="00C73004">
            <w:r>
              <w:t>Rejected</w:t>
            </w:r>
          </w:p>
        </w:tc>
      </w:tr>
    </w:tbl>
    <w:p w14:paraId="46351FC2" w14:textId="77777777" w:rsidR="00A75840" w:rsidRDefault="00C73004">
      <w:pPr>
        <w:pStyle w:val="CommentText"/>
        <w:rPr>
          <w:rFonts w:eastAsia="SimSun"/>
          <w:lang w:val="en-US"/>
        </w:rPr>
      </w:pPr>
      <w:r>
        <w:rPr>
          <w:b/>
        </w:rPr>
        <w:br/>
        <w:t>[Description]</w:t>
      </w:r>
      <w:r>
        <w:t xml:space="preserve">: Procedure in clause 5.3.10.5 only consider the case for </w:t>
      </w:r>
      <w:r>
        <w:rPr>
          <w:rFonts w:eastAsia="SimSun"/>
          <w:lang w:val="en-US"/>
        </w:rPr>
        <w:t>earth-moving cell, the case that NTN cell is (quasi-)Earth fixed cell</w:t>
      </w:r>
      <w:r>
        <w:t xml:space="preserve"> is missed.</w:t>
      </w:r>
    </w:p>
    <w:p w14:paraId="7F101E4E" w14:textId="77777777" w:rsidR="00A75840" w:rsidRDefault="00C73004">
      <w:pPr>
        <w:pStyle w:val="CommentText"/>
      </w:pPr>
      <w:r>
        <w:rPr>
          <w:b/>
        </w:rPr>
        <w:t>[Proposed Change]</w:t>
      </w:r>
      <w:r>
        <w:t xml:space="preserve">: To complete the below procedure texts when considering the reference location of </w:t>
      </w:r>
      <w:r>
        <w:rPr>
          <w:rFonts w:eastAsia="SimSun"/>
          <w:lang w:val="en-US"/>
        </w:rPr>
        <w:t>(quasi-)Earth fixed cell</w:t>
      </w:r>
      <w:r>
        <w:t xml:space="preserve"> is fixed.</w:t>
      </w:r>
    </w:p>
    <w:p w14:paraId="286790EC" w14:textId="77777777" w:rsidR="00A75840" w:rsidRDefault="00C73004">
      <w:pPr>
        <w:spacing w:after="120"/>
        <w:jc w:val="both"/>
        <w:rPr>
          <w:rFonts w:eastAsia="SimSun"/>
        </w:rPr>
      </w:pPr>
      <w:r>
        <w:t xml:space="preserve">The UE shall determine the content in the </w:t>
      </w:r>
      <w:r>
        <w:rPr>
          <w:i/>
        </w:rPr>
        <w:t>VarRLF-Report</w:t>
      </w:r>
      <w:r>
        <w:t xml:space="preserve"> as follows:</w:t>
      </w:r>
    </w:p>
    <w:p w14:paraId="282F6782" w14:textId="77777777" w:rsidR="00A75840" w:rsidRDefault="00C73004">
      <w:pPr>
        <w:pStyle w:val="B1"/>
      </w:pPr>
      <w:r>
        <w:t>1&gt;</w:t>
      </w:r>
      <w:r>
        <w:tab/>
        <w:t xml:space="preserve">clear the information included in </w:t>
      </w:r>
      <w:r>
        <w:rPr>
          <w:i/>
        </w:rPr>
        <w:t>VarRLF-Report</w:t>
      </w:r>
      <w:r>
        <w:t>, if any;</w:t>
      </w:r>
    </w:p>
    <w:p w14:paraId="3DA29B6D" w14:textId="77777777" w:rsidR="00A75840" w:rsidRDefault="00C73004">
      <w:pPr>
        <w:pStyle w:val="B1"/>
      </w:pPr>
      <w:r>
        <w:t>1&gt;</w:t>
      </w:r>
      <w:r>
        <w:tab/>
        <w:t xml:space="preserve">if the UE is not in SNPN access mode, set the </w:t>
      </w:r>
      <w:r>
        <w:rPr>
          <w:i/>
        </w:rPr>
        <w:t xml:space="preserve">plmn-IdentityList </w:t>
      </w:r>
      <w:r>
        <w:t>to include the list of EPLMNs stored by the UE (i.e. including the RPLMN);</w:t>
      </w:r>
    </w:p>
    <w:p w14:paraId="22317D17" w14:textId="77777777" w:rsidR="00A75840" w:rsidRDefault="00C73004">
      <w:pPr>
        <w:pStyle w:val="B1"/>
      </w:pPr>
      <w:r>
        <w:t>1&gt;</w:t>
      </w:r>
      <w:r>
        <w:tab/>
        <w:t xml:space="preserve">else if the UE is in SNPN access mode, set the </w:t>
      </w:r>
      <w:r>
        <w:rPr>
          <w:i/>
        </w:rPr>
        <w:t xml:space="preserve">snpn-IdentityList </w:t>
      </w:r>
      <w:r>
        <w:t>to include the list of equivalent SNPNs stored by the UE (i.e., including the registered SNPN identity);</w:t>
      </w:r>
    </w:p>
    <w:p w14:paraId="5F98A2B0" w14:textId="77777777" w:rsidR="00A75840" w:rsidRDefault="00C73004">
      <w:pPr>
        <w:pStyle w:val="B1"/>
      </w:pPr>
      <w:r>
        <w:t>1&gt;</w:t>
      </w:r>
      <w:r>
        <w:tab/>
        <w:t xml:space="preserve">set the </w:t>
      </w:r>
      <w:r>
        <w:rPr>
          <w:i/>
          <w:iCs/>
        </w:rPr>
        <w:t>measResultLastServCell</w:t>
      </w:r>
      <w:r>
        <w:t xml:space="preserve"> to include the cell level RSRP, RSRQ and the available SINR, of the source PCell (in case HO failure) or PCell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DengXian"/>
        </w:rPr>
        <w:t>RLF-Report for conditional handover with candidate SCG</w:t>
      </w:r>
      <w:r>
        <w:t xml:space="preserve"> and if the UE was configured with </w:t>
      </w:r>
      <w:r>
        <w:rPr>
          <w:i/>
          <w:iCs/>
        </w:rPr>
        <w:t xml:space="preserve">condExecutionCond </w:t>
      </w:r>
      <w:r>
        <w:t xml:space="preserve">and </w:t>
      </w:r>
      <w:r>
        <w:rPr>
          <w:i/>
          <w:iCs/>
        </w:rPr>
        <w:t>condExecutionCondPSCell</w:t>
      </w:r>
      <w:r>
        <w:t>;</w:t>
      </w:r>
    </w:p>
    <w:p w14:paraId="66DE9023" w14:textId="77777777" w:rsidR="00A75840" w:rsidRDefault="00C73004">
      <w:pPr>
        <w:pStyle w:val="B2"/>
      </w:pPr>
      <w:r>
        <w:t>2&gt;</w:t>
      </w:r>
      <w:r>
        <w:tab/>
        <w:t xml:space="preserve">set the </w:t>
      </w:r>
      <w:r>
        <w:rPr>
          <w:i/>
          <w:iCs/>
        </w:rPr>
        <w:t>measResultLastServPSCell</w:t>
      </w:r>
      <w:r>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r>
        <w:rPr>
          <w:i/>
          <w:iCs/>
        </w:rPr>
        <w:t>pSCellId</w:t>
      </w:r>
      <w:r>
        <w:t xml:space="preserve"> to the </w:t>
      </w:r>
      <w:r>
        <w:rPr>
          <w:rFonts w:eastAsia="DengXian"/>
        </w:rPr>
        <w:t xml:space="preserve">the </w:t>
      </w:r>
      <w:r>
        <w:t>global cell identity and tracking area code, if available, and otherwise the physical cell identity and carrier frequency of the source PSCell (in case of PSCell change) or PSCell (in case of no PSCell change);</w:t>
      </w:r>
    </w:p>
    <w:p w14:paraId="5EAAB22F" w14:textId="77777777" w:rsidR="00A75840" w:rsidRDefault="00C73004">
      <w:pPr>
        <w:pStyle w:val="B1"/>
        <w:rPr>
          <w:ins w:id="672" w:author="Xiaomi (Shuai)" w:date="2025-09-17T18:44:00Z"/>
          <w:rFonts w:eastAsia="DengXian"/>
        </w:rPr>
      </w:pPr>
      <w:r>
        <w:t>1&gt;</w:t>
      </w:r>
      <w:r>
        <w:tab/>
        <w:t xml:space="preserve">if the UE supports </w:t>
      </w:r>
      <w:r>
        <w:rPr>
          <w:rFonts w:eastAsia="DengXian"/>
        </w:rPr>
        <w:t>RLF-Report for conditional handover with time-based or location-based trigger condition</w:t>
      </w:r>
      <w:ins w:id="673" w:author="Xiaomi (Shuai)" w:date="2025-09-17T18:44:00Z">
        <w:r>
          <w:rPr>
            <w:rFonts w:eastAsia="DengXian"/>
          </w:rPr>
          <w:t>:</w:t>
        </w:r>
      </w:ins>
    </w:p>
    <w:p w14:paraId="5582AB63" w14:textId="77777777" w:rsidR="00A75840" w:rsidRDefault="00C73004">
      <w:pPr>
        <w:pStyle w:val="B2"/>
        <w:rPr>
          <w:ins w:id="674" w:author="Xiaomi (Shuai)" w:date="2025-09-17T18:44:00Z"/>
          <w:rFonts w:eastAsia="DengXian"/>
        </w:rPr>
        <w:pPrChange w:id="675" w:author="Xiaomi (Shuai)" w:date="2025-09-17T18:44:00Z">
          <w:pPr>
            <w:pStyle w:val="B1"/>
          </w:pPr>
        </w:pPrChange>
      </w:pPr>
      <w:ins w:id="676" w:author="Xiaomi (Shuai)" w:date="2025-09-17T18:44:00Z">
        <w:r>
          <w:rPr>
            <w:rFonts w:eastAsia="DengXian"/>
          </w:rPr>
          <w:t>2&gt;</w:t>
        </w:r>
        <w:r>
          <w:rPr>
            <w:rFonts w:eastAsia="DengXian"/>
          </w:rPr>
          <w:tab/>
          <w:t>if one entry of choConfig concerns condEventD1:</w:t>
        </w:r>
      </w:ins>
    </w:p>
    <w:p w14:paraId="10F5C78A" w14:textId="77777777" w:rsidR="00A75840" w:rsidRDefault="00C73004">
      <w:pPr>
        <w:pStyle w:val="B3"/>
        <w:rPr>
          <w:ins w:id="677" w:author="Xiaomi (Shuai)" w:date="2025-09-17T18:44:00Z"/>
          <w:rFonts w:eastAsia="DengXian"/>
        </w:rPr>
        <w:pPrChange w:id="678" w:author="Xiaomi (Shuai)" w:date="2025-09-17T18:44:00Z">
          <w:pPr>
            <w:pStyle w:val="B1"/>
          </w:pPr>
        </w:pPrChange>
      </w:pPr>
      <w:ins w:id="679" w:author="Xiaomi (Shuai)" w:date="2025-09-17T18:44:00Z">
        <w:r>
          <w:rPr>
            <w:rFonts w:eastAsia="DengXian"/>
          </w:rPr>
          <w:t>3&gt;</w:t>
        </w:r>
        <w:r>
          <w:rPr>
            <w:rFonts w:eastAsia="DengXian"/>
          </w:rPr>
          <w:tab/>
          <w:t>set distanceFromReference1 to the measured distance between the UE and the serving cell fixed reference location;</w:t>
        </w:r>
      </w:ins>
    </w:p>
    <w:p w14:paraId="3FF4B30D" w14:textId="77777777" w:rsidR="00A75840" w:rsidRDefault="00C73004">
      <w:pPr>
        <w:pStyle w:val="B2"/>
        <w:pPrChange w:id="680" w:author="Xiaomi (Shuai)" w:date="2025-09-17T18:45:00Z">
          <w:pPr>
            <w:pStyle w:val="B1"/>
          </w:pPr>
        </w:pPrChange>
      </w:pPr>
      <w:ins w:id="681" w:author="Xiaomi (Shuai)" w:date="2025-09-17T18:45:00Z">
        <w:r>
          <w:rPr>
            <w:rFonts w:eastAsia="DengXian"/>
          </w:rPr>
          <w:t>2&gt;</w:t>
        </w:r>
        <w:r>
          <w:rPr>
            <w:rFonts w:eastAsia="DengXian"/>
          </w:rPr>
          <w:tab/>
        </w:r>
      </w:ins>
      <w:del w:id="682" w:author="Xiaomi (Shuai)" w:date="2025-09-17T18:44:00Z">
        <w:r>
          <w:delText xml:space="preserve"> </w:delText>
        </w:r>
      </w:del>
      <w:del w:id="683" w:author="Xiaomi (Shuai)" w:date="2025-09-17T18:45:00Z">
        <w:r>
          <w:delText xml:space="preserve">and </w:delText>
        </w:r>
      </w:del>
      <w:ins w:id="684" w:author="Xiaomi (Shuai)" w:date="2025-09-17T18:45:00Z">
        <w:r>
          <w:t xml:space="preserve">else </w:t>
        </w:r>
      </w:ins>
      <w:r>
        <w:t xml:space="preserve">if one entry of </w:t>
      </w:r>
      <w:r>
        <w:rPr>
          <w:i/>
          <w:iCs/>
        </w:rPr>
        <w:t>choConfig</w:t>
      </w:r>
      <w:r>
        <w:t xml:space="preserve"> concerns </w:t>
      </w:r>
      <w:r>
        <w:rPr>
          <w:i/>
          <w:iCs/>
        </w:rPr>
        <w:t>condEventD2</w:t>
      </w:r>
      <w:del w:id="685" w:author="Xiaomi (Shuai)" w:date="2025-09-17T18:45:00Z">
        <w:r>
          <w:rPr>
            <w:iCs/>
          </w:rPr>
          <w:delText>;</w:delText>
        </w:r>
      </w:del>
      <w:ins w:id="686" w:author="Xiaomi (Shuai)" w:date="2025-09-17T18:45:00Z">
        <w:r>
          <w:rPr>
            <w:iCs/>
          </w:rPr>
          <w:t>:</w:t>
        </w:r>
      </w:ins>
    </w:p>
    <w:p w14:paraId="2985E339" w14:textId="77777777" w:rsidR="00A75840" w:rsidRDefault="00C73004">
      <w:pPr>
        <w:pStyle w:val="B3"/>
        <w:pPrChange w:id="687" w:author="Xiaomi (Shuai)" w:date="2025-09-17T18:45:00Z">
          <w:pPr>
            <w:pStyle w:val="B2"/>
          </w:pPr>
        </w:pPrChange>
      </w:pPr>
      <w:del w:id="688" w:author="Xiaomi (Shuai)" w:date="2025-09-17T18:45:00Z">
        <w:r>
          <w:delText>2</w:delText>
        </w:r>
      </w:del>
      <w:ins w:id="689"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90" w:author="Xiaomi (Shuai)" w:date="2025-09-17T18:45:00Z">
        <w:r>
          <w:delText>,</w:delText>
        </w:r>
      </w:del>
      <w:ins w:id="691" w:author="Xiaomi (Shuai)" w:date="2025-09-17T18:45:00Z">
        <w:r>
          <w:t>;</w:t>
        </w:r>
      </w:ins>
    </w:p>
    <w:p w14:paraId="106AD1F5" w14:textId="77777777" w:rsidR="00A75840" w:rsidRDefault="00A75840"/>
    <w:p w14:paraId="6D056C15" w14:textId="77777777" w:rsidR="00A75840" w:rsidRDefault="00C73004">
      <w:pPr>
        <w:rPr>
          <w:rFonts w:eastAsia="DengXian"/>
          <w:color w:val="FF0000"/>
        </w:rPr>
      </w:pPr>
      <w:r>
        <w:rPr>
          <w:rFonts w:eastAsia="DengXian" w:hint="eastAsia"/>
          <w:color w:val="FF0000"/>
        </w:rPr>
        <w:t>O</w:t>
      </w:r>
      <w:r>
        <w:rPr>
          <w:rFonts w:eastAsia="DengXian"/>
          <w:color w:val="FF0000"/>
        </w:rPr>
        <w:t>mitted….</w:t>
      </w:r>
    </w:p>
    <w:p w14:paraId="041057CB" w14:textId="77777777" w:rsidR="00A75840" w:rsidRDefault="00C73004">
      <w:pPr>
        <w:pStyle w:val="B2"/>
        <w:rPr>
          <w:iCs/>
          <w:lang w:val="en-US"/>
        </w:rPr>
      </w:pPr>
      <w:r>
        <w:t>2&gt;</w:t>
      </w:r>
      <w:r>
        <w:tab/>
        <w:t xml:space="preserve">for each neighbour cell, if any, included in </w:t>
      </w:r>
      <w:r>
        <w:rPr>
          <w:i/>
        </w:rPr>
        <w:t>measResultListNR</w:t>
      </w:r>
      <w:r>
        <w:t xml:space="preserve"> in </w:t>
      </w:r>
      <w:r>
        <w:rPr>
          <w:i/>
        </w:rPr>
        <w:t>measResultNeighCells</w:t>
      </w:r>
      <w:r>
        <w:rPr>
          <w:iCs/>
        </w:rPr>
        <w:t>:</w:t>
      </w:r>
    </w:p>
    <w:p w14:paraId="0204CB76" w14:textId="77777777" w:rsidR="00A75840" w:rsidRDefault="00C73004">
      <w:pPr>
        <w:pStyle w:val="B3"/>
        <w:rPr>
          <w:iCs/>
        </w:rPr>
      </w:pPr>
      <w:r>
        <w:t>3&gt;</w:t>
      </w:r>
      <w:r>
        <w:tab/>
        <w:t xml:space="preserve">if the UE supports </w:t>
      </w:r>
      <w:r>
        <w:rPr>
          <w:rFonts w:eastAsia="DengXian"/>
        </w:rPr>
        <w:t>RLF-Report for conditional handover</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and if the related MCG </w:t>
      </w:r>
      <w:r>
        <w:rPr>
          <w:i/>
        </w:rPr>
        <w:t>VarConditionalReconfig</w:t>
      </w:r>
      <w:r>
        <w:rPr>
          <w:iCs/>
        </w:rPr>
        <w:t xml:space="preserve"> only concerns </w:t>
      </w:r>
      <w:r>
        <w:rPr>
          <w:rFonts w:eastAsia="DengXian"/>
        </w:rPr>
        <w:t>measurement-based trigger condition; or</w:t>
      </w:r>
    </w:p>
    <w:p w14:paraId="0CFE10A3" w14:textId="77777777" w:rsidR="00A75840" w:rsidRDefault="00C73004">
      <w:pPr>
        <w:pStyle w:val="B3"/>
        <w:rPr>
          <w:iCs/>
        </w:rPr>
      </w:pPr>
      <w:r>
        <w:t>3&gt;</w:t>
      </w:r>
      <w:r>
        <w:tab/>
        <w:t xml:space="preserve">if the UE supports </w:t>
      </w:r>
      <w:r>
        <w:rPr>
          <w:rFonts w:eastAsia="DengXian"/>
        </w:rPr>
        <w:t>RLF-Report for conditional handover with time-based and location-based trigger conditions in NTN</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or</w:t>
      </w:r>
    </w:p>
    <w:p w14:paraId="09D0FB7C" w14:textId="77777777" w:rsidR="00A75840" w:rsidRDefault="00C73004">
      <w:pPr>
        <w:pStyle w:val="B3"/>
        <w:rPr>
          <w:iCs/>
        </w:rPr>
      </w:pPr>
      <w:r>
        <w:t>3&gt;</w:t>
      </w:r>
      <w:r>
        <w:tab/>
        <w:t xml:space="preserve">if the UE supports </w:t>
      </w:r>
      <w:r>
        <w:rPr>
          <w:rFonts w:eastAsia="DengXian"/>
        </w:rPr>
        <w:t>RLF-Report for conditional handover with candidate SCG</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p>
    <w:p w14:paraId="314C8C58" w14:textId="77777777" w:rsidR="00A75840" w:rsidRDefault="00C73004">
      <w:pPr>
        <w:pStyle w:val="B4"/>
      </w:pPr>
      <w:r>
        <w:t>4&gt;</w:t>
      </w:r>
      <w:r>
        <w:tab/>
        <w:t xml:space="preserve">set </w:t>
      </w:r>
      <w:r>
        <w:rPr>
          <w:i/>
          <w:iCs/>
        </w:rPr>
        <w:t>choConfig</w:t>
      </w:r>
      <w:r>
        <w:t xml:space="preserve"> in </w:t>
      </w:r>
      <w:r>
        <w:rPr>
          <w:i/>
          <w:iCs/>
        </w:rPr>
        <w:t>MeasResult2NR</w:t>
      </w:r>
      <w:r>
        <w:t xml:space="preserve"> to the execution condition for each </w:t>
      </w:r>
      <w:r>
        <w:rPr>
          <w:i/>
        </w:rPr>
        <w:t>measId</w:t>
      </w:r>
      <w:r>
        <w:t xml:space="preserve"> within </w:t>
      </w:r>
      <w:r>
        <w:rPr>
          <w:i/>
        </w:rPr>
        <w:t>condTriggerConfig</w:t>
      </w:r>
      <w:r>
        <w:t xml:space="preserve"> associated to the neighbour cell within the MCG </w:t>
      </w:r>
      <w:r>
        <w:rPr>
          <w:i/>
          <w:iCs/>
        </w:rPr>
        <w:t>VarConditional</w:t>
      </w:r>
      <w:r>
        <w:rPr>
          <w:i/>
        </w:rPr>
        <w:t>Rec</w:t>
      </w:r>
      <w:r>
        <w:rPr>
          <w:i/>
          <w:iCs/>
        </w:rPr>
        <w:t>onfig</w:t>
      </w:r>
      <w:r>
        <w:t>;</w:t>
      </w:r>
    </w:p>
    <w:p w14:paraId="60B0E16A" w14:textId="77777777" w:rsidR="00A75840" w:rsidRDefault="00C73004">
      <w:pPr>
        <w:pStyle w:val="B4"/>
      </w:pPr>
      <w:r>
        <w:t>4&gt;</w:t>
      </w:r>
      <w:r>
        <w:tab/>
        <w:t xml:space="preserve">if the first entry of </w:t>
      </w:r>
      <w:r>
        <w:rPr>
          <w:i/>
          <w:iCs/>
        </w:rPr>
        <w:t>choConfig</w:t>
      </w:r>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r>
        <w:rPr>
          <w:i/>
          <w:iCs/>
        </w:rPr>
        <w:t>choConfig</w:t>
      </w:r>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r>
        <w:rPr>
          <w:i/>
          <w:iCs/>
        </w:rPr>
        <w:t>firstTriggeredEvent</w:t>
      </w:r>
      <w:r>
        <w:t xml:space="preserve"> to the execution condition </w:t>
      </w:r>
      <w:r>
        <w:rPr>
          <w:i/>
          <w:iCs/>
        </w:rPr>
        <w:t>condFirstEvent</w:t>
      </w:r>
      <w:r>
        <w:t xml:space="preserve"> corresponding to the first entry of </w:t>
      </w:r>
      <w:r>
        <w:rPr>
          <w:i/>
          <w:iCs/>
        </w:rPr>
        <w:t>choConfig</w:t>
      </w:r>
      <w:r>
        <w:t xml:space="preserve"> or to the execution condition </w:t>
      </w:r>
      <w:r>
        <w:rPr>
          <w:i/>
          <w:iCs/>
        </w:rPr>
        <w:t>condSecondEvent</w:t>
      </w:r>
      <w:r>
        <w:t xml:space="preserve"> corresponding to the second entry of </w:t>
      </w:r>
      <w:r>
        <w:rPr>
          <w:i/>
          <w:iCs/>
        </w:rPr>
        <w:t>choConfig</w:t>
      </w:r>
      <w:r>
        <w:t>, whichever execution condition was fulfilled first in time;</w:t>
      </w:r>
    </w:p>
    <w:p w14:paraId="47376011" w14:textId="77777777" w:rsidR="00A75840" w:rsidRDefault="00C73004">
      <w:pPr>
        <w:pStyle w:val="B5"/>
        <w:rPr>
          <w:rFonts w:eastAsia="DengXian"/>
        </w:rPr>
      </w:pPr>
      <w:r>
        <w:t>5&gt;</w:t>
      </w:r>
      <w:r>
        <w:tab/>
        <w:t xml:space="preserve">set </w:t>
      </w:r>
      <w:r>
        <w:rPr>
          <w:i/>
          <w:iCs/>
        </w:rPr>
        <w:t xml:space="preserve">timeBetweenEvents </w:t>
      </w:r>
      <w:r>
        <w:t xml:space="preserve">to the elapsed time between the point in time of fulfilling the condition in </w:t>
      </w:r>
      <w:r>
        <w:rPr>
          <w:i/>
          <w:iCs/>
        </w:rPr>
        <w:t>choConfig</w:t>
      </w:r>
      <w:r>
        <w:t xml:space="preserve"> that was fulfilled first in time, and the point in time of fulfilling the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fulfilled;</w:t>
      </w:r>
    </w:p>
    <w:p w14:paraId="326D4D95" w14:textId="77777777" w:rsidR="00A75840" w:rsidRDefault="00C73004">
      <w:pPr>
        <w:pStyle w:val="B4"/>
        <w:rPr>
          <w:ins w:id="692" w:author="Xiaomi (Shuai)" w:date="2025-09-17T18:46:00Z"/>
          <w:rFonts w:eastAsia="DengXian"/>
        </w:rPr>
      </w:pPr>
      <w:r>
        <w:t>4&gt;</w:t>
      </w:r>
      <w:r>
        <w:tab/>
        <w:t xml:space="preserve">if the UE supports </w:t>
      </w:r>
      <w:r>
        <w:rPr>
          <w:rFonts w:eastAsia="DengXian"/>
        </w:rPr>
        <w:t>RLF-Report for conditional handover with time-based or location-based trigger condition</w:t>
      </w:r>
      <w:ins w:id="693" w:author="Xiaomi (Shuai)" w:date="2025-09-17T18:46:00Z">
        <w:r>
          <w:rPr>
            <w:rFonts w:eastAsia="DengXian"/>
          </w:rPr>
          <w:t>:</w:t>
        </w:r>
      </w:ins>
    </w:p>
    <w:p w14:paraId="26462C11" w14:textId="77777777" w:rsidR="00A75840" w:rsidRDefault="00C73004">
      <w:pPr>
        <w:pStyle w:val="B5"/>
        <w:rPr>
          <w:ins w:id="694" w:author="Xiaomi (Shuai)" w:date="2025-09-17T18:46:00Z"/>
          <w:rFonts w:eastAsia="DengXian"/>
        </w:rPr>
        <w:pPrChange w:id="695" w:author="Xiaomi (Shuai)" w:date="2025-09-17T18:46:00Z">
          <w:pPr>
            <w:pStyle w:val="B4"/>
          </w:pPr>
        </w:pPrChange>
      </w:pPr>
      <w:ins w:id="696" w:author="Xiaomi (Shuai)" w:date="2025-09-17T18:46:00Z">
        <w:r>
          <w:rPr>
            <w:rFonts w:eastAsia="DengXian"/>
          </w:rPr>
          <w:t>5&gt;</w:t>
        </w:r>
        <w:r>
          <w:rPr>
            <w:rFonts w:eastAsia="DengXian"/>
          </w:rPr>
          <w:tab/>
          <w:t>if one entry of choConfig concerns condEventD1:</w:t>
        </w:r>
      </w:ins>
    </w:p>
    <w:p w14:paraId="6D1540F8" w14:textId="77777777" w:rsidR="00A75840" w:rsidRDefault="00C73004">
      <w:pPr>
        <w:pStyle w:val="B6"/>
        <w:rPr>
          <w:ins w:id="697" w:author="Xiaomi (Shuai)" w:date="2025-09-17T18:46:00Z"/>
          <w:rFonts w:eastAsia="DengXian"/>
        </w:rPr>
        <w:pPrChange w:id="698" w:author="Xiaomi (Shuai)" w:date="2025-09-17T18:46:00Z">
          <w:pPr>
            <w:pStyle w:val="B4"/>
          </w:pPr>
        </w:pPrChange>
      </w:pPr>
      <w:ins w:id="699" w:author="Xiaomi (Shuai)" w:date="2025-09-17T18:46:00Z">
        <w:r>
          <w:rPr>
            <w:rFonts w:eastAsia="DengXian"/>
          </w:rPr>
          <w:t>6&gt;</w:t>
        </w:r>
        <w:r>
          <w:rPr>
            <w:rFonts w:eastAsia="DengXian"/>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SimSun"/>
        </w:rPr>
        <w:pPrChange w:id="700" w:author="Xiaomi (Shuai)" w:date="2025-09-17T18:46:00Z">
          <w:pPr>
            <w:pStyle w:val="B4"/>
          </w:pPr>
        </w:pPrChange>
      </w:pPr>
      <w:ins w:id="701" w:author="Xiaomi (Shuai)" w:date="2025-09-17T18:46:00Z">
        <w:r>
          <w:rPr>
            <w:rFonts w:eastAsia="DengXian"/>
          </w:rPr>
          <w:t>5&gt;</w:t>
        </w:r>
        <w:r>
          <w:rPr>
            <w:rFonts w:eastAsia="DengXian"/>
          </w:rPr>
          <w:tab/>
        </w:r>
      </w:ins>
      <w:del w:id="702" w:author="Xiaomi (Shuai)" w:date="2025-09-17T18:46:00Z">
        <w:r>
          <w:delText xml:space="preserve"> and </w:delText>
        </w:r>
      </w:del>
      <w:ins w:id="703" w:author="Xiaomi (Shuai)" w:date="2025-09-17T18:46:00Z">
        <w:r>
          <w:t xml:space="preserve">else </w:t>
        </w:r>
      </w:ins>
      <w:r>
        <w:t xml:space="preserve">if one entry of </w:t>
      </w:r>
      <w:r>
        <w:rPr>
          <w:i/>
          <w:iCs/>
        </w:rPr>
        <w:t>choConfig</w:t>
      </w:r>
      <w:r>
        <w:t xml:space="preserve"> concerns </w:t>
      </w:r>
      <w:r>
        <w:rPr>
          <w:i/>
          <w:iCs/>
        </w:rPr>
        <w:t>condEventD2</w:t>
      </w:r>
      <w:del w:id="704" w:author="Xiaomi (Shuai)" w:date="2025-09-17T18:47:00Z">
        <w:r>
          <w:rPr>
            <w:iCs/>
          </w:rPr>
          <w:delText>;</w:delText>
        </w:r>
      </w:del>
      <w:ins w:id="705" w:author="Xiaomi (Shuai)" w:date="2025-09-17T18:47:00Z">
        <w:r>
          <w:rPr>
            <w:iCs/>
          </w:rPr>
          <w:t>:</w:t>
        </w:r>
      </w:ins>
    </w:p>
    <w:p w14:paraId="02AB0C50" w14:textId="77777777" w:rsidR="00A75840" w:rsidRDefault="00C73004">
      <w:pPr>
        <w:pStyle w:val="B6"/>
        <w:pPrChange w:id="706" w:author="Xiaomi (Shuai)" w:date="2025-09-17T18:47:00Z">
          <w:pPr>
            <w:pStyle w:val="B5"/>
          </w:pPr>
        </w:pPrChange>
      </w:pPr>
      <w:del w:id="707" w:author="Xiaomi (Shuai)" w:date="2025-09-17T18:47:00Z">
        <w:r>
          <w:delText>5</w:delText>
        </w:r>
      </w:del>
      <w:ins w:id="708"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CommentText"/>
      </w:pPr>
    </w:p>
    <w:p w14:paraId="6EEC5820" w14:textId="77777777" w:rsidR="00A75840" w:rsidRDefault="00C73004">
      <w:r>
        <w:rPr>
          <w:b/>
        </w:rPr>
        <w:lastRenderedPageBreak/>
        <w:t>[Comments]</w:t>
      </w:r>
      <w:r>
        <w:t>:</w:t>
      </w:r>
    </w:p>
    <w:p w14:paraId="7BFDC82B" w14:textId="77777777" w:rsidR="00A75840" w:rsidRDefault="00C73004">
      <w:r>
        <w:t xml:space="preserve">[Samsung] Agreements in RAN2/RAN3 were only about condEventD2. We also note that the since </w:t>
      </w:r>
      <w:r>
        <w:rPr>
          <w:i/>
        </w:rPr>
        <w:t xml:space="preserve">timeSinceFailure </w:t>
      </w:r>
      <w:r>
        <w:t xml:space="preserve">is included in the RLF report, network can calculate the distance, so condEventD1 changes are not critical. So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Heading1"/>
        <w:rPr>
          <w:rFonts w:eastAsiaTheme="minorEastAsia"/>
        </w:rPr>
      </w:pPr>
      <w:r>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r>
              <w:t>Tdoc</w:t>
            </w:r>
          </w:p>
        </w:tc>
        <w:tc>
          <w:tcPr>
            <w:tcW w:w="1559" w:type="dxa"/>
          </w:tcPr>
          <w:p w14:paraId="65A1B98F" w14:textId="77777777" w:rsidR="00A75840" w:rsidRDefault="00C73004">
            <w:r>
              <w:t>Delegate</w:t>
            </w:r>
          </w:p>
        </w:tc>
        <w:tc>
          <w:tcPr>
            <w:tcW w:w="993" w:type="dxa"/>
          </w:tcPr>
          <w:p w14:paraId="0858954B" w14:textId="77777777" w:rsidR="00A75840" w:rsidRDefault="00C73004">
            <w:r>
              <w:t>Misc</w:t>
            </w:r>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DengXian"/>
              </w:rPr>
            </w:pPr>
            <w:r>
              <w:rPr>
                <w:rFonts w:eastAsia="DengXian" w:hint="eastAsia"/>
              </w:rPr>
              <w:t>CHO</w:t>
            </w:r>
            <w:r>
              <w:rPr>
                <w:rFonts w:eastAsia="DengXian"/>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51BF7EEE"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3A7546A1" w14:textId="77777777" w:rsidR="00A75840" w:rsidRDefault="00A75840">
      <w:pPr>
        <w:pStyle w:val="CommentText"/>
        <w:rPr>
          <w:rFonts w:eastAsia="DengXian"/>
        </w:rPr>
      </w:pPr>
    </w:p>
    <w:p w14:paraId="402363FB" w14:textId="77777777" w:rsidR="00A75840" w:rsidRDefault="00C73004">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Pr>
          <w:rFonts w:eastAsia="DengXian"/>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0457BE0" w14:textId="77777777" w:rsidR="00A75840" w:rsidRDefault="00A75840">
      <w:pPr>
        <w:rPr>
          <w:rFonts w:eastAsia="DengXian"/>
        </w:rPr>
      </w:pPr>
    </w:p>
    <w:p w14:paraId="14AE1246" w14:textId="77777777" w:rsidR="00A75840" w:rsidRDefault="00A75840"/>
    <w:p w14:paraId="74FFCF5C" w14:textId="77777777" w:rsidR="00A75840" w:rsidRDefault="00C73004">
      <w:pPr>
        <w:pStyle w:val="Heading1"/>
      </w:pPr>
      <w:r>
        <w:lastRenderedPageBreak/>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r>
              <w:t>Tdoc</w:t>
            </w:r>
          </w:p>
        </w:tc>
        <w:tc>
          <w:tcPr>
            <w:tcW w:w="1559" w:type="dxa"/>
          </w:tcPr>
          <w:p w14:paraId="22F28A71" w14:textId="77777777" w:rsidR="00A75840" w:rsidRDefault="00C73004">
            <w:r>
              <w:t>Delegate</w:t>
            </w:r>
          </w:p>
        </w:tc>
        <w:tc>
          <w:tcPr>
            <w:tcW w:w="993" w:type="dxa"/>
          </w:tcPr>
          <w:p w14:paraId="4DB5C55A" w14:textId="77777777" w:rsidR="00A75840" w:rsidRDefault="00C73004">
            <w:r>
              <w:t>Misc</w:t>
            </w:r>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709" w:name="_Hlk210634176"/>
            <w:r>
              <w:t>N041, N042</w:t>
            </w:r>
            <w:bookmarkEnd w:id="709"/>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CommentText"/>
      </w:pPr>
      <w:r>
        <w:rPr>
          <w:b/>
        </w:rPr>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CommentText"/>
      </w:pPr>
    </w:p>
    <w:p w14:paraId="7E11C5D4" w14:textId="77777777" w:rsidR="00A75840" w:rsidRDefault="00C73004">
      <w:pPr>
        <w:pStyle w:val="CommentText"/>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CommentText"/>
      </w:pPr>
      <w:r>
        <w:t xml:space="preserve"> “1&gt;</w:t>
      </w:r>
      <w:r>
        <w:tab/>
        <w:t xml:space="preserve">if the UE supports </w:t>
      </w:r>
      <w:r>
        <w:rPr>
          <w:rFonts w:eastAsia="DengXian"/>
        </w:rPr>
        <w:t xml:space="preserve">RLF-Report for conditional handover </w:t>
      </w:r>
      <w:ins w:id="710" w:author="Nokia (Mani)" w:date="2025-09-21T17:19:00Z">
        <w:r>
          <w:rPr>
            <w:rFonts w:eastAsia="DengXian"/>
            <w:highlight w:val="green"/>
          </w:rPr>
          <w:t>for NTN</w:t>
        </w:r>
        <w:r>
          <w:rPr>
            <w:rFonts w:eastAsia="DengXian"/>
          </w:rPr>
          <w:t xml:space="preserve"> </w:t>
        </w:r>
      </w:ins>
      <w:r>
        <w:rPr>
          <w:rFonts w:eastAsia="DengXian"/>
        </w:rPr>
        <w:t>with time-based or location-based trigger condition</w:t>
      </w:r>
      <w:r>
        <w:t xml:space="preserve"> and if one entry of </w:t>
      </w:r>
      <w:r>
        <w:rPr>
          <w:i/>
          <w:iCs/>
        </w:rPr>
        <w:t>choConfig</w:t>
      </w:r>
      <w:r>
        <w:t xml:space="preserve"> concerns </w:t>
      </w:r>
      <w:r>
        <w:rPr>
          <w:rFonts w:eastAsia="SimSun"/>
          <w:i/>
          <w:iCs/>
        </w:rPr>
        <w:t>condEventD2</w:t>
      </w:r>
      <w:r>
        <w:t>”</w:t>
      </w:r>
    </w:p>
    <w:p w14:paraId="331B699D" w14:textId="77777777" w:rsidR="00A75840" w:rsidRDefault="00A75840">
      <w:pPr>
        <w:pStyle w:val="CommentText"/>
      </w:pPr>
    </w:p>
    <w:p w14:paraId="3DAF831A" w14:textId="77777777" w:rsidR="00A75840" w:rsidRDefault="00C73004">
      <w:r>
        <w:rPr>
          <w:b/>
        </w:rPr>
        <w:t>[Comments]</w:t>
      </w:r>
      <w:r>
        <w:t>:</w:t>
      </w:r>
    </w:p>
    <w:p w14:paraId="114558D6" w14:textId="77777777" w:rsidR="00A75840" w:rsidRDefault="00C73004">
      <w:r>
        <w:t>[Samsung] This condition should be according to description TS 38.306. So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DengXian"/>
        </w:rPr>
      </w:pPr>
    </w:p>
    <w:p w14:paraId="523E99EB" w14:textId="77777777" w:rsidR="00A75840" w:rsidRDefault="00C73004">
      <w:pPr>
        <w:pStyle w:val="Heading1"/>
        <w:rPr>
          <w:rFonts w:eastAsia="DengXian"/>
        </w:rPr>
      </w:pPr>
      <w:r>
        <w:rPr>
          <w:rFonts w:eastAsia="DengXian" w:hint="eastAsia"/>
        </w:rPr>
        <w:t>J031</w:t>
      </w:r>
    </w:p>
    <w:p w14:paraId="46A3B9D7"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r>
              <w:t>Tdoc</w:t>
            </w:r>
          </w:p>
        </w:tc>
        <w:tc>
          <w:tcPr>
            <w:tcW w:w="1559" w:type="dxa"/>
          </w:tcPr>
          <w:p w14:paraId="6227ABDB" w14:textId="77777777" w:rsidR="00A75840" w:rsidRDefault="00C73004">
            <w:r>
              <w:t>Delegate</w:t>
            </w:r>
          </w:p>
        </w:tc>
        <w:tc>
          <w:tcPr>
            <w:tcW w:w="993" w:type="dxa"/>
          </w:tcPr>
          <w:p w14:paraId="26F8DD95" w14:textId="77777777" w:rsidR="00A75840" w:rsidRDefault="00C73004">
            <w:r>
              <w:t>Misc</w:t>
            </w:r>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DengXian"/>
              </w:rPr>
            </w:pPr>
            <w:r>
              <w:rPr>
                <w:rFonts w:eastAsia="DengXian"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DengXian"/>
              </w:rPr>
            </w:pPr>
            <w:r>
              <w:rPr>
                <w:rFonts w:eastAsia="SimSun"/>
                <w:iCs/>
              </w:rPr>
              <w:t>P</w:t>
            </w:r>
            <w:r>
              <w:rPr>
                <w:rFonts w:eastAsia="SimSun" w:hint="eastAsia"/>
                <w:iCs/>
              </w:rPr>
              <w:t>lace</w:t>
            </w:r>
            <w:r>
              <w:rPr>
                <w:rFonts w:eastAsia="SimSun" w:hint="eastAsia"/>
                <w:i/>
                <w:iCs/>
              </w:rPr>
              <w:t xml:space="preserve"> </w:t>
            </w:r>
            <w:r>
              <w:rPr>
                <w:rFonts w:eastAsia="SimSun"/>
                <w:i/>
                <w:iCs/>
                <w:lang w:eastAsia="ja-JP"/>
              </w:rPr>
              <w:t>distanceFromReference1</w:t>
            </w:r>
            <w:r>
              <w:rPr>
                <w:rFonts w:eastAsia="SimSun" w:hint="eastAsia"/>
                <w:iCs/>
              </w:rPr>
              <w:t xml:space="preserve"> after</w:t>
            </w:r>
            <w:r>
              <w:rPr>
                <w:rFonts w:eastAsia="SimSun" w:hint="eastAsia"/>
                <w:i/>
                <w:iCs/>
              </w:rPr>
              <w:t xml:space="preserve"> cho-config</w:t>
            </w:r>
          </w:p>
        </w:tc>
        <w:tc>
          <w:tcPr>
            <w:tcW w:w="1161" w:type="dxa"/>
          </w:tcPr>
          <w:p w14:paraId="6FA3EAD0" w14:textId="77777777" w:rsidR="00A75840" w:rsidRDefault="00A75840"/>
        </w:tc>
        <w:tc>
          <w:tcPr>
            <w:tcW w:w="1559" w:type="dxa"/>
          </w:tcPr>
          <w:p w14:paraId="7E743242" w14:textId="77777777" w:rsidR="00A75840" w:rsidRDefault="00C73004">
            <w:pPr>
              <w:rPr>
                <w:rFonts w:eastAsia="DengXian"/>
              </w:rPr>
            </w:pPr>
            <w:r>
              <w:rPr>
                <w:rFonts w:eastAsia="DengXian" w:hint="eastAsia"/>
              </w:rPr>
              <w:t>Chang Ningjuan</w:t>
            </w:r>
          </w:p>
        </w:tc>
        <w:tc>
          <w:tcPr>
            <w:tcW w:w="993" w:type="dxa"/>
          </w:tcPr>
          <w:p w14:paraId="4AB90231" w14:textId="77777777" w:rsidR="00A75840" w:rsidRDefault="00A75840"/>
        </w:tc>
        <w:tc>
          <w:tcPr>
            <w:tcW w:w="850" w:type="dxa"/>
          </w:tcPr>
          <w:p w14:paraId="3695E127" w14:textId="77777777" w:rsidR="00A75840" w:rsidRDefault="00C73004">
            <w:pPr>
              <w:rPr>
                <w:rFonts w:eastAsia="DengXian"/>
              </w:rPr>
            </w:pPr>
            <w:r>
              <w:t>V</w:t>
            </w:r>
            <w:r>
              <w:rPr>
                <w:rFonts w:hint="eastAsia"/>
              </w:rPr>
              <w:t>00</w:t>
            </w:r>
            <w:r>
              <w:rPr>
                <w:rFonts w:eastAsia="DengXian"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as per </w:t>
      </w:r>
      <w:r>
        <w:rPr>
          <w:rFonts w:eastAsia="DengXian"/>
        </w:rPr>
        <w:t>5.1.2</w:t>
      </w:r>
      <w:r>
        <w:rPr>
          <w:rFonts w:eastAsia="DengXian" w:hint="eastAsia"/>
        </w:rPr>
        <w:t>(</w:t>
      </w:r>
      <w:r>
        <w:rPr>
          <w:rFonts w:eastAsia="DengXian"/>
        </w:rPr>
        <w:t>General requirements</w:t>
      </w:r>
      <w:r>
        <w:rPr>
          <w:rFonts w:eastAsia="DengXian" w:hint="eastAsia"/>
        </w:rPr>
        <w:t xml:space="preserve">) in RRC spec, UE executes steps in procedure in the specified order. In RLF report for location-based CHO in NTN, UE sets </w:t>
      </w:r>
      <w:r>
        <w:rPr>
          <w:rFonts w:eastAsia="SimSun"/>
          <w:i/>
          <w:iCs/>
          <w:lang w:eastAsia="ja-JP"/>
        </w:rPr>
        <w:t>distanceFromReference1</w:t>
      </w:r>
      <w:r>
        <w:rPr>
          <w:rFonts w:eastAsia="SimSun" w:hint="eastAsia"/>
          <w:iCs/>
        </w:rPr>
        <w:t xml:space="preserve"> if one entry of </w:t>
      </w:r>
      <w:r>
        <w:rPr>
          <w:rFonts w:eastAsia="SimSun" w:hint="eastAsia"/>
          <w:i/>
          <w:iCs/>
        </w:rPr>
        <w:t>choConfig</w:t>
      </w:r>
      <w:r>
        <w:rPr>
          <w:rFonts w:eastAsia="SimSun" w:hint="eastAsia"/>
          <w:iCs/>
        </w:rPr>
        <w:t xml:space="preserve"> concerns </w:t>
      </w:r>
      <w:r>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Pr>
          <w:rFonts w:eastAsia="SimSun"/>
          <w:i/>
          <w:iCs/>
          <w:lang w:eastAsia="ja-JP"/>
        </w:rPr>
        <w:t>distanceFromReference1</w:t>
      </w:r>
      <w:r>
        <w:rPr>
          <w:rFonts w:eastAsia="SimSun" w:hint="eastAsia"/>
          <w:iCs/>
        </w:rPr>
        <w:t xml:space="preserve"> should be placed after the setting of </w:t>
      </w:r>
      <w:r>
        <w:rPr>
          <w:rFonts w:eastAsia="SimSun" w:hint="eastAsia"/>
          <w:i/>
          <w:iCs/>
        </w:rPr>
        <w:t>choConfig.</w:t>
      </w:r>
    </w:p>
    <w:p w14:paraId="34BEF4EF" w14:textId="77777777" w:rsidR="00A75840" w:rsidRDefault="00A75840">
      <w:pPr>
        <w:rPr>
          <w:rFonts w:eastAsia="DengXian"/>
        </w:rPr>
      </w:pPr>
    </w:p>
    <w:p w14:paraId="1CC735A4" w14:textId="77777777" w:rsidR="00A75840" w:rsidRDefault="00C73004">
      <w:pPr>
        <w:pStyle w:val="CommentText"/>
      </w:pPr>
      <w:r>
        <w:rPr>
          <w:b/>
        </w:rPr>
        <w:t>[Proposed Change]</w:t>
      </w:r>
      <w:r>
        <w:t xml:space="preserve">: </w:t>
      </w:r>
    </w:p>
    <w:p w14:paraId="21618CA0" w14:textId="77777777" w:rsidR="00A75840" w:rsidRDefault="00C73004">
      <w:pPr>
        <w:rPr>
          <w:rFonts w:eastAsia="DengXian"/>
        </w:rPr>
      </w:pPr>
      <w:r>
        <w:rPr>
          <w:rFonts w:eastAsia="SimSun"/>
          <w:iCs/>
        </w:rPr>
        <w:t>M</w:t>
      </w:r>
      <w:r>
        <w:rPr>
          <w:rFonts w:eastAsia="SimSun" w:hint="eastAsia"/>
          <w:iCs/>
        </w:rPr>
        <w:t xml:space="preserve">ove the setting of </w:t>
      </w:r>
      <w:r>
        <w:rPr>
          <w:rFonts w:eastAsia="SimSun"/>
          <w:i/>
          <w:iCs/>
          <w:lang w:eastAsia="ja-JP"/>
        </w:rPr>
        <w:t>distanceFromReference1</w:t>
      </w:r>
      <w:r>
        <w:rPr>
          <w:rFonts w:eastAsia="SimSun" w:hint="eastAsia"/>
          <w:iCs/>
        </w:rPr>
        <w:t xml:space="preserve"> after the setting of </w:t>
      </w:r>
      <w:r>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DengXian"/>
        </w:rPr>
      </w:pPr>
      <w:r>
        <w:rPr>
          <w:rFonts w:eastAsia="DengXian"/>
        </w:rPr>
        <w:t xml:space="preserve">[Rapporteur]: agree with the proposal. Procedural text for </w:t>
      </w:r>
      <w:r>
        <w:rPr>
          <w:rFonts w:eastAsia="SimSun"/>
          <w:i/>
          <w:iCs/>
          <w:lang w:eastAsia="ja-JP"/>
        </w:rPr>
        <w:t>distanceFromReference1</w:t>
      </w:r>
      <w:r>
        <w:rPr>
          <w:rFonts w:eastAsia="DengXian"/>
        </w:rPr>
        <w:t xml:space="preserve"> is moved to fulfil the general requirements. </w:t>
      </w:r>
    </w:p>
    <w:p w14:paraId="0BC555A4" w14:textId="77777777" w:rsidR="00A75840" w:rsidRDefault="00C73004">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r>
              <w:t>Tdoc</w:t>
            </w:r>
          </w:p>
        </w:tc>
        <w:tc>
          <w:tcPr>
            <w:tcW w:w="1559" w:type="dxa"/>
          </w:tcPr>
          <w:p w14:paraId="435597F4" w14:textId="77777777" w:rsidR="00A75840" w:rsidRDefault="00C73004">
            <w:r>
              <w:t>Delegate</w:t>
            </w:r>
          </w:p>
        </w:tc>
        <w:tc>
          <w:tcPr>
            <w:tcW w:w="993" w:type="dxa"/>
          </w:tcPr>
          <w:p w14:paraId="45B347E1" w14:textId="77777777" w:rsidR="00A75840" w:rsidRDefault="00C73004">
            <w:r>
              <w:t>Misc</w:t>
            </w:r>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DengXian"/>
              </w:rPr>
            </w:pPr>
            <w:r>
              <w:rPr>
                <w:rFonts w:eastAsia="DengXian" w:hint="eastAsia"/>
              </w:rPr>
              <w:t>Z30</w:t>
            </w:r>
            <w:r>
              <w:rPr>
                <w:rFonts w:eastAsia="DengXian"/>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DengXian"/>
              </w:rPr>
            </w:pPr>
            <w:r>
              <w:rPr>
                <w:rFonts w:eastAsia="DengXian" w:hint="eastAsia"/>
              </w:rPr>
              <w:t>1</w:t>
            </w:r>
          </w:p>
        </w:tc>
        <w:tc>
          <w:tcPr>
            <w:tcW w:w="2797" w:type="dxa"/>
          </w:tcPr>
          <w:p w14:paraId="369132C7" w14:textId="77777777" w:rsidR="00A75840" w:rsidRDefault="00C73004">
            <w:pPr>
              <w:rPr>
                <w:rFonts w:eastAsia="DengXian"/>
              </w:rPr>
            </w:pPr>
            <w:r>
              <w:rPr>
                <w:rFonts w:eastAsia="DengXian"/>
              </w:rPr>
              <w:t xml:space="preserve">The timing to record the distance information and also the usage of puncturation marks (comma </w:t>
            </w:r>
            <w:r>
              <w:rPr>
                <w:rFonts w:eastAsia="DengXian" w:hint="eastAsia"/>
              </w:rPr>
              <w:t xml:space="preserve">and </w:t>
            </w:r>
            <w:r>
              <w:rPr>
                <w:rFonts w:eastAsia="DengXian"/>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DengXian"/>
              </w:rPr>
            </w:pPr>
            <w:r>
              <w:rPr>
                <w:rFonts w:eastAsia="DengXian"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DengXian"/>
              </w:rPr>
            </w:pPr>
            <w:r>
              <w:t>V</w:t>
            </w:r>
            <w:r>
              <w:rPr>
                <w:rFonts w:hint="eastAsia"/>
              </w:rPr>
              <w:t>0</w:t>
            </w:r>
            <w:r>
              <w:rPr>
                <w:rFonts w:eastAsia="DengXian" w:hint="eastAsia"/>
              </w:rPr>
              <w:t>12</w:t>
            </w:r>
          </w:p>
        </w:tc>
        <w:tc>
          <w:tcPr>
            <w:tcW w:w="814" w:type="dxa"/>
          </w:tcPr>
          <w:p w14:paraId="679F1302" w14:textId="77777777" w:rsidR="00A75840" w:rsidRDefault="00C73004">
            <w:r>
              <w:t>Agreed</w:t>
            </w:r>
          </w:p>
        </w:tc>
      </w:tr>
    </w:tbl>
    <w:p w14:paraId="5FFDFCDE" w14:textId="77777777" w:rsidR="00A75840" w:rsidRDefault="00C73004">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2DDAB880" w14:textId="77777777" w:rsidR="00A75840" w:rsidRDefault="00C73004">
      <w:pPr>
        <w:pStyle w:val="CommentText"/>
      </w:pPr>
      <w:r>
        <w:rPr>
          <w:b/>
        </w:rPr>
        <w:t>[Proposed Change]</w:t>
      </w:r>
      <w:r>
        <w:t xml:space="preserve">: add the timing of record, and update the punctuation marks: </w:t>
      </w:r>
    </w:p>
    <w:p w14:paraId="3AE4D6E6" w14:textId="77777777" w:rsidR="00A75840" w:rsidRDefault="00C73004">
      <w:pPr>
        <w:ind w:left="568" w:hanging="284"/>
        <w:rPr>
          <w:rFonts w:eastAsia="SimSun"/>
        </w:rPr>
      </w:pPr>
      <w:r>
        <w:rPr>
          <w:rFonts w:eastAsia="SimSun"/>
        </w:rPr>
        <w:t>1&gt;</w:t>
      </w:r>
      <w:r>
        <w:rPr>
          <w:rFonts w:eastAsia="SimSun"/>
        </w:rPr>
        <w:tab/>
      </w:r>
      <w:bookmarkStart w:id="711" w:name="_Hlk209098104"/>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bookmarkEnd w:id="711"/>
    </w:p>
    <w:p w14:paraId="78150B92" w14:textId="77777777" w:rsidR="00A75840" w:rsidRDefault="00C73004">
      <w:pPr>
        <w:ind w:left="851" w:hanging="284"/>
      </w:pPr>
      <w:r>
        <w:rPr>
          <w:rFonts w:eastAsia="SimSun"/>
        </w:rPr>
        <w:t>2&gt;</w:t>
      </w:r>
      <w:r>
        <w:rPr>
          <w:rFonts w:eastAsia="SimSun"/>
        </w:rPr>
        <w:tab/>
        <w:t xml:space="preserve">set </w:t>
      </w:r>
      <w:r>
        <w:rPr>
          <w:rFonts w:eastAsia="SimSun"/>
          <w:i/>
          <w:iCs/>
        </w:rPr>
        <w:t>distanceFromReference1</w:t>
      </w:r>
      <w:r>
        <w:rPr>
          <w:rFonts w:eastAsia="SimSun"/>
        </w:rPr>
        <w:t xml:space="preserve"> to the measured distance between the UE and the serving cell moving reference location</w:t>
      </w:r>
      <w:ins w:id="712" w:author="Post 131 (ZTE)" w:date="2025-09-28T12:10:00Z">
        <w:r>
          <w:rPr>
            <w:rFonts w:eastAsia="SimSun"/>
          </w:rPr>
          <w:t>, at the moment of handover failure, or radio link failure</w:t>
        </w:r>
      </w:ins>
      <w:del w:id="713" w:author="Post 131 (ZTE)" w:date="2025-09-28T12:10:00Z">
        <w:r>
          <w:rPr>
            <w:rFonts w:eastAsia="SimSun"/>
          </w:rPr>
          <w:delText>,</w:delText>
        </w:r>
      </w:del>
      <w:ins w:id="714" w:author="Post 131 (ZTE)" w:date="2025-09-28T12:10:00Z">
        <w:r>
          <w:rPr>
            <w:rFonts w:eastAsia="SimSun"/>
          </w:rPr>
          <w:t>;</w:t>
        </w:r>
      </w:ins>
    </w:p>
    <w:p w14:paraId="5A69CDF5" w14:textId="77777777" w:rsidR="00A75840" w:rsidRPr="00A75840" w:rsidRDefault="00A75840">
      <w:pPr>
        <w:pStyle w:val="CommentText"/>
        <w:rPr>
          <w:rFonts w:eastAsia="DengXian"/>
          <w:rPrChange w:id="715" w:author="Li Ping Zhang" w:date="2025-09-29T10:24:00Z">
            <w:rPr>
              <w:rFonts w:eastAsia="DengXian"/>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613053A" w14:textId="77777777" w:rsidR="00A75840" w:rsidRDefault="00C73004">
      <w:pPr>
        <w:pStyle w:val="Heading1"/>
        <w:rPr>
          <w:rFonts w:eastAsiaTheme="minorEastAsia"/>
        </w:rPr>
      </w:pPr>
      <w:r>
        <w:lastRenderedPageBreak/>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r>
              <w:t>Tdoc</w:t>
            </w:r>
          </w:p>
        </w:tc>
        <w:tc>
          <w:tcPr>
            <w:tcW w:w="1559" w:type="dxa"/>
          </w:tcPr>
          <w:p w14:paraId="178A78AE" w14:textId="77777777" w:rsidR="00A75840" w:rsidRDefault="00C73004">
            <w:r>
              <w:t>Delegate</w:t>
            </w:r>
          </w:p>
        </w:tc>
        <w:tc>
          <w:tcPr>
            <w:tcW w:w="993" w:type="dxa"/>
          </w:tcPr>
          <w:p w14:paraId="36447564" w14:textId="77777777" w:rsidR="00A75840" w:rsidRDefault="00C73004">
            <w:r>
              <w:t>Misc</w:t>
            </w:r>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r>
              <w:rPr>
                <w:rFonts w:hint="eastAsia"/>
              </w:rPr>
              <w:t>Tangxun</w:t>
            </w:r>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CommentText"/>
        <w:rPr>
          <w:rFonts w:eastAsiaTheme="minorEastAsia"/>
        </w:rPr>
      </w:pPr>
      <w:r>
        <w:rPr>
          <w:b/>
        </w:rPr>
        <w:br/>
        <w:t>[Description]</w:t>
      </w:r>
      <w:r>
        <w:t xml:space="preserve">: </w:t>
      </w:r>
      <w:r>
        <w:rPr>
          <w:rFonts w:hint="eastAsia"/>
        </w:rPr>
        <w:t xml:space="preserve">the condition </w:t>
      </w:r>
      <w:r>
        <w:t>“</w:t>
      </w:r>
      <w:r>
        <w:rPr>
          <w:rFonts w:eastAsia="SimSun"/>
        </w:rPr>
        <w:t xml:space="preserve">if the UE was configured with </w:t>
      </w:r>
      <w:r>
        <w:rPr>
          <w:i/>
          <w:iCs/>
        </w:rPr>
        <w:t xml:space="preserve">condExecutionCond </w:t>
      </w:r>
      <w:r>
        <w:t xml:space="preserve">and </w:t>
      </w:r>
      <w:r>
        <w:rPr>
          <w:i/>
          <w:iCs/>
        </w:rPr>
        <w:t>condExecutionCondPSCell</w:t>
      </w:r>
      <w:r>
        <w:t>”</w:t>
      </w:r>
      <w:r>
        <w:rPr>
          <w:rFonts w:hint="eastAsia"/>
        </w:rPr>
        <w:t xml:space="preserve"> in bullet 3 is duplicate, as it already appears in the bullet 2.</w:t>
      </w:r>
    </w:p>
    <w:p w14:paraId="3188E317" w14:textId="77777777" w:rsidR="00A75840" w:rsidRDefault="00C73004">
      <w:pPr>
        <w:pStyle w:val="CommentText"/>
        <w:rPr>
          <w:rFonts w:eastAsiaTheme="minorEastAsia"/>
        </w:rPr>
      </w:pPr>
      <w:r>
        <w:rPr>
          <w:b/>
        </w:rPr>
        <w:t>[Proposed Change]</w:t>
      </w:r>
      <w:r>
        <w:t xml:space="preserve">: </w:t>
      </w:r>
      <w:r>
        <w:rPr>
          <w:rFonts w:hint="eastAsia"/>
        </w:rPr>
        <w:t>remove the duplicate condition as below:</w:t>
      </w:r>
    </w:p>
    <w:p w14:paraId="6B7CC9B6" w14:textId="77777777" w:rsidR="00A75840" w:rsidRDefault="00C73004">
      <w:pPr>
        <w:pStyle w:val="B3"/>
        <w:rPr>
          <w:rFonts w:eastAsia="SimSun"/>
        </w:rPr>
      </w:pPr>
      <w:r>
        <w:rPr>
          <w:rFonts w:eastAsia="SimSun"/>
        </w:rPr>
        <w:t>3&gt;</w:t>
      </w:r>
      <w:r>
        <w:tab/>
        <w:t xml:space="preserve">set the </w:t>
      </w:r>
      <w:r>
        <w:rPr>
          <w:i/>
        </w:rPr>
        <w:t>rsIndexResults</w:t>
      </w:r>
      <w:r>
        <w:t xml:space="preserve"> in </w:t>
      </w:r>
      <w:r>
        <w:rPr>
          <w:i/>
        </w:rPr>
        <w:t>measResultLastServPSCell</w:t>
      </w:r>
      <w:r>
        <w:t xml:space="preserve"> to include all the available measurement quantities of </w:t>
      </w:r>
      <w:r>
        <w:rPr>
          <w:rFonts w:eastAsia="SimSun"/>
        </w:rPr>
        <w:t xml:space="preserve">the source PSCell (in case of PSCell change) or PSCell (in case of no PSCell change) </w:t>
      </w:r>
      <w:del w:id="716" w:author="CATT" w:date="2025-09-17T14:07:00Z">
        <w:r>
          <w:rPr>
            <w:rFonts w:eastAsia="SimSun"/>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CommentText"/>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r>
              <w:t>Tdoc</w:t>
            </w:r>
          </w:p>
        </w:tc>
        <w:tc>
          <w:tcPr>
            <w:tcW w:w="1559" w:type="dxa"/>
          </w:tcPr>
          <w:p w14:paraId="6E262BD6" w14:textId="77777777" w:rsidR="00A75840" w:rsidRDefault="00C73004">
            <w:r>
              <w:t>Delegate</w:t>
            </w:r>
          </w:p>
        </w:tc>
        <w:tc>
          <w:tcPr>
            <w:tcW w:w="993" w:type="dxa"/>
          </w:tcPr>
          <w:p w14:paraId="496C93DF" w14:textId="77777777" w:rsidR="00A75840" w:rsidRDefault="00C73004">
            <w:r>
              <w:t>Misc</w:t>
            </w:r>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DengXian"/>
              </w:rPr>
            </w:pPr>
            <w:r>
              <w:rPr>
                <w:rFonts w:eastAsia="DengXian"/>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CommentText"/>
      </w:pPr>
      <w:r>
        <w:rPr>
          <w:b/>
        </w:rPr>
        <w:br/>
        <w:t>[Description]</w:t>
      </w:r>
      <w:r>
        <w:t>: In section 5.3.10.5, it is missing a comma between SCG and ordered below:</w:t>
      </w:r>
    </w:p>
    <w:p w14:paraId="44160EF8" w14:textId="77777777" w:rsidR="00A75840" w:rsidRDefault="00C73004">
      <w:pPr>
        <w:pStyle w:val="B1"/>
        <w:rPr>
          <w:rFonts w:eastAsia="SimSun"/>
        </w:rPr>
      </w:pPr>
      <w:r>
        <w:rPr>
          <w:rFonts w:eastAsia="SimSun"/>
        </w:rPr>
        <w:t>1&gt;</w:t>
      </w:r>
      <w:r>
        <w:rPr>
          <w:rFonts w:eastAsia="SimSun"/>
        </w:rPr>
        <w:tab/>
      </w:r>
      <w:r>
        <w:t xml:space="preserve">for each of the configured </w:t>
      </w:r>
      <w:r>
        <w:rPr>
          <w:i/>
        </w:rPr>
        <w:t>measObjectNR</w:t>
      </w:r>
      <w:r>
        <w:t xml:space="preserve"> in which measurements are available </w:t>
      </w:r>
      <w:r>
        <w:rPr>
          <w:rFonts w:eastAsia="DengXian"/>
        </w:rPr>
        <w:t xml:space="preserve">or in which the associated </w:t>
      </w:r>
      <w:r>
        <w:rPr>
          <w:rFonts w:eastAsia="DengXian"/>
          <w:i/>
          <w:iCs/>
        </w:rPr>
        <w:t>reportConfigNR</w:t>
      </w:r>
      <w:r>
        <w:rPr>
          <w:rFonts w:eastAsia="DengXian"/>
        </w:rPr>
        <w:t xml:space="preserve"> is configured as conditional handover with time-based or location-based trigger condition</w:t>
      </w:r>
      <w:r>
        <w:rPr>
          <w:rFonts w:eastAsia="SimSun"/>
        </w:rPr>
        <w:t>:</w:t>
      </w:r>
    </w:p>
    <w:p w14:paraId="1D492613" w14:textId="77777777" w:rsidR="00A75840" w:rsidRDefault="00C73004">
      <w:pPr>
        <w:pStyle w:val="B2"/>
        <w:rPr>
          <w:rFonts w:eastAsia="SimSun"/>
        </w:rPr>
      </w:pPr>
      <w:r>
        <w:rPr>
          <w:rFonts w:eastAsia="SimSun"/>
        </w:rPr>
        <w:lastRenderedPageBreak/>
        <w:t>2&gt;</w:t>
      </w:r>
      <w:r>
        <w:tab/>
        <w:t>if the SS/PBCH block-based measurement quantities are available:</w:t>
      </w:r>
    </w:p>
    <w:p w14:paraId="1A46628C" w14:textId="77777777" w:rsidR="00A75840" w:rsidRDefault="00C73004">
      <w:pPr>
        <w:pStyle w:val="B3"/>
      </w:pPr>
      <w:r>
        <w:t>3&gt;</w:t>
      </w:r>
      <w:r>
        <w:tab/>
      </w:r>
      <w:r>
        <w:rPr>
          <w:rFonts w:eastAsia="SimSun"/>
        </w:rPr>
        <w:t xml:space="preserve">set the </w:t>
      </w:r>
      <w:r>
        <w:rPr>
          <w:rFonts w:eastAsia="SimSun"/>
          <w:i/>
          <w:iCs/>
        </w:rPr>
        <w:t>measResultListNR</w:t>
      </w:r>
      <w:r>
        <w:rPr>
          <w:rFonts w:eastAsia="SimSun"/>
        </w:rPr>
        <w:t xml:space="preserve"> in </w:t>
      </w:r>
      <w:r>
        <w:rPr>
          <w:rFonts w:eastAsia="SimSun"/>
          <w:i/>
          <w:iCs/>
        </w:rPr>
        <w:t>measResultNeighCells</w:t>
      </w:r>
      <w:r>
        <w:rPr>
          <w:rFonts w:eastAsia="SimSun"/>
        </w:rPr>
        <w:t xml:space="preserve"> to include all the available measurement quantities of the best measured cells, other than the source PCell (in case HO failure) or PCell (in case RLF), and other than the source PSCell (in case of PSCell change) or PSCell (in case of no PSCell change) 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SimSun"/>
        </w:rPr>
      </w:pPr>
      <w:r>
        <w:t>3&gt;</w:t>
      </w:r>
      <w:r>
        <w:tab/>
      </w:r>
      <w:r>
        <w:rPr>
          <w:rFonts w:eastAsia="SimSun"/>
        </w:rPr>
        <w:t>for each neighbour cell included, include the optional fields that are available;</w:t>
      </w:r>
    </w:p>
    <w:p w14:paraId="2F25361E" w14:textId="77777777" w:rsidR="00A75840" w:rsidRDefault="00A75840">
      <w:pPr>
        <w:pStyle w:val="CommentText"/>
        <w:rPr>
          <w:rFonts w:eastAsia="DengXian"/>
        </w:rPr>
      </w:pPr>
    </w:p>
    <w:p w14:paraId="4199ED99" w14:textId="77777777" w:rsidR="00A75840" w:rsidRDefault="00C73004">
      <w:pPr>
        <w:pStyle w:val="CommentText"/>
      </w:pPr>
      <w:r>
        <w:rPr>
          <w:b/>
        </w:rPr>
        <w:t>[Proposed Change]</w:t>
      </w:r>
      <w:r>
        <w:t>: In the following sentence in section 5.3.10.5, add a comma between SCG and ordered.</w:t>
      </w:r>
    </w:p>
    <w:p w14:paraId="493CD21C" w14:textId="77777777" w:rsidR="00A75840" w:rsidRDefault="00C73004">
      <w:pPr>
        <w:pStyle w:val="CommentText"/>
        <w:rPr>
          <w:rFonts w:eastAsia="DengXian"/>
        </w:rPr>
      </w:pPr>
      <w:r>
        <w:rPr>
          <w:rFonts w:eastAsia="SimSun"/>
        </w:rPr>
        <w:t xml:space="preserve">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w:t>
      </w:r>
    </w:p>
    <w:p w14:paraId="3D55599C" w14:textId="77777777" w:rsidR="00A75840" w:rsidRDefault="00C73004">
      <w:r>
        <w:rPr>
          <w:b/>
        </w:rPr>
        <w:t>[Comments]</w:t>
      </w:r>
      <w:r>
        <w:t>:</w:t>
      </w:r>
    </w:p>
    <w:p w14:paraId="0E5B7C8F" w14:textId="77777777" w:rsidR="00A75840" w:rsidRDefault="00A75840">
      <w:pPr>
        <w:rPr>
          <w:rFonts w:eastAsia="DengXian"/>
        </w:rPr>
      </w:pPr>
    </w:p>
    <w:p w14:paraId="66C626FB" w14:textId="77777777" w:rsidR="00A75840" w:rsidRDefault="00C73004">
      <w:pPr>
        <w:pStyle w:val="Heading1"/>
        <w:rPr>
          <w:rFonts w:eastAsia="DengXian"/>
        </w:rPr>
      </w:pPr>
      <w:r>
        <w:rPr>
          <w:rFonts w:eastAsia="DengXian" w:hint="eastAsia"/>
        </w:rPr>
        <w:t>J033</w:t>
      </w:r>
    </w:p>
    <w:p w14:paraId="5AD24B64"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r>
              <w:t>Tdoc</w:t>
            </w:r>
          </w:p>
        </w:tc>
        <w:tc>
          <w:tcPr>
            <w:tcW w:w="1559" w:type="dxa"/>
          </w:tcPr>
          <w:p w14:paraId="647272F5" w14:textId="77777777" w:rsidR="00A75840" w:rsidRDefault="00C73004">
            <w:r>
              <w:t>Delegate</w:t>
            </w:r>
          </w:p>
        </w:tc>
        <w:tc>
          <w:tcPr>
            <w:tcW w:w="993" w:type="dxa"/>
          </w:tcPr>
          <w:p w14:paraId="15B11B5D" w14:textId="77777777" w:rsidR="00A75840" w:rsidRDefault="00C73004">
            <w:r>
              <w:t>Misc</w:t>
            </w:r>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DengXian"/>
              </w:rPr>
            </w:pPr>
            <w:r>
              <w:rPr>
                <w:rFonts w:eastAsia="DengXian"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DengXian"/>
              </w:rPr>
            </w:pPr>
            <w:r>
              <w:rPr>
                <w:rFonts w:eastAsia="DengXian" w:hint="eastAsia"/>
              </w:rPr>
              <w:t>Chang Ningjuan</w:t>
            </w:r>
          </w:p>
        </w:tc>
        <w:tc>
          <w:tcPr>
            <w:tcW w:w="993" w:type="dxa"/>
          </w:tcPr>
          <w:p w14:paraId="560E1CBE" w14:textId="77777777" w:rsidR="00A75840" w:rsidRDefault="00A75840"/>
        </w:tc>
        <w:tc>
          <w:tcPr>
            <w:tcW w:w="850" w:type="dxa"/>
          </w:tcPr>
          <w:p w14:paraId="76718C32" w14:textId="77777777" w:rsidR="00A75840" w:rsidRDefault="00C73004">
            <w:pPr>
              <w:rPr>
                <w:rFonts w:eastAsia="DengXian"/>
              </w:rPr>
            </w:pPr>
            <w:r>
              <w:t>V</w:t>
            </w:r>
            <w:r>
              <w:rPr>
                <w:rFonts w:hint="eastAsia"/>
              </w:rPr>
              <w:t>00</w:t>
            </w:r>
            <w:r>
              <w:rPr>
                <w:rFonts w:eastAsia="DengXian"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7A2FA2D6" w14:textId="77777777" w:rsidR="00A75840" w:rsidRDefault="00A75840">
      <w:pPr>
        <w:rPr>
          <w:rFonts w:eastAsia="DengXian"/>
        </w:rPr>
      </w:pPr>
    </w:p>
    <w:p w14:paraId="1086E787" w14:textId="77777777" w:rsidR="00A75840" w:rsidRDefault="00C73004">
      <w:pPr>
        <w:pStyle w:val="CommentText"/>
      </w:pPr>
      <w:r>
        <w:rPr>
          <w:b/>
        </w:rPr>
        <w:t>[Proposed Change]</w:t>
      </w:r>
      <w:r>
        <w:t xml:space="preserve">: </w:t>
      </w:r>
    </w:p>
    <w:p w14:paraId="226CDC38" w14:textId="77777777" w:rsidR="00A75840" w:rsidRDefault="00C73004">
      <w:pPr>
        <w:pStyle w:val="B2"/>
      </w:pPr>
      <w:r>
        <w:rPr>
          <w:rFonts w:eastAsia="SimSun"/>
        </w:rPr>
        <w:t>2&gt;</w:t>
      </w:r>
      <w:r>
        <w:tab/>
        <w:t>if measurement quantities are not available</w:t>
      </w:r>
      <w:r>
        <w:rPr>
          <w:rFonts w:eastAsia="DengXian" w:hint="eastAsia"/>
        </w:rPr>
        <w:t xml:space="preserve"> </w:t>
      </w:r>
      <w:ins w:id="717"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SimSun"/>
        </w:rPr>
      </w:pPr>
      <w:r>
        <w:lastRenderedPageBreak/>
        <w:t>3&gt;</w:t>
      </w:r>
      <w:r>
        <w:tab/>
      </w:r>
      <w:r>
        <w:rPr>
          <w:rFonts w:eastAsia="SimSun"/>
        </w:rPr>
        <w:t xml:space="preserve">set </w:t>
      </w:r>
      <w:r>
        <w:rPr>
          <w:i/>
          <w:iCs/>
        </w:rPr>
        <w:t>physCellId</w:t>
      </w:r>
      <w:r>
        <w:t xml:space="preserve"> in </w:t>
      </w:r>
      <w:r>
        <w:rPr>
          <w:rFonts w:eastAsia="SimSun"/>
          <w:i/>
        </w:rPr>
        <w:t>measResultListNR</w:t>
      </w:r>
      <w:r>
        <w:rPr>
          <w:rFonts w:eastAsia="SimSun"/>
        </w:rPr>
        <w:t xml:space="preserve"> in </w:t>
      </w:r>
      <w:r>
        <w:rPr>
          <w:rFonts w:eastAsia="SimSun"/>
          <w:i/>
        </w:rPr>
        <w:t>measResultNeighCells</w:t>
      </w:r>
      <w:r>
        <w:rPr>
          <w:rFonts w:eastAsia="SimSun"/>
        </w:rPr>
        <w:t xml:space="preserve"> to include the physical cell identity of the neighbour cells that are candidate cells for which the </w:t>
      </w:r>
      <w:r>
        <w:rPr>
          <w:i/>
          <w:iCs/>
        </w:rPr>
        <w:t>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r>
        <w:rPr>
          <w:rFonts w:eastAsia="SimSun"/>
        </w:rPr>
        <w:t>;</w:t>
      </w:r>
    </w:p>
    <w:p w14:paraId="1F046B5E" w14:textId="77777777" w:rsidR="00A75840" w:rsidRDefault="00C73004">
      <w:pPr>
        <w:pStyle w:val="B3"/>
        <w:rPr>
          <w:rFonts w:eastAsia="SimSun"/>
        </w:rPr>
      </w:pPr>
      <w:r>
        <w:t>3&gt;</w:t>
      </w:r>
      <w:r>
        <w:tab/>
      </w:r>
      <w:r>
        <w:rPr>
          <w:rFonts w:eastAsia="SimSun"/>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t>[Rapporteur]: agree with the sprit of the change, but we think it should be the following and hamonised with the rest of the text</w:t>
      </w:r>
    </w:p>
    <w:p w14:paraId="46345BCB" w14:textId="77777777" w:rsidR="00A75840" w:rsidRDefault="00C73004">
      <w:r>
        <w:t xml:space="preserve">if the UE supports </w:t>
      </w:r>
      <w:r>
        <w:rPr>
          <w:rFonts w:eastAsia="DengXian"/>
        </w:rPr>
        <w:t>RLF-Report for conditional handover with time-based and location-based trigger conditions in NTN</w:t>
      </w:r>
    </w:p>
    <w:p w14:paraId="61B2619F" w14:textId="77777777" w:rsidR="00A75840" w:rsidRDefault="00A75840">
      <w:pPr>
        <w:rPr>
          <w:ins w:id="718" w:author="Sharp" w:date="2025-09-23T14:14:00Z"/>
          <w:rFonts w:eastAsia="DengXian"/>
        </w:rPr>
      </w:pPr>
    </w:p>
    <w:p w14:paraId="1357F9AA" w14:textId="77777777" w:rsidR="00A75840" w:rsidRDefault="00C73004">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r>
              <w:t>Tdoc</w:t>
            </w:r>
          </w:p>
        </w:tc>
        <w:tc>
          <w:tcPr>
            <w:tcW w:w="1559" w:type="dxa"/>
          </w:tcPr>
          <w:p w14:paraId="3B52F055" w14:textId="77777777" w:rsidR="00A75840" w:rsidRDefault="00C73004">
            <w:r>
              <w:t>Delegate</w:t>
            </w:r>
          </w:p>
        </w:tc>
        <w:tc>
          <w:tcPr>
            <w:tcW w:w="993" w:type="dxa"/>
          </w:tcPr>
          <w:p w14:paraId="77DAB794" w14:textId="77777777" w:rsidR="00A75840" w:rsidRDefault="00C73004">
            <w:r>
              <w:t>Misc</w:t>
            </w:r>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r>
              <w:rPr>
                <w:rFonts w:hint="eastAsia"/>
              </w:rPr>
              <w:t>Tangxun</w:t>
            </w:r>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CommentText"/>
        <w:rPr>
          <w:rFonts w:eastAsiaTheme="minorEastAsia"/>
        </w:rPr>
      </w:pPr>
      <w:r>
        <w:rPr>
          <w:b/>
        </w:rPr>
        <w:br/>
        <w:t>[Description]</w:t>
      </w:r>
      <w:r>
        <w:t xml:space="preserve">: </w:t>
      </w:r>
      <w:r>
        <w:rPr>
          <w:rFonts w:eastAsia="SimSun"/>
          <w:i/>
          <w:iCs/>
        </w:rPr>
        <w:t>distanceFromReference2</w:t>
      </w:r>
      <w:r>
        <w:rPr>
          <w:rFonts w:eastAsia="SimSun" w:hint="eastAsia"/>
          <w:i/>
          <w:iCs/>
        </w:rPr>
        <w:t xml:space="preserve"> </w:t>
      </w:r>
      <w:r>
        <w:rPr>
          <w:rFonts w:eastAsia="SimSun" w:hint="eastAsia"/>
          <w:iCs/>
        </w:rPr>
        <w:t>is only related to location based CHO, so it only needs UE to support</w:t>
      </w:r>
      <w:r>
        <w:rPr>
          <w:rFonts w:eastAsia="DengXian"/>
        </w:rPr>
        <w:t xml:space="preserve"> RLF-Report for conditional handover with location-based trigger condition</w:t>
      </w:r>
      <w:r>
        <w:rPr>
          <w:rFonts w:hint="eastAsia"/>
        </w:rPr>
        <w:t>.</w:t>
      </w:r>
    </w:p>
    <w:p w14:paraId="55C15176" w14:textId="77777777" w:rsidR="00A75840" w:rsidRDefault="00C73004">
      <w:pPr>
        <w:pStyle w:val="CommentText"/>
        <w:rPr>
          <w:rFonts w:eastAsiaTheme="minorEastAsia"/>
        </w:rPr>
      </w:pPr>
      <w:r>
        <w:rPr>
          <w:b/>
        </w:rPr>
        <w:t>[Proposed Change]</w:t>
      </w:r>
      <w:r>
        <w:t xml:space="preserve">: </w:t>
      </w:r>
      <w:r>
        <w:rPr>
          <w:rFonts w:hint="eastAsia"/>
        </w:rPr>
        <w:t xml:space="preserve">remove </w:t>
      </w:r>
      <w:r>
        <w:t>“</w:t>
      </w:r>
      <w:r>
        <w:rPr>
          <w:rFonts w:eastAsia="DengXian"/>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SimSun"/>
        </w:rPr>
        <w:t>4&gt;</w:t>
      </w:r>
      <w:r>
        <w:rPr>
          <w:rFonts w:eastAsia="SimSun"/>
        </w:rPr>
        <w:tab/>
      </w:r>
      <w:r>
        <w:t xml:space="preserve">if the UE supports </w:t>
      </w:r>
      <w:r>
        <w:rPr>
          <w:rFonts w:eastAsia="DengXian"/>
        </w:rPr>
        <w:t xml:space="preserve">RLF-Report for conditional handover with </w:t>
      </w:r>
      <w:del w:id="719" w:author="CATT" w:date="2025-09-17T14:13:00Z">
        <w:r>
          <w:rPr>
            <w:rFonts w:eastAsia="DengXian"/>
          </w:rPr>
          <w:delText xml:space="preserve">time-based or </w:delText>
        </w:r>
      </w:del>
      <w:r>
        <w:rPr>
          <w:rFonts w:eastAsia="DengXian"/>
        </w:rPr>
        <w:t>location-based trigger condition</w:t>
      </w:r>
      <w:r>
        <w:t xml:space="preserve"> and if one entry of </w:t>
      </w:r>
      <w:r>
        <w:rPr>
          <w:i/>
          <w:iCs/>
        </w:rPr>
        <w:t>choConfig</w:t>
      </w:r>
      <w:r>
        <w:t xml:space="preserve"> concerns </w:t>
      </w:r>
      <w:r>
        <w:rPr>
          <w:rFonts w:eastAsia="SimSun"/>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[Samsung]Isn’t this based on terminoglogy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Heading1"/>
        <w:rPr>
          <w:rFonts w:eastAsiaTheme="minorEastAsia"/>
        </w:rPr>
      </w:pPr>
      <w:r>
        <w:lastRenderedPageBreak/>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r>
              <w:t>Tdoc</w:t>
            </w:r>
          </w:p>
        </w:tc>
        <w:tc>
          <w:tcPr>
            <w:tcW w:w="1559" w:type="dxa"/>
          </w:tcPr>
          <w:p w14:paraId="41DE97C9" w14:textId="77777777" w:rsidR="00A75840" w:rsidRDefault="00C73004">
            <w:r>
              <w:t>Delegate</w:t>
            </w:r>
          </w:p>
        </w:tc>
        <w:tc>
          <w:tcPr>
            <w:tcW w:w="993" w:type="dxa"/>
          </w:tcPr>
          <w:p w14:paraId="1371D2E3" w14:textId="77777777" w:rsidR="00A75840" w:rsidRDefault="00C73004">
            <w:r>
              <w:t>Misc</w:t>
            </w:r>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r>
              <w:rPr>
                <w:rFonts w:hint="eastAsia"/>
              </w:rPr>
              <w:t>Tangxun</w:t>
            </w:r>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CommentText"/>
        <w:rPr>
          <w:rFonts w:eastAsiaTheme="minorEastAsia"/>
        </w:rPr>
      </w:pPr>
      <w:r>
        <w:rPr>
          <w:b/>
        </w:rPr>
        <w:br/>
        <w:t>[Description]</w:t>
      </w:r>
      <w:r>
        <w:t xml:space="preserve">: </w:t>
      </w:r>
      <w:r>
        <w:rPr>
          <w:rFonts w:eastAsia="SimSun" w:hint="eastAsia"/>
          <w:iCs/>
        </w:rPr>
        <w:t xml:space="preserve">before setting the values in RLF report for </w:t>
      </w:r>
      <w:r>
        <w:rPr>
          <w:rFonts w:eastAsia="SimSun"/>
          <w:iCs/>
        </w:rPr>
        <w:t>conditional handover with candidate SCG</w:t>
      </w:r>
      <w:r>
        <w:rPr>
          <w:rFonts w:eastAsia="SimSun" w:hint="eastAsia"/>
          <w:iCs/>
        </w:rPr>
        <w:t>, UE capability check should be done</w:t>
      </w:r>
      <w:r>
        <w:rPr>
          <w:rFonts w:hint="eastAsia"/>
        </w:rPr>
        <w:t>.</w:t>
      </w:r>
    </w:p>
    <w:p w14:paraId="12588A14" w14:textId="77777777" w:rsidR="00A75840" w:rsidRDefault="00C73004">
      <w:pPr>
        <w:pStyle w:val="CommentText"/>
        <w:rPr>
          <w:rFonts w:eastAsiaTheme="minorEastAsia"/>
        </w:rPr>
      </w:pPr>
      <w:r>
        <w:rPr>
          <w:b/>
        </w:rPr>
        <w:t>[Proposed Change]</w:t>
      </w:r>
      <w:r>
        <w:t>:</w:t>
      </w:r>
      <w:r>
        <w:rPr>
          <w:rFonts w:hint="eastAsia"/>
        </w:rPr>
        <w:t xml:space="preserve"> add </w:t>
      </w:r>
      <w:r>
        <w:t xml:space="preserve">“if the UE supports </w:t>
      </w:r>
      <w:r>
        <w:rPr>
          <w:rFonts w:eastAsia="DengXian"/>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720" w:author="CATT" w:date="2025-09-17T14:20:00Z">
        <w:r>
          <w:t xml:space="preserve">if the UE supports </w:t>
        </w:r>
        <w:r>
          <w:rPr>
            <w:rFonts w:eastAsia="DengXian"/>
          </w:rPr>
          <w:t>RLF-Report for conditional handover with candidate SCG</w:t>
        </w:r>
        <w:r>
          <w:rPr>
            <w:rFonts w:eastAsia="DengXian" w:hint="eastAsia"/>
          </w:rPr>
          <w:t>,</w:t>
        </w:r>
        <w:r>
          <w:t xml:space="preserve"> </w:t>
        </w:r>
      </w:ins>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r>
              <w:t>Tdoc</w:t>
            </w:r>
          </w:p>
        </w:tc>
        <w:tc>
          <w:tcPr>
            <w:tcW w:w="1559" w:type="dxa"/>
          </w:tcPr>
          <w:p w14:paraId="66FE8FF9" w14:textId="77777777" w:rsidR="00A75840" w:rsidRDefault="00C73004">
            <w:r>
              <w:t>Delegate</w:t>
            </w:r>
          </w:p>
        </w:tc>
        <w:tc>
          <w:tcPr>
            <w:tcW w:w="993" w:type="dxa"/>
          </w:tcPr>
          <w:p w14:paraId="4EE63379" w14:textId="77777777" w:rsidR="00A75840" w:rsidRDefault="00C73004">
            <w:r>
              <w:t>Misc</w:t>
            </w:r>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DengXian"/>
              </w:rPr>
            </w:pPr>
            <w:r>
              <w:rPr>
                <w:rFonts w:eastAsia="DengXian" w:hint="eastAsia"/>
              </w:rPr>
              <w:t>Z30</w:t>
            </w:r>
            <w:r>
              <w:rPr>
                <w:rFonts w:eastAsia="DengXian"/>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DengXian"/>
              </w:rPr>
            </w:pPr>
            <w:r>
              <w:rPr>
                <w:rFonts w:eastAsia="DengXian"/>
              </w:rPr>
              <w:t>All “cpc” should also include the case of “cpa”</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DengXian"/>
              </w:rPr>
            </w:pPr>
            <w:r>
              <w:rPr>
                <w:rFonts w:eastAsia="DengXian"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DengXian"/>
              </w:rPr>
            </w:pPr>
            <w:r>
              <w:t>V</w:t>
            </w:r>
            <w:r>
              <w:rPr>
                <w:rFonts w:hint="eastAsia"/>
              </w:rPr>
              <w:t>0</w:t>
            </w:r>
            <w:r>
              <w:rPr>
                <w:rFonts w:eastAsia="DengXian" w:hint="eastAsia"/>
              </w:rPr>
              <w:t>12</w:t>
            </w:r>
          </w:p>
        </w:tc>
        <w:tc>
          <w:tcPr>
            <w:tcW w:w="814" w:type="dxa"/>
          </w:tcPr>
          <w:p w14:paraId="405BB7BF" w14:textId="77777777" w:rsidR="00A75840" w:rsidRDefault="00C73004">
            <w:r>
              <w:t>Agreed</w:t>
            </w:r>
          </w:p>
        </w:tc>
      </w:tr>
    </w:tbl>
    <w:p w14:paraId="654BE87F" w14:textId="77777777" w:rsidR="00A75840" w:rsidRDefault="00C73004">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2C232AF4" w14:textId="77777777" w:rsidR="00A75840" w:rsidRDefault="00C73004">
      <w:pPr>
        <w:pStyle w:val="CommentText"/>
      </w:pPr>
      <w:r>
        <w:rPr>
          <w:b/>
        </w:rPr>
        <w:t>[Proposed Change]</w:t>
      </w:r>
      <w:r>
        <w:t xml:space="preserve">: suggest update “cpc” to “cpac” in related IEs, e.g., </w:t>
      </w:r>
      <w:r>
        <w:rPr>
          <w:i/>
          <w:iCs/>
        </w:rPr>
        <w:t>firstFulfilledConfig</w:t>
      </w:r>
      <w:r>
        <w:t>.</w:t>
      </w:r>
    </w:p>
    <w:p w14:paraId="5C338BCF" w14:textId="77777777" w:rsidR="00A75840" w:rsidRDefault="00A75840">
      <w:pPr>
        <w:pStyle w:val="CommentText"/>
        <w:rPr>
          <w:rFonts w:eastAsia="DengXian"/>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1581998" w14:textId="77777777" w:rsidR="00A75840" w:rsidRDefault="00A75840"/>
    <w:p w14:paraId="3BDACF3C" w14:textId="77777777" w:rsidR="00A75840" w:rsidRDefault="00C73004">
      <w:pPr>
        <w:pStyle w:val="Heading1"/>
        <w:rPr>
          <w:rFonts w:eastAsia="DengXian"/>
        </w:rPr>
      </w:pPr>
      <w:r>
        <w:rPr>
          <w:rFonts w:eastAsia="DengXian" w:hint="eastAsia"/>
        </w:rPr>
        <w:t>J034</w:t>
      </w:r>
    </w:p>
    <w:p w14:paraId="544D03AB"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r>
              <w:t>Tdoc</w:t>
            </w:r>
          </w:p>
        </w:tc>
        <w:tc>
          <w:tcPr>
            <w:tcW w:w="1559" w:type="dxa"/>
          </w:tcPr>
          <w:p w14:paraId="22691DD7" w14:textId="77777777" w:rsidR="00A75840" w:rsidRDefault="00C73004">
            <w:r>
              <w:t>Delegate</w:t>
            </w:r>
          </w:p>
        </w:tc>
        <w:tc>
          <w:tcPr>
            <w:tcW w:w="993" w:type="dxa"/>
          </w:tcPr>
          <w:p w14:paraId="35AA97E0" w14:textId="77777777" w:rsidR="00A75840" w:rsidRDefault="00C73004">
            <w:r>
              <w:t>Misc</w:t>
            </w:r>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DengXian"/>
              </w:rPr>
            </w:pPr>
            <w:r>
              <w:rPr>
                <w:rFonts w:eastAsia="DengXian" w:hint="eastAsia"/>
              </w:rPr>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DengXian" w:cs="Courier New"/>
              </w:rPr>
            </w:pPr>
            <w:r>
              <w:rPr>
                <w:rFonts w:eastAsia="SimSun"/>
                <w:iCs/>
              </w:rPr>
              <w:t>N</w:t>
            </w:r>
            <w:r>
              <w:rPr>
                <w:rFonts w:eastAsia="SimSun"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DengXian"/>
              </w:rPr>
            </w:pPr>
            <w:r>
              <w:rPr>
                <w:rFonts w:eastAsia="DengXian" w:hint="eastAsia"/>
              </w:rPr>
              <w:t>Chang Ningjuan</w:t>
            </w:r>
          </w:p>
        </w:tc>
        <w:tc>
          <w:tcPr>
            <w:tcW w:w="993" w:type="dxa"/>
          </w:tcPr>
          <w:p w14:paraId="3BF6B7DA" w14:textId="77777777" w:rsidR="00A75840" w:rsidRDefault="00A75840"/>
        </w:tc>
        <w:tc>
          <w:tcPr>
            <w:tcW w:w="850" w:type="dxa"/>
          </w:tcPr>
          <w:p w14:paraId="02F7EF41" w14:textId="77777777" w:rsidR="00A75840" w:rsidRDefault="00C73004">
            <w:pPr>
              <w:rPr>
                <w:rFonts w:eastAsia="DengXian"/>
              </w:rPr>
            </w:pPr>
            <w:r>
              <w:t>V</w:t>
            </w:r>
            <w:r>
              <w:rPr>
                <w:rFonts w:hint="eastAsia"/>
              </w:rPr>
              <w:t>00</w:t>
            </w:r>
            <w:r>
              <w:rPr>
                <w:rFonts w:eastAsia="DengXian"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DengXian" w:cs="Courier New"/>
        </w:rPr>
      </w:pPr>
      <w:r>
        <w:rPr>
          <w:rFonts w:eastAsiaTheme="minorEastAsia"/>
          <w:b/>
          <w:bCs/>
        </w:rPr>
        <w:t>[Description]</w:t>
      </w:r>
      <w:r>
        <w:rPr>
          <w:rFonts w:eastAsiaTheme="minorEastAsia"/>
        </w:rPr>
        <w:t>: </w:t>
      </w:r>
      <w:r>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7111EA98" w14:textId="77777777" w:rsidR="00A75840" w:rsidRDefault="00A75840">
      <w:pPr>
        <w:rPr>
          <w:rFonts w:eastAsia="DengXian"/>
        </w:rPr>
      </w:pPr>
    </w:p>
    <w:p w14:paraId="5761CEAA" w14:textId="77777777" w:rsidR="00A75840" w:rsidRDefault="00C73004">
      <w:pPr>
        <w:pStyle w:val="CommentText"/>
      </w:pPr>
      <w:r>
        <w:rPr>
          <w:b/>
        </w:rPr>
        <w:t>[Proposed Change]</w:t>
      </w:r>
      <w:r>
        <w:t xml:space="preserve">: </w:t>
      </w:r>
    </w:p>
    <w:p w14:paraId="5E423CED" w14:textId="77777777" w:rsidR="00A75840" w:rsidRDefault="00C73004">
      <w:pPr>
        <w:pStyle w:val="B3"/>
        <w:rPr>
          <w:rFonts w:eastAsia="DengXian"/>
        </w:rPr>
      </w:pPr>
      <w:r>
        <w:rPr>
          <w:rFonts w:eastAsia="SimSun"/>
        </w:rPr>
        <w:t>R</w:t>
      </w:r>
      <w:r>
        <w:rPr>
          <w:rFonts w:eastAsia="SimSun" w:hint="eastAsia"/>
        </w:rPr>
        <w:t xml:space="preserve">ename the </w:t>
      </w:r>
      <w:r>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721" w:author="Sharp" w:date="2025-09-23T14:19:00Z">
        <w:r>
          <w:rPr>
            <w:rFonts w:cs="Courier New"/>
            <w:i/>
          </w:rPr>
          <w:delText>timeBetweenLastFulfillmentAndEvent</w:delText>
        </w:r>
      </w:del>
      <w:ins w:id="722" w:author="Sharp" w:date="2025-09-23T14:19:00Z">
        <w:r>
          <w:rPr>
            <w:rFonts w:cs="Courier New"/>
            <w:i/>
          </w:rPr>
          <w:t>timeBetweenLastFulfillmentAnd</w:t>
        </w:r>
        <w:r>
          <w:rPr>
            <w:rFonts w:eastAsia="DengXian" w:cs="Courier New" w:hint="eastAsia"/>
            <w:i/>
            <w:highlight w:val="yellow"/>
          </w:rPr>
          <w:t>Failure</w:t>
        </w:r>
      </w:ins>
      <w:r>
        <w:rPr>
          <w:rFonts w:cs="Courier New"/>
          <w:i/>
        </w:rPr>
        <w:t>-r19</w:t>
      </w:r>
    </w:p>
    <w:p w14:paraId="2E2842E4" w14:textId="77777777" w:rsidR="00A75840" w:rsidRDefault="00A75840">
      <w:pPr>
        <w:rPr>
          <w:rFonts w:eastAsia="DengXian"/>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DengXian"/>
        </w:rPr>
      </w:pPr>
    </w:p>
    <w:p w14:paraId="4D364183" w14:textId="77777777" w:rsidR="00A75840" w:rsidRDefault="00C73004">
      <w:pPr>
        <w:rPr>
          <w:rFonts w:eastAsia="DengXian"/>
        </w:rPr>
      </w:pPr>
      <w:r>
        <w:rPr>
          <w:rFonts w:eastAsia="DengXian"/>
        </w:rPr>
        <w:t>[Rapporteur] we think the event is more generic and could be reused for other purposes in the future but we are fine with the change. Captured in the draft CR.</w:t>
      </w:r>
    </w:p>
    <w:p w14:paraId="357C100A" w14:textId="77777777" w:rsidR="00A75840" w:rsidRDefault="00A75840">
      <w:pPr>
        <w:rPr>
          <w:rFonts w:eastAsia="DengXian"/>
        </w:rPr>
      </w:pPr>
    </w:p>
    <w:p w14:paraId="7380141D" w14:textId="77777777" w:rsidR="00A75840" w:rsidRDefault="00C73004">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r>
              <w:t>Tdoc</w:t>
            </w:r>
          </w:p>
        </w:tc>
        <w:tc>
          <w:tcPr>
            <w:tcW w:w="1559" w:type="dxa"/>
          </w:tcPr>
          <w:p w14:paraId="0D6D506A" w14:textId="77777777" w:rsidR="00A75840" w:rsidRDefault="00C73004">
            <w:r>
              <w:t>Delegate</w:t>
            </w:r>
          </w:p>
        </w:tc>
        <w:tc>
          <w:tcPr>
            <w:tcW w:w="993" w:type="dxa"/>
          </w:tcPr>
          <w:p w14:paraId="35B2AB28" w14:textId="77777777" w:rsidR="00A75840" w:rsidRDefault="00C73004">
            <w:r>
              <w:t>Misc</w:t>
            </w:r>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lastRenderedPageBreak/>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CommentText"/>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CommentText"/>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CommentText"/>
        <w:numPr>
          <w:ilvl w:val="0"/>
          <w:numId w:val="23"/>
        </w:numPr>
      </w:pPr>
      <w:r>
        <w:t>The current wording only applies when there is an RLF before the handover, but it does not cover the case when RLF happen shortly after the HO.</w:t>
      </w:r>
    </w:p>
    <w:p w14:paraId="3E9582B6" w14:textId="77777777" w:rsidR="00A75840" w:rsidRDefault="00C73004">
      <w:pPr>
        <w:pStyle w:val="CommentText"/>
        <w:numPr>
          <w:ilvl w:val="0"/>
          <w:numId w:val="23"/>
        </w:numPr>
      </w:pPr>
      <w:r>
        <w:t xml:space="preserve">The current wording it does not consider that this is an optional feature. </w:t>
      </w:r>
    </w:p>
    <w:p w14:paraId="08C44BE0" w14:textId="77777777" w:rsidR="00A75840" w:rsidRDefault="00C73004">
      <w:pPr>
        <w:pStyle w:val="CommentText"/>
      </w:pPr>
      <w:r>
        <w:rPr>
          <w:b/>
        </w:rPr>
        <w:t>[Proposed Change]</w:t>
      </w:r>
      <w:r>
        <w:t>: It is proposed</w:t>
      </w:r>
    </w:p>
    <w:p w14:paraId="6D9F75FD" w14:textId="77777777" w:rsidR="00A75840" w:rsidRDefault="00C73004">
      <w:pPr>
        <w:pStyle w:val="CommentText"/>
        <w:numPr>
          <w:ilvl w:val="0"/>
          <w:numId w:val="24"/>
        </w:numPr>
      </w:pPr>
      <w:r>
        <w:t>To log CHO with candidate SCGs related information only when CHO-only was executed instead of CHO with candidate SCGs;</w:t>
      </w:r>
    </w:p>
    <w:p w14:paraId="197E4BCC" w14:textId="77777777" w:rsidR="00A75840" w:rsidRDefault="00C73004">
      <w:pPr>
        <w:pStyle w:val="CommentText"/>
        <w:numPr>
          <w:ilvl w:val="0"/>
          <w:numId w:val="24"/>
        </w:numPr>
      </w:pPr>
      <w:r>
        <w:t>Not to limit the logging for the case when the CHO configuration is received after the CHO with candidate SCG configuration;</w:t>
      </w:r>
    </w:p>
    <w:p w14:paraId="1D2E7F58" w14:textId="77777777" w:rsidR="00A75840" w:rsidRDefault="00C73004">
      <w:pPr>
        <w:pStyle w:val="CommentText"/>
        <w:numPr>
          <w:ilvl w:val="0"/>
          <w:numId w:val="24"/>
        </w:numPr>
      </w:pPr>
      <w:r>
        <w:t>To cover the RLF shortly after HO</w:t>
      </w:r>
    </w:p>
    <w:p w14:paraId="1BD80938" w14:textId="77777777" w:rsidR="00A75840" w:rsidRDefault="00C73004">
      <w:pPr>
        <w:pStyle w:val="CommentText"/>
        <w:numPr>
          <w:ilvl w:val="0"/>
          <w:numId w:val="24"/>
        </w:numPr>
      </w:pPr>
      <w:r>
        <w:t>To consider that this is an optional feature</w:t>
      </w:r>
    </w:p>
    <w:p w14:paraId="49E6704D" w14:textId="77777777" w:rsidR="00A75840" w:rsidRDefault="00C73004">
      <w:pPr>
        <w:pStyle w:val="CommentText"/>
        <w:ind w:left="360"/>
      </w:pPr>
      <w:r>
        <w:t>A wording changes will be provided in a separate tdoc.</w:t>
      </w:r>
    </w:p>
    <w:p w14:paraId="286F1457" w14:textId="77777777" w:rsidR="00A75840" w:rsidRDefault="00A75840">
      <w:pPr>
        <w:pStyle w:val="CommentText"/>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Heading1"/>
        <w:rPr>
          <w:rFonts w:eastAsia="DengXian"/>
        </w:rPr>
      </w:pPr>
      <w:r>
        <w:rPr>
          <w:rFonts w:eastAsia="DengXian" w:hint="eastAsia"/>
        </w:rPr>
        <w:t>J030</w:t>
      </w:r>
    </w:p>
    <w:p w14:paraId="20ECC0C9"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r>
              <w:t>Tdoc</w:t>
            </w:r>
          </w:p>
        </w:tc>
        <w:tc>
          <w:tcPr>
            <w:tcW w:w="1559" w:type="dxa"/>
          </w:tcPr>
          <w:p w14:paraId="2082C68F" w14:textId="77777777" w:rsidR="00A75840" w:rsidRDefault="00C73004">
            <w:r>
              <w:t>Delegate</w:t>
            </w:r>
          </w:p>
        </w:tc>
        <w:tc>
          <w:tcPr>
            <w:tcW w:w="993" w:type="dxa"/>
          </w:tcPr>
          <w:p w14:paraId="540827B3" w14:textId="77777777" w:rsidR="00A75840" w:rsidRDefault="00C73004">
            <w:r>
              <w:t>Misc</w:t>
            </w:r>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DengXian"/>
              </w:rPr>
            </w:pPr>
            <w:r>
              <w:rPr>
                <w:rFonts w:eastAsia="DengXian" w:hint="eastAsia"/>
              </w:rPr>
              <w:lastRenderedPageBreak/>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DengXian"/>
              </w:rPr>
            </w:pPr>
            <w:r>
              <w:rPr>
                <w:rFonts w:eastAsia="DengXian"/>
              </w:rPr>
              <w:t>Condition</w:t>
            </w:r>
            <w:r>
              <w:rPr>
                <w:rFonts w:eastAsia="DengXian" w:hint="eastAsia"/>
              </w:rPr>
              <w:t xml:space="preserve"> for </w:t>
            </w:r>
            <w:r>
              <w:rPr>
                <w:rFonts w:eastAsia="DengXian"/>
                <w:i/>
              </w:rPr>
              <w:t>fulfilledConfigWhenChoOnly</w:t>
            </w:r>
          </w:p>
        </w:tc>
        <w:tc>
          <w:tcPr>
            <w:tcW w:w="1161" w:type="dxa"/>
          </w:tcPr>
          <w:p w14:paraId="79984678" w14:textId="77777777" w:rsidR="00A75840" w:rsidRDefault="00A75840"/>
        </w:tc>
        <w:tc>
          <w:tcPr>
            <w:tcW w:w="1559" w:type="dxa"/>
          </w:tcPr>
          <w:p w14:paraId="61D45EEE" w14:textId="77777777" w:rsidR="00A75840" w:rsidRDefault="00C73004">
            <w:pPr>
              <w:rPr>
                <w:rFonts w:eastAsia="DengXian"/>
              </w:rPr>
            </w:pPr>
            <w:r>
              <w:rPr>
                <w:rFonts w:eastAsia="DengXian" w:hint="eastAsia"/>
              </w:rPr>
              <w:t>Chang Ningjuan</w:t>
            </w:r>
          </w:p>
        </w:tc>
        <w:tc>
          <w:tcPr>
            <w:tcW w:w="993" w:type="dxa"/>
          </w:tcPr>
          <w:p w14:paraId="2B4ABBAF" w14:textId="77777777" w:rsidR="00A75840" w:rsidRDefault="00A75840"/>
        </w:tc>
        <w:tc>
          <w:tcPr>
            <w:tcW w:w="850" w:type="dxa"/>
          </w:tcPr>
          <w:p w14:paraId="6D0EFFA3" w14:textId="77777777" w:rsidR="00A75840" w:rsidRDefault="00C73004">
            <w:pPr>
              <w:rPr>
                <w:rFonts w:eastAsia="DengXian"/>
              </w:rPr>
            </w:pPr>
            <w:r>
              <w:t>V</w:t>
            </w:r>
            <w:r>
              <w:rPr>
                <w:rFonts w:hint="eastAsia"/>
              </w:rPr>
              <w:t>00</w:t>
            </w:r>
            <w:r>
              <w:rPr>
                <w:rFonts w:eastAsia="DengXian"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Pr>
          <w:rFonts w:eastAsia="DengXian"/>
          <w:i/>
        </w:rPr>
        <w:t xml:space="preserve"> 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Pr>
          <w:highlight w:val="yellow"/>
        </w:rPr>
        <w:t>a conditional handover configuration</w:t>
      </w:r>
      <w:r>
        <w:t xml:space="preserve"> </w:t>
      </w:r>
      <w:r>
        <w:rPr>
          <w:rFonts w:eastAsia="DengXian"/>
        </w:rPr>
        <w:t xml:space="preserve">including </w:t>
      </w:r>
      <w:r>
        <w:rPr>
          <w:i/>
          <w:iCs/>
        </w:rPr>
        <w:t>condRRCReconfig</w:t>
      </w:r>
      <w:r>
        <w:t xml:space="preserve"> for the same target candidate PCell as set in </w:t>
      </w:r>
      <w:r>
        <w:rPr>
          <w:i/>
          <w:iCs/>
        </w:rPr>
        <w:t>pCellId</w:t>
      </w:r>
      <w:r>
        <w:rPr>
          <w:rFonts w:eastAsia="DengXian" w:hint="eastAsia"/>
        </w:rPr>
        <w:t>”</w:t>
      </w:r>
      <w:r>
        <w:rPr>
          <w:rFonts w:eastAsia="DengXian" w:hint="eastAsia"/>
        </w:rPr>
        <w:t xml:space="preserve">, the yellow highlied part aims for a CHO-only configuration, but the wording </w:t>
      </w:r>
      <w:r>
        <w:rPr>
          <w:rFonts w:eastAsia="DengXian"/>
        </w:rPr>
        <w:t>“</w:t>
      </w:r>
      <w:r>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62E0F790" w14:textId="77777777" w:rsidR="00A75840" w:rsidRDefault="00A75840">
      <w:pPr>
        <w:rPr>
          <w:rFonts w:eastAsia="DengXian"/>
        </w:rPr>
      </w:pPr>
    </w:p>
    <w:p w14:paraId="6B863058" w14:textId="77777777" w:rsidR="00A75840" w:rsidRDefault="00C73004">
      <w:pPr>
        <w:pStyle w:val="CommentText"/>
      </w:pPr>
      <w:r>
        <w:rPr>
          <w:b/>
        </w:rPr>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Pr>
          <w:i/>
          <w:iCs/>
        </w:rPr>
        <w:t>condRRCReconfig</w:t>
      </w:r>
      <w:r>
        <w:t xml:space="preserve"> </w:t>
      </w:r>
      <w:ins w:id="723" w:author="Sharp" w:date="2025-09-23T13:38:00Z">
        <w:r>
          <w:rPr>
            <w:rFonts w:eastAsia="DengXian" w:hint="eastAsia"/>
          </w:rPr>
          <w:t xml:space="preserve">not associated with </w:t>
        </w:r>
        <w:r>
          <w:rPr>
            <w:rFonts w:hint="eastAsia"/>
            <w:i/>
          </w:rPr>
          <w:t>condExecutionCondPSCell</w:t>
        </w:r>
        <w:r>
          <w:t xml:space="preserve"> </w:t>
        </w:r>
      </w:ins>
      <w:r>
        <w:t xml:space="preserve">for the same target candidate PCell as set in </w:t>
      </w:r>
      <w:r>
        <w:rPr>
          <w:i/>
          <w:iCs/>
        </w:rPr>
        <w:t>pCellId</w:t>
      </w:r>
      <w:r>
        <w:t>:</w:t>
      </w:r>
    </w:p>
    <w:p w14:paraId="200D5D27" w14:textId="77777777" w:rsidR="00A75840" w:rsidRDefault="00C73004">
      <w:pPr>
        <w:pStyle w:val="B3"/>
      </w:pPr>
      <w:r>
        <w:t>3&gt;</w:t>
      </w:r>
      <w:r>
        <w:tab/>
        <w:t>set</w:t>
      </w:r>
      <w:r>
        <w:rPr>
          <w:rStyle w:val="cf01"/>
        </w:rPr>
        <w:t xml:space="preserve"> </w:t>
      </w:r>
      <w:r>
        <w:rPr>
          <w:i/>
          <w:iCs/>
        </w:rPr>
        <w:t xml:space="preserve">fulfilledConfigWhenChoOnly </w:t>
      </w:r>
      <w: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Style w:val="cf01"/>
        </w:rPr>
        <w:t xml:space="preserve"> </w:t>
      </w:r>
      <w:r>
        <w:rPr>
          <w:i/>
        </w:rPr>
        <w:t>fulfilledConfigWhenChoOnly</w:t>
      </w:r>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t>[Comments]</w:t>
      </w:r>
      <w:r>
        <w:t>:</w:t>
      </w:r>
    </w:p>
    <w:p w14:paraId="7B3C6988" w14:textId="77777777" w:rsidR="00A75840" w:rsidRDefault="00C73004">
      <w:pPr>
        <w:rPr>
          <w:rFonts w:eastAsia="DengXian"/>
        </w:rPr>
      </w:pPr>
      <w:r>
        <w:rPr>
          <w:rFonts w:eastAsia="DengXian"/>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r>
              <w:t>Tdoc</w:t>
            </w:r>
          </w:p>
        </w:tc>
        <w:tc>
          <w:tcPr>
            <w:tcW w:w="1559" w:type="dxa"/>
          </w:tcPr>
          <w:p w14:paraId="36AB08A9" w14:textId="77777777" w:rsidR="00A75840" w:rsidRDefault="00C73004">
            <w:r>
              <w:t>Delegate</w:t>
            </w:r>
          </w:p>
        </w:tc>
        <w:tc>
          <w:tcPr>
            <w:tcW w:w="993" w:type="dxa"/>
          </w:tcPr>
          <w:p w14:paraId="5A7819CE" w14:textId="77777777" w:rsidR="00A75840" w:rsidRDefault="00C73004">
            <w:r>
              <w:t>Misc</w:t>
            </w:r>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DengXian"/>
              </w:rPr>
            </w:pPr>
            <w:r>
              <w:rPr>
                <w:rFonts w:eastAsia="DengXian" w:hint="eastAsia"/>
              </w:rPr>
              <w:t>Z30</w:t>
            </w:r>
            <w:r>
              <w:rPr>
                <w:rFonts w:eastAsia="DengXian"/>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DengXian"/>
              </w:rPr>
            </w:pPr>
            <w:r>
              <w:rPr>
                <w:rFonts w:eastAsia="DengXian"/>
              </w:rPr>
              <w:t xml:space="preserve">Which </w:t>
            </w:r>
            <w:r>
              <w:rPr>
                <w:rFonts w:eastAsia="DengXian"/>
                <w:i/>
                <w:iCs/>
              </w:rPr>
              <w:t>condRRCReconfig</w:t>
            </w:r>
            <w:r>
              <w:rPr>
                <w:rFonts w:eastAsia="DengXian"/>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DengXian"/>
              </w:rPr>
            </w:pPr>
            <w:r>
              <w:rPr>
                <w:rFonts w:eastAsia="DengXian"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DengXian"/>
              </w:rPr>
            </w:pPr>
            <w:r>
              <w:t>V</w:t>
            </w:r>
            <w:r>
              <w:rPr>
                <w:rFonts w:hint="eastAsia"/>
              </w:rPr>
              <w:t>0</w:t>
            </w:r>
            <w:r>
              <w:rPr>
                <w:rFonts w:eastAsia="DengXian" w:hint="eastAsia"/>
              </w:rPr>
              <w:t>12</w:t>
            </w:r>
          </w:p>
        </w:tc>
        <w:tc>
          <w:tcPr>
            <w:tcW w:w="814" w:type="dxa"/>
          </w:tcPr>
          <w:p w14:paraId="5C3AFAC7" w14:textId="77777777" w:rsidR="00A75840" w:rsidRDefault="00C73004">
            <w:r>
              <w:t>ToDo</w:t>
            </w:r>
          </w:p>
        </w:tc>
      </w:tr>
    </w:tbl>
    <w:p w14:paraId="4E617D54" w14:textId="77777777" w:rsidR="00A75840" w:rsidRDefault="00C73004">
      <w:pPr>
        <w:pStyle w:val="CommentText"/>
        <w:rPr>
          <w:rFonts w:eastAsia="DengXian"/>
          <w:lang w:val="en-US"/>
        </w:rPr>
      </w:pPr>
      <w:r>
        <w:rPr>
          <w:b/>
        </w:rPr>
        <w:br/>
        <w:t>[Description]</w:t>
      </w:r>
      <w:r>
        <w:t xml:space="preserve">: </w:t>
      </w:r>
      <w:r>
        <w:rPr>
          <w:rFonts w:eastAsia="DengXian"/>
        </w:rPr>
        <w:t xml:space="preserve">network might isues mutiple </w:t>
      </w:r>
      <w:r>
        <w:rPr>
          <w:rFonts w:eastAsia="DengXian"/>
          <w:i/>
          <w:iCs/>
        </w:rPr>
        <w:t>condRRCReconfig</w:t>
      </w:r>
      <w:r>
        <w:rPr>
          <w:rFonts w:eastAsia="DengXian"/>
        </w:rPr>
        <w:t xml:space="preserve"> update, the one we are concerning about is the latest one</w:t>
      </w:r>
      <w:r>
        <w:rPr>
          <w:rFonts w:eastAsia="DengXian"/>
          <w:lang w:val="en-US"/>
        </w:rPr>
        <w:t>.</w:t>
      </w:r>
    </w:p>
    <w:p w14:paraId="0D11D4B6" w14:textId="77777777" w:rsidR="00A75840" w:rsidRDefault="00C73004">
      <w:pPr>
        <w:pStyle w:val="CommentText"/>
      </w:pPr>
      <w:r>
        <w:rPr>
          <w:b/>
        </w:rPr>
        <w:t>[Proposed Change]</w:t>
      </w:r>
      <w:r>
        <w:t>: adding a condition to specific which conditional handover it is:</w:t>
      </w:r>
    </w:p>
    <w:p w14:paraId="001A11C1" w14:textId="77777777" w:rsidR="00A75840" w:rsidRDefault="00C73004">
      <w:pPr>
        <w:ind w:left="851" w:hanging="284"/>
      </w:pPr>
      <w:r>
        <w:lastRenderedPageBreak/>
        <w:t>2&gt;</w:t>
      </w:r>
      <w:r>
        <w:tab/>
        <w:t xml:space="preserve">if after receiving this CHO with candidate SCG configuration, the UE received a conditional handover configuration </w:t>
      </w:r>
      <w:r>
        <w:rPr>
          <w:rFonts w:eastAsia="DengXian"/>
        </w:rPr>
        <w:t xml:space="preserve">including </w:t>
      </w:r>
      <w:r>
        <w:rPr>
          <w:i/>
          <w:iCs/>
        </w:rPr>
        <w:t>condRRCReconfig</w:t>
      </w:r>
      <w:r>
        <w:t xml:space="preserve"> for the same target candidate PCell as set in </w:t>
      </w:r>
      <w:r>
        <w:rPr>
          <w:i/>
          <w:iCs/>
        </w:rPr>
        <w:t>pCellId</w:t>
      </w:r>
      <w:ins w:id="724" w:author="Post 131 (ZTE)" w:date="2025-09-28T14:49:00Z">
        <w:r>
          <w:t xml:space="preserve"> and the conditional handover </w:t>
        </w:r>
      </w:ins>
      <w:ins w:id="725" w:author="Post 131 (ZTE)" w:date="2025-09-28T14:50:00Z">
        <w:r>
          <w:t>was the last one</w:t>
        </w:r>
      </w:ins>
      <w:ins w:id="726" w:author="Post 131 (ZTE)" w:date="2025-09-28T14:52:00Z">
        <w:r>
          <w:t xml:space="preserve"> UE received</w:t>
        </w:r>
      </w:ins>
      <w:ins w:id="727"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r>
        <w:rPr>
          <w:rFonts w:ascii="Segoe UI" w:hAnsi="Segoe UI" w:cs="Segoe UI"/>
          <w:i/>
          <w:iCs/>
          <w:sz w:val="18"/>
          <w:szCs w:val="18"/>
        </w:rPr>
        <w:t xml:space="preserve">fulfilledConfigWhenChoOnly </w:t>
      </w:r>
      <w:r>
        <w:rPr>
          <w:rFonts w:ascii="Segoe UI" w:hAnsi="Segoe UI" w:cs="Segoe UI"/>
          <w:sz w:val="18"/>
          <w:szCs w:val="18"/>
        </w:rP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Fonts w:ascii="Segoe UI" w:hAnsi="Segoe UI" w:cs="Segoe UI"/>
          <w:sz w:val="18"/>
          <w:szCs w:val="18"/>
        </w:rPr>
        <w:t xml:space="preserve"> </w:t>
      </w:r>
      <w:r>
        <w:rPr>
          <w:rFonts w:ascii="Segoe UI" w:hAnsi="Segoe UI" w:cs="Segoe UI"/>
          <w:i/>
          <w:iCs/>
          <w:sz w:val="18"/>
          <w:szCs w:val="18"/>
        </w:rPr>
        <w:t>fulfilledConfigWhenChoOnly</w:t>
      </w:r>
      <w:r>
        <w:t xml:space="preserve"> to </w:t>
      </w:r>
      <w:r>
        <w:rPr>
          <w:i/>
          <w:iCs/>
        </w:rPr>
        <w:t>neither</w:t>
      </w:r>
      <w:r>
        <w:rPr>
          <w:rFonts w:ascii="Segoe UI" w:hAnsi="Segoe UI" w:cs="Segoe UI"/>
          <w:sz w:val="18"/>
          <w:szCs w:val="18"/>
        </w:rPr>
        <w:t>;</w:t>
      </w:r>
    </w:p>
    <w:p w14:paraId="26DB25CF" w14:textId="77777777" w:rsidR="00A75840" w:rsidRDefault="00A75840">
      <w:pPr>
        <w:pStyle w:val="CommentText"/>
        <w:rPr>
          <w:rFonts w:eastAsia="DengXian"/>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Heading1"/>
        <w:rPr>
          <w:rFonts w:eastAsiaTheme="minorEastAsia"/>
        </w:rPr>
      </w:pPr>
      <w:r>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r>
              <w:t>Tdoc</w:t>
            </w:r>
          </w:p>
        </w:tc>
        <w:tc>
          <w:tcPr>
            <w:tcW w:w="1559" w:type="dxa"/>
          </w:tcPr>
          <w:p w14:paraId="014F111F" w14:textId="77777777" w:rsidR="00A75840" w:rsidRDefault="00C73004">
            <w:r>
              <w:t>Delegate</w:t>
            </w:r>
          </w:p>
        </w:tc>
        <w:tc>
          <w:tcPr>
            <w:tcW w:w="993" w:type="dxa"/>
          </w:tcPr>
          <w:p w14:paraId="51507793" w14:textId="77777777" w:rsidR="00A75840" w:rsidRDefault="00C73004">
            <w:r>
              <w:t>Misc</w:t>
            </w:r>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DengXian"/>
              </w:rPr>
            </w:pPr>
            <w:r>
              <w:rPr>
                <w:rFonts w:eastAsia="DengXian"/>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Ali Parichehreh</w:t>
            </w:r>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CommentText"/>
      </w:pPr>
      <w:r>
        <w:rPr>
          <w:b/>
        </w:rPr>
        <w:br/>
        <w:t>[Description]</w:t>
      </w:r>
      <w:r>
        <w:t>: In 5.3.10.5, the condition to log the L1-RSRP for each neighboring cell should be aligned with the case when logging the L1-RSRP for the serving cell.</w:t>
      </w:r>
    </w:p>
    <w:p w14:paraId="3C34477A" w14:textId="77777777" w:rsidR="00A75840" w:rsidRDefault="00A75840">
      <w:pPr>
        <w:pStyle w:val="CommentText"/>
        <w:rPr>
          <w:rFonts w:eastAsia="DengXian"/>
        </w:rPr>
      </w:pPr>
    </w:p>
    <w:p w14:paraId="3CA6F481" w14:textId="77777777" w:rsidR="00A75840" w:rsidRDefault="00C73004">
      <w:pPr>
        <w:pStyle w:val="CommentText"/>
      </w:pPr>
      <w:r>
        <w:rPr>
          <w:b/>
        </w:rPr>
        <w:t>[Proposed Change]</w:t>
      </w:r>
      <w:r>
        <w:t xml:space="preserve">: </w:t>
      </w:r>
    </w:p>
    <w:p w14:paraId="6BFEC2E4" w14:textId="77777777" w:rsidR="00A75840" w:rsidRDefault="00C73004">
      <w:pPr>
        <w:pStyle w:val="B1"/>
        <w:rPr>
          <w:rFonts w:eastAsia="SimSun"/>
        </w:rPr>
      </w:pPr>
      <w:r>
        <w:rPr>
          <w:rFonts w:eastAsia="SimSun"/>
        </w:rPr>
        <w:t>1&gt;</w:t>
      </w:r>
      <w:r>
        <w:rPr>
          <w:rFonts w:eastAsia="SimSun"/>
        </w:rPr>
        <w:tab/>
        <w:t>if the UE supports RLF-Report for MCG LTM cell switch,</w:t>
      </w:r>
      <w:ins w:id="728" w:author="Ericsson" w:date="2025-09-19T20:14:00Z">
        <w:r>
          <w:rPr>
            <w:rFonts w:eastAsia="SimSun"/>
          </w:rPr>
          <w:t xml:space="preserve"> and if the UE was configured with </w:t>
        </w:r>
        <w:r>
          <w:rPr>
            <w:rFonts w:eastAsia="SimSun"/>
            <w:i/>
            <w:iCs/>
          </w:rPr>
          <w:t>ltm-Config</w:t>
        </w:r>
        <w:r>
          <w:rPr>
            <w:rFonts w:eastAsia="SimSun"/>
          </w:rPr>
          <w:t xml:space="preserve"> associated with the MCG when connected to the source PCell (in case of HO failure) or PCell (in case of RLF),</w:t>
        </w:r>
      </w:ins>
      <w:r>
        <w:rPr>
          <w:rFonts w:eastAsia="SimSun"/>
        </w:rPr>
        <w:t xml:space="preserve"> for each neighbour MCG LTM candidate cell:</w:t>
      </w:r>
    </w:p>
    <w:p w14:paraId="2787905A" w14:textId="77777777" w:rsidR="00A75840" w:rsidRDefault="00A75840">
      <w:pPr>
        <w:pStyle w:val="CommentText"/>
        <w:rPr>
          <w:rFonts w:eastAsia="DengXian"/>
        </w:rPr>
      </w:pPr>
    </w:p>
    <w:p w14:paraId="16B9995A" w14:textId="77777777" w:rsidR="00A75840" w:rsidRDefault="00C73004">
      <w:r>
        <w:rPr>
          <w:b/>
        </w:rPr>
        <w:t>[Comments]</w:t>
      </w:r>
      <w:r>
        <w:t>:</w:t>
      </w:r>
    </w:p>
    <w:p w14:paraId="693CBE33" w14:textId="77777777" w:rsidR="00A75840" w:rsidRDefault="00C73004">
      <w:pPr>
        <w:pStyle w:val="Heading1"/>
        <w:rPr>
          <w:rFonts w:eastAsiaTheme="minorEastAsia"/>
        </w:rPr>
      </w:pPr>
      <w:r>
        <w:lastRenderedPageBreak/>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r>
              <w:t>Tdoc</w:t>
            </w:r>
          </w:p>
        </w:tc>
        <w:tc>
          <w:tcPr>
            <w:tcW w:w="1559" w:type="dxa"/>
          </w:tcPr>
          <w:p w14:paraId="1C483B41" w14:textId="77777777" w:rsidR="00A75840" w:rsidRDefault="00C73004">
            <w:r>
              <w:t>Delegate</w:t>
            </w:r>
          </w:p>
        </w:tc>
        <w:tc>
          <w:tcPr>
            <w:tcW w:w="993" w:type="dxa"/>
          </w:tcPr>
          <w:p w14:paraId="1A15FC0A" w14:textId="77777777" w:rsidR="00A75840" w:rsidRDefault="00C73004">
            <w:r>
              <w:t>Misc</w:t>
            </w:r>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DengXian"/>
              </w:rPr>
            </w:pPr>
            <w:r>
              <w:rPr>
                <w:rFonts w:eastAsia="DengXian"/>
              </w:rPr>
              <w:t>Incorrect condition check to decide lastHO-Type</w:t>
            </w:r>
          </w:p>
        </w:tc>
        <w:tc>
          <w:tcPr>
            <w:tcW w:w="1161" w:type="dxa"/>
          </w:tcPr>
          <w:p w14:paraId="7B39ED7A" w14:textId="77777777" w:rsidR="00A75840" w:rsidRDefault="00A75840"/>
        </w:tc>
        <w:tc>
          <w:tcPr>
            <w:tcW w:w="1559" w:type="dxa"/>
          </w:tcPr>
          <w:p w14:paraId="7858553B" w14:textId="77777777" w:rsidR="00A75840" w:rsidRDefault="00C73004">
            <w:r>
              <w:t>Ali Parichehreh</w:t>
            </w:r>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CommentText"/>
        <w:rPr>
          <w:rFonts w:eastAsia="DengXian"/>
        </w:rPr>
      </w:pPr>
      <w:r>
        <w:rPr>
          <w:b/>
        </w:rPr>
        <w:br/>
        <w:t>[Description]</w:t>
      </w:r>
      <w:r>
        <w:t>: in 5.3.10.5, when setting the lastHo-Type, the procedure text used is “if …  else if… if” which is not correct.</w:t>
      </w:r>
    </w:p>
    <w:p w14:paraId="2757BF7B" w14:textId="77777777" w:rsidR="00A75840" w:rsidRDefault="00C73004">
      <w:pPr>
        <w:pStyle w:val="CommentText"/>
      </w:pPr>
      <w:r>
        <w:rPr>
          <w:b/>
        </w:rPr>
        <w:t>[Proposed Change]</w:t>
      </w:r>
      <w:r>
        <w:t xml:space="preserve">: </w:t>
      </w:r>
    </w:p>
    <w:p w14:paraId="6C599A70" w14:textId="77777777" w:rsidR="00A75840" w:rsidRDefault="00C73004">
      <w:pPr>
        <w:pStyle w:val="B2"/>
      </w:pPr>
      <w:r>
        <w:rPr>
          <w:rFonts w:eastAsia="SimSun"/>
        </w:rPr>
        <w:t>2&gt;</w:t>
      </w:r>
      <w:r>
        <w:rPr>
          <w:rFonts w:eastAsia="SimSun"/>
        </w:rPr>
        <w:tab/>
      </w:r>
      <w:r>
        <w:t xml:space="preserve">if 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486A2D6"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7C21D829" w14:textId="77777777" w:rsidR="00A75840" w:rsidRDefault="00C73004">
      <w:pPr>
        <w:pStyle w:val="B2"/>
      </w:pPr>
      <w:r>
        <w:rPr>
          <w:rFonts w:eastAsia="SimSun"/>
        </w:rPr>
        <w:t>2&gt;</w:t>
      </w:r>
      <w:r>
        <w:rPr>
          <w:rFonts w:eastAsia="SimSun"/>
        </w:rPr>
        <w:tab/>
        <w:t xml:space="preserve">else </w:t>
      </w:r>
      <w:r>
        <w:t xml:space="preserve">if the UE supports </w:t>
      </w:r>
      <w:r>
        <w:rPr>
          <w:rFonts w:eastAsia="DengXian"/>
        </w:rPr>
        <w:t>RLF-Report for MCG LTM</w:t>
      </w:r>
      <w:r>
        <w:rPr>
          <w:rFonts w:eastAsia="SimSun"/>
        </w:rPr>
        <w:t xml:space="preserve"> cell switch and</w:t>
      </w:r>
      <w:ins w:id="729" w:author="Ericsson" w:date="2025-09-19T20:20: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rPr>
          <w:rFonts w:eastAsia="DengXian"/>
        </w:rPr>
        <w:t xml:space="preserve"> was </w:t>
      </w:r>
      <w:r>
        <w:t>concerning</w:t>
      </w:r>
      <w:r>
        <w:rPr>
          <w:rFonts w:eastAsia="DengXian"/>
        </w:rPr>
        <w:t xml:space="preserve"> </w:t>
      </w:r>
      <w:r>
        <w:t>an LTM cell switch:</w:t>
      </w:r>
    </w:p>
    <w:p w14:paraId="396E96BB"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629944E5" w14:textId="77777777" w:rsidR="00A75840" w:rsidRDefault="00C73004">
      <w:pPr>
        <w:pStyle w:val="B2"/>
      </w:pPr>
      <w:r>
        <w:rPr>
          <w:rFonts w:eastAsia="SimSun"/>
        </w:rPr>
        <w:t>2&gt;</w:t>
      </w:r>
      <w:r>
        <w:rPr>
          <w:rFonts w:eastAsia="SimSun"/>
        </w:rPr>
        <w:tab/>
      </w:r>
      <w:ins w:id="730" w:author="Ericsson" w:date="2025-09-19T20:20: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t>
      </w:r>
      <w:r>
        <w:rPr>
          <w:rFonts w:eastAsia="DengXian"/>
        </w:rPr>
        <w:t xml:space="preserve">was </w:t>
      </w:r>
      <w:r>
        <w:t xml:space="preserve">concerning </w:t>
      </w:r>
      <w:r>
        <w:rPr>
          <w:rFonts w:eastAsia="DengXian"/>
        </w:rPr>
        <w:t>conditional handover</w:t>
      </w:r>
      <w:r>
        <w:rPr>
          <w:rFonts w:eastAsia="SimSun"/>
        </w:rPr>
        <w:t xml:space="preserve"> with candidate SCG</w:t>
      </w:r>
      <w:r>
        <w:t>:</w:t>
      </w:r>
    </w:p>
    <w:p w14:paraId="2CF4F18A"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4BE307A2" w14:textId="77777777" w:rsidR="00A75840" w:rsidRDefault="00C73004">
      <w:pPr>
        <w:pStyle w:val="B3"/>
        <w:rPr>
          <w:rFonts w:eastAsia="SimSun"/>
          <w:color w:val="FF0000"/>
        </w:rPr>
      </w:pPr>
      <w:r>
        <w:rPr>
          <w:rFonts w:eastAsia="SimSun"/>
          <w:color w:val="FF0000"/>
        </w:rPr>
        <w:t>&lt;omitted&gt;</w:t>
      </w:r>
    </w:p>
    <w:p w14:paraId="5FA8BD26" w14:textId="77777777" w:rsidR="00A75840" w:rsidRDefault="00C73004">
      <w:pPr>
        <w:pStyle w:val="B4"/>
      </w:pPr>
      <w:r>
        <w:rPr>
          <w:rFonts w:eastAsia="SimSun"/>
        </w:rPr>
        <w:t>4&gt;</w:t>
      </w:r>
      <w:r>
        <w:rPr>
          <w:rFonts w:eastAsia="SimSun"/>
        </w:rPr>
        <w:tab/>
        <w:t xml:space="preserve">if </w:t>
      </w:r>
      <w:r>
        <w:t xml:space="preserve">the UE supports </w:t>
      </w:r>
      <w:r>
        <w:rPr>
          <w:rFonts w:eastAsia="DengXian"/>
        </w:rPr>
        <w:t>RLF-Report for DAPS handover</w:t>
      </w:r>
      <w:r>
        <w:t xml:space="preserve"> and if </w:t>
      </w:r>
      <w:r>
        <w:rPr>
          <w:rFonts w:eastAsia="SimSun"/>
        </w:rPr>
        <w:t xml:space="preserve">the </w:t>
      </w:r>
      <w:r>
        <w:t xml:space="preserve">last executed </w:t>
      </w:r>
      <w:r>
        <w:rPr>
          <w:i/>
        </w:rPr>
        <w:t>RRCReconfiguration</w:t>
      </w:r>
      <w:r>
        <w:t xml:space="preserve"> message including </w:t>
      </w:r>
      <w:r>
        <w:rPr>
          <w:i/>
        </w:rPr>
        <w:t>reconfigurationWithSync</w:t>
      </w:r>
      <w:r>
        <w:t xml:space="preserve"> was concerning a DAPS handover:</w:t>
      </w:r>
    </w:p>
    <w:p w14:paraId="676D38D6"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daps</w:t>
      </w:r>
      <w:r>
        <w:rPr>
          <w:rFonts w:eastAsia="SimSun"/>
        </w:rPr>
        <w:t>;</w:t>
      </w:r>
    </w:p>
    <w:p w14:paraId="642A685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9F2DD4D"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0520B62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MCG LTM</w:t>
      </w:r>
      <w:r>
        <w:rPr>
          <w:rFonts w:eastAsia="SimSun"/>
        </w:rPr>
        <w:t xml:space="preserve"> cell switch and</w:t>
      </w:r>
      <w:ins w:id="731" w:author="Ericsson" w:date="2025-09-19T20:25: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t xml:space="preserve"> was concerning an LTM cell switch:</w:t>
      </w:r>
    </w:p>
    <w:p w14:paraId="52F9C911" w14:textId="77777777" w:rsidR="00A75840" w:rsidRDefault="00C73004">
      <w:pPr>
        <w:pStyle w:val="B5"/>
        <w:rPr>
          <w:rFonts w:eastAsia="SimSun"/>
        </w:rPr>
      </w:pPr>
      <w:r>
        <w:rPr>
          <w:rFonts w:eastAsia="SimSun"/>
        </w:rPr>
        <w:lastRenderedPageBreak/>
        <w:t>5&gt;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53A38085" w14:textId="77777777" w:rsidR="00A75840" w:rsidRDefault="00C73004">
      <w:pPr>
        <w:pStyle w:val="B4"/>
      </w:pPr>
      <w:r>
        <w:rPr>
          <w:rFonts w:eastAsia="SimSun"/>
        </w:rPr>
        <w:t>4&gt;</w:t>
      </w:r>
      <w:r>
        <w:rPr>
          <w:rFonts w:eastAsia="SimSun"/>
        </w:rPr>
        <w:tab/>
      </w:r>
      <w:ins w:id="732" w:author="Ericsson" w:date="2025-09-19T20:24: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was concerning </w:t>
      </w:r>
      <w:r>
        <w:rPr>
          <w:rFonts w:eastAsia="DengXian"/>
        </w:rPr>
        <w:t>conditional handover</w:t>
      </w:r>
      <w:r>
        <w:rPr>
          <w:rFonts w:eastAsia="SimSun"/>
        </w:rPr>
        <w:t xml:space="preserve"> with candidate SCG</w:t>
      </w:r>
      <w:r>
        <w:t>:</w:t>
      </w:r>
    </w:p>
    <w:p w14:paraId="42864502"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34123DA3" w14:textId="77777777" w:rsidR="00A75840" w:rsidRDefault="00A75840">
      <w:pPr>
        <w:pStyle w:val="CommentText"/>
        <w:rPr>
          <w:rFonts w:eastAsia="DengXian"/>
        </w:rPr>
      </w:pPr>
    </w:p>
    <w:p w14:paraId="3AD35CDF" w14:textId="77777777" w:rsidR="00A75840" w:rsidRDefault="00C73004">
      <w:r>
        <w:rPr>
          <w:b/>
        </w:rPr>
        <w:t>[Comments]</w:t>
      </w:r>
      <w:r>
        <w:t>:</w:t>
      </w:r>
    </w:p>
    <w:p w14:paraId="599EBBDD" w14:textId="77777777" w:rsidR="00A75840" w:rsidRDefault="00C73004">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Pr>
          <w:rFonts w:eastAsia="DengXian" w:hint="eastAsia"/>
          <w:i/>
        </w:rPr>
        <w:t xml:space="preserve"> lastHO-Type</w:t>
      </w:r>
      <w:r>
        <w:rPr>
          <w:rFonts w:eastAsia="DengXian" w:hint="eastAsia"/>
        </w:rPr>
        <w:t xml:space="preserve"> to </w:t>
      </w:r>
      <w:r>
        <w:rPr>
          <w:rFonts w:eastAsia="DengXian" w:hint="eastAsia"/>
          <w:i/>
        </w:rPr>
        <w:t>cho</w:t>
      </w:r>
      <w:r>
        <w:rPr>
          <w:rFonts w:eastAsia="DengXian" w:hint="eastAsia"/>
        </w:rPr>
        <w:t xml:space="preserve"> instead of </w:t>
      </w:r>
      <w:r>
        <w:rPr>
          <w:rFonts w:eastAsia="SimSun"/>
          <w:i/>
          <w:iCs/>
        </w:rPr>
        <w:t>choWithCandidateSCG</w:t>
      </w:r>
      <w:r>
        <w:rPr>
          <w:rFonts w:eastAsia="SimSun"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r>
              <w:t>Tdoc</w:t>
            </w:r>
          </w:p>
        </w:tc>
        <w:tc>
          <w:tcPr>
            <w:tcW w:w="1559" w:type="dxa"/>
          </w:tcPr>
          <w:p w14:paraId="16FD605C" w14:textId="77777777" w:rsidR="00A75840" w:rsidRDefault="00C73004">
            <w:r>
              <w:t>Delegate</w:t>
            </w:r>
          </w:p>
        </w:tc>
        <w:tc>
          <w:tcPr>
            <w:tcW w:w="993" w:type="dxa"/>
          </w:tcPr>
          <w:p w14:paraId="11666BD0" w14:textId="77777777" w:rsidR="00A75840" w:rsidRDefault="00C73004">
            <w:r>
              <w:t>Misc</w:t>
            </w:r>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SimSun"/>
                <w:lang w:val="en-US"/>
              </w:rPr>
            </w:pPr>
            <w:r>
              <w:rPr>
                <w:rFonts w:eastAsia="SimSun"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SimSun"/>
                <w:lang w:val="en-US"/>
              </w:rPr>
            </w:pPr>
            <w:r>
              <w:rPr>
                <w:rFonts w:eastAsia="SimSun" w:hint="eastAsia"/>
                <w:lang w:val="en-US"/>
              </w:rPr>
              <w:t>The UE behaviour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SimSun"/>
                <w:lang w:val="en-US"/>
              </w:rPr>
            </w:pPr>
            <w:r>
              <w:rPr>
                <w:rFonts w:eastAsia="SimSun"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SimSun"/>
                <w:lang w:val="en-US"/>
              </w:rPr>
            </w:pPr>
            <w:r>
              <w:t>V01</w:t>
            </w:r>
            <w:r>
              <w:rPr>
                <w:rFonts w:eastAsia="SimSun"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CommentText"/>
      </w:pPr>
      <w:r>
        <w:rPr>
          <w:b/>
        </w:rPr>
        <w:t>[Description]</w:t>
      </w:r>
      <w:r>
        <w:t>:</w:t>
      </w:r>
    </w:p>
    <w:p w14:paraId="73BCB0AB" w14:textId="77777777" w:rsidR="00A75840" w:rsidRDefault="00C73004">
      <w:pPr>
        <w:pStyle w:val="Heading3"/>
        <w:rPr>
          <w:rFonts w:eastAsia="MS Mincho"/>
          <w:lang w:val="en-US"/>
        </w:rPr>
      </w:pPr>
      <w:bookmarkStart w:id="733" w:name="_Toc193445587"/>
      <w:bookmarkStart w:id="734" w:name="_Toc193451392"/>
      <w:bookmarkStart w:id="735" w:name="_Toc60776828"/>
      <w:bookmarkStart w:id="736" w:name="_Toc201294944"/>
      <w:bookmarkStart w:id="737" w:name="_Toc193462657"/>
      <w:r>
        <w:rPr>
          <w:rFonts w:eastAsia="MS Mincho"/>
          <w:lang w:val="en-US"/>
        </w:rPr>
        <w:t>5.3.11</w:t>
      </w:r>
      <w:r>
        <w:rPr>
          <w:rFonts w:eastAsia="MS Mincho"/>
          <w:lang w:val="en-US"/>
        </w:rPr>
        <w:tab/>
        <w:t>UE actions upon going to RRC_IDLE</w:t>
      </w:r>
      <w:bookmarkEnd w:id="733"/>
      <w:bookmarkEnd w:id="734"/>
      <w:bookmarkEnd w:id="735"/>
      <w:bookmarkEnd w:id="736"/>
      <w:bookmarkEnd w:id="737"/>
    </w:p>
    <w:p w14:paraId="28D27A12" w14:textId="77777777" w:rsidR="00A75840" w:rsidRDefault="00C73004">
      <w:pPr>
        <w:rPr>
          <w:lang w:val="en-US"/>
        </w:rPr>
      </w:pPr>
      <w:r>
        <w:rPr>
          <w:lang w:val="en-US" w:bidi="ar"/>
        </w:rPr>
        <w:t>The UE shall:</w:t>
      </w:r>
    </w:p>
    <w:p w14:paraId="2DA1D863" w14:textId="77777777" w:rsidR="00A75840" w:rsidRDefault="00C73004">
      <w:pPr>
        <w:pStyle w:val="CommentText"/>
        <w:rPr>
          <w:rFonts w:eastAsia="DengXian"/>
          <w:lang w:val="en-US"/>
        </w:rPr>
      </w:pPr>
      <w:r>
        <w:rPr>
          <w:rFonts w:eastAsia="DengXian" w:hint="eastAsia"/>
          <w:lang w:val="en-US"/>
        </w:rPr>
        <w:t>/omit for short/</w:t>
      </w:r>
    </w:p>
    <w:p w14:paraId="34F70B42"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3EB7BA68" w14:textId="77777777" w:rsidR="00A75840" w:rsidRDefault="00C73004">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2976F7CF"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540D8A61" w14:textId="77777777" w:rsidR="00A75840" w:rsidRDefault="00C73004">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827E56" w14:textId="77777777" w:rsidR="00A75840" w:rsidRDefault="00A75840">
      <w:pPr>
        <w:pStyle w:val="CommentText"/>
        <w:rPr>
          <w:rFonts w:eastAsia="DengXian"/>
          <w:lang w:val="en-US"/>
        </w:rPr>
      </w:pPr>
    </w:p>
    <w:p w14:paraId="77356D93" w14:textId="77777777" w:rsidR="00A75840" w:rsidRDefault="00A75840">
      <w:pPr>
        <w:pStyle w:val="CommentText"/>
        <w:rPr>
          <w:rFonts w:eastAsia="DengXian"/>
          <w:lang w:val="en-US"/>
        </w:rPr>
      </w:pPr>
    </w:p>
    <w:p w14:paraId="57B9936B" w14:textId="77777777" w:rsidR="00A75840" w:rsidRDefault="00C73004">
      <w:pPr>
        <w:pStyle w:val="CommentText"/>
      </w:pPr>
      <w:r>
        <w:rPr>
          <w:b/>
        </w:rPr>
        <w:t>[Proposed Change]</w:t>
      </w:r>
      <w:r>
        <w:t xml:space="preserve">: </w:t>
      </w:r>
    </w:p>
    <w:p w14:paraId="055942D2" w14:textId="77777777" w:rsidR="00A75840" w:rsidRDefault="00C73004">
      <w:pPr>
        <w:pStyle w:val="CommentText"/>
        <w:rPr>
          <w:rFonts w:eastAsia="DengXian"/>
        </w:rPr>
      </w:pPr>
      <w:r>
        <w:rPr>
          <w:rFonts w:eastAsia="DengXian" w:hint="eastAsia"/>
          <w:lang w:val="en-US"/>
        </w:rPr>
        <w:t>Remove yellow highlighted part from the specification directly.</w:t>
      </w:r>
      <w:r>
        <w:rPr>
          <w:rFonts w:eastAsia="DengXian"/>
        </w:rPr>
        <w:t>.</w:t>
      </w:r>
    </w:p>
    <w:p w14:paraId="4C6528B0" w14:textId="77777777" w:rsidR="00A75840" w:rsidRDefault="00A75840">
      <w:pPr>
        <w:pStyle w:val="CommentText"/>
        <w:rPr>
          <w:rFonts w:eastAsia="DengXian"/>
        </w:rPr>
      </w:pPr>
    </w:p>
    <w:p w14:paraId="5FD6BCD4" w14:textId="77777777" w:rsidR="00A75840" w:rsidRDefault="00C73004">
      <w:r>
        <w:rPr>
          <w:b/>
        </w:rPr>
        <w:t>[Comments]</w:t>
      </w:r>
      <w:r>
        <w:t>:</w:t>
      </w:r>
    </w:p>
    <w:p w14:paraId="4C170980" w14:textId="77777777" w:rsidR="00A75840" w:rsidRDefault="00C73004">
      <w:r>
        <w:t>[WI CR Rapporteur-v022]: We changed the status from “ToDo” to “PropAgree”.</w:t>
      </w:r>
    </w:p>
    <w:p w14:paraId="2AD45056" w14:textId="77777777" w:rsidR="00A75840" w:rsidRDefault="00C73004">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r>
              <w:t>Tdoc</w:t>
            </w:r>
          </w:p>
        </w:tc>
        <w:tc>
          <w:tcPr>
            <w:tcW w:w="1559" w:type="dxa"/>
          </w:tcPr>
          <w:p w14:paraId="16D64BEC" w14:textId="77777777" w:rsidR="00A75840" w:rsidRDefault="00C73004">
            <w:r>
              <w:t>Delegate</w:t>
            </w:r>
          </w:p>
        </w:tc>
        <w:tc>
          <w:tcPr>
            <w:tcW w:w="993" w:type="dxa"/>
          </w:tcPr>
          <w:p w14:paraId="362B6378" w14:textId="77777777" w:rsidR="00A75840" w:rsidRDefault="00C73004">
            <w:r>
              <w:t>Misc</w:t>
            </w:r>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r>
              <w:rPr>
                <w:rFonts w:eastAsia="Malgun Gothic" w:cs="Arial"/>
              </w:rPr>
              <w:t>NR_SL_relay_multihop-Core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DengXian" w:hint="eastAsia"/>
              </w:rPr>
              <w:t>RRC connection setup/resume initiation</w:t>
            </w:r>
          </w:p>
        </w:tc>
        <w:tc>
          <w:tcPr>
            <w:tcW w:w="1161" w:type="dxa"/>
          </w:tcPr>
          <w:p w14:paraId="739F4FCB" w14:textId="77777777" w:rsidR="00A75840" w:rsidRDefault="00C73004">
            <w:r>
              <w:rPr>
                <w:rFonts w:eastAsia="DengXian" w:hint="eastAsia"/>
              </w:rPr>
              <w:t>R</w:t>
            </w:r>
            <w:r>
              <w:rPr>
                <w:rFonts w:eastAsia="DengXian"/>
              </w:rPr>
              <w:t>2-25xxxxx</w:t>
            </w:r>
          </w:p>
        </w:tc>
        <w:tc>
          <w:tcPr>
            <w:tcW w:w="1559" w:type="dxa"/>
          </w:tcPr>
          <w:p w14:paraId="41C51821" w14:textId="77777777" w:rsidR="00A75840" w:rsidRDefault="00C73004">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13B8DB8" w14:textId="77777777" w:rsidR="00A75840" w:rsidRDefault="00A75840"/>
        </w:tc>
        <w:tc>
          <w:tcPr>
            <w:tcW w:w="850" w:type="dxa"/>
          </w:tcPr>
          <w:p w14:paraId="24B89C9E" w14:textId="77777777" w:rsidR="00A75840" w:rsidRDefault="00C73004">
            <w:r>
              <w:rPr>
                <w:rFonts w:eastAsia="SimSun" w:hint="eastAsia"/>
              </w:rPr>
              <w:t>V009</w:t>
            </w:r>
          </w:p>
        </w:tc>
        <w:tc>
          <w:tcPr>
            <w:tcW w:w="814" w:type="dxa"/>
          </w:tcPr>
          <w:p w14:paraId="595D2BE5" w14:textId="77777777" w:rsidR="00A75840" w:rsidRDefault="00C73004">
            <w:r>
              <w:rPr>
                <w:rFonts w:eastAsiaTheme="minorEastAsia"/>
              </w:rPr>
              <w:t>PropAgree</w:t>
            </w:r>
          </w:p>
        </w:tc>
      </w:tr>
    </w:tbl>
    <w:p w14:paraId="0364477D" w14:textId="77777777" w:rsidR="00A75840" w:rsidRDefault="00A75840"/>
    <w:p w14:paraId="39172FEC" w14:textId="77777777" w:rsidR="00A75840" w:rsidRDefault="00C73004">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49963C56" w14:textId="77777777" w:rsidR="00A75840" w:rsidRDefault="00C73004">
      <w:pPr>
        <w:pStyle w:val="CommentText"/>
        <w:rPr>
          <w:rFonts w:eastAsia="SimSun"/>
          <w:lang w:val="en-US"/>
        </w:rPr>
      </w:pPr>
      <w:r>
        <w:rPr>
          <w:b/>
        </w:rPr>
        <w:lastRenderedPageBreak/>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CommentText"/>
        <w:rPr>
          <w:ins w:id="738" w:author="ZTE_Weiqiang Du" w:date="2025-09-15T17:35:00Z"/>
          <w:rFonts w:eastAsia="SimSun"/>
          <w:lang w:val="en-US"/>
        </w:rPr>
      </w:pPr>
      <w:ins w:id="739"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r>
              <w:t>Tdoc</w:t>
            </w:r>
          </w:p>
        </w:tc>
        <w:tc>
          <w:tcPr>
            <w:tcW w:w="1559" w:type="dxa"/>
          </w:tcPr>
          <w:p w14:paraId="31F1DB38" w14:textId="77777777" w:rsidR="00A75840" w:rsidRDefault="00C73004">
            <w:r>
              <w:t>Delegate</w:t>
            </w:r>
          </w:p>
        </w:tc>
        <w:tc>
          <w:tcPr>
            <w:tcW w:w="993" w:type="dxa"/>
          </w:tcPr>
          <w:p w14:paraId="2673CE4F" w14:textId="77777777" w:rsidR="00A75840" w:rsidRDefault="00C73004">
            <w:r>
              <w:t>Misc</w:t>
            </w:r>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t>E037</w:t>
            </w:r>
          </w:p>
        </w:tc>
        <w:tc>
          <w:tcPr>
            <w:tcW w:w="948" w:type="dxa"/>
          </w:tcPr>
          <w:p w14:paraId="243238FC" w14:textId="77777777" w:rsidR="00A75840" w:rsidRDefault="00C73004">
            <w:r>
              <w:rPr>
                <w:rFonts w:eastAsia="DengXian"/>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DengXian"/>
        </w:rPr>
      </w:pPr>
    </w:p>
    <w:p w14:paraId="656B672A" w14:textId="77777777" w:rsidR="00A75840" w:rsidRDefault="00C73004">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r>
              <w:t>Tdoc</w:t>
            </w:r>
          </w:p>
        </w:tc>
        <w:tc>
          <w:tcPr>
            <w:tcW w:w="699" w:type="pct"/>
          </w:tcPr>
          <w:p w14:paraId="58E73D07" w14:textId="77777777" w:rsidR="00A75840" w:rsidRDefault="00C73004">
            <w:r>
              <w:t>Delegate</w:t>
            </w:r>
          </w:p>
        </w:tc>
        <w:tc>
          <w:tcPr>
            <w:tcW w:w="445" w:type="pct"/>
          </w:tcPr>
          <w:p w14:paraId="3A1D215E" w14:textId="77777777" w:rsidR="00A75840" w:rsidRDefault="00C73004">
            <w:r>
              <w:t>Misc</w:t>
            </w:r>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DengXian"/>
              </w:rPr>
            </w:pPr>
            <w:r>
              <w:t>H056</w:t>
            </w:r>
          </w:p>
        </w:tc>
        <w:tc>
          <w:tcPr>
            <w:tcW w:w="425" w:type="pct"/>
          </w:tcPr>
          <w:p w14:paraId="3809E447" w14:textId="77777777" w:rsidR="00A75840" w:rsidRDefault="00C73004">
            <w:pPr>
              <w:rPr>
                <w:rFonts w:eastAsia="DengXian"/>
              </w:rPr>
            </w:pPr>
            <w:r>
              <w:rPr>
                <w:rFonts w:eastAsia="DengXian"/>
              </w:rPr>
              <w:t>LPWUS</w:t>
            </w:r>
          </w:p>
        </w:tc>
        <w:tc>
          <w:tcPr>
            <w:tcW w:w="479" w:type="pct"/>
          </w:tcPr>
          <w:p w14:paraId="6E874DE2" w14:textId="77777777" w:rsidR="00A75840" w:rsidRDefault="00C73004">
            <w:pPr>
              <w:rPr>
                <w:rFonts w:eastAsia="DengXian"/>
              </w:rPr>
            </w:pPr>
            <w:r>
              <w:rPr>
                <w:rFonts w:eastAsia="DengXian"/>
              </w:rPr>
              <w:t>1</w:t>
            </w:r>
          </w:p>
        </w:tc>
        <w:tc>
          <w:tcPr>
            <w:tcW w:w="1253" w:type="pct"/>
          </w:tcPr>
          <w:p w14:paraId="57C3CBFD" w14:textId="77777777" w:rsidR="00A75840" w:rsidRDefault="00C73004">
            <w:pPr>
              <w:rPr>
                <w:rFonts w:eastAsia="DengXian"/>
              </w:rPr>
            </w:pPr>
            <w:r>
              <w:rPr>
                <w:rFonts w:eastAsia="DengXian"/>
              </w:rPr>
              <w:t>Missing “</w:t>
            </w:r>
            <w:r>
              <w:t xml:space="preserve">release </w:t>
            </w:r>
            <w:r>
              <w:rPr>
                <w:i/>
                <w:iCs/>
              </w:rPr>
              <w:t>lpwus-OffsetPreferenceConfig</w:t>
            </w:r>
            <w:r>
              <w:t>, if configured, and stop timer T346xx, if running;” from Section 5.3.7.3</w:t>
            </w:r>
          </w:p>
        </w:tc>
        <w:tc>
          <w:tcPr>
            <w:tcW w:w="520" w:type="pct"/>
          </w:tcPr>
          <w:p w14:paraId="0D75908A" w14:textId="77777777" w:rsidR="00A75840" w:rsidRDefault="00C73004">
            <w:pPr>
              <w:rPr>
                <w:rFonts w:eastAsia="DengXian"/>
              </w:rPr>
            </w:pPr>
            <w:r>
              <w:rPr>
                <w:rFonts w:eastAsia="DengXian"/>
              </w:rPr>
              <w:t>R2-25xxxxx</w:t>
            </w:r>
          </w:p>
        </w:tc>
        <w:tc>
          <w:tcPr>
            <w:tcW w:w="699" w:type="pct"/>
          </w:tcPr>
          <w:p w14:paraId="7236B9A0" w14:textId="77777777" w:rsidR="00A75840" w:rsidRDefault="00C73004">
            <w:pPr>
              <w:rPr>
                <w:rFonts w:eastAsia="DengXian"/>
              </w:rPr>
            </w:pPr>
            <w:r>
              <w:rPr>
                <w:rFonts w:eastAsia="DengXian"/>
              </w:rPr>
              <w:t>Rama Kumar Mopidevi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CommentText"/>
      </w:pPr>
      <w:r>
        <w:rPr>
          <w:b/>
        </w:rPr>
        <w:br/>
        <w:t>[Description]</w:t>
      </w:r>
      <w:r>
        <w:t xml:space="preserve">: Section 5.3.7.3 should also include “release </w:t>
      </w:r>
      <w:r>
        <w:rPr>
          <w:i/>
          <w:iCs/>
        </w:rPr>
        <w:t>lpwus-OffsetPreferenceConfig</w:t>
      </w:r>
      <w:r>
        <w:t>, if configured, and stop timer T346xx, if running;” As the section is not present in the Review file, I added RIL just after section 5.3.13.2</w:t>
      </w:r>
    </w:p>
    <w:p w14:paraId="51D24860" w14:textId="77777777" w:rsidR="00A75840" w:rsidRDefault="00C73004">
      <w:pPr>
        <w:pStyle w:val="CommentText"/>
      </w:pPr>
      <w:r>
        <w:rPr>
          <w:b/>
        </w:rPr>
        <w:t>[Proposed Change]</w:t>
      </w:r>
      <w:r>
        <w:t xml:space="preserve">: Add “release </w:t>
      </w:r>
      <w:r>
        <w:rPr>
          <w:i/>
          <w:iCs/>
        </w:rPr>
        <w:t>lpwus-OffsetPreferenceConfig</w:t>
      </w:r>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Heading1"/>
        <w:rPr>
          <w:rFonts w:eastAsia="DengXian"/>
        </w:rPr>
      </w:pPr>
      <w:r>
        <w:lastRenderedPageBreak/>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r>
              <w:t>Tdoc</w:t>
            </w:r>
          </w:p>
        </w:tc>
        <w:tc>
          <w:tcPr>
            <w:tcW w:w="699" w:type="pct"/>
          </w:tcPr>
          <w:p w14:paraId="05148A0A" w14:textId="77777777" w:rsidR="00A75840" w:rsidRDefault="00C73004">
            <w:r>
              <w:t>Delegate</w:t>
            </w:r>
          </w:p>
        </w:tc>
        <w:tc>
          <w:tcPr>
            <w:tcW w:w="445" w:type="pct"/>
          </w:tcPr>
          <w:p w14:paraId="00005B7B" w14:textId="77777777" w:rsidR="00A75840" w:rsidRDefault="00C73004">
            <w:r>
              <w:t>Misc</w:t>
            </w:r>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DengXian"/>
              </w:rPr>
            </w:pPr>
            <w:r>
              <w:t>H057</w:t>
            </w:r>
          </w:p>
        </w:tc>
        <w:tc>
          <w:tcPr>
            <w:tcW w:w="425" w:type="pct"/>
          </w:tcPr>
          <w:p w14:paraId="5DC3A2DB" w14:textId="77777777" w:rsidR="00A75840" w:rsidRDefault="00C73004">
            <w:pPr>
              <w:rPr>
                <w:rFonts w:eastAsia="DengXian"/>
              </w:rPr>
            </w:pPr>
            <w:r>
              <w:rPr>
                <w:rFonts w:eastAsia="DengXian"/>
              </w:rPr>
              <w:t>LPWUS</w:t>
            </w:r>
          </w:p>
        </w:tc>
        <w:tc>
          <w:tcPr>
            <w:tcW w:w="479" w:type="pct"/>
          </w:tcPr>
          <w:p w14:paraId="354B8A6B" w14:textId="77777777" w:rsidR="00A75840" w:rsidRDefault="00C73004">
            <w:pPr>
              <w:rPr>
                <w:rFonts w:eastAsia="DengXian"/>
              </w:rPr>
            </w:pPr>
            <w:r>
              <w:rPr>
                <w:rFonts w:eastAsia="DengXian"/>
              </w:rPr>
              <w:t>1</w:t>
            </w:r>
          </w:p>
        </w:tc>
        <w:tc>
          <w:tcPr>
            <w:tcW w:w="1253" w:type="pct"/>
          </w:tcPr>
          <w:p w14:paraId="2E0A0310" w14:textId="77777777" w:rsidR="00A75840" w:rsidRDefault="00C73004">
            <w:pPr>
              <w:rPr>
                <w:rFonts w:eastAsia="DengXian"/>
              </w:rPr>
            </w:pPr>
            <w:r>
              <w:t xml:space="preserve">Merge sentence “stop timer T346xx, if running” with “release </w:t>
            </w:r>
            <w:r>
              <w:rPr>
                <w:i/>
                <w:iCs/>
              </w:rPr>
              <w:t>lpwus-Offset</w:t>
            </w:r>
            <w:r>
              <w:rPr>
                <w:i/>
              </w:rPr>
              <w:t>PreferenceConfig</w:t>
            </w:r>
            <w:r>
              <w:t xml:space="preserve"> from the UE Inactive AS context, if stored”</w:t>
            </w:r>
          </w:p>
        </w:tc>
        <w:tc>
          <w:tcPr>
            <w:tcW w:w="520" w:type="pct"/>
          </w:tcPr>
          <w:p w14:paraId="51244EA2" w14:textId="77777777" w:rsidR="00A75840" w:rsidRDefault="00C73004">
            <w:pPr>
              <w:rPr>
                <w:rFonts w:eastAsia="DengXian"/>
              </w:rPr>
            </w:pPr>
            <w:r>
              <w:rPr>
                <w:rFonts w:eastAsia="DengXian"/>
              </w:rPr>
              <w:t>R2-25xxxxx</w:t>
            </w:r>
          </w:p>
        </w:tc>
        <w:tc>
          <w:tcPr>
            <w:tcW w:w="699" w:type="pct"/>
          </w:tcPr>
          <w:p w14:paraId="78E9842D" w14:textId="77777777" w:rsidR="00A75840" w:rsidRDefault="00C73004">
            <w:pPr>
              <w:rPr>
                <w:rFonts w:eastAsia="DengXian"/>
              </w:rPr>
            </w:pPr>
            <w:r>
              <w:rPr>
                <w:rFonts w:eastAsia="DengXian"/>
              </w:rPr>
              <w:t>Rama Kumar Mopidevi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CommentText"/>
      </w:pPr>
      <w:r>
        <w:rPr>
          <w:b/>
        </w:rPr>
        <w:br/>
        <w:t>[Description]</w:t>
      </w:r>
      <w:r>
        <w:t>: Following the existing description, merge the two sentences.</w:t>
      </w:r>
    </w:p>
    <w:p w14:paraId="78DD3A11" w14:textId="77777777" w:rsidR="00A75840" w:rsidRDefault="00C73004">
      <w:pPr>
        <w:pStyle w:val="CommentText"/>
      </w:pPr>
      <w:r>
        <w:rPr>
          <w:b/>
        </w:rPr>
        <w:t>[Proposed Change]</w:t>
      </w:r>
      <w:r>
        <w:t xml:space="preserve">: “release </w:t>
      </w:r>
      <w:r>
        <w:rPr>
          <w:i/>
          <w:iCs/>
        </w:rPr>
        <w:t>lpwus-Offset</w:t>
      </w:r>
      <w:r>
        <w:rPr>
          <w:i/>
        </w:rPr>
        <w:t>PreferenceConfig</w:t>
      </w:r>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t>[WI Rapp]: There is no difference. Current wording is similar as the legacy text.</w:t>
      </w:r>
    </w:p>
    <w:p w14:paraId="2AA24044" w14:textId="77777777" w:rsidR="00A75840" w:rsidRDefault="00C73004">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r>
              <w:t>Tdoc</w:t>
            </w:r>
          </w:p>
        </w:tc>
        <w:tc>
          <w:tcPr>
            <w:tcW w:w="1559" w:type="dxa"/>
          </w:tcPr>
          <w:p w14:paraId="5823A9AF" w14:textId="77777777" w:rsidR="00A75840" w:rsidRDefault="00C73004">
            <w:r>
              <w:t>Delegate</w:t>
            </w:r>
          </w:p>
        </w:tc>
        <w:tc>
          <w:tcPr>
            <w:tcW w:w="993" w:type="dxa"/>
          </w:tcPr>
          <w:p w14:paraId="6B318AFE" w14:textId="77777777" w:rsidR="00A75840" w:rsidRDefault="00C73004">
            <w:r>
              <w:t>Misc</w:t>
            </w:r>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DengXian"/>
              </w:rPr>
            </w:pPr>
            <w:r>
              <w:rPr>
                <w:rFonts w:eastAsia="DengXian"/>
              </w:rPr>
              <w:t>NES</w:t>
            </w:r>
          </w:p>
        </w:tc>
        <w:tc>
          <w:tcPr>
            <w:tcW w:w="1068" w:type="dxa"/>
          </w:tcPr>
          <w:p w14:paraId="25EE9F83" w14:textId="77777777" w:rsidR="00A75840" w:rsidRDefault="00C73004">
            <w:pPr>
              <w:rPr>
                <w:rFonts w:eastAsia="DengXian"/>
              </w:rPr>
            </w:pPr>
            <w:r>
              <w:rPr>
                <w:rFonts w:eastAsia="DengXian"/>
              </w:rPr>
              <w:t>1</w:t>
            </w:r>
          </w:p>
        </w:tc>
        <w:tc>
          <w:tcPr>
            <w:tcW w:w="2797" w:type="dxa"/>
          </w:tcPr>
          <w:p w14:paraId="4E6A38BC" w14:textId="77777777" w:rsidR="00A75840" w:rsidRDefault="00C73004">
            <w:pPr>
              <w:rPr>
                <w:rFonts w:eastAsia="DengXian"/>
              </w:rPr>
            </w:pPr>
            <w:r>
              <w:rPr>
                <w:rFonts w:eastAsia="DengXian"/>
              </w:rPr>
              <w:t>Align smtc between MCG and SCG</w:t>
            </w:r>
          </w:p>
        </w:tc>
        <w:tc>
          <w:tcPr>
            <w:tcW w:w="1161" w:type="dxa"/>
          </w:tcPr>
          <w:p w14:paraId="5C0F5D76" w14:textId="77777777" w:rsidR="00A75840" w:rsidRDefault="00A75840">
            <w:pPr>
              <w:rPr>
                <w:rFonts w:eastAsia="DengXian"/>
              </w:rPr>
            </w:pPr>
          </w:p>
        </w:tc>
        <w:tc>
          <w:tcPr>
            <w:tcW w:w="1559" w:type="dxa"/>
          </w:tcPr>
          <w:p w14:paraId="5481578D" w14:textId="77777777" w:rsidR="00A75840" w:rsidRDefault="00C73004">
            <w:pPr>
              <w:rPr>
                <w:rFonts w:eastAsia="DengXian"/>
              </w:rPr>
            </w:pPr>
            <w:r>
              <w:rPr>
                <w:rFonts w:eastAsia="DengXian"/>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r>
              <w:t>ToDo</w:t>
            </w:r>
          </w:p>
        </w:tc>
      </w:tr>
    </w:tbl>
    <w:p w14:paraId="1FFBB47D" w14:textId="77777777" w:rsidR="00A75840" w:rsidRDefault="00C73004">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1647E83E" w14:textId="77777777" w:rsidR="00A75840" w:rsidRDefault="00C73004">
      <w:pPr>
        <w:pStyle w:val="CommentText"/>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r>
        <w:rPr>
          <w:i/>
        </w:rPr>
        <w:t>ssbFrequency</w:t>
      </w:r>
      <w:r>
        <w:t xml:space="preserve"> as a measurement object associated with the SCG:</w:t>
      </w:r>
    </w:p>
    <w:p w14:paraId="65AB9AF1" w14:textId="77777777" w:rsidR="00A75840" w:rsidRDefault="00C73004">
      <w:pPr>
        <w:pStyle w:val="B2"/>
      </w:pPr>
      <w:r>
        <w:t>-</w:t>
      </w:r>
      <w:r>
        <w:tab/>
        <w:t xml:space="preserve">for that </w:t>
      </w:r>
      <w:r>
        <w:rPr>
          <w:i/>
        </w:rPr>
        <w:t>ssbFrequency</w:t>
      </w:r>
      <w:r>
        <w:t xml:space="preserve">, the measurement window according to the </w:t>
      </w:r>
      <w:r>
        <w:rPr>
          <w:i/>
        </w:rPr>
        <w:t>smtc1</w:t>
      </w:r>
      <w:ins w:id="740"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CommentText"/>
        <w:rPr>
          <w:b/>
        </w:rPr>
      </w:pPr>
      <w:r>
        <w:rPr>
          <w:b/>
        </w:rPr>
        <w:t>[Comments]:</w:t>
      </w:r>
    </w:p>
    <w:p w14:paraId="2DC09330" w14:textId="77777777" w:rsidR="00A75840" w:rsidRDefault="00C73004">
      <w:pPr>
        <w:rPr>
          <w:ins w:id="741" w:author="Rapporteur" w:date="2025-09-29T17:58:00Z"/>
          <w:iCs/>
        </w:rPr>
      </w:pPr>
      <w:r>
        <w:rPr>
          <w:iCs/>
        </w:rPr>
        <w:t xml:space="preserve">[Apple] Agree with the intention because we have the case that smtcx/smtcy replace with smtc1. So, the restriction on smtc1 should be also applied to smtcx/smtcy. </w:t>
      </w:r>
    </w:p>
    <w:p w14:paraId="4FDB617E" w14:textId="77777777" w:rsidR="00A75840" w:rsidRDefault="00C73004">
      <w:pPr>
        <w:rPr>
          <w:iCs/>
        </w:rPr>
      </w:pPr>
      <w:ins w:id="742" w:author="Rapporteur" w:date="2025-09-29T17:58:00Z">
        <w:r>
          <w:lastRenderedPageBreak/>
          <w:t xml:space="preserve">[Rapporteur]: </w:t>
        </w:r>
      </w:ins>
      <w:ins w:id="743" w:author="Rapporteur" w:date="2025-09-29T17:59:00Z">
        <w:r>
          <w:t xml:space="preserve">We suggest discussing this </w:t>
        </w:r>
      </w:ins>
      <w:ins w:id="744" w:author="Rapporteur" w:date="2025-09-29T17:58:00Z">
        <w:r>
          <w:t xml:space="preserve">together with </w:t>
        </w:r>
      </w:ins>
      <w:ins w:id="745" w:author="Rapporteur" w:date="2025-09-29T17:59:00Z">
        <w:r>
          <w:t xml:space="preserve">the </w:t>
        </w:r>
      </w:ins>
      <w:ins w:id="746" w:author="Rapporteur" w:date="2025-09-29T17:58:00Z">
        <w:r>
          <w:t>other stmc related changes</w:t>
        </w:r>
      </w:ins>
      <w:ins w:id="747" w:author="Rapporteur" w:date="2025-09-29T17:59:00Z">
        <w:r>
          <w:t>.</w:t>
        </w:r>
      </w:ins>
    </w:p>
    <w:p w14:paraId="2E37FC6F" w14:textId="77777777" w:rsidR="00A75840" w:rsidRDefault="00A75840">
      <w:pPr>
        <w:pStyle w:val="CommentText"/>
        <w:rPr>
          <w:b/>
        </w:rPr>
      </w:pPr>
    </w:p>
    <w:p w14:paraId="34DC0A1D" w14:textId="77777777" w:rsidR="00A75840" w:rsidRDefault="00C73004">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r>
              <w:t>Tdoc</w:t>
            </w:r>
          </w:p>
        </w:tc>
        <w:tc>
          <w:tcPr>
            <w:tcW w:w="1559" w:type="dxa"/>
          </w:tcPr>
          <w:p w14:paraId="552BC891" w14:textId="77777777" w:rsidR="00A75840" w:rsidRDefault="00C73004">
            <w:r>
              <w:t>Delegate</w:t>
            </w:r>
          </w:p>
        </w:tc>
        <w:tc>
          <w:tcPr>
            <w:tcW w:w="993" w:type="dxa"/>
          </w:tcPr>
          <w:p w14:paraId="0BBA3639" w14:textId="77777777" w:rsidR="00A75840" w:rsidRDefault="00C73004">
            <w:r>
              <w:t>Misc</w:t>
            </w:r>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DengXian"/>
              </w:rPr>
            </w:pPr>
            <w:r>
              <w:rPr>
                <w:rFonts w:hint="eastAsia"/>
              </w:rPr>
              <w:t>C00</w:t>
            </w:r>
            <w:r>
              <w:rPr>
                <w:rFonts w:eastAsia="DengXian"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DengXian"/>
              </w:rPr>
            </w:pPr>
            <w:r>
              <w:rPr>
                <w:rFonts w:eastAsia="DengXian" w:hint="eastAsia"/>
              </w:rPr>
              <w:t>1</w:t>
            </w:r>
          </w:p>
        </w:tc>
        <w:tc>
          <w:tcPr>
            <w:tcW w:w="2797" w:type="dxa"/>
          </w:tcPr>
          <w:p w14:paraId="024350F2" w14:textId="77777777" w:rsidR="00A75840" w:rsidRDefault="00C73004">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Pr>
                <w:rFonts w:eastAsia="DengXian" w:hint="eastAsia"/>
                <w:iCs/>
              </w:rPr>
              <w:t xml:space="preserve"> in MO</w:t>
            </w:r>
          </w:p>
        </w:tc>
        <w:tc>
          <w:tcPr>
            <w:tcW w:w="1161" w:type="dxa"/>
          </w:tcPr>
          <w:p w14:paraId="6B8512B4" w14:textId="77777777" w:rsidR="00A75840" w:rsidRDefault="00C73004">
            <w:pPr>
              <w:rPr>
                <w:rFonts w:eastAsia="DengXian"/>
              </w:rPr>
            </w:pPr>
            <w:r>
              <w:rPr>
                <w:rFonts w:eastAsia="DengXian"/>
              </w:rPr>
              <w:t>Yes, R2-250xxxxx</w:t>
            </w:r>
          </w:p>
        </w:tc>
        <w:tc>
          <w:tcPr>
            <w:tcW w:w="1559" w:type="dxa"/>
          </w:tcPr>
          <w:p w14:paraId="6B2B65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AE0BAE1" w14:textId="77777777" w:rsidR="00A75840" w:rsidRDefault="00A75840"/>
        </w:tc>
        <w:tc>
          <w:tcPr>
            <w:tcW w:w="850" w:type="dxa"/>
          </w:tcPr>
          <w:p w14:paraId="1A6E478C" w14:textId="77777777" w:rsidR="00A75840" w:rsidRDefault="00C73004">
            <w:pPr>
              <w:rPr>
                <w:rFonts w:eastAsia="DengXian"/>
              </w:rPr>
            </w:pPr>
            <w:r>
              <w:t>v0</w:t>
            </w:r>
            <w:r>
              <w:rPr>
                <w:rFonts w:eastAsia="DengXian" w:hint="eastAsia"/>
              </w:rPr>
              <w:t>19</w:t>
            </w:r>
          </w:p>
        </w:tc>
        <w:tc>
          <w:tcPr>
            <w:tcW w:w="814" w:type="dxa"/>
          </w:tcPr>
          <w:p w14:paraId="13BB7870" w14:textId="77777777" w:rsidR="00A75840" w:rsidRDefault="00C73004">
            <w:r>
              <w:t>Agreed</w:t>
            </w:r>
          </w:p>
        </w:tc>
      </w:tr>
    </w:tbl>
    <w:p w14:paraId="467858B6"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CommentText"/>
        <w:rPr>
          <w:rFonts w:eastAsiaTheme="minorEastAsia"/>
        </w:rPr>
      </w:pPr>
      <w:r>
        <w:rPr>
          <w:b/>
        </w:rPr>
        <w:t>[Proposed Change]</w:t>
      </w:r>
      <w:r>
        <w:t xml:space="preserve">: </w:t>
      </w:r>
    </w:p>
    <w:p w14:paraId="4069DF7B" w14:textId="77777777" w:rsidR="00A75840" w:rsidRDefault="00C73004">
      <w:pPr>
        <w:pStyle w:val="CommentText"/>
        <w:rPr>
          <w:rFonts w:eastAsiaTheme="minorEastAsia"/>
        </w:rPr>
      </w:pPr>
      <w:r>
        <w:t xml:space="preserve">If </w:t>
      </w:r>
      <w:r>
        <w:rPr>
          <w:i/>
          <w:iCs/>
        </w:rPr>
        <w:t>smtc5list</w:t>
      </w:r>
      <w:r>
        <w:t xml:space="preserve"> is present, for cells indicated in the </w:t>
      </w:r>
      <w:r>
        <w:rPr>
          <w:i/>
          <w:iCs/>
        </w:rPr>
        <w:t>pci-List</w:t>
      </w:r>
      <w:r>
        <w:t xml:space="preserve"> parameter in each </w:t>
      </w:r>
      <w:r>
        <w:rPr>
          <w:i/>
          <w:iCs/>
        </w:rPr>
        <w:t>SSB-MTC5</w:t>
      </w:r>
      <w:r>
        <w:t xml:space="preserve"> element of the list in the same </w:t>
      </w:r>
      <w:r>
        <w:rPr>
          <w:i/>
          <w:iCs/>
        </w:rPr>
        <w:t>MeasObjectNR</w:t>
      </w:r>
      <w:r>
        <w:t xml:space="preserve">, the UE shall setup an additional SS/PBCH block measurement timing configuration (SMTC) in accordance with the received </w:t>
      </w:r>
      <w:r>
        <w:rPr>
          <w:i/>
          <w:iCs/>
        </w:rPr>
        <w:t>periodicity</w:t>
      </w:r>
      <w:r>
        <w:t xml:space="preserve"> </w:t>
      </w:r>
      <w:ins w:id="748"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t>duration</w:t>
      </w:r>
      <w:r>
        <w:t xml:space="preserve"> parameter from the </w:t>
      </w:r>
      <w:r>
        <w:rPr>
          <w:i/>
        </w:rPr>
        <w:t>smtc1</w:t>
      </w:r>
      <w:r>
        <w:t xml:space="preserve"> configuration.</w:t>
      </w:r>
      <w:ins w:id="749"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750" w:author="CATT" w:date="2025-09-29T18:59:00Z">
        <w:r>
          <w:rPr>
            <w:rFonts w:hint="eastAsia"/>
          </w:rPr>
          <w:t xml:space="preserve">parameter </w:t>
        </w:r>
      </w:ins>
      <w:ins w:id="751" w:author="CATT" w:date="2025-09-29T18:58:00Z">
        <w:r>
          <w:rPr>
            <w:rFonts w:hint="eastAsia"/>
          </w:rPr>
          <w:t xml:space="preserve">is </w:t>
        </w:r>
      </w:ins>
      <w:ins w:id="752" w:author="CATT" w:date="2025-09-29T18:59:00Z">
        <w:r>
          <w:rPr>
            <w:rFonts w:hint="eastAsia"/>
          </w:rPr>
          <w:t xml:space="preserve">absent for an </w:t>
        </w:r>
      </w:ins>
      <w:ins w:id="753"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r>
          <w:rPr>
            <w:i/>
          </w:rPr>
          <w:t>periodicityAndOffset</w:t>
        </w:r>
        <w:r>
          <w:t xml:space="preserve">) from the </w:t>
        </w:r>
        <w:r>
          <w:rPr>
            <w:i/>
          </w:rPr>
          <w:t>smtc1</w:t>
        </w:r>
        <w:r>
          <w:t xml:space="preserve"> configuration</w:t>
        </w:r>
      </w:ins>
      <w:ins w:id="754"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DengXian"/>
        </w:rPr>
      </w:pPr>
      <w:r>
        <w:t>[Qualcomm] If UE does not support two periodicities, SMTC configuration in connected mode is exactly same as Rel-17.</w:t>
      </w:r>
    </w:p>
    <w:p w14:paraId="79DDDDEF" w14:textId="77777777" w:rsidR="00A75840" w:rsidRDefault="00C73004">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r>
              <w:t>Tdoc</w:t>
            </w:r>
          </w:p>
        </w:tc>
        <w:tc>
          <w:tcPr>
            <w:tcW w:w="1559" w:type="dxa"/>
          </w:tcPr>
          <w:p w14:paraId="3CFCCC49" w14:textId="77777777" w:rsidR="00A75840" w:rsidRDefault="00C73004">
            <w:r>
              <w:t>Delegate</w:t>
            </w:r>
          </w:p>
        </w:tc>
        <w:tc>
          <w:tcPr>
            <w:tcW w:w="993" w:type="dxa"/>
          </w:tcPr>
          <w:p w14:paraId="4935EFE0" w14:textId="77777777" w:rsidR="00A75840" w:rsidRDefault="00C73004">
            <w:r>
              <w:t>Misc</w:t>
            </w:r>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DengXian"/>
              </w:rPr>
            </w:pPr>
            <w:r>
              <w:rPr>
                <w:rFonts w:eastAsia="DengXian" w:hint="eastAsia"/>
              </w:rPr>
              <w:t>N</w:t>
            </w:r>
            <w:r>
              <w:rPr>
                <w:rFonts w:eastAsia="DengXian"/>
              </w:rPr>
              <w:t>ES</w:t>
            </w:r>
          </w:p>
        </w:tc>
        <w:tc>
          <w:tcPr>
            <w:tcW w:w="1068" w:type="dxa"/>
          </w:tcPr>
          <w:p w14:paraId="189F04E4" w14:textId="77777777" w:rsidR="00A75840" w:rsidRDefault="00C73004">
            <w:pPr>
              <w:rPr>
                <w:rFonts w:eastAsia="DengXian"/>
              </w:rPr>
            </w:pPr>
            <w:r>
              <w:rPr>
                <w:rFonts w:eastAsia="DengXian" w:hint="eastAsia"/>
              </w:rPr>
              <w:t>1</w:t>
            </w:r>
          </w:p>
        </w:tc>
        <w:tc>
          <w:tcPr>
            <w:tcW w:w="2797" w:type="dxa"/>
          </w:tcPr>
          <w:p w14:paraId="278B5022" w14:textId="77777777" w:rsidR="00A75840" w:rsidRDefault="00C73004">
            <w:pPr>
              <w:rPr>
                <w:rFonts w:eastAsia="DengXian"/>
              </w:rPr>
            </w:pPr>
            <w:r>
              <w:rPr>
                <w:rFonts w:eastAsia="DengXian"/>
              </w:rPr>
              <w:t>SMTC handling for OD-SSB</w:t>
            </w:r>
          </w:p>
        </w:tc>
        <w:tc>
          <w:tcPr>
            <w:tcW w:w="1161" w:type="dxa"/>
          </w:tcPr>
          <w:p w14:paraId="268DEFC3" w14:textId="77777777" w:rsidR="00A75840" w:rsidRDefault="00C73004">
            <w:pPr>
              <w:rPr>
                <w:rFonts w:eastAsia="DengXian"/>
              </w:rPr>
            </w:pPr>
            <w:r>
              <w:rPr>
                <w:rFonts w:eastAsia="DengXian" w:hint="eastAsia"/>
              </w:rPr>
              <w:t>R</w:t>
            </w:r>
            <w:r>
              <w:rPr>
                <w:rFonts w:eastAsia="DengXian"/>
              </w:rPr>
              <w:t>2-25xxxxx</w:t>
            </w:r>
          </w:p>
        </w:tc>
        <w:tc>
          <w:tcPr>
            <w:tcW w:w="1559" w:type="dxa"/>
          </w:tcPr>
          <w:p w14:paraId="2E33C34A" w14:textId="77777777" w:rsidR="00A75840" w:rsidRDefault="00C73004">
            <w:pPr>
              <w:rPr>
                <w:rFonts w:eastAsia="DengXian"/>
              </w:rPr>
            </w:pPr>
            <w:r>
              <w:rPr>
                <w:rFonts w:eastAsia="DengXian"/>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r>
              <w:t>ToDo</w:t>
            </w:r>
          </w:p>
        </w:tc>
      </w:tr>
    </w:tbl>
    <w:p w14:paraId="3B0048E8" w14:textId="77777777" w:rsidR="00A75840" w:rsidRDefault="00C73004">
      <w:pPr>
        <w:pStyle w:val="CommentText"/>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CommentText"/>
      </w:pPr>
      <w:r>
        <w:rPr>
          <w:b/>
        </w:rPr>
        <w:lastRenderedPageBreak/>
        <w:t>[Proposed Change]</w:t>
      </w:r>
      <w:r>
        <w:t xml:space="preserve">: RAN2 to discuss and agree the following text. </w:t>
      </w:r>
    </w:p>
    <w:p w14:paraId="4B43FB2D" w14:textId="77777777" w:rsidR="00A75840" w:rsidRDefault="00C73004">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755" w:author="Xiaomi_Li Zhao" w:date="2025-09-17T14:46:00Z">
        <w:r>
          <w:rPr>
            <w:rFonts w:eastAsia="DengXian"/>
            <w:lang w:val="en-US"/>
          </w:rPr>
          <w:delText xml:space="preserve">SSB periodicity of </w:delText>
        </w:r>
      </w:del>
      <w:r>
        <w:rPr>
          <w:rFonts w:eastAsia="DengXian"/>
          <w:lang w:val="en-US"/>
        </w:rPr>
        <w:t xml:space="preserve">the first </w:t>
      </w:r>
      <w:ins w:id="756" w:author="Xiaomi_Li Zhao" w:date="2025-09-17T14:47:00Z">
        <w:r>
          <w:rPr>
            <w:rFonts w:eastAsia="DengXian"/>
            <w:lang w:val="en-US"/>
          </w:rPr>
          <w:t>OD-SSB periodicity value of</w:t>
        </w:r>
      </w:ins>
      <w:ins w:id="757" w:author="Xiaomi_Li Zhao" w:date="2025-09-17T14:48:00Z">
        <w:r>
          <w:rPr>
            <w:rFonts w:eastAsia="DengXian"/>
            <w:lang w:val="en-US"/>
          </w:rPr>
          <w:t xml:space="preserve"> </w:t>
        </w:r>
        <w:r>
          <w:rPr>
            <w:rFonts w:eastAsia="DengXian"/>
            <w:i/>
            <w:iCs/>
          </w:rPr>
          <w:t>od-ssb-Periodicity-r19</w:t>
        </w:r>
      </w:ins>
      <w:del w:id="758"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759" w:author="Xiaomi_Li Zhao" w:date="2025-09-17T14:48:00Z">
        <w:r>
          <w:rPr>
            <w:rFonts w:eastAsia="DengXian"/>
            <w:lang w:val="en-US"/>
          </w:rPr>
          <w:t>configured field</w:t>
        </w:r>
      </w:ins>
      <w:del w:id="760"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761"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762" w:author="Xiaomi_Li Zhao" w:date="2025-09-17T14:49:00Z">
        <w:r>
          <w:rPr>
            <w:rFonts w:eastAsia="DengXian"/>
            <w:lang w:val="en-US"/>
          </w:rPr>
          <w:t xml:space="preserve">serving cell </w:t>
        </w:r>
      </w:ins>
      <w:r>
        <w:rPr>
          <w:rFonts w:eastAsia="DengXian"/>
          <w:lang w:val="en-US"/>
        </w:rPr>
        <w:t xml:space="preserve">measurements on the corresponding </w:t>
      </w:r>
      <w:ins w:id="763" w:author="Xiaomi_Li Zhao" w:date="2025-09-17T14:49:00Z">
        <w:r>
          <w:rPr>
            <w:rFonts w:eastAsia="DengXian"/>
            <w:lang w:val="en-US"/>
          </w:rPr>
          <w:t>configured measurement object as specified in 5.5.3.1,</w:t>
        </w:r>
      </w:ins>
      <w:del w:id="764"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765" w:author="Xiaomi_Li Zhao" w:date="2025-09-17T14:49:00Z">
        <w:r>
          <w:rPr>
            <w:rFonts w:eastAsia="DengXian" w:hint="eastAsia"/>
            <w:lang w:val="en-US"/>
          </w:rPr>
          <w:delText xml:space="preserve">indicated </w:delText>
        </w:r>
      </w:del>
      <w:ins w:id="766"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767" w:author="Xiaomi_Li Zhao" w:date="2025-09-17T14:49:00Z">
        <w:r>
          <w:rPr>
            <w:rFonts w:eastAsia="DengXian"/>
            <w:lang w:val="en-US"/>
          </w:rPr>
          <w:t>OD-</w:t>
        </w:r>
      </w:ins>
      <w:r>
        <w:rPr>
          <w:rFonts w:eastAsia="DengXian"/>
          <w:lang w:val="en-US"/>
        </w:rPr>
        <w:t xml:space="preserve">SSB periodicity </w:t>
      </w:r>
      <w:ins w:id="768" w:author="Xiaomi_Li Zhao" w:date="2025-09-17T14:49:00Z">
        <w:r>
          <w:rPr>
            <w:rFonts w:eastAsia="DengXian"/>
            <w:lang w:val="en-US"/>
          </w:rPr>
          <w:t xml:space="preserve">value </w:t>
        </w:r>
      </w:ins>
      <w:del w:id="769" w:author="Xiaomi_Li Zhao" w:date="2025-09-17T14:49:00Z">
        <w:r>
          <w:rPr>
            <w:rFonts w:eastAsia="DengXian" w:hint="eastAsia"/>
            <w:lang w:val="en-US"/>
          </w:rPr>
          <w:delText xml:space="preserve">in </w:delText>
        </w:r>
      </w:del>
      <w:ins w:id="770"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0A07D906" w14:textId="77777777" w:rsidR="00A75840" w:rsidRDefault="00C73004">
      <w:r>
        <w:rPr>
          <w:b/>
        </w:rPr>
        <w:t>[Comments]</w:t>
      </w:r>
      <w:r>
        <w:t>:</w:t>
      </w:r>
      <w:ins w:id="771"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772" w:author="Qianxi Lu" w:date="2025-09-17T16:34:00Z">
        <w:r>
          <w:t xml:space="preserve">? </w:t>
        </w:r>
      </w:ins>
    </w:p>
    <w:p w14:paraId="6A1D6F54" w14:textId="77777777" w:rsidR="00A75840" w:rsidRDefault="00C73004">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0644D38B" w14:textId="77777777" w:rsidR="00A75840" w:rsidRDefault="00C73004">
      <w:pPr>
        <w:ind w:leftChars="200" w:left="400"/>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773" w:author="Sharp-LIU Lei" w:date="2025-09-18T11:25:00Z">
        <w:r>
          <w:rPr>
            <w:rFonts w:eastAsia="DengXian"/>
            <w:lang w:val="en-US"/>
          </w:rPr>
          <w:delText xml:space="preserve"> periodicity of</w:delText>
        </w:r>
      </w:del>
      <w:r>
        <w:rPr>
          <w:rFonts w:eastAsia="DengXian"/>
          <w:lang w:val="en-US"/>
        </w:rPr>
        <w:t xml:space="preserve"> the first </w:t>
      </w:r>
      <w:ins w:id="774" w:author="Sharp-LIU Lei" w:date="2025-09-18T11:26:00Z">
        <w:r>
          <w:rPr>
            <w:rFonts w:eastAsia="DengXian"/>
            <w:lang w:val="en-US"/>
          </w:rPr>
          <w:t xml:space="preserve">value among </w:t>
        </w:r>
      </w:ins>
      <w:ins w:id="775" w:author="Sharp-LIU Lei" w:date="2025-09-18T11:30:00Z">
        <w:r>
          <w:rPr>
            <w:rFonts w:eastAsia="DengXian"/>
            <w:lang w:val="en-US"/>
          </w:rPr>
          <w:t xml:space="preserve">OD-SSB periodicity value(s) in </w:t>
        </w:r>
      </w:ins>
      <w:r>
        <w:rPr>
          <w:bCs/>
          <w:iCs/>
          <w:szCs w:val="22"/>
          <w:lang w:eastAsia="sv-SE"/>
        </w:rPr>
        <w:t>OD-SSB configuration</w:t>
      </w:r>
      <w:ins w:id="776"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3E88D02D" w14:textId="77777777" w:rsidR="00A75840" w:rsidRDefault="00C73004">
      <w:r>
        <w:t>Furthe,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periodicityAndOffset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50AD5110" w14:textId="77777777" w:rsidR="00A75840" w:rsidRDefault="00C73004">
      <w:pPr>
        <w:pStyle w:val="PL"/>
      </w:pPr>
      <w:r>
        <w:t>N002, NES</w:t>
      </w:r>
    </w:p>
    <w:p w14:paraId="240BC66E" w14:textId="77777777" w:rsidR="00A75840" w:rsidRDefault="00C73004">
      <w:r>
        <w:lastRenderedPageBreak/>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03ADB163"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777" w:author="Samsung (Anil)" w:date="2025-09-24T10:46:00Z">
        <w:r>
          <w:rPr>
            <w:rFonts w:eastAsia="DengXian"/>
            <w:lang w:val="en-US"/>
          </w:rPr>
          <w:delText xml:space="preserve">the first configured field </w:delText>
        </w:r>
      </w:del>
      <w:ins w:id="778"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779"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780"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781" w:author="Sharp-LIU Lei" w:date="2025-09-18T11:26:00Z">
        <w:del w:id="782" w:author="Samsung (Anil)" w:date="2025-09-24T10:46:00Z">
          <w:r>
            <w:rPr>
              <w:rFonts w:eastAsia="DengXian"/>
              <w:lang w:val="en-US"/>
            </w:rPr>
            <w:delText xml:space="preserve">value among </w:delText>
          </w:r>
        </w:del>
      </w:ins>
      <w:ins w:id="783" w:author="Sharp-LIU Lei" w:date="2025-09-18T11:30:00Z">
        <w:del w:id="784" w:author="Samsung (Anil)" w:date="2025-09-24T10:46:00Z">
          <w:r>
            <w:rPr>
              <w:rFonts w:eastAsia="DengXian"/>
              <w:lang w:val="en-US"/>
            </w:rPr>
            <w:delText xml:space="preserve">OD-SSB periodicity value(s) in </w:delText>
          </w:r>
        </w:del>
      </w:ins>
      <w:del w:id="785" w:author="Samsung (Anil)" w:date="2025-09-24T10:46:00Z">
        <w:r>
          <w:rPr>
            <w:bCs/>
            <w:iCs/>
            <w:szCs w:val="22"/>
            <w:lang w:eastAsia="sv-SE"/>
          </w:rPr>
          <w:delText>OD-SSB configuration</w:delText>
        </w:r>
      </w:del>
      <w:ins w:id="786" w:author="Sharp-LIU Lei" w:date="2025-09-18T11:26:00Z">
        <w:del w:id="787" w:author="Samsung (Anil)" w:date="2025-09-24T10:46:00Z">
          <w:r>
            <w:rPr>
              <w:bCs/>
              <w:iCs/>
              <w:szCs w:val="22"/>
              <w:lang w:eastAsia="sv-SE"/>
            </w:rPr>
            <w:delText>(s)</w:delText>
          </w:r>
        </w:del>
      </w:ins>
      <w:del w:id="788"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38D7BAD8" w14:textId="77777777" w:rsidR="00A75840" w:rsidRDefault="00C73004">
      <w:pPr>
        <w:pStyle w:val="ListParagraph"/>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ListParagraph"/>
        <w:numPr>
          <w:ilvl w:val="0"/>
          <w:numId w:val="2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ListParagraph"/>
        <w:numPr>
          <w:ilvl w:val="0"/>
          <w:numId w:val="26"/>
        </w:numPr>
      </w:pPr>
      <w:r>
        <w:t>Reduce signaling overhead to allow not configure all possible SSB periodicity (e.g. OPPO and Sharp)</w:t>
      </w:r>
    </w:p>
    <w:p w14:paraId="78314DE9" w14:textId="77777777" w:rsidR="00A75840" w:rsidRDefault="00C73004">
      <w:pPr>
        <w:pStyle w:val="ListParagraph"/>
        <w:numPr>
          <w:ilvl w:val="0"/>
          <w:numId w:val="26"/>
        </w:numPr>
      </w:pPr>
      <w:r>
        <w:t xml:space="preserve">Need to simplify it and align with SSB adaptation (e.g. N001, Samsung and Sharp) </w:t>
      </w:r>
    </w:p>
    <w:p w14:paraId="1686E75F" w14:textId="77777777" w:rsidR="00A75840" w:rsidRDefault="00C73004">
      <w:pPr>
        <w:pStyle w:val="ListParagraph"/>
        <w:numPr>
          <w:ilvl w:val="1"/>
          <w:numId w:val="26"/>
        </w:numPr>
      </w:pPr>
      <w:r>
        <w:t xml:space="preserve">We think the Samsung suggested text has some issue that it assumes SMTC periodicity is always same as SSB periroicity, which is not necessary.  </w:t>
      </w:r>
    </w:p>
    <w:p w14:paraId="5066E793" w14:textId="77777777" w:rsidR="00A75840" w:rsidRDefault="00C73004">
      <w:pPr>
        <w:rPr>
          <w:ins w:id="789" w:author="Rapporteur" w:date="2025-09-29T16:18:00Z"/>
        </w:rPr>
      </w:pPr>
      <w:r>
        <w:t>To address above 2 issues, we provide a suggestion on how to similify the procedure and align OD-SSB and SSB adaptation in A103.</w:t>
      </w:r>
    </w:p>
    <w:p w14:paraId="16CED7DC" w14:textId="77777777" w:rsidR="00A75840" w:rsidRDefault="00C73004">
      <w:pPr>
        <w:rPr>
          <w:rFonts w:eastAsia="DengXian"/>
        </w:rPr>
      </w:pPr>
      <w:ins w:id="790" w:author="Rapporteur" w:date="2025-09-29T16:18:00Z">
        <w:r>
          <w:rPr>
            <w:rFonts w:eastAsia="Malgun Gothic"/>
            <w:lang w:eastAsia="ko-KR"/>
          </w:rPr>
          <w:t>[Rapporteur] This requires further discussion in the next meeting.</w:t>
        </w:r>
      </w:ins>
    </w:p>
    <w:p w14:paraId="183BC427" w14:textId="77777777" w:rsidR="00A75840" w:rsidRDefault="00C73004">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47E0CC9B" w14:textId="77777777" w:rsidR="00A75840" w:rsidRDefault="00A75840">
      <w:pPr>
        <w:rPr>
          <w:rFonts w:eastAsia="DengXian"/>
        </w:rPr>
      </w:pPr>
    </w:p>
    <w:p w14:paraId="1616383E"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r>
              <w:t>Tdoc</w:t>
            </w:r>
          </w:p>
        </w:tc>
        <w:tc>
          <w:tcPr>
            <w:tcW w:w="1559" w:type="dxa"/>
          </w:tcPr>
          <w:p w14:paraId="16E7FCD8" w14:textId="77777777" w:rsidR="00A75840" w:rsidRDefault="00C73004">
            <w:r>
              <w:t>Delegate</w:t>
            </w:r>
          </w:p>
        </w:tc>
        <w:tc>
          <w:tcPr>
            <w:tcW w:w="993" w:type="dxa"/>
          </w:tcPr>
          <w:p w14:paraId="5CDBA5BC" w14:textId="77777777" w:rsidR="00A75840" w:rsidRDefault="00C73004">
            <w:r>
              <w:t>Misc</w:t>
            </w:r>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lastRenderedPageBreak/>
              <w:t>L2</w:t>
            </w:r>
            <w:r>
              <w:t>0</w:t>
            </w:r>
            <w:r>
              <w:rPr>
                <w:rFonts w:eastAsia="Malgun Gothic" w:hint="eastAsia"/>
                <w:lang w:eastAsia="ko-KR"/>
              </w:rPr>
              <w:t>1</w:t>
            </w:r>
          </w:p>
        </w:tc>
        <w:tc>
          <w:tcPr>
            <w:tcW w:w="948" w:type="dxa"/>
          </w:tcPr>
          <w:p w14:paraId="40F87E34" w14:textId="77777777" w:rsidR="00A75840" w:rsidRDefault="00C73004">
            <w:pPr>
              <w:rPr>
                <w:rFonts w:eastAsia="DengXian"/>
              </w:rPr>
            </w:pPr>
            <w:r>
              <w:rPr>
                <w:rFonts w:eastAsia="DengXian"/>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r>
              <w:t>PropReject</w:t>
            </w:r>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OD-SSB and maintain the legacy SMTC to perform measurements on intra-frequency neighbour cell.</w:t>
      </w:r>
    </w:p>
    <w:p w14:paraId="1434253E"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2F858AE0" w14:textId="77777777" w:rsidR="00A75840" w:rsidRDefault="00C73004">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791"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792"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793"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312D7490" w14:textId="77777777" w:rsidR="00A75840" w:rsidRDefault="00C73004">
      <w:pPr>
        <w:pStyle w:val="CommentText"/>
        <w:rPr>
          <w:b/>
        </w:rPr>
      </w:pPr>
      <w:r>
        <w:rPr>
          <w:b/>
        </w:rPr>
        <w:t>[Comments]:</w:t>
      </w:r>
    </w:p>
    <w:p w14:paraId="37DD9334" w14:textId="77777777" w:rsidR="00A75840" w:rsidRDefault="00C73004">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4A64F207" w14:textId="77777777" w:rsidR="00A75840" w:rsidRDefault="00C73004">
      <w:pPr>
        <w:pStyle w:val="CommentText"/>
        <w:rPr>
          <w:ins w:id="794"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CommentText"/>
      </w:pPr>
      <w:ins w:id="795" w:author="Rapporteur" w:date="2025-09-30T00:36:00Z">
        <w:r>
          <w:t>[Rapporteur]: The proposed change does not seem to be essential.</w:t>
        </w:r>
      </w:ins>
      <w:r>
        <w:t xml:space="preserve">  </w:t>
      </w:r>
    </w:p>
    <w:p w14:paraId="0000F134" w14:textId="77777777" w:rsidR="00A75840" w:rsidRDefault="00C73004">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r>
              <w:t>Tdoc</w:t>
            </w:r>
          </w:p>
        </w:tc>
        <w:tc>
          <w:tcPr>
            <w:tcW w:w="1559" w:type="dxa"/>
          </w:tcPr>
          <w:p w14:paraId="5B281793" w14:textId="77777777" w:rsidR="00A75840" w:rsidRDefault="00C73004">
            <w:r>
              <w:t>Delegate</w:t>
            </w:r>
          </w:p>
        </w:tc>
        <w:tc>
          <w:tcPr>
            <w:tcW w:w="993" w:type="dxa"/>
          </w:tcPr>
          <w:p w14:paraId="2C1D3C05" w14:textId="77777777" w:rsidR="00A75840" w:rsidRDefault="00C73004">
            <w:r>
              <w:t>Misc</w:t>
            </w:r>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SimSun"/>
              </w:rPr>
            </w:pPr>
            <w:r>
              <w:rPr>
                <w:rFonts w:eastAsia="SimSun"/>
              </w:rPr>
              <w:lastRenderedPageBreak/>
              <w:t>A10</w:t>
            </w:r>
            <w:r>
              <w:rPr>
                <w:rFonts w:eastAsia="SimSun" w:hint="eastAsia"/>
              </w:rPr>
              <w:t>3</w:t>
            </w:r>
          </w:p>
        </w:tc>
        <w:tc>
          <w:tcPr>
            <w:tcW w:w="948" w:type="dxa"/>
          </w:tcPr>
          <w:p w14:paraId="602B2D56" w14:textId="77777777" w:rsidR="00A75840" w:rsidRDefault="00C73004">
            <w:pPr>
              <w:rPr>
                <w:rFonts w:eastAsia="DengXian"/>
              </w:rPr>
            </w:pPr>
            <w:r>
              <w:rPr>
                <w:rFonts w:eastAsia="DengXian" w:hint="eastAsia"/>
              </w:rPr>
              <w:t>N</w:t>
            </w:r>
            <w:r>
              <w:rPr>
                <w:rFonts w:eastAsia="DengXian"/>
              </w:rPr>
              <w:t>ES</w:t>
            </w:r>
          </w:p>
        </w:tc>
        <w:tc>
          <w:tcPr>
            <w:tcW w:w="1068" w:type="dxa"/>
          </w:tcPr>
          <w:p w14:paraId="73771421" w14:textId="77777777" w:rsidR="00A75840" w:rsidRDefault="00C73004">
            <w:pPr>
              <w:rPr>
                <w:rFonts w:eastAsia="DengXian"/>
              </w:rPr>
            </w:pPr>
            <w:r>
              <w:rPr>
                <w:rFonts w:eastAsia="DengXian" w:hint="eastAsia"/>
              </w:rPr>
              <w:t>1</w:t>
            </w:r>
          </w:p>
        </w:tc>
        <w:tc>
          <w:tcPr>
            <w:tcW w:w="2797" w:type="dxa"/>
          </w:tcPr>
          <w:p w14:paraId="3A4C38AA" w14:textId="77777777" w:rsidR="00A75840" w:rsidRDefault="00C73004">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1926A335" w14:textId="77777777" w:rsidR="00A75840" w:rsidRDefault="00C73004">
            <w:pPr>
              <w:rPr>
                <w:rFonts w:eastAsia="DengXian"/>
              </w:rPr>
            </w:pPr>
            <w:r>
              <w:rPr>
                <w:rFonts w:eastAsia="DengXian"/>
              </w:rPr>
              <w:t>Yes</w:t>
            </w:r>
          </w:p>
        </w:tc>
        <w:tc>
          <w:tcPr>
            <w:tcW w:w="1559" w:type="dxa"/>
          </w:tcPr>
          <w:p w14:paraId="7A4FECBC" w14:textId="77777777" w:rsidR="00A75840" w:rsidRDefault="00C73004">
            <w:pPr>
              <w:rPr>
                <w:rFonts w:eastAsia="DengXian"/>
              </w:rPr>
            </w:pPr>
            <w:r>
              <w:rPr>
                <w:rFonts w:eastAsia="DengXian"/>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SimSun"/>
              </w:rPr>
            </w:pPr>
            <w:r>
              <w:t>V0</w:t>
            </w:r>
            <w:r>
              <w:rPr>
                <w:rFonts w:eastAsia="SimSun"/>
              </w:rPr>
              <w:t>30</w:t>
            </w:r>
          </w:p>
        </w:tc>
        <w:tc>
          <w:tcPr>
            <w:tcW w:w="814" w:type="dxa"/>
          </w:tcPr>
          <w:p w14:paraId="69359C26" w14:textId="77777777" w:rsidR="00A75840" w:rsidRDefault="00C73004">
            <w:ins w:id="796" w:author="Rapporteur" w:date="2025-09-30T01:37:00Z">
              <w:r>
                <w:t>ToDo</w:t>
              </w:r>
            </w:ins>
          </w:p>
        </w:tc>
      </w:tr>
    </w:tbl>
    <w:p w14:paraId="48BB5917" w14:textId="77777777" w:rsidR="00A75840" w:rsidRDefault="00C73004">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5655A7F0" w14:textId="77777777" w:rsidR="00A75840" w:rsidRDefault="00C73004">
      <w:pPr>
        <w:pStyle w:val="CommentText"/>
        <w:numPr>
          <w:ilvl w:val="0"/>
          <w:numId w:val="28"/>
        </w:numPr>
        <w:rPr>
          <w:rFonts w:eastAsia="SimSun"/>
          <w:color w:val="000000"/>
          <w:lang w:eastAsia="ja-JP"/>
        </w:rPr>
      </w:pPr>
      <w:r>
        <w:rPr>
          <w:rFonts w:eastAsia="SimSun"/>
          <w:color w:val="000000"/>
          <w:lang w:eastAsia="ja-JP"/>
        </w:rPr>
        <w:t>Need to reduce signaling overhead to allow not configure all possible values of SSB periodicities (e.g. 6 values for OD-SSB and 2 values for SSB adaptation).</w:t>
      </w:r>
    </w:p>
    <w:p w14:paraId="2F188133" w14:textId="77777777" w:rsidR="00A75840" w:rsidRDefault="00C73004">
      <w:pPr>
        <w:pStyle w:val="CommentText"/>
        <w:numPr>
          <w:ilvl w:val="0"/>
          <w:numId w:val="28"/>
        </w:numPr>
        <w:rPr>
          <w:rFonts w:eastAsia="SimSun"/>
          <w:color w:val="000000"/>
          <w:lang w:eastAsia="ja-JP"/>
        </w:rPr>
      </w:pPr>
      <w:r>
        <w:rPr>
          <w:rFonts w:eastAsia="SimSun"/>
          <w:color w:val="000000"/>
          <w:lang w:eastAsia="ja-JP"/>
        </w:rPr>
        <w:t xml:space="preserve">Need to simplify the procedure text on SMTC setup and align the wording between OD-SSB and SSB adaptation (e.g. suggestion from N001). </w:t>
      </w:r>
    </w:p>
    <w:p w14:paraId="5A21414A" w14:textId="77777777" w:rsidR="00A75840" w:rsidRDefault="00C73004">
      <w:pPr>
        <w:pStyle w:val="CommentText"/>
      </w:pPr>
      <w:r>
        <w:t>To address above 2 issues, we provide the following suggestion on how to similify the procedure and align OD-SSB and SSB adaptation:</w:t>
      </w:r>
    </w:p>
    <w:p w14:paraId="48D2A3D3" w14:textId="77777777" w:rsidR="00A75840" w:rsidRDefault="00C73004">
      <w:pPr>
        <w:pStyle w:val="CommentText"/>
        <w:numPr>
          <w:ilvl w:val="0"/>
          <w:numId w:val="29"/>
        </w:numPr>
      </w:pPr>
      <w:r>
        <w:t>In ASN.1, modify SSB-MTC</w:t>
      </w:r>
      <w:r>
        <w:rPr>
          <w:rFonts w:eastAsia="SimSun"/>
        </w:rPr>
        <w:t>x</w:t>
      </w:r>
      <w:r>
        <w:t>List-r1</w:t>
      </w:r>
      <w:r>
        <w:rPr>
          <w:rFonts w:eastAsia="SimSun" w:hint="eastAsia"/>
        </w:rPr>
        <w:t>9</w:t>
      </w:r>
      <w:r>
        <w:rPr>
          <w:rFonts w:eastAsia="SimSun"/>
        </w:rPr>
        <w:t xml:space="preserve"> and </w:t>
      </w:r>
      <w:r>
        <w:t xml:space="preserve">SSB-MTC-SSBAdapt-r19 to use same IE type (e.g. </w:t>
      </w:r>
      <w:r>
        <w:rPr>
          <w:i/>
          <w:iCs/>
          <w:color w:val="000000"/>
        </w:rPr>
        <w:t>SSB-MTCx-r19</w:t>
      </w:r>
      <w:r>
        <w:t xml:space="preserve">) which explicitly includes the mapped SSB periodicity. </w:t>
      </w:r>
    </w:p>
    <w:p w14:paraId="53E3BDBA" w14:textId="77777777" w:rsidR="00A75840" w:rsidRDefault="00C73004">
      <w:pPr>
        <w:pStyle w:val="CommentText"/>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CommentText"/>
      </w:pPr>
      <w:r>
        <w:rPr>
          <w:b/>
        </w:rPr>
        <w:t>[Proposed Change]</w:t>
      </w:r>
      <w:r>
        <w:t xml:space="preserve">: </w:t>
      </w:r>
    </w:p>
    <w:p w14:paraId="096DF408" w14:textId="77777777" w:rsidR="00A75840" w:rsidRDefault="00C73004">
      <w:pPr>
        <w:pStyle w:val="CommentText"/>
        <w:rPr>
          <w:b/>
          <w:bCs/>
          <w:color w:val="000000" w:themeColor="text1"/>
          <w:u w:val="single"/>
        </w:rPr>
      </w:pPr>
      <w:r>
        <w:rPr>
          <w:b/>
          <w:bCs/>
          <w:color w:val="000000" w:themeColor="text1"/>
          <w:u w:val="single"/>
        </w:rPr>
        <w:t>ASN.1:</w:t>
      </w:r>
    </w:p>
    <w:p w14:paraId="5A379F96" w14:textId="77777777" w:rsidR="00A75840" w:rsidRDefault="00C73004">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Pr>
          <w:rFonts w:eastAsia="DengXian"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CommentText"/>
      </w:pPr>
    </w:p>
    <w:p w14:paraId="2167CC22" w14:textId="77777777" w:rsidR="00A75840" w:rsidRDefault="00C73004">
      <w:pPr>
        <w:pStyle w:val="PL"/>
        <w:rPr>
          <w:color w:val="EE0000"/>
          <w:u w:val="single"/>
        </w:rPr>
      </w:pPr>
      <w:r>
        <w:rPr>
          <w:color w:val="EE0000"/>
          <w:u w:val="single"/>
        </w:rPr>
        <w:t>maxAdditionalSMTC-ODSSB-r19      INTEGER ::= 6  -- Maximum number of additiona SMTC for OD-SSB.</w:t>
      </w:r>
    </w:p>
    <w:p w14:paraId="260F0041" w14:textId="77777777" w:rsidR="00A75840" w:rsidRDefault="00C73004">
      <w:pPr>
        <w:pStyle w:val="PL"/>
        <w:rPr>
          <w:color w:val="EE0000"/>
          <w:u w:val="single"/>
        </w:rPr>
      </w:pPr>
      <w:r>
        <w:rPr>
          <w:color w:val="EE0000"/>
          <w:u w:val="single"/>
        </w:rPr>
        <w:t>maxAdditionalSMTC-SSBAdapt-r19  INTEGER ::= 2-- Maximum number of additiona SMTC for SSB adaptation.</w:t>
      </w:r>
    </w:p>
    <w:p w14:paraId="28899787" w14:textId="77777777" w:rsidR="00A75840" w:rsidRDefault="00A75840">
      <w:pPr>
        <w:pStyle w:val="CommentText"/>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CommentText"/>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Pr>
          <w:rFonts w:eastAsia="DengXian"/>
          <w:strike/>
          <w:color w:val="EE0000"/>
          <w:lang w:val="en-US"/>
        </w:rPr>
        <w:t>the first configured field</w:t>
      </w:r>
      <w:r>
        <w:rPr>
          <w:rFonts w:eastAsia="DengXian"/>
          <w:color w:val="EE0000"/>
          <w:lang w:val="en-US"/>
        </w:rPr>
        <w:t xml:space="preserve"> </w:t>
      </w:r>
      <w:r>
        <w:rPr>
          <w:rFonts w:eastAsia="DengXian"/>
          <w:color w:val="EE0000"/>
          <w:u w:val="single"/>
          <w:lang w:val="en-US"/>
        </w:rPr>
        <w:t>an SMTC</w:t>
      </w:r>
      <w:r>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 xml:space="preserve">, </w:t>
      </w:r>
      <w:r>
        <w:rPr>
          <w:rFonts w:eastAsia="DengXian"/>
          <w:strike/>
          <w:color w:val="EE0000"/>
          <w:lang w:val="en-US"/>
        </w:rPr>
        <w:t>if</w:t>
      </w:r>
      <w:r>
        <w:rPr>
          <w:rFonts w:eastAsia="DengXian"/>
          <w:i/>
          <w:strike/>
          <w:color w:val="EE0000"/>
          <w:lang w:val="en-US"/>
        </w:rPr>
        <w:t xml:space="preserve"> </w:t>
      </w:r>
      <w:r>
        <w:rPr>
          <w:rFonts w:eastAsia="DengXian"/>
          <w:strike/>
          <w:color w:val="EE0000"/>
          <w:lang w:val="en-US"/>
        </w:rPr>
        <w:t xml:space="preserve">the SS/PBCH block reception periodicity </w:t>
      </w:r>
      <w:r>
        <w:rPr>
          <w:rFonts w:eastAsia="DengXian" w:hint="eastAsia"/>
          <w:strike/>
          <w:color w:val="EE0000"/>
          <w:lang w:val="en-US"/>
        </w:rPr>
        <w:t xml:space="preserve">is </w:t>
      </w:r>
      <w:r>
        <w:rPr>
          <w:rFonts w:eastAsia="DengXian"/>
          <w:strike/>
          <w:color w:val="EE0000"/>
          <w:lang w:val="en-US"/>
        </w:rPr>
        <w:t>configured</w:t>
      </w:r>
      <w:r>
        <w:rPr>
          <w:rFonts w:eastAsia="DengXian" w:hint="eastAsia"/>
          <w:strike/>
          <w:color w:val="EE0000"/>
          <w:lang w:val="en-US"/>
        </w:rPr>
        <w:t xml:space="preserve"> as </w:t>
      </w:r>
      <w:r>
        <w:rPr>
          <w:rFonts w:eastAsia="DengXian"/>
          <w:strike/>
          <w:color w:val="EE0000"/>
          <w:lang w:val="en-US"/>
        </w:rPr>
        <w:t xml:space="preserve">SSB periodicity of the first </w:t>
      </w:r>
      <w:r>
        <w:rPr>
          <w:bCs/>
          <w:iCs/>
          <w:strike/>
          <w:color w:val="EE0000"/>
          <w:szCs w:val="22"/>
          <w:lang w:eastAsia="sv-SE"/>
        </w:rPr>
        <w:t>OD-SSB configuration for the serving cell</w:t>
      </w:r>
      <w:r>
        <w:rPr>
          <w:rFonts w:eastAsia="DengXian"/>
          <w:color w:val="EE0000"/>
          <w:u w:val="single"/>
          <w:lang w:val="en-US"/>
        </w:rPr>
        <w:t xml:space="preserve"> which 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 as the one in the configuration of activated OD-SSB of the serving cell</w:t>
      </w:r>
      <w:r>
        <w:rPr>
          <w:rFonts w:eastAsia="DengXian"/>
          <w:strike/>
          <w:color w:val="EE0000"/>
        </w:rPr>
        <w:t xml:space="preserve">; </w:t>
      </w:r>
      <w:r>
        <w:rPr>
          <w:rFonts w:eastAsia="DengXian"/>
          <w:strike/>
          <w:color w:val="EE0000"/>
          <w:lang w:val="en-US"/>
        </w:rPr>
        <w:t>the UE shall setup SMTC according to the second SMTC in</w:t>
      </w:r>
      <w:r>
        <w:rPr>
          <w:rFonts w:eastAsia="DengXian"/>
          <w:i/>
          <w:strike/>
          <w:color w:val="EE0000"/>
          <w:lang w:val="en-US"/>
        </w:rPr>
        <w:t xml:space="preserve"> </w:t>
      </w:r>
      <w:r>
        <w:rPr>
          <w:rFonts w:eastAsia="DengXian"/>
          <w:i/>
          <w:iCs/>
          <w:strike/>
          <w:color w:val="EE0000"/>
          <w:lang w:val="en-US"/>
        </w:rPr>
        <w:t>smtcx-list</w:t>
      </w:r>
      <w:r>
        <w:rPr>
          <w:rFonts w:eastAsia="DengXian"/>
          <w:i/>
          <w:strike/>
          <w:color w:val="EE0000"/>
          <w:lang w:val="en-US"/>
        </w:rPr>
        <w:t xml:space="preserve"> </w:t>
      </w:r>
      <w:r>
        <w:rPr>
          <w:rFonts w:eastAsia="DengXian"/>
          <w:strike/>
          <w:color w:val="EE0000"/>
          <w:lang w:val="en-US"/>
        </w:rPr>
        <w:t xml:space="preserve">for measurements on the corresponding </w:t>
      </w:r>
      <w:r>
        <w:rPr>
          <w:rFonts w:eastAsia="DengXian"/>
          <w:i/>
          <w:strike/>
          <w:color w:val="EE0000"/>
          <w:lang w:val="en-US"/>
        </w:rPr>
        <w:t xml:space="preserve">MeasObjectNR </w:t>
      </w:r>
      <w:r>
        <w:rPr>
          <w:rFonts w:eastAsia="DengXian"/>
          <w:strike/>
          <w:color w:val="EE0000"/>
          <w:lang w:val="en-US"/>
        </w:rPr>
        <w:t xml:space="preserve">if the SS/PBCH block reception periodicity </w:t>
      </w:r>
      <w:r>
        <w:rPr>
          <w:rFonts w:eastAsia="DengXian" w:hint="eastAsia"/>
          <w:strike/>
          <w:color w:val="EE0000"/>
          <w:lang w:val="en-US"/>
        </w:rPr>
        <w:t xml:space="preserve">is indicated as </w:t>
      </w:r>
      <w:r>
        <w:rPr>
          <w:rFonts w:eastAsia="DengXian"/>
          <w:strike/>
          <w:color w:val="EE0000"/>
          <w:lang w:val="en-US"/>
        </w:rPr>
        <w:t xml:space="preserve">the </w:t>
      </w:r>
      <w:r>
        <w:rPr>
          <w:rFonts w:eastAsia="DengXian" w:hint="eastAsia"/>
          <w:strike/>
          <w:color w:val="EE0000"/>
          <w:lang w:val="en-US"/>
        </w:rPr>
        <w:t>second</w:t>
      </w:r>
      <w:r>
        <w:rPr>
          <w:rFonts w:eastAsia="DengXian"/>
          <w:strike/>
          <w:color w:val="EE0000"/>
          <w:lang w:val="en-US"/>
        </w:rPr>
        <w:t xml:space="preserve"> SSB periodicity </w:t>
      </w:r>
      <w:r>
        <w:rPr>
          <w:rFonts w:eastAsia="DengXian" w:hint="eastAsia"/>
          <w:strike/>
          <w:color w:val="EE0000"/>
          <w:lang w:val="en-US"/>
        </w:rPr>
        <w:t xml:space="preserve">in </w:t>
      </w:r>
      <w:r>
        <w:rPr>
          <w:rFonts w:eastAsia="DengXian"/>
          <w:i/>
          <w:iCs/>
          <w:strike/>
          <w:color w:val="EE0000"/>
        </w:rPr>
        <w:t>od-ssb-Periodicity</w:t>
      </w:r>
      <w:r>
        <w:rPr>
          <w:rFonts w:eastAsia="DengXian" w:hint="eastAsia"/>
          <w:strike/>
          <w:color w:val="EE0000"/>
          <w:lang w:val="en-US"/>
        </w:rPr>
        <w:t xml:space="preserve"> and so on</w:t>
      </w:r>
      <w:r>
        <w:rPr>
          <w:rFonts w:eastAsia="DengXian"/>
        </w:rPr>
        <w:t>.</w:t>
      </w:r>
    </w:p>
    <w:p w14:paraId="56AEA1B1" w14:textId="77777777" w:rsidR="00A75840" w:rsidRDefault="00C73004">
      <w:pPr>
        <w:rPr>
          <w:rFonts w:eastAsia="Malgun Gothic"/>
          <w:lang w:eastAsia="ko-KR"/>
        </w:rPr>
      </w:pPr>
      <w:r>
        <w:t xml:space="preserve">If </w:t>
      </w:r>
      <w:r>
        <w:rPr>
          <w:i/>
          <w:iCs/>
        </w:rPr>
        <w:t>smtcy-SSBAdapt</w:t>
      </w:r>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w:t>
      </w:r>
      <w:r>
        <w:lastRenderedPageBreak/>
        <w:t xml:space="preserve">format 2_9 with CRC scrambled by </w:t>
      </w:r>
      <w:r>
        <w:rPr>
          <w:i/>
          <w:iCs/>
        </w:rPr>
        <w:t>adaptSSBPeriodInd-RNTI</w:t>
      </w:r>
      <w:r>
        <w:t xml:space="preserve"> indicates the SS/PBCH block reception periodicity provided by </w:t>
      </w:r>
      <w:r>
        <w:rPr>
          <w:i/>
          <w:iCs/>
        </w:rPr>
        <w:t>ssb-periodicityServingCell</w:t>
      </w:r>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r>
        <w:rPr>
          <w:i/>
          <w:iCs/>
        </w:rPr>
        <w:t>smtcy-SSBAdapt</w:t>
      </w:r>
      <w:r>
        <w:t xml:space="preserve"> for </w:t>
      </w:r>
      <w:r>
        <w:rPr>
          <w:color w:val="EE0000"/>
          <w:u w:val="single"/>
        </w:rPr>
        <w:t>serving cell</w:t>
      </w:r>
      <w:r>
        <w:rPr>
          <w:color w:val="EE0000"/>
        </w:rPr>
        <w:t xml:space="preserve"> </w:t>
      </w:r>
      <w:r>
        <w:t xml:space="preserve">measurements on the corresponding </w:t>
      </w:r>
      <w:r>
        <w:rPr>
          <w:i/>
          <w:iCs/>
        </w:rPr>
        <w:t xml:space="preserve">MeasObjectNR, </w:t>
      </w:r>
      <w:r>
        <w:rPr>
          <w:color w:val="EE0000"/>
          <w:u w:val="single"/>
        </w:rPr>
        <w:t xml:space="preserve">which </w:t>
      </w:r>
      <w:r>
        <w:rPr>
          <w:rFonts w:eastAsia="DengXian"/>
          <w:color w:val="EE0000"/>
          <w:u w:val="single"/>
          <w:lang w:val="en-US"/>
        </w:rPr>
        <w:t>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r>
        <w:rPr>
          <w:i/>
          <w:iCs/>
        </w:rPr>
        <w:t xml:space="preserve">adaptSSBPeriodInd-RNTI </w:t>
      </w:r>
      <w:r>
        <w:rPr>
          <w:strike/>
          <w:color w:val="EE0000"/>
        </w:rPr>
        <w:t xml:space="preserve">indicates the SS/PBCH block reception periodicity provided by the first adaptive SSB periodicity in </w:t>
      </w:r>
      <w:r>
        <w:rPr>
          <w:i/>
          <w:iCs/>
          <w:strike/>
          <w:color w:val="EE0000"/>
        </w:rPr>
        <w:t>adap-SSB-BurstPeriodicityList</w:t>
      </w:r>
      <w:r>
        <w:rPr>
          <w:strike/>
          <w:color w:val="EE0000"/>
        </w:rPr>
        <w:t xml:space="preserve">; the UE shall setup SMTC according to the second SMTC in </w:t>
      </w:r>
      <w:r>
        <w:rPr>
          <w:i/>
          <w:iCs/>
          <w:strike/>
          <w:color w:val="EE0000"/>
        </w:rPr>
        <w:t>smtcy-SSBAdapt</w:t>
      </w:r>
      <w:r>
        <w:rPr>
          <w:strike/>
          <w:color w:val="EE0000"/>
        </w:rPr>
        <w:t xml:space="preserve"> for measurements on the corresponding </w:t>
      </w:r>
      <w:r>
        <w:rPr>
          <w:i/>
          <w:iCs/>
          <w:strike/>
          <w:color w:val="EE0000"/>
        </w:rPr>
        <w:t>MeasObjectNR</w:t>
      </w:r>
      <w:r>
        <w:rPr>
          <w:strike/>
          <w:color w:val="EE0000"/>
        </w:rPr>
        <w:t xml:space="preserve"> if the received DCI format 2_9 with CRC scrambled by </w:t>
      </w:r>
      <w:r>
        <w:rPr>
          <w:i/>
          <w:iCs/>
          <w:strike/>
          <w:color w:val="EE0000"/>
        </w:rPr>
        <w:t>adaptSSBPeriodInd-RNTI</w:t>
      </w:r>
      <w:r>
        <w:rPr>
          <w:strike/>
          <w:color w:val="EE0000"/>
        </w:rPr>
        <w:t xml:space="preserve"> indicates the SS/PBCH block reception periodicity provided by the second adaptive SSB periodicity in </w:t>
      </w:r>
      <w:r>
        <w:rPr>
          <w:i/>
          <w:iCs/>
          <w:strike/>
          <w:color w:val="EE0000"/>
        </w:rPr>
        <w:t>adap-SSB-BurstPeriodicityList</w:t>
      </w:r>
      <w:r>
        <w:t xml:space="preserve">. </w:t>
      </w:r>
    </w:p>
    <w:p w14:paraId="047DF772" w14:textId="77777777" w:rsidR="00A75840" w:rsidRDefault="00C73004">
      <w:pPr>
        <w:pStyle w:val="CommentText"/>
      </w:pPr>
      <w:ins w:id="797" w:author="Rapporteur" w:date="2025-09-30T01:37:00Z">
        <w:r>
          <w:t>[Rapporteur] This requires further discussion in the next meeting.</w:t>
        </w:r>
      </w:ins>
    </w:p>
    <w:p w14:paraId="6F8A725B" w14:textId="77777777" w:rsidR="00A75840" w:rsidRDefault="00C73004">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r>
              <w:t>Tdoc</w:t>
            </w:r>
          </w:p>
        </w:tc>
        <w:tc>
          <w:tcPr>
            <w:tcW w:w="699" w:type="pct"/>
          </w:tcPr>
          <w:p w14:paraId="4FFF855E" w14:textId="77777777" w:rsidR="00A75840" w:rsidRDefault="00C73004">
            <w:r>
              <w:t>Delegate</w:t>
            </w:r>
          </w:p>
        </w:tc>
        <w:tc>
          <w:tcPr>
            <w:tcW w:w="445" w:type="pct"/>
          </w:tcPr>
          <w:p w14:paraId="18AC4B1B" w14:textId="77777777" w:rsidR="00A75840" w:rsidRDefault="00C73004">
            <w:r>
              <w:t>Misc</w:t>
            </w:r>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DengXian"/>
              </w:rPr>
            </w:pPr>
            <w:r>
              <w:rPr>
                <w:rFonts w:eastAsia="DengXian"/>
              </w:rPr>
              <w:t>N001</w:t>
            </w:r>
          </w:p>
        </w:tc>
        <w:tc>
          <w:tcPr>
            <w:tcW w:w="425" w:type="pct"/>
          </w:tcPr>
          <w:p w14:paraId="4B741378" w14:textId="77777777" w:rsidR="00A75840" w:rsidRDefault="00C73004">
            <w:pPr>
              <w:rPr>
                <w:rFonts w:eastAsia="DengXian"/>
              </w:rPr>
            </w:pPr>
            <w:r>
              <w:rPr>
                <w:rFonts w:eastAsia="DengXian"/>
              </w:rPr>
              <w:t>NES</w:t>
            </w:r>
          </w:p>
        </w:tc>
        <w:tc>
          <w:tcPr>
            <w:tcW w:w="479" w:type="pct"/>
          </w:tcPr>
          <w:p w14:paraId="3F1BAFB2" w14:textId="77777777" w:rsidR="00A75840" w:rsidRDefault="00C73004">
            <w:pPr>
              <w:rPr>
                <w:rFonts w:eastAsia="DengXian"/>
              </w:rPr>
            </w:pPr>
            <w:r>
              <w:rPr>
                <w:rFonts w:eastAsia="DengXian" w:hint="eastAsia"/>
              </w:rPr>
              <w:t>1</w:t>
            </w:r>
          </w:p>
        </w:tc>
        <w:tc>
          <w:tcPr>
            <w:tcW w:w="1253" w:type="pct"/>
          </w:tcPr>
          <w:p w14:paraId="243015FC" w14:textId="77777777" w:rsidR="00A75840" w:rsidRDefault="00C73004">
            <w:pPr>
              <w:rPr>
                <w:rFonts w:eastAsia="DengXian"/>
              </w:rPr>
            </w:pPr>
            <w:r>
              <w:rPr>
                <w:rFonts w:eastAsia="DengXian"/>
              </w:rPr>
              <w:t>Smtcy and smtcx description sseems to differ unnecessarily much.</w:t>
            </w:r>
          </w:p>
        </w:tc>
        <w:tc>
          <w:tcPr>
            <w:tcW w:w="520" w:type="pct"/>
          </w:tcPr>
          <w:p w14:paraId="63C8219D" w14:textId="77777777" w:rsidR="00A75840" w:rsidRDefault="00A75840">
            <w:pPr>
              <w:rPr>
                <w:rFonts w:eastAsia="DengXian"/>
              </w:rPr>
            </w:pPr>
          </w:p>
        </w:tc>
        <w:tc>
          <w:tcPr>
            <w:tcW w:w="699" w:type="pct"/>
          </w:tcPr>
          <w:p w14:paraId="0FBE5F4D" w14:textId="77777777" w:rsidR="00A75840" w:rsidRDefault="00C73004">
            <w:pPr>
              <w:rPr>
                <w:rFonts w:eastAsia="DengXian"/>
              </w:rPr>
            </w:pPr>
            <w:r>
              <w:rPr>
                <w:rFonts w:eastAsia="DengXian"/>
              </w:rPr>
              <w:t>Jarkko Koskela</w:t>
            </w:r>
          </w:p>
          <w:p w14:paraId="155AC998"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DengXian"/>
              </w:rPr>
            </w:pPr>
            <w:r>
              <w:rPr>
                <w:rFonts w:eastAsia="DengXian" w:hint="eastAsia"/>
              </w:rPr>
              <w:t>V00</w:t>
            </w:r>
            <w:r>
              <w:rPr>
                <w:rFonts w:eastAsia="DengXian"/>
              </w:rPr>
              <w:t>9</w:t>
            </w:r>
          </w:p>
        </w:tc>
        <w:tc>
          <w:tcPr>
            <w:tcW w:w="365" w:type="pct"/>
          </w:tcPr>
          <w:p w14:paraId="3C740E96" w14:textId="77777777" w:rsidR="00A75840" w:rsidRDefault="00C73004">
            <w:ins w:id="798" w:author="Rapporteur" w:date="2025-09-29T18:12:00Z">
              <w:r>
                <w:t>ToDo</w:t>
              </w:r>
            </w:ins>
          </w:p>
        </w:tc>
      </w:tr>
    </w:tbl>
    <w:p w14:paraId="49A035CC"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CommentText"/>
        <w:rPr>
          <w:rFonts w:eastAsia="DengXian"/>
        </w:rPr>
      </w:pPr>
    </w:p>
    <w:p w14:paraId="0C567CDE" w14:textId="77777777" w:rsidR="00A75840" w:rsidRDefault="00C73004">
      <w:pPr>
        <w:pStyle w:val="CommentText"/>
      </w:pPr>
      <w:r>
        <w:rPr>
          <w:b/>
        </w:rPr>
        <w:t>[Proposed Change]</w:t>
      </w:r>
      <w:r>
        <w:t>: For example something like this (but we could contribute more proper TP to the meeting as this is not purely asn.1 problem):</w:t>
      </w:r>
    </w:p>
    <w:p w14:paraId="6D0106D2" w14:textId="77777777" w:rsidR="00A75840" w:rsidRDefault="00C73004">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5B6F8CA4" w14:textId="77777777" w:rsidR="00A75840" w:rsidRDefault="00C73004">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61734E36" w14:textId="77777777" w:rsidR="00A75840" w:rsidRDefault="00C73004">
      <w:r>
        <w:rPr>
          <w:b/>
        </w:rPr>
        <w:t>[Comments]</w:t>
      </w:r>
      <w:r>
        <w:t>:</w:t>
      </w:r>
    </w:p>
    <w:p w14:paraId="1F8C5745" w14:textId="77777777" w:rsidR="00A75840" w:rsidRDefault="00C73004">
      <w:pPr>
        <w:rPr>
          <w:rFonts w:eastAsia="DengXian"/>
        </w:rPr>
      </w:pPr>
      <w:r>
        <w:rPr>
          <w:rFonts w:eastAsia="DengXian"/>
        </w:rPr>
        <w:t>[Ericsson] For smtcx, since N002 seems valid, it is not enough to map per periodicity and further changes are needed.</w:t>
      </w:r>
    </w:p>
    <w:p w14:paraId="65FCA9E3" w14:textId="77777777" w:rsidR="00A75840" w:rsidRDefault="00C73004">
      <w:r>
        <w:rPr>
          <w:iCs/>
        </w:rPr>
        <w:t xml:space="preserve">[Apple] 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t xml:space="preserve"> </w:t>
      </w:r>
    </w:p>
    <w:p w14:paraId="290E4FAB" w14:textId="77777777" w:rsidR="00A75840" w:rsidRDefault="00C73004">
      <w:pPr>
        <w:rPr>
          <w:ins w:id="799" w:author="Rapporteur" w:date="2025-09-29T18:12:00Z"/>
        </w:rPr>
      </w:pPr>
      <w:r>
        <w:lastRenderedPageBreak/>
        <w:t>We provide a suggestion on how to similify the procedure and align OD-SSB and SSB adaptation in A103.</w:t>
      </w:r>
    </w:p>
    <w:p w14:paraId="251323AC" w14:textId="77777777" w:rsidR="00A75840" w:rsidRDefault="00C73004">
      <w:pPr>
        <w:rPr>
          <w:rFonts w:eastAsia="DengXian"/>
        </w:rPr>
      </w:pPr>
      <w:ins w:id="800" w:author="Rapporteur" w:date="2025-09-29T18:12:00Z">
        <w:r>
          <w:rPr>
            <w:rFonts w:eastAsia="DengXian"/>
          </w:rPr>
          <w:t>[Rapporteur] This requires further discussion in the next meeting.</w:t>
        </w:r>
      </w:ins>
    </w:p>
    <w:p w14:paraId="6A4C3B13" w14:textId="77777777" w:rsidR="00A75840" w:rsidRDefault="00A75840">
      <w:pPr>
        <w:rPr>
          <w:rFonts w:eastAsia="DengXian"/>
        </w:rPr>
      </w:pPr>
    </w:p>
    <w:p w14:paraId="09832D95"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r>
              <w:t>Tdoc</w:t>
            </w:r>
          </w:p>
        </w:tc>
        <w:tc>
          <w:tcPr>
            <w:tcW w:w="1559" w:type="dxa"/>
          </w:tcPr>
          <w:p w14:paraId="0B904C35" w14:textId="77777777" w:rsidR="00A75840" w:rsidRDefault="00C73004">
            <w:r>
              <w:t>Delegate</w:t>
            </w:r>
          </w:p>
        </w:tc>
        <w:tc>
          <w:tcPr>
            <w:tcW w:w="993" w:type="dxa"/>
          </w:tcPr>
          <w:p w14:paraId="39C84DD8" w14:textId="77777777" w:rsidR="00A75840" w:rsidRDefault="00C73004">
            <w:r>
              <w:t>Misc</w:t>
            </w:r>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DengXian"/>
              </w:rPr>
            </w:pPr>
            <w:r>
              <w:rPr>
                <w:rFonts w:eastAsia="DengXian"/>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r>
              <w:t>PropReject</w:t>
            </w:r>
          </w:p>
        </w:tc>
      </w:tr>
    </w:tbl>
    <w:p w14:paraId="4701870E" w14:textId="77777777" w:rsidR="00A75840" w:rsidRDefault="00C73004">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262F4F"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15F1B2D5" w14:textId="77777777" w:rsidR="00A75840" w:rsidRDefault="00C73004">
      <w:pPr>
        <w:pStyle w:val="CommentText"/>
        <w:rPr>
          <w:rFonts w:eastAsia="Malgun Gothic"/>
          <w:szCs w:val="22"/>
          <w:lang w:eastAsia="ko-KR"/>
        </w:rPr>
      </w:pPr>
      <w:r>
        <w:t xml:space="preserve">If </w:t>
      </w:r>
      <w:r>
        <w:rPr>
          <w:i/>
          <w:iCs/>
        </w:rPr>
        <w:t>smtcy-SSBAdapt</w:t>
      </w:r>
      <w:r>
        <w:t xml:space="preserve"> is present, the UE shall setup </w:t>
      </w:r>
      <w:ins w:id="801"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802" w:author="Han Cha/6G Radio Standard Task" w:date="2025-09-22T16:16:00Z">
        <w:r>
          <w:delText xml:space="preserve">DCI format 2_9 with CRC scrambled by </w:delText>
        </w:r>
        <w:r>
          <w:rPr>
            <w:i/>
            <w:iCs/>
          </w:rPr>
          <w:delText>adaptSSBPeriodInd-RNTI</w:delText>
        </w:r>
        <w:r>
          <w:delText xml:space="preserve"> is not received or </w:delText>
        </w:r>
      </w:del>
      <w:del w:id="803"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804"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805"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746653A4" w14:textId="77777777" w:rsidR="00A75840" w:rsidRDefault="00C73004">
      <w:pPr>
        <w:pStyle w:val="CommentText"/>
        <w:rPr>
          <w:b/>
        </w:rPr>
      </w:pPr>
      <w:r>
        <w:rPr>
          <w:b/>
        </w:rPr>
        <w:lastRenderedPageBreak/>
        <w:t>[Comments]:</w:t>
      </w:r>
    </w:p>
    <w:p w14:paraId="14A3B89C" w14:textId="77777777" w:rsidR="00A75840" w:rsidRDefault="00C73004">
      <w:pPr>
        <w:pStyle w:val="CommentText"/>
        <w:rPr>
          <w:bCs/>
        </w:rPr>
      </w:pPr>
      <w:r>
        <w:rPr>
          <w:bCs/>
        </w:rPr>
        <w:t>[Ericsson] See comment to L201 and note that the text says for servingcell measurements.</w:t>
      </w:r>
    </w:p>
    <w:p w14:paraId="67EE003A" w14:textId="77777777" w:rsidR="00A75840" w:rsidRDefault="00C73004">
      <w:pPr>
        <w:pStyle w:val="CommentText"/>
        <w:rPr>
          <w:ins w:id="806" w:author="Rapporteur" w:date="2025-09-30T00:37:00Z"/>
        </w:rPr>
      </w:pPr>
      <w:r>
        <w:t>[Apple] Agree with Ericsson. We don’t see the need to add “an additional”.</w:t>
      </w:r>
    </w:p>
    <w:p w14:paraId="308B9CD2" w14:textId="77777777" w:rsidR="00A75840" w:rsidRDefault="00C73004">
      <w:pPr>
        <w:pStyle w:val="CommentText"/>
      </w:pPr>
      <w:ins w:id="807" w:author="Rapporteur" w:date="2025-09-30T00:37:00Z">
        <w:r>
          <w:t>[Rapporteur]: Simil</w:t>
        </w:r>
      </w:ins>
      <w:ins w:id="808" w:author="Rapporteur" w:date="2025-09-30T00:38:00Z">
        <w:r>
          <w:t>a</w:t>
        </w:r>
      </w:ins>
      <w:ins w:id="809" w:author="Rapporteur" w:date="2025-09-30T00:37:00Z">
        <w:r>
          <w:t>r to the RIL a</w:t>
        </w:r>
      </w:ins>
      <w:ins w:id="810" w:author="Rapporteur" w:date="2025-09-30T00:38:00Z">
        <w:r>
          <w:t>bove, t</w:t>
        </w:r>
      </w:ins>
      <w:ins w:id="811" w:author="Rapporteur" w:date="2025-09-30T00:37:00Z">
        <w:r>
          <w:t>he proposed change does not seem to be essential.</w:t>
        </w:r>
      </w:ins>
    </w:p>
    <w:p w14:paraId="770BDF68" w14:textId="77777777" w:rsidR="00A75840" w:rsidRDefault="00A75840">
      <w:pPr>
        <w:pStyle w:val="CommentText"/>
        <w:rPr>
          <w:bCs/>
        </w:rPr>
      </w:pPr>
    </w:p>
    <w:p w14:paraId="1D867EB0" w14:textId="77777777" w:rsidR="00A75840" w:rsidRDefault="00C73004">
      <w:pPr>
        <w:pStyle w:val="Heading1"/>
      </w:pPr>
      <w:r>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r>
              <w:t>Tdoc</w:t>
            </w:r>
          </w:p>
        </w:tc>
        <w:tc>
          <w:tcPr>
            <w:tcW w:w="1559" w:type="dxa"/>
          </w:tcPr>
          <w:p w14:paraId="73BD42A3" w14:textId="77777777" w:rsidR="00A75840" w:rsidRDefault="00C73004">
            <w:r>
              <w:t>Delegate</w:t>
            </w:r>
          </w:p>
        </w:tc>
        <w:tc>
          <w:tcPr>
            <w:tcW w:w="993" w:type="dxa"/>
          </w:tcPr>
          <w:p w14:paraId="3EB26612" w14:textId="77777777" w:rsidR="00A75840" w:rsidRDefault="00C73004">
            <w:r>
              <w:t>Misc</w:t>
            </w:r>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DengXian"/>
              </w:rPr>
            </w:pPr>
            <w:r>
              <w:rPr>
                <w:rFonts w:eastAsia="DengXian" w:hint="eastAsia"/>
              </w:rPr>
              <w:t>N</w:t>
            </w:r>
            <w:r>
              <w:rPr>
                <w:rFonts w:eastAsia="DengXian"/>
              </w:rPr>
              <w:t>ES</w:t>
            </w:r>
          </w:p>
        </w:tc>
        <w:tc>
          <w:tcPr>
            <w:tcW w:w="1068" w:type="dxa"/>
          </w:tcPr>
          <w:p w14:paraId="5ECDD1D2" w14:textId="77777777" w:rsidR="00A75840" w:rsidRDefault="00C73004">
            <w:pPr>
              <w:rPr>
                <w:rFonts w:eastAsia="DengXian"/>
              </w:rPr>
            </w:pPr>
            <w:r>
              <w:rPr>
                <w:rFonts w:eastAsia="DengXian" w:hint="eastAsia"/>
              </w:rPr>
              <w:t>1</w:t>
            </w:r>
          </w:p>
        </w:tc>
        <w:tc>
          <w:tcPr>
            <w:tcW w:w="2797" w:type="dxa"/>
          </w:tcPr>
          <w:p w14:paraId="18F745B9" w14:textId="77777777" w:rsidR="00A75840" w:rsidRDefault="00C73004">
            <w:pPr>
              <w:rPr>
                <w:rFonts w:eastAsia="DengXian"/>
              </w:rPr>
            </w:pPr>
            <w:r>
              <w:rPr>
                <w:rFonts w:eastAsia="DengXian"/>
              </w:rPr>
              <w:t>Serving cell MO handling for OD-SSB</w:t>
            </w:r>
          </w:p>
        </w:tc>
        <w:tc>
          <w:tcPr>
            <w:tcW w:w="1161" w:type="dxa"/>
          </w:tcPr>
          <w:p w14:paraId="613A9B47" w14:textId="77777777" w:rsidR="00A75840" w:rsidRDefault="00C73004">
            <w:pPr>
              <w:rPr>
                <w:rFonts w:eastAsia="DengXian"/>
              </w:rPr>
            </w:pPr>
            <w:r>
              <w:rPr>
                <w:rFonts w:eastAsia="DengXian" w:hint="eastAsia"/>
              </w:rPr>
              <w:t>R</w:t>
            </w:r>
            <w:r>
              <w:rPr>
                <w:rFonts w:eastAsia="DengXian"/>
              </w:rPr>
              <w:t>2-25xxxxx</w:t>
            </w:r>
          </w:p>
        </w:tc>
        <w:tc>
          <w:tcPr>
            <w:tcW w:w="1559" w:type="dxa"/>
          </w:tcPr>
          <w:p w14:paraId="2063E12A" w14:textId="77777777" w:rsidR="00A75840" w:rsidRDefault="00C73004">
            <w:pPr>
              <w:rPr>
                <w:rFonts w:eastAsia="DengXian"/>
              </w:rPr>
            </w:pPr>
            <w:r>
              <w:rPr>
                <w:rFonts w:eastAsia="DengXian"/>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r>
              <w:t>ToDo</w:t>
            </w:r>
          </w:p>
        </w:tc>
      </w:tr>
    </w:tbl>
    <w:p w14:paraId="5996FB58" w14:textId="77777777" w:rsidR="00A75840" w:rsidRDefault="00C73004">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10354E64" w14:textId="77777777" w:rsidR="00A75840" w:rsidRDefault="00C73004">
      <w:pPr>
        <w:pStyle w:val="CommentText"/>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812" w:author="Xiaomi_Li Zhao" w:date="2025-09-17T15:41:00Z">
        <w:r>
          <w:delText>, or</w:delText>
        </w:r>
      </w:del>
      <w:r>
        <w:t>:</w:t>
      </w:r>
    </w:p>
    <w:p w14:paraId="23F542F7" w14:textId="77777777" w:rsidR="00A75840" w:rsidRDefault="00C73004">
      <w:pPr>
        <w:pStyle w:val="B2"/>
        <w:rPr>
          <w:del w:id="813" w:author="Xiaomi_Li Zhao" w:date="2025-09-17T15:42:00Z"/>
        </w:rPr>
      </w:pPr>
      <w:del w:id="814"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815" w:author="Xiaomi_Li Zhao" w:date="2025-09-17T15:42:00Z"/>
        </w:rPr>
      </w:pPr>
      <w:del w:id="816"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817" w:author="Xiaomi_Li Zhao" w:date="2025-09-17T15:42:00Z">
        <w:r>
          <w:delText>2&gt;</w:delText>
        </w:r>
        <w:r>
          <w:tab/>
          <w:delText xml:space="preserve">if the </w:delText>
        </w:r>
        <w:r>
          <w:rPr>
            <w:i/>
            <w:iCs/>
          </w:rPr>
          <w:delText>OD-SSB-Config</w:delText>
        </w:r>
      </w:del>
      <w:del w:id="818" w:author="Xiaomi_Li Zhao" w:date="2025-09-17T14:57:00Z">
        <w:r>
          <w:delText xml:space="preserve"> and </w:delText>
        </w:r>
      </w:del>
      <w:del w:id="819" w:author="Xiaomi_Li Zhao" w:date="2025-09-17T15:42:00Z">
        <w:r>
          <w:rPr>
            <w:i/>
            <w:iCs/>
          </w:rPr>
          <w:delText>absoluteFrequencySSB</w:delText>
        </w:r>
        <w:r>
          <w:delText xml:space="preserve"> </w:delText>
        </w:r>
      </w:del>
      <w:del w:id="820" w:author="Xiaomi_Li Zhao" w:date="2025-09-17T14:57:00Z">
        <w:r>
          <w:delText xml:space="preserve">are configured </w:delText>
        </w:r>
      </w:del>
      <w:del w:id="821" w:author="Xiaomi_Li Zhao" w:date="2025-09-17T15:42:00Z">
        <w:r>
          <w:delText xml:space="preserve">and </w:delText>
        </w:r>
        <w:r>
          <w:rPr>
            <w:i/>
            <w:iCs/>
          </w:rPr>
          <w:delText>od-ssb-absoluteFrequency</w:delText>
        </w:r>
        <w:r>
          <w:delText xml:space="preserve"> </w:delText>
        </w:r>
      </w:del>
      <w:del w:id="822" w:author="Xiaomi_Li Zhao" w:date="2025-09-17T14:57:00Z">
        <w:r>
          <w:delText xml:space="preserve">is </w:delText>
        </w:r>
      </w:del>
      <w:del w:id="823" w:author="Xiaomi_Li Zhao" w:date="2025-09-17T15:42:00Z">
        <w:r>
          <w:delText>configured and OD-SSB transmission is not activated:</w:delText>
        </w:r>
      </w:del>
    </w:p>
    <w:p w14:paraId="093EAB22" w14:textId="77777777" w:rsidR="00A75840" w:rsidRDefault="00C73004">
      <w:pPr>
        <w:pStyle w:val="B3"/>
      </w:pPr>
      <w:bookmarkStart w:id="824"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4437FCA9"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lastRenderedPageBreak/>
        <w:t>4&gt;</w:t>
      </w:r>
      <w:r>
        <w:tab/>
        <w:t>derive serving cell measurement results based on SS/PBCH block, as described in 5.5.3.3;</w:t>
      </w:r>
    </w:p>
    <w:p w14:paraId="686901FF"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7E8B99" w14:textId="77777777" w:rsidR="00A75840" w:rsidRDefault="00C73004">
      <w:pPr>
        <w:pStyle w:val="B4"/>
      </w:pPr>
      <w:r>
        <w:t>4&gt;</w:t>
      </w:r>
      <w:r>
        <w:tab/>
        <w:t>if the reportConfig contains a reportQuantityRS-Indexes and maxNrofRS-IndexesToReport: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825" w:author="Xiaomi_Li Zhao" w:date="2025-09-17T15:07:00Z"/>
        </w:rPr>
      </w:pPr>
      <w:r>
        <w:t>4&gt;</w:t>
      </w:r>
      <w:r>
        <w:tab/>
        <w:t>derive serving cell measurement results based on CSI-RS, as described in 5.5.3.3;</w:t>
      </w:r>
    </w:p>
    <w:bookmarkEnd w:id="824"/>
    <w:p w14:paraId="5A90A07E" w14:textId="77777777" w:rsidR="00A75840" w:rsidRDefault="00C73004">
      <w:pPr>
        <w:pStyle w:val="B2"/>
        <w:rPr>
          <w:ins w:id="826" w:author="Xiaomi_Li Zhao" w:date="2025-09-17T15:42:00Z"/>
        </w:rPr>
      </w:pPr>
      <w:ins w:id="827"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7969F7A2" w14:textId="77777777" w:rsidR="00A75840" w:rsidRDefault="00C73004">
      <w:pPr>
        <w:pStyle w:val="B2"/>
        <w:rPr>
          <w:ins w:id="828" w:author="Xiaomi_Li Zhao" w:date="2025-09-17T15:42:00Z"/>
        </w:rPr>
      </w:pPr>
      <w:ins w:id="829"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714DF756" w14:textId="77777777" w:rsidR="00A75840" w:rsidRDefault="00C73004">
      <w:pPr>
        <w:pStyle w:val="B2"/>
        <w:rPr>
          <w:ins w:id="830" w:author="Xiaomi_Li Zhao" w:date="2025-09-17T15:07:00Z"/>
        </w:rPr>
      </w:pPr>
      <w:ins w:id="831"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57169740" w14:textId="77777777" w:rsidR="00A75840" w:rsidRDefault="00C73004">
      <w:pPr>
        <w:pStyle w:val="B3"/>
        <w:rPr>
          <w:ins w:id="832" w:author="Xiaomi_Li Zhao" w:date="2025-09-17T15:07:00Z"/>
        </w:rPr>
      </w:pPr>
      <w:ins w:id="83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18B55994" w14:textId="77777777" w:rsidR="00A75840" w:rsidRDefault="00C73004">
      <w:pPr>
        <w:pStyle w:val="B4"/>
        <w:rPr>
          <w:ins w:id="834" w:author="Xiaomi_Li Zhao" w:date="2025-09-17T15:07:00Z"/>
        </w:rPr>
      </w:pPr>
      <w:ins w:id="835"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03A48C1" w14:textId="77777777" w:rsidR="00A75840" w:rsidRDefault="00C73004">
      <w:pPr>
        <w:pStyle w:val="B5"/>
        <w:rPr>
          <w:ins w:id="836" w:author="Xiaomi_Li Zhao" w:date="2025-09-17T15:07:00Z"/>
        </w:rPr>
      </w:pPr>
      <w:ins w:id="837"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838" w:author="Xiaomi_Li Zhao" w:date="2025-09-17T15:07:00Z"/>
        </w:rPr>
      </w:pPr>
      <w:ins w:id="839" w:author="Xiaomi_Li Zhao" w:date="2025-09-17T15:07:00Z">
        <w:r>
          <w:t>4&gt;</w:t>
        </w:r>
        <w:r>
          <w:tab/>
          <w:t>derive serving cell measurement results based on SS/PBCH block, as described in 5.5.3.3;</w:t>
        </w:r>
      </w:ins>
    </w:p>
    <w:p w14:paraId="11C7148D" w14:textId="77777777" w:rsidR="00A75840" w:rsidRDefault="00C73004">
      <w:pPr>
        <w:pStyle w:val="B3"/>
        <w:rPr>
          <w:ins w:id="840" w:author="Xiaomi_Li Zhao" w:date="2025-09-17T15:07:00Z"/>
        </w:rPr>
      </w:pPr>
      <w:ins w:id="841"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1D6C2B48" w14:textId="77777777" w:rsidR="00A75840" w:rsidRDefault="00C73004">
      <w:pPr>
        <w:pStyle w:val="B4"/>
        <w:rPr>
          <w:ins w:id="842" w:author="Xiaomi_Li Zhao" w:date="2025-09-17T15:07:00Z"/>
        </w:rPr>
      </w:pPr>
      <w:ins w:id="843" w:author="Xiaomi_Li Zhao" w:date="2025-09-17T15:07:00Z">
        <w:r>
          <w:t>4&gt;</w:t>
        </w:r>
        <w:r>
          <w:tab/>
          <w:t>if the reportConfig contains a reportQuantityRS-Indexes and maxNrofRS-IndexesToReport:</w:t>
        </w:r>
      </w:ins>
    </w:p>
    <w:p w14:paraId="59C53CA0" w14:textId="77777777" w:rsidR="00A75840" w:rsidRDefault="00C73004">
      <w:pPr>
        <w:pStyle w:val="B5"/>
        <w:rPr>
          <w:ins w:id="844" w:author="Xiaomi_Li Zhao" w:date="2025-09-17T15:07:00Z"/>
        </w:rPr>
      </w:pPr>
      <w:ins w:id="845"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DengXian"/>
        </w:rPr>
      </w:pPr>
      <w:ins w:id="846"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847" w:author="Xiaomi_Li Zhao" w:date="2025-09-17T15:43:00Z">
        <w:r>
          <w:t xml:space="preserve">else </w:t>
        </w:r>
      </w:ins>
      <w:r>
        <w:t xml:space="preserve">if the </w:t>
      </w:r>
      <w:r>
        <w:rPr>
          <w:i/>
          <w:iCs/>
        </w:rPr>
        <w:t>OD-SSB-Config</w:t>
      </w:r>
      <w:del w:id="848" w:author="Xiaomi_Li Zhao" w:date="2025-09-17T15:11:00Z">
        <w:r>
          <w:delText xml:space="preserve"> and </w:delText>
        </w:r>
      </w:del>
      <w:ins w:id="849" w:author="Xiaomi_Li Zhao" w:date="2025-09-17T15:11:00Z">
        <w:r>
          <w:t xml:space="preserve">, </w:t>
        </w:r>
      </w:ins>
      <w:r>
        <w:rPr>
          <w:i/>
          <w:iCs/>
        </w:rPr>
        <w:t>absoluteFrequencySSB</w:t>
      </w:r>
      <w:del w:id="850" w:author="Xiaomi_Li Zhao" w:date="2025-09-17T15:11:00Z">
        <w:r>
          <w:delText xml:space="preserve"> are configured</w:delText>
        </w:r>
      </w:del>
      <w:r>
        <w:t xml:space="preserve"> and </w:t>
      </w:r>
      <w:r>
        <w:rPr>
          <w:i/>
          <w:iCs/>
        </w:rPr>
        <w:t>od-ssb-absoluteFrequency</w:t>
      </w:r>
      <w:r>
        <w:t xml:space="preserve"> </w:t>
      </w:r>
      <w:del w:id="851" w:author="Xiaomi_Li Zhao" w:date="2025-09-17T15:11:00Z">
        <w:r>
          <w:delText xml:space="preserve">is </w:delText>
        </w:r>
      </w:del>
      <w:ins w:id="852"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C4D1784"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lastRenderedPageBreak/>
        <w:t>4&gt;</w:t>
      </w:r>
      <w:r>
        <w:tab/>
        <w:t>derive serving cell measurement results based on SS/PBCH block, as described in 5.5.3.3;</w:t>
      </w:r>
    </w:p>
    <w:p w14:paraId="0116F2DD"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853" w:author="Xiaomi_Li Zhao" w:date="2025-09-17T15:11:00Z">
        <w:r>
          <w:rPr>
            <w:i/>
            <w:iCs/>
          </w:rPr>
          <w:t>-OD</w:t>
        </w:r>
      </w:ins>
      <w:r>
        <w:t>:</w:t>
      </w:r>
    </w:p>
    <w:p w14:paraId="686FC1FA"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854" w:author="Xiaomi_Li Zhao" w:date="2025-09-17T15:44:00Z">
        <w:r>
          <w:delText>, or</w:delText>
        </w:r>
      </w:del>
      <w:r>
        <w:t>:</w:t>
      </w:r>
    </w:p>
    <w:p w14:paraId="2DFD9CCB" w14:textId="77777777" w:rsidR="00A75840" w:rsidRDefault="00C73004">
      <w:pPr>
        <w:pStyle w:val="B2"/>
        <w:rPr>
          <w:del w:id="855" w:author="Xiaomi_Li Zhao" w:date="2025-09-17T15:44:00Z"/>
        </w:rPr>
      </w:pPr>
      <w:del w:id="856"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57" w:author="Xiaomi_Li Zhao" w:date="2025-09-17T15:44:00Z"/>
        </w:rPr>
      </w:pPr>
      <w:del w:id="858"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59" w:author="Xiaomi_Li Zhao" w:date="2025-09-17T15:44:00Z">
        <w:r>
          <w:delText>2&gt;</w:delText>
        </w:r>
        <w:r>
          <w:tab/>
          <w:delText xml:space="preserve">if the </w:delText>
        </w:r>
        <w:r>
          <w:rPr>
            <w:i/>
            <w:iCs/>
          </w:rPr>
          <w:delText>OD-SSB-Config</w:delText>
        </w:r>
      </w:del>
      <w:del w:id="860" w:author="Xiaomi_Li Zhao" w:date="2025-09-17T15:09:00Z">
        <w:r>
          <w:delText xml:space="preserve"> and </w:delText>
        </w:r>
      </w:del>
      <w:del w:id="861" w:author="Xiaomi_Li Zhao" w:date="2025-09-17T15:44:00Z">
        <w:r>
          <w:rPr>
            <w:i/>
            <w:iCs/>
          </w:rPr>
          <w:delText>absoluteFrequencySSB</w:delText>
        </w:r>
        <w:r>
          <w:delText xml:space="preserve"> </w:delText>
        </w:r>
      </w:del>
      <w:del w:id="862" w:author="Xiaomi_Li Zhao" w:date="2025-09-17T15:10:00Z">
        <w:r>
          <w:delText xml:space="preserve">are configured </w:delText>
        </w:r>
      </w:del>
      <w:del w:id="863" w:author="Xiaomi_Li Zhao" w:date="2025-09-17T15:44:00Z">
        <w:r>
          <w:delText xml:space="preserve">and </w:delText>
        </w:r>
        <w:r>
          <w:rPr>
            <w:i/>
            <w:iCs/>
          </w:rPr>
          <w:delText>od-ssb-absoluteFrequency</w:delText>
        </w:r>
        <w:r>
          <w:delText xml:space="preserve"> </w:delText>
        </w:r>
      </w:del>
      <w:del w:id="864" w:author="Xiaomi_Li Zhao" w:date="2025-09-17T15:10:00Z">
        <w:r>
          <w:delText xml:space="preserve">is </w:delText>
        </w:r>
      </w:del>
      <w:del w:id="865"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4F6B6F95"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t>4&gt;</w:t>
      </w:r>
      <w:r>
        <w:tab/>
        <w:t>derive serving cell SINR based on SS/PBCH block, as described in 5.5.3.3;</w:t>
      </w:r>
    </w:p>
    <w:p w14:paraId="27E7BFF3"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00BBA28D"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66" w:author="Xiaomi_Li Zhao" w:date="2025-09-17T15:44:00Z"/>
        </w:rPr>
      </w:pPr>
      <w:ins w:id="867" w:author="Xiaomi_Li Zhao" w:date="2025-09-17T15:44:00Z">
        <w:r>
          <w:t>2&gt;</w:t>
        </w:r>
        <w:r>
          <w:tab/>
        </w:r>
      </w:ins>
      <w:ins w:id="868"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869" w:author="Xiaomi_Li Zhao" w:date="2025-09-17T15:44:00Z">
        <w:r>
          <w:t>:</w:t>
        </w:r>
      </w:ins>
    </w:p>
    <w:p w14:paraId="69E94AE4" w14:textId="77777777" w:rsidR="00A75840" w:rsidRDefault="00C73004">
      <w:pPr>
        <w:pStyle w:val="B2"/>
        <w:rPr>
          <w:ins w:id="870" w:author="Xiaomi_Li Zhao" w:date="2025-09-17T15:44:00Z"/>
        </w:rPr>
      </w:pPr>
      <w:ins w:id="871"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5EB0BC2" w14:textId="77777777" w:rsidR="00A75840" w:rsidRDefault="00C73004">
      <w:pPr>
        <w:pStyle w:val="B2"/>
        <w:rPr>
          <w:ins w:id="872" w:author="Xiaomi_Li Zhao" w:date="2025-09-17T15:10:00Z"/>
        </w:rPr>
      </w:pPr>
      <w:ins w:id="873" w:author="Xiaomi_Li Zhao" w:date="2025-09-17T15:44:00Z">
        <w:r>
          <w:lastRenderedPageBreak/>
          <w:t>2&gt;</w:t>
        </w:r>
        <w:r>
          <w:tab/>
          <w:t xml:space="preserve">if the </w:t>
        </w:r>
        <w:r>
          <w:rPr>
            <w:i/>
            <w:iCs/>
          </w:rPr>
          <w:t>OD-SSB-Config</w:t>
        </w:r>
        <w:r>
          <w:t>,</w:t>
        </w:r>
      </w:ins>
      <w:ins w:id="874" w:author="Xiaomi_Li Zhao" w:date="2025-09-17T15:46:00Z">
        <w:r>
          <w:t xml:space="preserve"> </w:t>
        </w:r>
      </w:ins>
      <w:ins w:id="875"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152EDFC8" w14:textId="77777777" w:rsidR="00A75840" w:rsidRDefault="00C73004">
      <w:pPr>
        <w:pStyle w:val="B3"/>
        <w:rPr>
          <w:ins w:id="876" w:author="Xiaomi_Li Zhao" w:date="2025-09-17T15:10:00Z"/>
        </w:rPr>
      </w:pPr>
      <w:ins w:id="877"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424BA804" w14:textId="77777777" w:rsidR="00A75840" w:rsidRDefault="00C73004">
      <w:pPr>
        <w:pStyle w:val="B4"/>
        <w:rPr>
          <w:ins w:id="878" w:author="Xiaomi_Li Zhao" w:date="2025-09-17T15:10:00Z"/>
        </w:rPr>
      </w:pPr>
      <w:ins w:id="87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B79694F" w14:textId="77777777" w:rsidR="00A75840" w:rsidRDefault="00C73004">
      <w:pPr>
        <w:pStyle w:val="B5"/>
        <w:rPr>
          <w:ins w:id="880" w:author="Xiaomi_Li Zhao" w:date="2025-09-17T15:10:00Z"/>
        </w:rPr>
      </w:pPr>
      <w:ins w:id="881"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82" w:author="Xiaomi_Li Zhao" w:date="2025-09-17T15:10:00Z"/>
        </w:rPr>
      </w:pPr>
      <w:ins w:id="883" w:author="Xiaomi_Li Zhao" w:date="2025-09-17T15:10:00Z">
        <w:r>
          <w:t>4&gt;</w:t>
        </w:r>
        <w:r>
          <w:tab/>
          <w:t>derive serving cell SINR based on SS/PBCH block, as described in 5.5.3.3;</w:t>
        </w:r>
      </w:ins>
    </w:p>
    <w:p w14:paraId="7A2E7426" w14:textId="77777777" w:rsidR="00A75840" w:rsidRDefault="00C73004">
      <w:pPr>
        <w:pStyle w:val="B3"/>
        <w:rPr>
          <w:ins w:id="884" w:author="Xiaomi_Li Zhao" w:date="2025-09-17T15:10:00Z"/>
        </w:rPr>
      </w:pPr>
      <w:ins w:id="885"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632ACB24" w14:textId="77777777" w:rsidR="00A75840" w:rsidRDefault="00C73004">
      <w:pPr>
        <w:pStyle w:val="B4"/>
        <w:rPr>
          <w:ins w:id="886" w:author="Xiaomi_Li Zhao" w:date="2025-09-17T15:10:00Z"/>
        </w:rPr>
      </w:pPr>
      <w:ins w:id="887"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7BC00F4C" w14:textId="77777777" w:rsidR="00A75840" w:rsidRDefault="00C73004">
      <w:pPr>
        <w:pStyle w:val="B5"/>
        <w:rPr>
          <w:ins w:id="888" w:author="Xiaomi_Li Zhao" w:date="2025-09-17T15:10:00Z"/>
        </w:rPr>
      </w:pPr>
      <w:ins w:id="889"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DengXian"/>
        </w:rPr>
      </w:pPr>
      <w:ins w:id="890"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91" w:author="Xiaomi_Li Zhao" w:date="2025-09-17T15:13:00Z">
        <w:r>
          <w:delText xml:space="preserve"> and</w:delText>
        </w:r>
      </w:del>
      <w:ins w:id="892" w:author="Xiaomi_Li Zhao" w:date="2025-09-17T15:13:00Z">
        <w:r>
          <w:t>,</w:t>
        </w:r>
      </w:ins>
      <w:r>
        <w:t xml:space="preserve"> </w:t>
      </w:r>
      <w:r>
        <w:rPr>
          <w:i/>
          <w:iCs/>
        </w:rPr>
        <w:t>absoluteFrequencySSB</w:t>
      </w:r>
      <w:del w:id="893" w:author="Xiaomi_Li Zhao" w:date="2025-09-17T15:13:00Z">
        <w:r>
          <w:delText xml:space="preserve"> are configured</w:delText>
        </w:r>
      </w:del>
      <w:r>
        <w:t xml:space="preserve"> and </w:t>
      </w:r>
      <w:r>
        <w:rPr>
          <w:i/>
          <w:iCs/>
        </w:rPr>
        <w:t>od-ssb-absoluteFrequency</w:t>
      </w:r>
      <w:r>
        <w:t xml:space="preserve"> </w:t>
      </w:r>
      <w:del w:id="894" w:author="Xiaomi_Li Zhao" w:date="2025-09-17T15:13:00Z">
        <w:r>
          <w:delText xml:space="preserve">is </w:delText>
        </w:r>
      </w:del>
      <w:ins w:id="895"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006C29F2"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896" w:author="Xiaomi_Li Zhao" w:date="2025-09-17T15:13:00Z">
        <w:r>
          <w:rPr>
            <w:i/>
            <w:iCs/>
          </w:rPr>
          <w:t>-OD</w:t>
        </w:r>
      </w:ins>
      <w:r>
        <w:t>:</w:t>
      </w:r>
    </w:p>
    <w:p w14:paraId="07CC4AD7"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35FC9FC" w14:textId="77777777" w:rsidR="00A75840" w:rsidRDefault="00C73004">
      <w:pPr>
        <w:pStyle w:val="B5"/>
      </w:pPr>
      <w:r>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97"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898"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899" w:author="Qianxi Lu" w:date="2025-09-17T16:31:00Z">
        <w:r>
          <w:t xml:space="preserve"> should be relocated, but that </w:t>
        </w:r>
      </w:ins>
      <w:ins w:id="900" w:author="Qianxi Lu" w:date="2025-09-17T16:32:00Z">
        <w:r>
          <w:t xml:space="preserve">should rely on </w:t>
        </w:r>
        <w:r>
          <w:rPr>
            <w:i/>
            <w:iCs/>
          </w:rPr>
          <w:t>servingCellMO-OD</w:t>
        </w:r>
        <w:r>
          <w:t xml:space="preserve"> so should combine with the branch of </w:t>
        </w:r>
        <w:r>
          <w:rPr>
            <w:i/>
            <w:iCs/>
          </w:rPr>
          <w:t>servingCellMO-OD</w:t>
        </w:r>
        <w:r>
          <w:t>?</w:t>
        </w:r>
      </w:ins>
      <w:ins w:id="901" w:author="Qianxi Lu" w:date="2025-09-19T09:01:00Z">
        <w:r>
          <w:t xml:space="preserve"> [OPPO2]</w:t>
        </w:r>
      </w:ins>
      <w:ins w:id="902" w:author="Qianxi Lu" w:date="2025-09-19T09:02:00Z">
        <w:r>
          <w:t xml:space="preserve"> After offline with Xiaomi, it seems the intention was to mandate using servingCellMO (rather than servingCellMO-OD) for the SSB-less case, i.e., does not pursue the case where the </w:t>
        </w:r>
      </w:ins>
      <w:ins w:id="903" w:author="Qianxi Lu" w:date="2025-09-19T09:03:00Z">
        <w:r>
          <w:rPr>
            <w:rFonts w:eastAsiaTheme="minorEastAsia"/>
            <w:i/>
            <w:iCs/>
            <w:lang w:val="en-US"/>
            <w:rPrChange w:id="904"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905"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906" w:author="Qianxi Lu" w:date="2025-09-19T09:04:00Z">
              <w:rPr/>
            </w:rPrChange>
          </w:rPr>
          <w:t>servingCell</w:t>
        </w:r>
      </w:ins>
      <w:ins w:id="907" w:author="Qianxi Lu" w:date="2025-09-19T09:04:00Z">
        <w:r>
          <w:rPr>
            <w:i/>
            <w:iCs/>
            <w:rPrChange w:id="908" w:author="Qianxi Lu" w:date="2025-09-19T09:04:00Z">
              <w:rPr/>
            </w:rPrChange>
          </w:rPr>
          <w:t>MO</w:t>
        </w:r>
        <w:r>
          <w:t xml:space="preserve"> for all SSB-less case, but good to clarify it using R2 conclusion to make it more explicit.</w:t>
        </w:r>
      </w:ins>
    </w:p>
    <w:p w14:paraId="6439B6A1" w14:textId="77777777" w:rsidR="00A75840" w:rsidRDefault="00C73004">
      <w:r>
        <w:lastRenderedPageBreak/>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15202871" w14:textId="77777777" w:rsidR="00A75840" w:rsidRDefault="00C73004">
      <w:pPr>
        <w:pStyle w:val="B3"/>
        <w:rPr>
          <w:ins w:id="909"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910"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911" w:author="Sharp-LIU Lei" w:date="2025-09-18T12:48:00Z"/>
          <w:iCs/>
        </w:rPr>
      </w:pPr>
      <w:r>
        <w:tab/>
      </w:r>
      <w:ins w:id="912"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913" w:author="Sharp-LIU Lei" w:date="2025-09-18T12:48:00Z">
        <w:r>
          <w:rPr>
            <w:iCs/>
          </w:rPr>
          <w:t>, or:</w:t>
        </w:r>
      </w:ins>
    </w:p>
    <w:p w14:paraId="05CC9953" w14:textId="77777777" w:rsidR="00A75840" w:rsidRDefault="00C73004">
      <w:pPr>
        <w:pStyle w:val="B2"/>
        <w:ind w:left="1134" w:firstLine="1"/>
        <w:rPr>
          <w:ins w:id="914" w:author="Sharp-LIU Lei" w:date="2025-09-18T12:48:00Z"/>
        </w:rPr>
      </w:pPr>
      <w:ins w:id="915" w:author="Sharp-LIU Lei" w:date="2025-09-18T12:49:00Z">
        <w:r>
          <w:t>4</w:t>
        </w:r>
      </w:ins>
      <w:ins w:id="916"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1522B0D7" w14:textId="77777777" w:rsidR="00A75840" w:rsidRDefault="00C73004">
      <w:pPr>
        <w:pStyle w:val="B2"/>
        <w:ind w:left="1135" w:firstLine="1"/>
        <w:rPr>
          <w:ins w:id="917" w:author="Sharp-LIU Lei" w:date="2025-09-18T12:48:00Z"/>
        </w:rPr>
      </w:pPr>
      <w:ins w:id="918" w:author="Sharp-LIU Lei" w:date="2025-09-18T12:49:00Z">
        <w:r>
          <w:t>4</w:t>
        </w:r>
      </w:ins>
      <w:ins w:id="919"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6EE6D79C" w14:textId="77777777" w:rsidR="00A75840" w:rsidRDefault="00C73004">
      <w:pPr>
        <w:pStyle w:val="B2"/>
        <w:ind w:left="1133" w:firstLine="1"/>
        <w:rPr>
          <w:ins w:id="920" w:author="Sharp-LIU Lei" w:date="2025-09-18T12:48:00Z"/>
        </w:rPr>
      </w:pPr>
      <w:ins w:id="921" w:author="Sharp-LIU Lei" w:date="2025-09-18T12:49:00Z">
        <w:r>
          <w:t>4</w:t>
        </w:r>
      </w:ins>
      <w:ins w:id="922"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28EA5BA8" w14:textId="77777777" w:rsidR="00A75840" w:rsidRDefault="00C73004">
      <w:pPr>
        <w:pStyle w:val="B3"/>
        <w:rPr>
          <w:rFonts w:eastAsia="DengXian"/>
          <w:i/>
        </w:rPr>
      </w:pPr>
      <w:r>
        <w:rPr>
          <w:rFonts w:eastAsia="DengXian" w:hint="eastAsia"/>
        </w:rPr>
        <w:t xml:space="preserve"> </w:t>
      </w:r>
      <w:r>
        <w:rPr>
          <w:rFonts w:eastAsia="DengXian"/>
        </w:rPr>
        <w:t xml:space="preserve">    </w:t>
      </w:r>
      <w:r>
        <w:rPr>
          <w:rFonts w:eastAsia="DengXian"/>
          <w:i/>
        </w:rPr>
        <w:t xml:space="preserve"> &lt;Legacy behavior&gt;</w:t>
      </w:r>
    </w:p>
    <w:p w14:paraId="41CB09BB" w14:textId="77777777" w:rsidR="00A75840" w:rsidRDefault="00C73004">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514059AD" w14:textId="77777777" w:rsidR="00A75840" w:rsidRDefault="00C73004">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2CBD201C" w14:textId="77777777" w:rsidR="00A75840" w:rsidRDefault="00C73004">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6E8598FA" w14:textId="77777777" w:rsidR="00A75840" w:rsidRDefault="00C73004">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164AA19D"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Pr>
          <w:b/>
          <w:bCs/>
        </w:rPr>
        <w:t>(i.e.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Pr>
          <w:b/>
          <w:bCs/>
        </w:rPr>
        <w:t xml:space="preserve"> (OD-SSB case 1, i.e.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Pr>
          <w:b/>
          <w:bCs/>
        </w:rPr>
        <w:t>(i.e. AO-SSB and OD-SSB in different frequency)</w:t>
      </w:r>
    </w:p>
    <w:p w14:paraId="59F5426C" w14:textId="77777777" w:rsidR="00A75840" w:rsidRDefault="00C73004">
      <w:pPr>
        <w:pStyle w:val="B3"/>
        <w:ind w:left="0" w:firstLine="0"/>
        <w:rPr>
          <w:rFonts w:eastAsia="DengXian"/>
          <w:iCs/>
        </w:rPr>
      </w:pPr>
      <w:r>
        <w:rPr>
          <w:rFonts w:eastAsia="DengXian"/>
          <w:iCs/>
        </w:rPr>
        <w:t>We also think it is necessary to clarify the following aspects:</w:t>
      </w:r>
    </w:p>
    <w:p w14:paraId="3102058C"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359B9D4F" w14:textId="77777777" w:rsidR="00A75840" w:rsidRDefault="00C73004">
      <w:pPr>
        <w:pStyle w:val="B3"/>
        <w:numPr>
          <w:ilvl w:val="0"/>
          <w:numId w:val="30"/>
        </w:numPr>
        <w:rPr>
          <w:ins w:id="923" w:author="Rapporteur" w:date="2025-09-29T16:20:00Z"/>
          <w:rFonts w:eastAsia="DengXian"/>
          <w:iCs/>
          <w:color w:val="000000" w:themeColor="text1"/>
        </w:rPr>
      </w:pPr>
      <w:r>
        <w:rPr>
          <w:rFonts w:eastAsia="DengXian"/>
          <w:iCs/>
          <w:color w:val="000000" w:themeColor="text1"/>
        </w:rPr>
        <w:lastRenderedPageBreak/>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2DEEA42F" w14:textId="77777777" w:rsidR="00A75840" w:rsidRDefault="00C73004">
      <w:pPr>
        <w:pStyle w:val="B3"/>
        <w:ind w:left="0" w:firstLine="0"/>
        <w:rPr>
          <w:rFonts w:eastAsia="DengXian"/>
          <w:iCs/>
          <w:color w:val="000000" w:themeColor="text1"/>
        </w:rPr>
      </w:pPr>
      <w:ins w:id="924"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DengXian"/>
          <w:iCs/>
        </w:rPr>
      </w:pPr>
      <w:r>
        <w:rPr>
          <w:rFonts w:eastAsia="DengXian"/>
          <w:iCs/>
        </w:rPr>
        <w:t xml:space="preserve">[Huawei] Below is our understanding of whether/which </w:t>
      </w:r>
      <w:r>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SimSun"/>
                <w:i/>
                <w:iCs/>
                <w:sz w:val="18"/>
                <w:szCs w:val="18"/>
              </w:rPr>
            </w:pPr>
            <w:r>
              <w:rPr>
                <w:rFonts w:eastAsia="SimSun"/>
                <w:i/>
                <w:iCs/>
                <w:sz w:val="18"/>
                <w:szCs w:val="18"/>
              </w:rPr>
              <w:t>absoluteFrequencySSB</w:t>
            </w:r>
          </w:p>
        </w:tc>
        <w:tc>
          <w:tcPr>
            <w:tcW w:w="2017" w:type="dxa"/>
          </w:tcPr>
          <w:p w14:paraId="75936181" w14:textId="77777777" w:rsidR="00A75840" w:rsidRDefault="00C73004">
            <w:pPr>
              <w:spacing w:before="180"/>
              <w:rPr>
                <w:rFonts w:eastAsia="SimSun"/>
                <w:i/>
                <w:iCs/>
                <w:sz w:val="18"/>
                <w:szCs w:val="18"/>
              </w:rPr>
            </w:pPr>
            <w:r>
              <w:rPr>
                <w:rFonts w:eastAsia="SimSun"/>
                <w:i/>
                <w:iCs/>
                <w:sz w:val="18"/>
                <w:szCs w:val="18"/>
              </w:rPr>
              <w:t>OD-SSB-r19</w:t>
            </w:r>
          </w:p>
        </w:tc>
        <w:tc>
          <w:tcPr>
            <w:tcW w:w="2009" w:type="dxa"/>
          </w:tcPr>
          <w:p w14:paraId="32108A33" w14:textId="77777777" w:rsidR="00A75840" w:rsidRDefault="00A75840">
            <w:pPr>
              <w:spacing w:before="180"/>
              <w:rPr>
                <w:rFonts w:eastAsia="SimSun"/>
                <w:sz w:val="18"/>
                <w:szCs w:val="18"/>
              </w:rPr>
            </w:pPr>
          </w:p>
        </w:tc>
        <w:tc>
          <w:tcPr>
            <w:tcW w:w="4140" w:type="dxa"/>
          </w:tcPr>
          <w:p w14:paraId="3F92A0F7" w14:textId="77777777" w:rsidR="00A75840" w:rsidRDefault="00C73004">
            <w:pPr>
              <w:spacing w:before="180"/>
              <w:rPr>
                <w:rFonts w:eastAsia="SimSun"/>
                <w:sz w:val="18"/>
                <w:szCs w:val="18"/>
              </w:rPr>
            </w:pPr>
            <w:r>
              <w:rPr>
                <w:rFonts w:eastAsia="SimSun"/>
                <w:sz w:val="18"/>
                <w:szCs w:val="18"/>
              </w:rPr>
              <w:t xml:space="preserve">Which </w:t>
            </w:r>
            <w:r>
              <w:rPr>
                <w:rFonts w:eastAsia="SimSun"/>
                <w:i/>
                <w:iCs/>
                <w:sz w:val="18"/>
                <w:szCs w:val="18"/>
              </w:rPr>
              <w:t>servingCellMO</w:t>
            </w:r>
            <w:r>
              <w:rPr>
                <w:rFonts w:eastAsia="SimSun"/>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SimSun"/>
                <w:sz w:val="18"/>
                <w:szCs w:val="18"/>
              </w:rPr>
            </w:pPr>
            <w:r>
              <w:rPr>
                <w:rFonts w:eastAsia="SimSun"/>
                <w:sz w:val="18"/>
                <w:szCs w:val="18"/>
              </w:rPr>
              <w:t>absent</w:t>
            </w:r>
          </w:p>
        </w:tc>
        <w:tc>
          <w:tcPr>
            <w:tcW w:w="2017" w:type="dxa"/>
          </w:tcPr>
          <w:p w14:paraId="51304F22" w14:textId="77777777" w:rsidR="00A75840" w:rsidRDefault="00C73004">
            <w:pPr>
              <w:spacing w:before="180"/>
              <w:rPr>
                <w:rFonts w:eastAsia="SimSun"/>
                <w:sz w:val="18"/>
                <w:szCs w:val="18"/>
              </w:rPr>
            </w:pPr>
            <w:r>
              <w:rPr>
                <w:rFonts w:eastAsia="SimSun"/>
                <w:sz w:val="18"/>
                <w:szCs w:val="18"/>
              </w:rPr>
              <w:t>absent</w:t>
            </w:r>
          </w:p>
        </w:tc>
        <w:tc>
          <w:tcPr>
            <w:tcW w:w="2009" w:type="dxa"/>
          </w:tcPr>
          <w:p w14:paraId="4558A856" w14:textId="77777777" w:rsidR="00A75840" w:rsidRDefault="00C73004">
            <w:pPr>
              <w:spacing w:before="180"/>
              <w:rPr>
                <w:rFonts w:eastAsia="SimSun"/>
                <w:sz w:val="18"/>
                <w:szCs w:val="18"/>
              </w:rPr>
            </w:pPr>
            <w:r>
              <w:rPr>
                <w:rFonts w:eastAsia="SimSun"/>
                <w:sz w:val="18"/>
                <w:szCs w:val="18"/>
              </w:rPr>
              <w:t>SSB-less</w:t>
            </w:r>
          </w:p>
        </w:tc>
        <w:tc>
          <w:tcPr>
            <w:tcW w:w="4140" w:type="dxa"/>
          </w:tcPr>
          <w:p w14:paraId="753ED50A" w14:textId="77777777" w:rsidR="00A75840" w:rsidRDefault="00C73004">
            <w:pPr>
              <w:spacing w:before="180"/>
              <w:rPr>
                <w:rFonts w:eastAsia="SimSun"/>
                <w:sz w:val="18"/>
                <w:szCs w:val="18"/>
              </w:rPr>
            </w:pPr>
            <w:r>
              <w:rPr>
                <w:rFonts w:eastAsia="SimSun"/>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SimSun"/>
                <w:sz w:val="18"/>
                <w:szCs w:val="18"/>
              </w:rPr>
            </w:pPr>
            <w:r>
              <w:rPr>
                <w:rFonts w:eastAsia="SimSun"/>
                <w:sz w:val="18"/>
                <w:szCs w:val="18"/>
              </w:rPr>
              <w:t>absent</w:t>
            </w:r>
          </w:p>
        </w:tc>
        <w:tc>
          <w:tcPr>
            <w:tcW w:w="2017" w:type="dxa"/>
          </w:tcPr>
          <w:p w14:paraId="55301812" w14:textId="77777777" w:rsidR="00A75840" w:rsidRDefault="00C73004">
            <w:pPr>
              <w:spacing w:before="180"/>
              <w:rPr>
                <w:rFonts w:eastAsia="SimSun"/>
                <w:sz w:val="18"/>
                <w:szCs w:val="18"/>
              </w:rPr>
            </w:pPr>
            <w:r>
              <w:rPr>
                <w:rFonts w:eastAsia="SimSun"/>
                <w:sz w:val="18"/>
                <w:szCs w:val="18"/>
              </w:rPr>
              <w:t>present</w:t>
            </w:r>
          </w:p>
        </w:tc>
        <w:tc>
          <w:tcPr>
            <w:tcW w:w="2009" w:type="dxa"/>
          </w:tcPr>
          <w:p w14:paraId="3118437B" w14:textId="77777777" w:rsidR="00A75840" w:rsidRDefault="00C73004">
            <w:pPr>
              <w:spacing w:before="180"/>
              <w:rPr>
                <w:rFonts w:eastAsia="SimSun"/>
                <w:sz w:val="18"/>
                <w:szCs w:val="18"/>
              </w:rPr>
            </w:pPr>
            <w:r>
              <w:rPr>
                <w:rFonts w:eastAsia="SimSun"/>
                <w:sz w:val="18"/>
                <w:szCs w:val="18"/>
              </w:rPr>
              <w:t xml:space="preserve">SSB-less + </w:t>
            </w:r>
          </w:p>
          <w:p w14:paraId="0AE19077" w14:textId="77777777" w:rsidR="00A75840" w:rsidRDefault="00C73004">
            <w:pPr>
              <w:spacing w:before="180"/>
              <w:rPr>
                <w:rFonts w:eastAsia="SimSun"/>
                <w:sz w:val="18"/>
                <w:szCs w:val="18"/>
              </w:rPr>
            </w:pPr>
            <w:r>
              <w:rPr>
                <w:rFonts w:eastAsia="SimSun"/>
                <w:sz w:val="18"/>
                <w:szCs w:val="18"/>
              </w:rPr>
              <w:t xml:space="preserve">on-demand SSB </w:t>
            </w:r>
          </w:p>
        </w:tc>
        <w:tc>
          <w:tcPr>
            <w:tcW w:w="4140" w:type="dxa"/>
          </w:tcPr>
          <w:p w14:paraId="0A6FE35A" w14:textId="77777777" w:rsidR="00A75840" w:rsidRDefault="00C73004">
            <w:pPr>
              <w:spacing w:before="180"/>
              <w:rPr>
                <w:rFonts w:eastAsia="SimSun"/>
                <w:i/>
                <w:iCs/>
                <w:sz w:val="18"/>
                <w:szCs w:val="18"/>
              </w:rPr>
            </w:pPr>
            <w:r>
              <w:rPr>
                <w:rFonts w:eastAsia="SimSun"/>
                <w:sz w:val="18"/>
                <w:szCs w:val="18"/>
              </w:rPr>
              <w:t xml:space="preserve">Legacy </w:t>
            </w:r>
            <w:r>
              <w:rPr>
                <w:rFonts w:eastAsia="SimSun"/>
                <w:i/>
                <w:iCs/>
                <w:sz w:val="18"/>
                <w:szCs w:val="18"/>
              </w:rPr>
              <w:t>servingCellMO</w:t>
            </w:r>
          </w:p>
          <w:p w14:paraId="01719711" w14:textId="77777777" w:rsidR="00A75840" w:rsidRDefault="00C73004">
            <w:pPr>
              <w:spacing w:before="180"/>
              <w:rPr>
                <w:rFonts w:eastAsia="SimSun"/>
                <w:sz w:val="18"/>
                <w:szCs w:val="18"/>
              </w:rPr>
            </w:pPr>
            <w:r>
              <w:rPr>
                <w:rFonts w:eastAsia="SimSun"/>
                <w:sz w:val="18"/>
                <w:szCs w:val="18"/>
              </w:rPr>
              <w:t xml:space="preserve">(Even though there is only one </w:t>
            </w:r>
            <w:r>
              <w:rPr>
                <w:rFonts w:eastAsia="SimSun"/>
                <w:i/>
                <w:iCs/>
                <w:sz w:val="18"/>
                <w:szCs w:val="18"/>
              </w:rPr>
              <w:t>servingCellMO</w:t>
            </w:r>
            <w:r>
              <w:rPr>
                <w:rFonts w:eastAsia="SimSun"/>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SimSun"/>
                <w:sz w:val="18"/>
                <w:szCs w:val="18"/>
              </w:rPr>
            </w:pPr>
            <w:r>
              <w:rPr>
                <w:rFonts w:eastAsia="SimSun"/>
                <w:sz w:val="18"/>
                <w:szCs w:val="18"/>
              </w:rPr>
              <w:t>present</w:t>
            </w:r>
          </w:p>
        </w:tc>
        <w:tc>
          <w:tcPr>
            <w:tcW w:w="2017" w:type="dxa"/>
          </w:tcPr>
          <w:p w14:paraId="3C2C8F67" w14:textId="77777777" w:rsidR="00A75840" w:rsidRDefault="00C73004">
            <w:pPr>
              <w:spacing w:before="180"/>
              <w:rPr>
                <w:rFonts w:eastAsia="SimSun"/>
                <w:sz w:val="18"/>
                <w:szCs w:val="18"/>
              </w:rPr>
            </w:pPr>
            <w:r>
              <w:rPr>
                <w:rFonts w:eastAsia="SimSun"/>
                <w:sz w:val="18"/>
                <w:szCs w:val="18"/>
              </w:rPr>
              <w:t>absent</w:t>
            </w:r>
          </w:p>
        </w:tc>
        <w:tc>
          <w:tcPr>
            <w:tcW w:w="2009" w:type="dxa"/>
          </w:tcPr>
          <w:p w14:paraId="1486495F" w14:textId="77777777" w:rsidR="00A75840" w:rsidRDefault="00C73004">
            <w:pPr>
              <w:spacing w:before="180"/>
              <w:rPr>
                <w:rFonts w:eastAsia="SimSun"/>
                <w:sz w:val="18"/>
                <w:szCs w:val="18"/>
              </w:rPr>
            </w:pPr>
            <w:r>
              <w:rPr>
                <w:rFonts w:eastAsia="SimSun"/>
                <w:sz w:val="18"/>
                <w:szCs w:val="18"/>
              </w:rPr>
              <w:t>AO-SSB</w:t>
            </w:r>
          </w:p>
        </w:tc>
        <w:tc>
          <w:tcPr>
            <w:tcW w:w="4140" w:type="dxa"/>
          </w:tcPr>
          <w:p w14:paraId="7EB98B03"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r w:rsidR="00A75840" w14:paraId="2A015793" w14:textId="77777777">
        <w:trPr>
          <w:trHeight w:val="254"/>
        </w:trPr>
        <w:tc>
          <w:tcPr>
            <w:tcW w:w="2022" w:type="dxa"/>
          </w:tcPr>
          <w:p w14:paraId="1F70CC60" w14:textId="77777777" w:rsidR="00A75840" w:rsidRDefault="00C73004">
            <w:pPr>
              <w:spacing w:before="180"/>
              <w:rPr>
                <w:rFonts w:eastAsia="SimSun"/>
                <w:sz w:val="18"/>
                <w:szCs w:val="18"/>
              </w:rPr>
            </w:pPr>
            <w:r>
              <w:rPr>
                <w:rFonts w:eastAsia="SimSun"/>
                <w:sz w:val="18"/>
                <w:szCs w:val="18"/>
              </w:rPr>
              <w:t>present</w:t>
            </w:r>
          </w:p>
        </w:tc>
        <w:tc>
          <w:tcPr>
            <w:tcW w:w="2017" w:type="dxa"/>
          </w:tcPr>
          <w:p w14:paraId="455D4828" w14:textId="77777777" w:rsidR="00A75840" w:rsidRDefault="00C73004">
            <w:pPr>
              <w:spacing w:before="180"/>
              <w:rPr>
                <w:rFonts w:eastAsia="SimSun"/>
                <w:sz w:val="18"/>
                <w:szCs w:val="18"/>
              </w:rPr>
            </w:pPr>
            <w:r>
              <w:rPr>
                <w:rFonts w:eastAsia="SimSun"/>
                <w:sz w:val="18"/>
                <w:szCs w:val="18"/>
              </w:rPr>
              <w:t>present</w:t>
            </w:r>
          </w:p>
        </w:tc>
        <w:tc>
          <w:tcPr>
            <w:tcW w:w="2009" w:type="dxa"/>
          </w:tcPr>
          <w:p w14:paraId="26A5F2BC" w14:textId="77777777" w:rsidR="00A75840" w:rsidRDefault="00C73004">
            <w:pPr>
              <w:spacing w:before="180"/>
              <w:rPr>
                <w:rFonts w:eastAsia="SimSun"/>
                <w:sz w:val="18"/>
                <w:szCs w:val="18"/>
              </w:rPr>
            </w:pPr>
            <w:r>
              <w:rPr>
                <w:rFonts w:eastAsia="SimSun"/>
                <w:sz w:val="18"/>
                <w:szCs w:val="18"/>
              </w:rPr>
              <w:t xml:space="preserve">OD-SSB + </w:t>
            </w:r>
          </w:p>
          <w:p w14:paraId="475DE5B9" w14:textId="77777777" w:rsidR="00A75840" w:rsidRDefault="00C73004">
            <w:pPr>
              <w:spacing w:before="180"/>
              <w:rPr>
                <w:rFonts w:eastAsia="SimSun"/>
                <w:sz w:val="18"/>
                <w:szCs w:val="18"/>
              </w:rPr>
            </w:pPr>
            <w:r>
              <w:rPr>
                <w:rFonts w:eastAsia="SimSun"/>
                <w:sz w:val="18"/>
                <w:szCs w:val="18"/>
              </w:rPr>
              <w:t xml:space="preserve">AO-SSB </w:t>
            </w:r>
          </w:p>
        </w:tc>
        <w:tc>
          <w:tcPr>
            <w:tcW w:w="4140" w:type="dxa"/>
          </w:tcPr>
          <w:p w14:paraId="7842B25C"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configured (i.e., AO-SSB and OD-SSB are inter-frequency):</w:t>
            </w:r>
          </w:p>
          <w:p w14:paraId="31C1708E"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r>
              <w:rPr>
                <w:rFonts w:eastAsia="SimSun"/>
                <w:sz w:val="18"/>
                <w:szCs w:val="18"/>
              </w:rPr>
              <w:t xml:space="preserve"> when OD-SSB is not activated,</w:t>
            </w:r>
          </w:p>
          <w:p w14:paraId="6507B83F" w14:textId="77777777" w:rsidR="00A75840" w:rsidRDefault="00C73004">
            <w:pPr>
              <w:spacing w:before="180"/>
              <w:rPr>
                <w:rFonts w:eastAsia="SimSun"/>
                <w:sz w:val="18"/>
                <w:szCs w:val="18"/>
              </w:rPr>
            </w:pPr>
            <w:r>
              <w:rPr>
                <w:rFonts w:eastAsia="SimSun"/>
                <w:i/>
                <w:iCs/>
                <w:sz w:val="18"/>
                <w:szCs w:val="18"/>
              </w:rPr>
              <w:t>servingCellMO-OD</w:t>
            </w:r>
            <w:r>
              <w:rPr>
                <w:rFonts w:eastAsia="SimSun"/>
                <w:sz w:val="18"/>
                <w:szCs w:val="18"/>
              </w:rPr>
              <w:t xml:space="preserve"> when OD-SSB is activated</w:t>
            </w:r>
          </w:p>
          <w:p w14:paraId="74343FB8" w14:textId="77777777" w:rsidR="00A75840" w:rsidRDefault="00A75840">
            <w:pPr>
              <w:spacing w:before="180"/>
              <w:rPr>
                <w:rFonts w:eastAsia="SimSun"/>
                <w:sz w:val="18"/>
                <w:szCs w:val="18"/>
              </w:rPr>
            </w:pPr>
          </w:p>
          <w:p w14:paraId="137D7932"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not configured (i.e., AO-SSB and OD-SSB are intra-frequency):</w:t>
            </w:r>
          </w:p>
          <w:p w14:paraId="4F9F36AD"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bl>
    <w:p w14:paraId="10897C3F" w14:textId="77777777" w:rsidR="00A75840" w:rsidRDefault="00A75840">
      <w:pPr>
        <w:pStyle w:val="B3"/>
        <w:ind w:left="0" w:firstLine="0"/>
        <w:rPr>
          <w:rFonts w:eastAsia="DengXian"/>
          <w:iCs/>
        </w:rPr>
      </w:pPr>
    </w:p>
    <w:p w14:paraId="05702833" w14:textId="77777777" w:rsidR="00A75840" w:rsidRDefault="00A75840">
      <w:pPr>
        <w:pStyle w:val="B3"/>
        <w:ind w:left="0" w:firstLine="0"/>
        <w:rPr>
          <w:rFonts w:eastAsia="DengXian"/>
          <w:iCs/>
        </w:rPr>
      </w:pPr>
    </w:p>
    <w:p w14:paraId="3AC2DF8E" w14:textId="77777777" w:rsidR="00A75840" w:rsidRDefault="00C73004">
      <w:pPr>
        <w:pStyle w:val="Heading1"/>
        <w:rPr>
          <w:rFonts w:eastAsia="Malgun Gothic"/>
          <w:lang w:eastAsia="ko-KR"/>
        </w:rPr>
      </w:pPr>
      <w:r>
        <w:lastRenderedPageBreak/>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r>
              <w:t>Tdoc</w:t>
            </w:r>
          </w:p>
        </w:tc>
        <w:tc>
          <w:tcPr>
            <w:tcW w:w="1559" w:type="dxa"/>
          </w:tcPr>
          <w:p w14:paraId="08E4376C" w14:textId="77777777" w:rsidR="00A75840" w:rsidRDefault="00C73004">
            <w:r>
              <w:t>Delegate</w:t>
            </w:r>
          </w:p>
        </w:tc>
        <w:tc>
          <w:tcPr>
            <w:tcW w:w="993" w:type="dxa"/>
          </w:tcPr>
          <w:p w14:paraId="362ECEF3" w14:textId="77777777" w:rsidR="00A75840" w:rsidRDefault="00C73004">
            <w:r>
              <w:t>Misc</w:t>
            </w:r>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DengXian"/>
              </w:rPr>
            </w:pPr>
            <w:r>
              <w:rPr>
                <w:rFonts w:eastAsia="DengXian"/>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6B5EEDB6" w14:textId="77777777" w:rsidR="00A75840" w:rsidRDefault="00C73004">
            <w:pPr>
              <w:rPr>
                <w:rFonts w:eastAsia="Malgun Gothic"/>
                <w:lang w:eastAsia="ko-KR"/>
              </w:rPr>
            </w:pPr>
            <w:r>
              <w:rPr>
                <w:rFonts w:eastAsia="DengXian" w:hint="eastAsia"/>
              </w:rPr>
              <w:t>R</w:t>
            </w:r>
            <w:r>
              <w:rPr>
                <w:rFonts w:eastAsia="DengXian"/>
              </w:rPr>
              <w:t>2-25xxxxx</w:t>
            </w:r>
          </w:p>
        </w:tc>
        <w:tc>
          <w:tcPr>
            <w:tcW w:w="1559" w:type="dxa"/>
          </w:tcPr>
          <w:p w14:paraId="33D24CE4" w14:textId="77777777" w:rsidR="00A75840" w:rsidRDefault="00C73004">
            <w:pPr>
              <w:rPr>
                <w:rFonts w:eastAsia="DengXian"/>
              </w:rPr>
            </w:pPr>
            <w:r>
              <w:rPr>
                <w:rFonts w:eastAsia="DengXian"/>
              </w:rPr>
              <w:t>Anil Agiwal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ins w:id="925" w:author="Rapporteur" w:date="2025-09-30T00:58:00Z">
              <w:r>
                <w:t>PropReject</w:t>
              </w:r>
            </w:ins>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926" w:author="Rapporteur" w:date="2025-09-30T00:58:00Z"/>
        </w:rPr>
      </w:pPr>
      <w:r>
        <w:rPr>
          <w:b/>
        </w:rPr>
        <w:t>[Comments]</w:t>
      </w:r>
      <w:r>
        <w:t>:</w:t>
      </w:r>
    </w:p>
    <w:p w14:paraId="3B093D2A" w14:textId="77777777" w:rsidR="00A75840" w:rsidRDefault="00C73004">
      <w:ins w:id="927" w:author="Rapporteur" w:date="2025-09-30T00:58:00Z">
        <w:r>
          <w:t>[Rapporteur] This is not an ASN.1 review related discussion, it is an optimization that requires a separate discussion driven by a Tdoc.</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764E97F4" w14:textId="77777777" w:rsidR="00A75840" w:rsidRDefault="00C73004">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r>
              <w:t>Tdoc</w:t>
            </w:r>
          </w:p>
        </w:tc>
        <w:tc>
          <w:tcPr>
            <w:tcW w:w="1559" w:type="dxa"/>
          </w:tcPr>
          <w:p w14:paraId="799E8FF5" w14:textId="77777777" w:rsidR="00A75840" w:rsidRDefault="00C73004">
            <w:r>
              <w:t>Delegate</w:t>
            </w:r>
          </w:p>
        </w:tc>
        <w:tc>
          <w:tcPr>
            <w:tcW w:w="993" w:type="dxa"/>
          </w:tcPr>
          <w:p w14:paraId="53059A19" w14:textId="77777777" w:rsidR="00A75840" w:rsidRDefault="00C73004">
            <w:r>
              <w:t>Misc</w:t>
            </w:r>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SimSun" w:hint="eastAsia"/>
              </w:rPr>
              <w:lastRenderedPageBreak/>
              <w:t>Z1</w:t>
            </w:r>
            <w:r>
              <w:t>01</w:t>
            </w:r>
          </w:p>
        </w:tc>
        <w:tc>
          <w:tcPr>
            <w:tcW w:w="948" w:type="dxa"/>
          </w:tcPr>
          <w:p w14:paraId="39BD4330" w14:textId="77777777" w:rsidR="00A75840" w:rsidRDefault="00C73004">
            <w:pPr>
              <w:rPr>
                <w:rFonts w:eastAsia="DengXian"/>
              </w:rPr>
            </w:pPr>
            <w:r>
              <w:rPr>
                <w:rFonts w:eastAsia="DengXian" w:hint="eastAsia"/>
              </w:rPr>
              <w:t>N</w:t>
            </w:r>
            <w:r>
              <w:rPr>
                <w:rFonts w:eastAsia="DengXian"/>
              </w:rPr>
              <w:t>ES</w:t>
            </w:r>
          </w:p>
        </w:tc>
        <w:tc>
          <w:tcPr>
            <w:tcW w:w="1068" w:type="dxa"/>
          </w:tcPr>
          <w:p w14:paraId="2CC7564A" w14:textId="77777777" w:rsidR="00A75840" w:rsidRDefault="00C73004">
            <w:pPr>
              <w:rPr>
                <w:rFonts w:eastAsia="DengXian"/>
              </w:rPr>
            </w:pPr>
            <w:r>
              <w:rPr>
                <w:rFonts w:eastAsia="DengXian" w:hint="eastAsia"/>
              </w:rPr>
              <w:t>1</w:t>
            </w:r>
          </w:p>
        </w:tc>
        <w:tc>
          <w:tcPr>
            <w:tcW w:w="2797" w:type="dxa"/>
          </w:tcPr>
          <w:p w14:paraId="76462427"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7BE5F31C" w14:textId="77777777" w:rsidR="00A75840" w:rsidRDefault="00A75840">
            <w:pPr>
              <w:rPr>
                <w:rFonts w:eastAsia="DengXian"/>
              </w:rPr>
            </w:pPr>
          </w:p>
        </w:tc>
        <w:tc>
          <w:tcPr>
            <w:tcW w:w="1559" w:type="dxa"/>
          </w:tcPr>
          <w:p w14:paraId="3FAC7E9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57826091" w14:textId="77777777" w:rsidR="00A75840" w:rsidRDefault="00A75840"/>
        </w:tc>
        <w:tc>
          <w:tcPr>
            <w:tcW w:w="850" w:type="dxa"/>
          </w:tcPr>
          <w:p w14:paraId="3FBF8D77" w14:textId="77777777" w:rsidR="00A75840" w:rsidRDefault="00C73004">
            <w:pPr>
              <w:rPr>
                <w:rFonts w:eastAsia="SimSun"/>
              </w:rPr>
            </w:pPr>
            <w:r>
              <w:t>V0</w:t>
            </w:r>
            <w:r>
              <w:rPr>
                <w:rFonts w:eastAsia="SimSun" w:hint="eastAsia"/>
              </w:rPr>
              <w:t>28</w:t>
            </w:r>
          </w:p>
        </w:tc>
        <w:tc>
          <w:tcPr>
            <w:tcW w:w="814" w:type="dxa"/>
          </w:tcPr>
          <w:p w14:paraId="32A2F290" w14:textId="77777777" w:rsidR="00A75840" w:rsidRDefault="00C73004">
            <w:ins w:id="928" w:author="Rapporteur" w:date="2025-09-30T00:58:00Z">
              <w:r>
                <w:t>ToDo</w:t>
              </w:r>
            </w:ins>
          </w:p>
        </w:tc>
      </w:tr>
    </w:tbl>
    <w:p w14:paraId="2B01F5B3" w14:textId="77777777" w:rsidR="00A75840" w:rsidRDefault="00C73004">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053BB058" w14:textId="77777777" w:rsidR="00A75840" w:rsidRDefault="00C73004">
      <w:pPr>
        <w:pStyle w:val="CommentText"/>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929"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r>
        <w:rPr>
          <w:i/>
        </w:rPr>
        <w:t>servingCellMO</w:t>
      </w:r>
      <w:r>
        <w:t xml:space="preserve"> </w:t>
      </w:r>
      <w:ins w:id="930"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931" w:author="Rapporteur" w:date="2025-09-30T00:59:00Z"/>
        </w:rPr>
      </w:pPr>
      <w:r>
        <w:t xml:space="preserve">[Apple] It is not correct. The measurement on </w:t>
      </w:r>
      <w:r>
        <w:rPr>
          <w:i/>
          <w:iCs/>
        </w:rPr>
        <w:t xml:space="preserve">servingCellMO-OD </w:t>
      </w:r>
      <w:r>
        <w:t xml:space="preserve">is not mandatory but only when switching to use it (in case of different frequency between AO-SSB and OD-SSB). </w:t>
      </w:r>
    </w:p>
    <w:p w14:paraId="5C823D14" w14:textId="77777777" w:rsidR="00A75840" w:rsidRDefault="00C73004">
      <w:ins w:id="932"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r>
              <w:t>Tdoc</w:t>
            </w:r>
          </w:p>
        </w:tc>
        <w:tc>
          <w:tcPr>
            <w:tcW w:w="699" w:type="pct"/>
          </w:tcPr>
          <w:p w14:paraId="48803916" w14:textId="77777777" w:rsidR="00A75840" w:rsidRDefault="00C73004">
            <w:r>
              <w:t>Delegate</w:t>
            </w:r>
          </w:p>
        </w:tc>
        <w:tc>
          <w:tcPr>
            <w:tcW w:w="445" w:type="pct"/>
          </w:tcPr>
          <w:p w14:paraId="7A1AD9B4" w14:textId="77777777" w:rsidR="00A75840" w:rsidRDefault="00C73004">
            <w:r>
              <w:t>Misc</w:t>
            </w:r>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DengXian"/>
              </w:rPr>
            </w:pPr>
            <w:r>
              <w:rPr>
                <w:rFonts w:eastAsia="DengXian"/>
              </w:rPr>
              <w:t>H131</w:t>
            </w:r>
          </w:p>
        </w:tc>
        <w:tc>
          <w:tcPr>
            <w:tcW w:w="425" w:type="pct"/>
          </w:tcPr>
          <w:p w14:paraId="2647D515" w14:textId="77777777" w:rsidR="00A75840" w:rsidRDefault="00C73004">
            <w:pPr>
              <w:rPr>
                <w:rFonts w:eastAsia="DengXian"/>
              </w:rPr>
            </w:pPr>
            <w:r>
              <w:rPr>
                <w:rFonts w:eastAsia="DengXian"/>
              </w:rPr>
              <w:t>NES</w:t>
            </w:r>
          </w:p>
        </w:tc>
        <w:tc>
          <w:tcPr>
            <w:tcW w:w="479" w:type="pct"/>
          </w:tcPr>
          <w:p w14:paraId="2CC64379" w14:textId="77777777" w:rsidR="00A75840" w:rsidRDefault="00C73004">
            <w:pPr>
              <w:rPr>
                <w:rFonts w:eastAsia="DengXian"/>
              </w:rPr>
            </w:pPr>
            <w:r>
              <w:rPr>
                <w:rFonts w:eastAsia="DengXian" w:hint="eastAsia"/>
              </w:rPr>
              <w:t>1</w:t>
            </w:r>
          </w:p>
        </w:tc>
        <w:tc>
          <w:tcPr>
            <w:tcW w:w="1253" w:type="pct"/>
          </w:tcPr>
          <w:p w14:paraId="4D173F50" w14:textId="77777777" w:rsidR="00A75840" w:rsidRDefault="00C73004">
            <w:pPr>
              <w:rPr>
                <w:rFonts w:eastAsia="DengXian"/>
              </w:rPr>
            </w:pPr>
            <w:r>
              <w:rPr>
                <w:rFonts w:eastAsia="DengXian"/>
              </w:rPr>
              <w:t xml:space="preserve">Serving cell measurements based on legacy </w:t>
            </w:r>
            <w:r>
              <w:rPr>
                <w:rFonts w:eastAsia="DengXian"/>
                <w:i/>
                <w:iCs/>
              </w:rPr>
              <w:t>servingCellMO</w:t>
            </w:r>
            <w:r>
              <w:rPr>
                <w:rFonts w:eastAsia="DengXian"/>
              </w:rPr>
              <w:t xml:space="preserve">/ new </w:t>
            </w:r>
            <w:r>
              <w:rPr>
                <w:rFonts w:eastAsia="DengXian"/>
                <w:i/>
                <w:iCs/>
              </w:rPr>
              <w:t>servingCellMO-OD</w:t>
            </w:r>
          </w:p>
        </w:tc>
        <w:tc>
          <w:tcPr>
            <w:tcW w:w="520" w:type="pct"/>
          </w:tcPr>
          <w:p w14:paraId="0FE4CF69" w14:textId="77777777" w:rsidR="00A75840" w:rsidRDefault="00C73004">
            <w:pPr>
              <w:rPr>
                <w:rFonts w:eastAsia="DengXian"/>
              </w:rPr>
            </w:pPr>
            <w:r>
              <w:rPr>
                <w:rFonts w:eastAsia="DengXian" w:hint="eastAsia"/>
              </w:rPr>
              <w:t>R</w:t>
            </w:r>
            <w:r>
              <w:rPr>
                <w:rFonts w:eastAsia="DengXian"/>
              </w:rPr>
              <w:t>2-25xxxxx</w:t>
            </w:r>
          </w:p>
        </w:tc>
        <w:tc>
          <w:tcPr>
            <w:tcW w:w="699" w:type="pct"/>
          </w:tcPr>
          <w:p w14:paraId="57F59F79" w14:textId="77777777" w:rsidR="00A75840" w:rsidRDefault="00C73004">
            <w:pPr>
              <w:rPr>
                <w:rFonts w:eastAsia="DengXian"/>
              </w:rPr>
            </w:pPr>
            <w:r>
              <w:rPr>
                <w:rFonts w:eastAsia="DengXian"/>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DengXian"/>
              </w:rPr>
            </w:pPr>
            <w:r>
              <w:rPr>
                <w:rFonts w:eastAsia="DengXian" w:hint="eastAsia"/>
              </w:rPr>
              <w:t>V0</w:t>
            </w:r>
            <w:r>
              <w:rPr>
                <w:rFonts w:eastAsia="DengXian"/>
              </w:rPr>
              <w:t>35</w:t>
            </w:r>
          </w:p>
        </w:tc>
        <w:tc>
          <w:tcPr>
            <w:tcW w:w="365" w:type="pct"/>
          </w:tcPr>
          <w:p w14:paraId="678D7830" w14:textId="77777777" w:rsidR="00A75840" w:rsidRDefault="00A75840"/>
        </w:tc>
      </w:tr>
    </w:tbl>
    <w:p w14:paraId="357B4C22" w14:textId="77777777" w:rsidR="00A75840" w:rsidRDefault="00C73004">
      <w:pPr>
        <w:pStyle w:val="CommentText"/>
        <w:rPr>
          <w:rFonts w:eastAsia="DengXian"/>
        </w:rPr>
      </w:pPr>
      <w:r>
        <w:rPr>
          <w:b/>
        </w:rPr>
        <w:br/>
        <w:t>[Description]</w:t>
      </w:r>
      <w:r>
        <w:t>:</w:t>
      </w:r>
      <w:r>
        <w:rPr>
          <w:rFonts w:eastAsia="DengXian" w:hint="eastAsia"/>
        </w:rPr>
        <w:t xml:space="preserve"> </w:t>
      </w:r>
    </w:p>
    <w:p w14:paraId="56249349" w14:textId="77777777" w:rsidR="00A75840" w:rsidRDefault="00C73004">
      <w:pPr>
        <w:pStyle w:val="B1"/>
      </w:pPr>
      <w:bookmarkStart w:id="933" w:name="_Hlk210071889"/>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SSB-less SCell, or AO-SSB based SCell</w:t>
      </w:r>
    </w:p>
    <w:p w14:paraId="4BC57EE9" w14:textId="77777777" w:rsidR="00A75840" w:rsidRDefault="00C73004">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  </w:t>
      </w:r>
      <w:r>
        <w:rPr>
          <w:color w:val="70AD47" w:themeColor="accent6"/>
        </w:rPr>
        <w:t>// OD-SSB + AO-SSB based SCell, intra-frequency case</w:t>
      </w:r>
    </w:p>
    <w:p w14:paraId="72A29858"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 or:  </w:t>
      </w:r>
      <w:r>
        <w:rPr>
          <w:color w:val="70AD47" w:themeColor="accent6"/>
        </w:rPr>
        <w:t>// OD-SSB + SSB-less SCell (i.e., no AO-SSB), and OD-SSB is activated</w:t>
      </w:r>
    </w:p>
    <w:p w14:paraId="62BB50C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not activated:  </w:t>
      </w:r>
      <w:r>
        <w:rPr>
          <w:color w:val="70AD47" w:themeColor="accent6"/>
        </w:rPr>
        <w:t>// OD-SSB + AO-SSB based SCell, inter-frequency case, and OD-SSB is not transmitted</w:t>
      </w:r>
    </w:p>
    <w:p w14:paraId="47175A15" w14:textId="77777777" w:rsidR="00A75840" w:rsidRDefault="00C73004">
      <w:pPr>
        <w:pStyle w:val="B3"/>
        <w:rPr>
          <w:rFonts w:eastAsia="DengXian"/>
        </w:rPr>
      </w:pPr>
      <w:r>
        <w:t>3&gt;</w:t>
      </w:r>
      <w:r>
        <w:tab/>
      </w:r>
      <w:bookmarkStart w:id="934" w:name="_Hlk210071955"/>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xml:space="preserve">,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t>:</w:t>
      </w:r>
      <w:bookmarkEnd w:id="933"/>
      <w:bookmarkEnd w:id="934"/>
      <w:r>
        <w:t xml:space="preserve"> </w:t>
      </w:r>
      <w:r>
        <w:rPr>
          <w:color w:val="70AD47" w:themeColor="accent6"/>
        </w:rPr>
        <w:t xml:space="preserve">// for SSB-less SCell, </w:t>
      </w:r>
      <w:r>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ListParagraph"/>
        <w:numPr>
          <w:ilvl w:val="0"/>
          <w:numId w:val="32"/>
        </w:numPr>
        <w:contextualSpacing w:val="0"/>
        <w:rPr>
          <w:rFonts w:eastAsiaTheme="minorEastAsia"/>
        </w:rPr>
      </w:pPr>
      <w:r>
        <w:rPr>
          <w:rFonts w:eastAsiaTheme="minorEastAsia"/>
        </w:rPr>
        <w:t xml:space="preserve">The 4 cases with indentation “2&gt;” are to control whether legacy </w:t>
      </w:r>
      <w:r>
        <w:rPr>
          <w:rFonts w:eastAsiaTheme="minorEastAsia"/>
          <w:i/>
          <w:iCs/>
        </w:rPr>
        <w:t>servingCellMO</w:t>
      </w:r>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r>
        <w:rPr>
          <w:rFonts w:eastAsiaTheme="minorEastAsia"/>
          <w:i/>
          <w:iCs/>
        </w:rPr>
        <w:t>servingCellMO</w:t>
      </w:r>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ListParagraph"/>
        <w:numPr>
          <w:ilvl w:val="0"/>
          <w:numId w:val="32"/>
        </w:numPr>
        <w:contextualSpacing w:val="0"/>
        <w:rPr>
          <w:rFonts w:eastAsiaTheme="minorEastAsia"/>
        </w:rPr>
      </w:pPr>
      <w:r>
        <w:rPr>
          <w:rFonts w:eastAsiaTheme="minorEastAsia"/>
        </w:rPr>
        <w:t xml:space="preserve">The paragraph highlighted in yellow is to control whether the configured </w:t>
      </w:r>
      <w:r>
        <w:rPr>
          <w:rFonts w:eastAsiaTheme="minorEastAsia"/>
          <w:i/>
          <w:iCs/>
        </w:rPr>
        <w:t>servingCellMO</w:t>
      </w:r>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absoluteFrequencySSB</w:t>
            </w:r>
          </w:p>
        </w:tc>
        <w:tc>
          <w:tcPr>
            <w:tcW w:w="2017" w:type="dxa"/>
            <w:vAlign w:val="center"/>
          </w:tcPr>
          <w:p w14:paraId="6DE1C575"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ListParagraph"/>
              <w:spacing w:before="180"/>
              <w:ind w:left="0"/>
              <w:rPr>
                <w:rFonts w:eastAsiaTheme="minorEastAsia"/>
                <w:i/>
                <w:iCs/>
                <w:sz w:val="18"/>
                <w:szCs w:val="18"/>
              </w:rPr>
            </w:pPr>
          </w:p>
        </w:tc>
        <w:tc>
          <w:tcPr>
            <w:tcW w:w="4140" w:type="dxa"/>
            <w:vAlign w:val="center"/>
          </w:tcPr>
          <w:p w14:paraId="695E31F4"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Which </w:t>
            </w:r>
            <w:r>
              <w:rPr>
                <w:rFonts w:eastAsiaTheme="minorEastAsia"/>
                <w:i/>
                <w:iCs/>
                <w:sz w:val="18"/>
                <w:szCs w:val="18"/>
              </w:rPr>
              <w:t>servingCellMO</w:t>
            </w:r>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ListParagraph"/>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ListParagraph"/>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ListParagraph"/>
              <w:spacing w:before="180"/>
              <w:ind w:left="0"/>
              <w:rPr>
                <w:rFonts w:eastAsiaTheme="minorEastAsia"/>
                <w:i/>
                <w:iCs/>
                <w:sz w:val="18"/>
                <w:szCs w:val="18"/>
              </w:rPr>
            </w:pPr>
            <w:r>
              <w:rPr>
                <w:rFonts w:eastAsiaTheme="minorEastAsia"/>
                <w:sz w:val="18"/>
                <w:szCs w:val="18"/>
              </w:rPr>
              <w:t xml:space="preserve">Legacy </w:t>
            </w:r>
            <w:r>
              <w:rPr>
                <w:rFonts w:eastAsiaTheme="minorEastAsia"/>
                <w:i/>
                <w:iCs/>
                <w:sz w:val="18"/>
                <w:szCs w:val="18"/>
              </w:rPr>
              <w:t>servingCellMO</w:t>
            </w:r>
          </w:p>
          <w:p w14:paraId="291E3B2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(Even though there is only one </w:t>
            </w:r>
            <w:r>
              <w:rPr>
                <w:rFonts w:eastAsiaTheme="minorEastAsia"/>
                <w:i/>
                <w:iCs/>
                <w:sz w:val="18"/>
                <w:szCs w:val="18"/>
              </w:rPr>
              <w:t>servingCellMO</w:t>
            </w:r>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ListParagraph"/>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r w:rsidR="00A75840" w14:paraId="711165B5" w14:textId="77777777">
        <w:trPr>
          <w:trHeight w:val="254"/>
        </w:trPr>
        <w:tc>
          <w:tcPr>
            <w:tcW w:w="2022" w:type="dxa"/>
            <w:vAlign w:val="center"/>
          </w:tcPr>
          <w:p w14:paraId="6AC9A54A"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configured (i.e., AO-SSB and OD-SSB are inter-frequency):</w:t>
            </w:r>
          </w:p>
          <w:p w14:paraId="53B78C82"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r>
              <w:rPr>
                <w:rFonts w:eastAsiaTheme="minorEastAsia"/>
                <w:sz w:val="18"/>
                <w:szCs w:val="18"/>
              </w:rPr>
              <w:t xml:space="preserve"> when OD-SSB is not activated,</w:t>
            </w:r>
          </w:p>
          <w:p w14:paraId="439630EA" w14:textId="77777777" w:rsidR="00A75840" w:rsidRDefault="00C73004">
            <w:pPr>
              <w:pStyle w:val="ListParagraph"/>
              <w:spacing w:before="180"/>
              <w:ind w:left="0"/>
              <w:rPr>
                <w:rFonts w:eastAsiaTheme="minorEastAsia"/>
                <w:sz w:val="18"/>
                <w:szCs w:val="18"/>
              </w:rPr>
            </w:pPr>
            <w:r>
              <w:rPr>
                <w:rFonts w:eastAsiaTheme="minorEastAsia"/>
                <w:i/>
                <w:iCs/>
                <w:sz w:val="18"/>
                <w:szCs w:val="18"/>
              </w:rPr>
              <w:t>servingCellMO-OD</w:t>
            </w:r>
            <w:r>
              <w:rPr>
                <w:rFonts w:eastAsiaTheme="minorEastAsia"/>
                <w:sz w:val="18"/>
                <w:szCs w:val="18"/>
              </w:rPr>
              <w:t xml:space="preserve"> when OD-SSB is activated</w:t>
            </w:r>
          </w:p>
          <w:p w14:paraId="73DF6B1A" w14:textId="77777777" w:rsidR="00A75840" w:rsidRDefault="00A75840">
            <w:pPr>
              <w:pStyle w:val="ListParagraph"/>
              <w:spacing w:before="180"/>
              <w:ind w:left="0"/>
              <w:rPr>
                <w:rFonts w:eastAsiaTheme="minorEastAsia"/>
                <w:sz w:val="18"/>
                <w:szCs w:val="18"/>
              </w:rPr>
            </w:pPr>
          </w:p>
          <w:p w14:paraId="5D1CCC7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not configured (i.e., AO-SSB and OD-SSB are intra-frequency):</w:t>
            </w:r>
          </w:p>
          <w:p w14:paraId="34DBD89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bl>
    <w:p w14:paraId="4377C1D2" w14:textId="77777777" w:rsidR="00A75840" w:rsidRDefault="00C73004">
      <w:pPr>
        <w:spacing w:before="180"/>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r>
        <w:rPr>
          <w:rFonts w:eastAsiaTheme="minorEastAsia"/>
          <w:i/>
          <w:iCs/>
          <w:sz w:val="18"/>
          <w:szCs w:val="18"/>
        </w:rPr>
        <w:t>servingCellMO</w:t>
      </w:r>
      <w:r>
        <w:rPr>
          <w:rFonts w:eastAsiaTheme="minorEastAsia"/>
        </w:rPr>
        <w:t xml:space="preserve"> can be used for serving cell measurements, i.e., moving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CommentText"/>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935" w:author="Huawei (Lili)" w:date="2025-09-30T21:48:00Z"/>
        </w:rPr>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2353FF5" w14:textId="77777777" w:rsidR="00A75840" w:rsidRDefault="00C73004">
      <w:pPr>
        <w:pStyle w:val="B2"/>
      </w:pPr>
      <w:ins w:id="936" w:author="Huawei (Lili)" w:date="2025-09-30T21:50:00Z">
        <w:r>
          <w:t>2&gt;</w:t>
        </w:r>
        <w:r>
          <w:tab/>
          <w:t xml:space="preserve">if </w:t>
        </w:r>
      </w:ins>
      <w:ins w:id="937" w:author="Huawei (Lili)" w:date="2025-09-30T21:54:00Z">
        <w:r>
          <w:rPr>
            <w:i/>
            <w:iCs/>
          </w:rPr>
          <w:t xml:space="preserve">absoluteFrequencySSB </w:t>
        </w:r>
        <w:r>
          <w:t>is configured in</w:t>
        </w:r>
        <w:r>
          <w:rPr>
            <w:rStyle w:val="apple-converted-space"/>
            <w:i/>
            <w:iCs/>
          </w:rPr>
          <w:t xml:space="preserve"> </w:t>
        </w:r>
        <w:r>
          <w:rPr>
            <w:i/>
            <w:iCs/>
          </w:rPr>
          <w:t>ServingCellConfigCommon</w:t>
        </w:r>
      </w:ins>
      <w:ins w:id="938" w:author="Huawei (Lili)" w:date="2025-09-30T21:55:00Z">
        <w:r>
          <w:t xml:space="preserve"> and </w:t>
        </w:r>
        <w:r>
          <w:rPr>
            <w:i/>
            <w:iCs/>
          </w:rPr>
          <w:t>od-ssb</w:t>
        </w:r>
        <w:r>
          <w:t xml:space="preserve"> is not configured,</w:t>
        </w:r>
      </w:ins>
      <w:ins w:id="939" w:author="Huawei (Lili)" w:date="2025-09-30T21:54:00Z">
        <w:r>
          <w:t xml:space="preserve"> or:</w:t>
        </w:r>
      </w:ins>
    </w:p>
    <w:p w14:paraId="7FE38DC4" w14:textId="77777777" w:rsidR="00A75840" w:rsidRDefault="00C73004">
      <w:pPr>
        <w:pStyle w:val="B2"/>
        <w:rPr>
          <w:ins w:id="940" w:author="Huawei (Lili)" w:date="2025-09-30T21:55:00Z"/>
        </w:rPr>
      </w:pPr>
      <w:ins w:id="941" w:author="Huawei (Lili)" w:date="2025-09-30T21:5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w:t>
        </w:r>
      </w:ins>
      <w:ins w:id="942" w:author="Huawei (Lili)" w:date="2025-09-30T22:05:00Z">
        <w:r>
          <w:t xml:space="preserve"> not</w:t>
        </w:r>
      </w:ins>
      <w:ins w:id="943" w:author="Huawei (Lili)" w:date="2025-09-30T21:55:00Z">
        <w:r>
          <w:t xml:space="preserve"> configured</w:t>
        </w:r>
      </w:ins>
      <w:ins w:id="944" w:author="Huawei (Lili)" w:date="2025-09-30T22:05:00Z">
        <w:r>
          <w:t xml:space="preserve"> with</w:t>
        </w:r>
      </w:ins>
      <w:ins w:id="945" w:author="Huawei (Lili)" w:date="2025-09-30T21:55:00Z">
        <w:r>
          <w:t xml:space="preserve"> </w:t>
        </w:r>
      </w:ins>
      <w:ins w:id="946" w:author="Huawei (Lili)" w:date="2025-09-30T22:04:00Z">
        <w:r>
          <w:rPr>
            <w:i/>
            <w:iCs/>
          </w:rPr>
          <w:t>od-ssb-absoluteFrequency</w:t>
        </w:r>
      </w:ins>
      <w:ins w:id="947" w:author="Huawei (Lili)" w:date="2025-09-30T21:55:00Z">
        <w:r>
          <w:t>, or:</w:t>
        </w:r>
      </w:ins>
    </w:p>
    <w:p w14:paraId="57C28A78" w14:textId="77777777" w:rsidR="00A75840" w:rsidRDefault="00C73004">
      <w:pPr>
        <w:pStyle w:val="B2"/>
        <w:rPr>
          <w:ins w:id="948" w:author="Huawei (Lili)" w:date="2025-09-30T22:05:00Z"/>
        </w:rPr>
      </w:pPr>
      <w:ins w:id="949" w:author="Huawei (Lili)" w:date="2025-09-30T22:0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 xml:space="preserve">and </w:t>
        </w:r>
      </w:ins>
      <w:ins w:id="950" w:author="Huawei (Lili)" w:date="2025-09-30T22:06:00Z">
        <w:r>
          <w:t xml:space="preserve">OD-SSB transmission is </w:t>
        </w:r>
      </w:ins>
      <w:ins w:id="951" w:author="Huawei (Lili)" w:date="2025-09-30T22:09:00Z">
        <w:r>
          <w:t xml:space="preserve">not </w:t>
        </w:r>
      </w:ins>
      <w:ins w:id="952" w:author="Huawei (Lili)" w:date="2025-09-30T22:06:00Z">
        <w:r>
          <w:t xml:space="preserve">activated, </w:t>
        </w:r>
      </w:ins>
      <w:ins w:id="953" w:author="Huawei (Lili)" w:date="2025-09-30T22:05:00Z">
        <w:r>
          <w:t>or:</w:t>
        </w:r>
      </w:ins>
    </w:p>
    <w:p w14:paraId="5D46F795" w14:textId="77777777" w:rsidR="00A75840" w:rsidRDefault="00C73004">
      <w:pPr>
        <w:pStyle w:val="B2"/>
        <w:rPr>
          <w:ins w:id="954" w:author="Huawei (Lili)" w:date="2025-09-30T22:06:00Z"/>
        </w:rPr>
      </w:pPr>
      <w:ins w:id="955" w:author="Huawei (Lili)" w:date="2025-09-30T22:06: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0694EEBE" w14:textId="77777777" w:rsidR="00A75840" w:rsidRDefault="00C73004">
      <w:pPr>
        <w:pStyle w:val="B2"/>
        <w:rPr>
          <w:del w:id="956" w:author="Huawei (Lili)" w:date="2025-09-30T22:08:00Z"/>
        </w:rPr>
      </w:pPr>
      <w:del w:id="957"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58" w:author="Huawei (Lili)" w:date="2025-09-30T22:08:00Z"/>
        </w:rPr>
      </w:pPr>
      <w:del w:id="959"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60" w:author="Huawei (Lili)" w:date="2025-09-30T22:08:00Z"/>
        </w:rPr>
      </w:pPr>
      <w:del w:id="961"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62" w:author="Huawei (Lili)" w:date="2025-09-30T22:08:00Z"/>
        </w:rPr>
      </w:pPr>
      <w:del w:id="963"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del w:id="964"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t>4&gt;</w:t>
      </w:r>
      <w:r>
        <w:tab/>
        <w:t>derive serving cell measurement results based on SS/PBCH block, as described in 5.5.3.3;</w:t>
      </w:r>
    </w:p>
    <w:p w14:paraId="106BA6E7"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CEEB640"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CD26FEB" w14:textId="77777777" w:rsidR="00A75840" w:rsidRDefault="00C73004">
      <w:pPr>
        <w:pStyle w:val="B5"/>
      </w:pPr>
      <w:r>
        <w:lastRenderedPageBreak/>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65" w:author="Huawei (Lili)" w:date="2025-09-30T22:09:00Z"/>
        </w:rPr>
      </w:pPr>
      <w:ins w:id="966" w:author="Huawei (Lili)" w:date="2025-09-30T22:09:00Z">
        <w:r>
          <w:t>2&gt;</w:t>
        </w:r>
        <w:r>
          <w:tab/>
        </w:r>
      </w:ins>
      <w:ins w:id="967" w:author="Huawei (Lili)" w:date="2025-09-30T22:11:00Z">
        <w:r>
          <w:t xml:space="preserve">else </w:t>
        </w:r>
      </w:ins>
      <w:ins w:id="968" w:author="Huawei (Lili)" w:date="2025-09-30T22:09: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2E06AAC6" w14:textId="77777777" w:rsidR="00A75840" w:rsidRDefault="00C73004">
      <w:pPr>
        <w:pStyle w:val="B2"/>
        <w:rPr>
          <w:del w:id="969" w:author="Huawei (Lili)" w:date="2025-09-30T22:09:00Z"/>
        </w:rPr>
      </w:pPr>
      <w:del w:id="970"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2E1B021C"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3209554B"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697B2457" w14:textId="77777777" w:rsidR="00A75840" w:rsidRDefault="00C73004">
      <w:pPr>
        <w:pStyle w:val="B2"/>
        <w:rPr>
          <w:ins w:id="971" w:author="Huawei (Lili)" w:date="2025-09-30T22:10:00Z"/>
        </w:rPr>
      </w:pPr>
      <w:ins w:id="972"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or:</w:t>
        </w:r>
      </w:ins>
    </w:p>
    <w:p w14:paraId="342E12A5" w14:textId="77777777" w:rsidR="00A75840" w:rsidRDefault="00C73004">
      <w:pPr>
        <w:pStyle w:val="B2"/>
        <w:rPr>
          <w:ins w:id="973" w:author="Huawei (Lili)" w:date="2025-09-30T22:10:00Z"/>
        </w:rPr>
      </w:pPr>
      <w:ins w:id="974"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with </w:t>
        </w:r>
        <w:r>
          <w:rPr>
            <w:i/>
            <w:iCs/>
          </w:rPr>
          <w:t>od-ssb-absoluteFrequency</w:t>
        </w:r>
        <w:r>
          <w:t>, or:</w:t>
        </w:r>
      </w:ins>
    </w:p>
    <w:p w14:paraId="668E1323" w14:textId="77777777" w:rsidR="00A75840" w:rsidRDefault="00C73004">
      <w:pPr>
        <w:pStyle w:val="B2"/>
        <w:rPr>
          <w:ins w:id="975" w:author="Huawei (Lili)" w:date="2025-09-30T22:10:00Z"/>
        </w:rPr>
      </w:pPr>
      <w:ins w:id="976"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not activated, or:</w:t>
        </w:r>
      </w:ins>
    </w:p>
    <w:p w14:paraId="738125B1" w14:textId="77777777" w:rsidR="00A75840" w:rsidRDefault="00C73004">
      <w:pPr>
        <w:pStyle w:val="B2"/>
        <w:rPr>
          <w:ins w:id="977" w:author="Huawei (Lili)" w:date="2025-09-30T22:10:00Z"/>
        </w:rPr>
      </w:pPr>
      <w:ins w:id="978" w:author="Huawei (Lili)" w:date="2025-09-30T22:10: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3C8FDA6E" w14:textId="77777777" w:rsidR="00A75840" w:rsidRDefault="00C73004">
      <w:pPr>
        <w:pStyle w:val="B2"/>
        <w:rPr>
          <w:del w:id="979" w:author="Huawei (Lili)" w:date="2025-09-30T22:10:00Z"/>
        </w:rPr>
      </w:pPr>
      <w:del w:id="980"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81" w:author="Huawei (Lili)" w:date="2025-09-30T22:10:00Z"/>
        </w:rPr>
      </w:pPr>
      <w:del w:id="982"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83" w:author="Huawei (Lili)" w:date="2025-09-30T22:10:00Z"/>
        </w:rPr>
      </w:pPr>
      <w:del w:id="984" w:author="Huawei (Lili)" w:date="2025-09-30T22:10:00Z">
        <w:r>
          <w:lastRenderedPageBreak/>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85" w:author="Huawei (Lili)" w:date="2025-09-30T22:10:00Z"/>
        </w:rPr>
      </w:pPr>
      <w:del w:id="986"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del w:id="987"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r>
        <w:rPr>
          <w:i/>
          <w:iCs/>
        </w:rPr>
        <w:t>reportConfig contains</w:t>
      </w:r>
      <w:r>
        <w:t xml:space="preserve"> a</w:t>
      </w:r>
      <w:r>
        <w:rPr>
          <w:i/>
          <w:iCs/>
        </w:rPr>
        <w:t xml:space="preserve"> reportQuantityRS-Indexes</w:t>
      </w:r>
      <w:r>
        <w:t xml:space="preserve"> and </w:t>
      </w:r>
      <w:r>
        <w:rPr>
          <w:i/>
          <w:iCs/>
        </w:rPr>
        <w:t>maxNrofRS-IndexesToReport</w:t>
      </w:r>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A4FF3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t>4&gt;</w:t>
      </w:r>
      <w:r>
        <w:tab/>
        <w:t>derive serving cell SINR based on CSI-RS, as described in 5.5.3.3;</w:t>
      </w:r>
    </w:p>
    <w:p w14:paraId="390E6048" w14:textId="77777777" w:rsidR="00A75840" w:rsidRDefault="00C73004">
      <w:pPr>
        <w:pStyle w:val="B2"/>
        <w:rPr>
          <w:ins w:id="988" w:author="Huawei (Lili)" w:date="2025-09-30T22:10:00Z"/>
        </w:rPr>
      </w:pPr>
      <w:ins w:id="989" w:author="Huawei (Lili)" w:date="2025-09-30T22:10:00Z">
        <w:r>
          <w:t>2&gt;</w:t>
        </w:r>
        <w:r>
          <w:tab/>
        </w:r>
      </w:ins>
      <w:ins w:id="990" w:author="Huawei (Lili)" w:date="2025-09-30T22:11:00Z">
        <w:r>
          <w:t xml:space="preserve">else </w:t>
        </w:r>
      </w:ins>
      <w:ins w:id="991" w:author="Huawei (Lili)" w:date="2025-09-30T22:10: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779080B2" w14:textId="77777777" w:rsidR="00A75840" w:rsidRDefault="00C73004">
      <w:pPr>
        <w:pStyle w:val="B2"/>
        <w:rPr>
          <w:del w:id="992" w:author="Huawei (Lili)" w:date="2025-09-30T22:11:00Z"/>
        </w:rPr>
      </w:pPr>
      <w:del w:id="993"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69E640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4A7144B"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Heading1"/>
        <w:rPr>
          <w:rFonts w:eastAsia="SimSun"/>
        </w:rPr>
      </w:pPr>
      <w:r>
        <w:rPr>
          <w:rFonts w:eastAsia="SimSun" w:hint="eastAsia"/>
          <w:lang w:val="en-US"/>
        </w:rPr>
        <w:lastRenderedPageBreak/>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r>
              <w:t>Tdoc</w:t>
            </w:r>
          </w:p>
        </w:tc>
        <w:tc>
          <w:tcPr>
            <w:tcW w:w="1559" w:type="dxa"/>
          </w:tcPr>
          <w:p w14:paraId="35573674" w14:textId="77777777" w:rsidR="00A75840" w:rsidRDefault="00C73004">
            <w:r>
              <w:t>Delegate</w:t>
            </w:r>
          </w:p>
        </w:tc>
        <w:tc>
          <w:tcPr>
            <w:tcW w:w="993" w:type="dxa"/>
          </w:tcPr>
          <w:p w14:paraId="6DD0CFB6" w14:textId="77777777" w:rsidR="00A75840" w:rsidRDefault="00C73004">
            <w:r>
              <w:t>Misc</w:t>
            </w:r>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SimSun"/>
              </w:rPr>
            </w:pPr>
            <w:r>
              <w:rPr>
                <w:rFonts w:eastAsia="SimSun" w:hint="eastAsia"/>
              </w:rPr>
              <w:t>Z1</w:t>
            </w:r>
            <w:r>
              <w:t>0</w:t>
            </w:r>
            <w:r>
              <w:rPr>
                <w:rFonts w:eastAsia="SimSun" w:hint="eastAsia"/>
              </w:rPr>
              <w:t>2</w:t>
            </w:r>
          </w:p>
        </w:tc>
        <w:tc>
          <w:tcPr>
            <w:tcW w:w="948" w:type="dxa"/>
          </w:tcPr>
          <w:p w14:paraId="7E3D0249" w14:textId="77777777" w:rsidR="00A75840" w:rsidRDefault="00C73004">
            <w:pPr>
              <w:rPr>
                <w:rFonts w:eastAsia="DengXian"/>
              </w:rPr>
            </w:pPr>
            <w:r>
              <w:rPr>
                <w:rFonts w:eastAsia="DengXian" w:hint="eastAsia"/>
              </w:rPr>
              <w:t>N</w:t>
            </w:r>
            <w:r>
              <w:rPr>
                <w:rFonts w:eastAsia="DengXian"/>
              </w:rPr>
              <w:t>ES</w:t>
            </w:r>
          </w:p>
        </w:tc>
        <w:tc>
          <w:tcPr>
            <w:tcW w:w="1068" w:type="dxa"/>
          </w:tcPr>
          <w:p w14:paraId="058D943F" w14:textId="77777777" w:rsidR="00A75840" w:rsidRDefault="00C73004">
            <w:pPr>
              <w:rPr>
                <w:rFonts w:eastAsia="DengXian"/>
              </w:rPr>
            </w:pPr>
            <w:r>
              <w:rPr>
                <w:rFonts w:eastAsia="DengXian" w:hint="eastAsia"/>
              </w:rPr>
              <w:t>1</w:t>
            </w:r>
          </w:p>
        </w:tc>
        <w:tc>
          <w:tcPr>
            <w:tcW w:w="2797" w:type="dxa"/>
          </w:tcPr>
          <w:p w14:paraId="237CF3C1"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0B9FF5CE" w14:textId="77777777" w:rsidR="00A75840" w:rsidRDefault="00A75840">
            <w:pPr>
              <w:rPr>
                <w:rFonts w:eastAsia="DengXian"/>
              </w:rPr>
            </w:pPr>
          </w:p>
        </w:tc>
        <w:tc>
          <w:tcPr>
            <w:tcW w:w="1559" w:type="dxa"/>
          </w:tcPr>
          <w:p w14:paraId="12A58647"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731D0C3C" w14:textId="77777777" w:rsidR="00A75840" w:rsidRDefault="00A75840"/>
        </w:tc>
        <w:tc>
          <w:tcPr>
            <w:tcW w:w="850" w:type="dxa"/>
          </w:tcPr>
          <w:p w14:paraId="3C6B4DB6" w14:textId="77777777" w:rsidR="00A75840" w:rsidRDefault="00C73004">
            <w:pPr>
              <w:rPr>
                <w:rFonts w:eastAsia="SimSun"/>
              </w:rPr>
            </w:pPr>
            <w:r>
              <w:t>V0</w:t>
            </w:r>
            <w:r>
              <w:rPr>
                <w:rFonts w:eastAsia="SimSun" w:hint="eastAsia"/>
              </w:rPr>
              <w:t>28</w:t>
            </w:r>
          </w:p>
        </w:tc>
        <w:tc>
          <w:tcPr>
            <w:tcW w:w="814" w:type="dxa"/>
          </w:tcPr>
          <w:p w14:paraId="7B9118F4" w14:textId="77777777" w:rsidR="00A75840" w:rsidRDefault="00C73004">
            <w:ins w:id="994" w:author="Rapporteur" w:date="2025-09-30T00:59:00Z">
              <w:r>
                <w:t>ToDo</w:t>
              </w:r>
            </w:ins>
          </w:p>
        </w:tc>
      </w:tr>
    </w:tbl>
    <w:p w14:paraId="61F90663" w14:textId="77777777" w:rsidR="00A75840" w:rsidRDefault="00C73004">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2976E021" w14:textId="77777777" w:rsidR="00A75840" w:rsidRDefault="00A75840">
      <w:pPr>
        <w:pStyle w:val="CommentText"/>
        <w:rPr>
          <w:b/>
        </w:rPr>
      </w:pPr>
    </w:p>
    <w:p w14:paraId="5081157F" w14:textId="77777777" w:rsidR="00A75840" w:rsidRDefault="00C73004">
      <w:pPr>
        <w:pStyle w:val="CommentText"/>
      </w:pPr>
      <w:r>
        <w:rPr>
          <w:b/>
        </w:rPr>
        <w:t>[Proposed Change]</w:t>
      </w:r>
      <w:r>
        <w:t>: Suggest to:</w:t>
      </w:r>
    </w:p>
    <w:p w14:paraId="03229C3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61D036E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0BD75A52"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5"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435414F6"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6"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t>[Comments]</w:t>
      </w:r>
      <w:r>
        <w:t>:</w:t>
      </w:r>
    </w:p>
    <w:p w14:paraId="00F2DBD8" w14:textId="77777777" w:rsidR="00A75840" w:rsidRDefault="00C73004">
      <w:pPr>
        <w:rPr>
          <w:rFonts w:eastAsia="Malgun Gothic"/>
          <w:lang w:eastAsia="ko-KR"/>
        </w:rPr>
      </w:pPr>
      <w:ins w:id="997"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Heading1"/>
      </w:pPr>
      <w:r>
        <w:lastRenderedPageBreak/>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r>
              <w:t>Tdoc</w:t>
            </w:r>
          </w:p>
        </w:tc>
        <w:tc>
          <w:tcPr>
            <w:tcW w:w="1559" w:type="dxa"/>
          </w:tcPr>
          <w:p w14:paraId="4B36D4E7" w14:textId="77777777" w:rsidR="00A75840" w:rsidRDefault="00C73004">
            <w:r>
              <w:t>Delegate</w:t>
            </w:r>
          </w:p>
        </w:tc>
        <w:tc>
          <w:tcPr>
            <w:tcW w:w="993" w:type="dxa"/>
          </w:tcPr>
          <w:p w14:paraId="119271F2" w14:textId="77777777" w:rsidR="00A75840" w:rsidRDefault="00C73004">
            <w:r>
              <w:t>Misc</w:t>
            </w:r>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DengXian"/>
              </w:rPr>
            </w:pPr>
            <w:r>
              <w:rPr>
                <w:rFonts w:eastAsia="DengXian" w:hint="eastAsia"/>
              </w:rPr>
              <w:t>A</w:t>
            </w:r>
            <w:r>
              <w:rPr>
                <w:rFonts w:eastAsia="DengXian"/>
              </w:rPr>
              <w:t>IML</w:t>
            </w:r>
          </w:p>
        </w:tc>
        <w:tc>
          <w:tcPr>
            <w:tcW w:w="1068" w:type="dxa"/>
          </w:tcPr>
          <w:p w14:paraId="3E20D3D9" w14:textId="77777777" w:rsidR="00A75840" w:rsidRDefault="00C73004">
            <w:pPr>
              <w:rPr>
                <w:rFonts w:eastAsia="DengXian"/>
              </w:rPr>
            </w:pPr>
            <w:r>
              <w:rPr>
                <w:rFonts w:eastAsia="DengXian"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DengXian"/>
              </w:rPr>
            </w:pPr>
            <w:r>
              <w:rPr>
                <w:rFonts w:eastAsia="DengXian" w:hint="eastAsia"/>
              </w:rPr>
              <w:t>B</w:t>
            </w:r>
            <w:r>
              <w:rPr>
                <w:rFonts w:eastAsia="DengXian"/>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1DD6470A" w14:textId="77777777" w:rsidR="00A75840" w:rsidRDefault="00C73004">
      <w:pPr>
        <w:pStyle w:val="Heading4"/>
      </w:pPr>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t xml:space="preserve">Ms </w:t>
      </w:r>
      <w:r>
        <w:t>is the measurement result of the serving cell, not taking into account any offsets.</w:t>
      </w:r>
    </w:p>
    <w:p w14:paraId="7D939C2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22DB9D9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CommentText"/>
        <w:rPr>
          <w:rFonts w:eastAsia="DengXian"/>
        </w:rPr>
      </w:pPr>
    </w:p>
    <w:p w14:paraId="23ECD271" w14:textId="77777777" w:rsidR="00A75840" w:rsidRDefault="00C73004">
      <w:pPr>
        <w:pStyle w:val="CommentText"/>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4046E9A" w14:textId="77777777" w:rsidR="00A75840" w:rsidRDefault="00A75840">
      <w:pPr>
        <w:pStyle w:val="CommentText"/>
      </w:pPr>
    </w:p>
    <w:p w14:paraId="69140B7F" w14:textId="77777777" w:rsidR="00A75840" w:rsidRDefault="00C73004">
      <w:r>
        <w:rPr>
          <w:b/>
        </w:rPr>
        <w:t>[Comments]</w:t>
      </w:r>
      <w:r>
        <w:t>:</w:t>
      </w:r>
    </w:p>
    <w:p w14:paraId="4109E339" w14:textId="77777777" w:rsidR="00A75840" w:rsidRDefault="00C73004">
      <w:r>
        <w:rPr>
          <w:rFonts w:eastAsia="DengXian"/>
        </w:rPr>
        <w:t>[WI CR rapporteur-v022] We changed the status from “ToDo” to “PropAgree”.</w:t>
      </w:r>
    </w:p>
    <w:p w14:paraId="335EE49D" w14:textId="77777777" w:rsidR="00A75840" w:rsidRDefault="00A75840"/>
    <w:p w14:paraId="5A752BE2" w14:textId="77777777" w:rsidR="00A75840" w:rsidRDefault="00C73004">
      <w:pPr>
        <w:pStyle w:val="Heading1"/>
      </w:pPr>
      <w:r>
        <w:lastRenderedPageBreak/>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r>
              <w:t>Tdoc</w:t>
            </w:r>
          </w:p>
        </w:tc>
        <w:tc>
          <w:tcPr>
            <w:tcW w:w="1559" w:type="dxa"/>
          </w:tcPr>
          <w:p w14:paraId="02E11F97" w14:textId="77777777" w:rsidR="00A75840" w:rsidRDefault="00C73004">
            <w:r>
              <w:t>Delegate</w:t>
            </w:r>
          </w:p>
        </w:tc>
        <w:tc>
          <w:tcPr>
            <w:tcW w:w="993" w:type="dxa"/>
          </w:tcPr>
          <w:p w14:paraId="11859503" w14:textId="77777777" w:rsidR="00A75840" w:rsidRDefault="00C73004">
            <w:r>
              <w:t>Misc</w:t>
            </w:r>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DengXian"/>
              </w:rPr>
            </w:pPr>
            <w:r>
              <w:rPr>
                <w:rFonts w:eastAsia="DengXian" w:hint="eastAsia"/>
              </w:rPr>
              <w:t>A</w:t>
            </w:r>
            <w:r>
              <w:rPr>
                <w:rFonts w:eastAsia="DengXian"/>
              </w:rPr>
              <w:t>IML</w:t>
            </w:r>
          </w:p>
        </w:tc>
        <w:tc>
          <w:tcPr>
            <w:tcW w:w="1068" w:type="dxa"/>
          </w:tcPr>
          <w:p w14:paraId="535BE10A" w14:textId="77777777" w:rsidR="00A75840" w:rsidRDefault="00C73004">
            <w:pPr>
              <w:rPr>
                <w:rFonts w:eastAsia="DengXian"/>
              </w:rPr>
            </w:pPr>
            <w:r>
              <w:rPr>
                <w:rFonts w:eastAsia="DengXian" w:hint="eastAsia"/>
              </w:rPr>
              <w:t>1</w:t>
            </w:r>
          </w:p>
        </w:tc>
        <w:tc>
          <w:tcPr>
            <w:tcW w:w="2797" w:type="dxa"/>
          </w:tcPr>
          <w:p w14:paraId="06D51E0B" w14:textId="77777777" w:rsidR="00A75840" w:rsidRDefault="00C73004">
            <w:r>
              <w:t>Change “threshold” to “aboveThreshold”</w:t>
            </w:r>
          </w:p>
        </w:tc>
        <w:tc>
          <w:tcPr>
            <w:tcW w:w="1161" w:type="dxa"/>
          </w:tcPr>
          <w:p w14:paraId="38EE4491" w14:textId="77777777" w:rsidR="00A75840" w:rsidRDefault="00A75840"/>
        </w:tc>
        <w:tc>
          <w:tcPr>
            <w:tcW w:w="1559" w:type="dxa"/>
          </w:tcPr>
          <w:p w14:paraId="27C94DD6" w14:textId="77777777" w:rsidR="00A75840" w:rsidRDefault="00C73004">
            <w:pPr>
              <w:rPr>
                <w:rFonts w:eastAsia="DengXian"/>
              </w:rPr>
            </w:pPr>
            <w:r>
              <w:rPr>
                <w:rFonts w:eastAsia="DengXian" w:hint="eastAsia"/>
              </w:rPr>
              <w:t>B</w:t>
            </w:r>
            <w:r>
              <w:rPr>
                <w:rFonts w:eastAsia="DengXian"/>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070211FF" w14:textId="77777777" w:rsidR="00A75840" w:rsidRDefault="00C73004">
      <w:pPr>
        <w:pStyle w:val="Heading4"/>
      </w:pPr>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t xml:space="preserve">Ms </w:t>
      </w:r>
      <w:r>
        <w:t>is the measurement result of the serving cell, not taking into account any offsets.</w:t>
      </w:r>
    </w:p>
    <w:p w14:paraId="3D7D15DD"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2BCA471"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CommentText"/>
      </w:pPr>
      <w:r>
        <w:rPr>
          <w:b/>
        </w:rPr>
        <w:t>[Proposed Change]</w:t>
      </w:r>
      <w:r>
        <w:t xml:space="preserve">: </w:t>
      </w:r>
    </w:p>
    <w:p w14:paraId="62E09ED8" w14:textId="77777777" w:rsidR="00A75840" w:rsidRDefault="00C73004">
      <w:pPr>
        <w:pStyle w:val="Heading4"/>
      </w:pPr>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FCAE2B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567D94D"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CommentText"/>
      </w:pPr>
    </w:p>
    <w:p w14:paraId="6F6D5847" w14:textId="77777777" w:rsidR="00A75840" w:rsidRDefault="00C73004">
      <w:r>
        <w:rPr>
          <w:b/>
        </w:rPr>
        <w:lastRenderedPageBreak/>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r>
              <w:t>Tdoc</w:t>
            </w:r>
          </w:p>
        </w:tc>
        <w:tc>
          <w:tcPr>
            <w:tcW w:w="1559" w:type="dxa"/>
          </w:tcPr>
          <w:p w14:paraId="662150E7" w14:textId="77777777" w:rsidR="00A75840" w:rsidRDefault="00C73004">
            <w:r>
              <w:t>Delegate</w:t>
            </w:r>
          </w:p>
        </w:tc>
        <w:tc>
          <w:tcPr>
            <w:tcW w:w="993" w:type="dxa"/>
          </w:tcPr>
          <w:p w14:paraId="27298A75" w14:textId="77777777" w:rsidR="00A75840" w:rsidRDefault="00C73004">
            <w:r>
              <w:t>Misc</w:t>
            </w:r>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DengXian"/>
              </w:rPr>
            </w:pPr>
            <w:r>
              <w:rPr>
                <w:rFonts w:eastAsia="DengXian" w:hint="eastAsia"/>
              </w:rPr>
              <w:t>A</w:t>
            </w:r>
            <w:r>
              <w:rPr>
                <w:rFonts w:eastAsia="DengXian"/>
              </w:rPr>
              <w:t>IML</w:t>
            </w:r>
          </w:p>
        </w:tc>
        <w:tc>
          <w:tcPr>
            <w:tcW w:w="1068" w:type="dxa"/>
          </w:tcPr>
          <w:p w14:paraId="2F303FF5" w14:textId="77777777" w:rsidR="00A75840" w:rsidRDefault="00C73004">
            <w:pPr>
              <w:rPr>
                <w:rFonts w:eastAsia="DengXian"/>
              </w:rPr>
            </w:pPr>
            <w:r>
              <w:rPr>
                <w:rFonts w:eastAsia="DengXian" w:hint="eastAsia"/>
              </w:rPr>
              <w:t>1</w:t>
            </w:r>
          </w:p>
        </w:tc>
        <w:tc>
          <w:tcPr>
            <w:tcW w:w="2797" w:type="dxa"/>
          </w:tcPr>
          <w:p w14:paraId="691256EB" w14:textId="77777777" w:rsidR="00A75840" w:rsidRDefault="00C73004">
            <w:r>
              <w:rPr>
                <w:rFonts w:eastAsia="DengXian"/>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DengXian"/>
              </w:rPr>
            </w:pPr>
            <w:r>
              <w:rPr>
                <w:rFonts w:eastAsia="DengXian" w:hint="eastAsia"/>
              </w:rPr>
              <w:t>B</w:t>
            </w:r>
            <w:r>
              <w:rPr>
                <w:rFonts w:eastAsia="DengXian"/>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03AEAE83" w14:textId="77777777" w:rsidR="00A75840" w:rsidRDefault="00C73004">
      <w:pPr>
        <w:pStyle w:val="Heading4"/>
      </w:pPr>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C59A53D"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CommentText"/>
        <w:rPr>
          <w:rFonts w:eastAsia="DengXian"/>
        </w:rPr>
      </w:pPr>
    </w:p>
    <w:p w14:paraId="1601E13D" w14:textId="77777777" w:rsidR="00A75840" w:rsidRDefault="00C73004">
      <w:pPr>
        <w:pStyle w:val="CommentText"/>
      </w:pPr>
      <w:r>
        <w:rPr>
          <w:b/>
        </w:rPr>
        <w:t>[Proposed Change]</w:t>
      </w:r>
      <w:r>
        <w:t xml:space="preserve">: </w:t>
      </w:r>
    </w:p>
    <w:p w14:paraId="612AA69E" w14:textId="77777777" w:rsidR="00A75840" w:rsidRDefault="00C73004">
      <w:pPr>
        <w:pStyle w:val="Heading4"/>
      </w:pPr>
      <w:r>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7A8F2554" w14:textId="77777777" w:rsidR="00A75840" w:rsidRDefault="00C73004">
      <w:pPr>
        <w:pStyle w:val="B1"/>
      </w:pPr>
      <w:r>
        <w:rPr>
          <w:b/>
          <w:i/>
        </w:rPr>
        <w:lastRenderedPageBreak/>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CommentText"/>
      </w:pPr>
    </w:p>
    <w:p w14:paraId="41848910" w14:textId="77777777" w:rsidR="00A75840" w:rsidRDefault="00C73004">
      <w:r>
        <w:rPr>
          <w:b/>
        </w:rPr>
        <w:t>[Comments]</w:t>
      </w:r>
      <w:r>
        <w:t>:</w:t>
      </w:r>
    </w:p>
    <w:p w14:paraId="148B0A33" w14:textId="77777777" w:rsidR="00A75840" w:rsidRDefault="00C73004">
      <w:r>
        <w:t>[WI CR rapporteur-v022]: We changed the status from “ToDo” to “PropAgree”.</w:t>
      </w:r>
    </w:p>
    <w:p w14:paraId="049CF118" w14:textId="77777777" w:rsidR="00E81C58" w:rsidRDefault="00E81C58" w:rsidP="00E81C58">
      <w:pPr>
        <w:pStyle w:val="Heading1"/>
      </w:pPr>
      <w:r>
        <w:t>H011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r>
              <w:t>Tdoc</w:t>
            </w:r>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r>
              <w:t>Misc</w:t>
            </w:r>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77777777" w:rsidR="00E81C58" w:rsidRDefault="00E81C58" w:rsidP="00E81C58">
            <w:r>
              <w:t>ToDo</w:t>
            </w:r>
          </w:p>
        </w:tc>
      </w:tr>
    </w:tbl>
    <w:p w14:paraId="4835CD49" w14:textId="77777777" w:rsidR="00E81C58" w:rsidRDefault="00E81C58" w:rsidP="00E81C58">
      <w:pPr>
        <w:pStyle w:val="CommentText"/>
      </w:pPr>
      <w:r>
        <w:rPr>
          <w:b/>
        </w:rPr>
        <w:br/>
        <w:t>[Description]</w:t>
      </w:r>
      <w:r>
        <w:t>: It is not appropriate to refer to “ToAddModList” parameters in the events descriptions as these lists are not stored at the UE. It should be noted that for legacy event descriptions only reportConfigNR is referenced, but r</w:t>
      </w:r>
      <w:r w:rsidRPr="00D0064D">
        <w:t>eportConfigToAddModList</w:t>
      </w:r>
      <w:r>
        <w:t xml:space="preserve"> is not mentioned.</w:t>
      </w:r>
    </w:p>
    <w:p w14:paraId="53113E56" w14:textId="77777777" w:rsidR="00E81C58" w:rsidRPr="00D0064D" w:rsidRDefault="00E81C58" w:rsidP="00E81C58">
      <w:pPr>
        <w:pStyle w:val="CommentText"/>
      </w:pPr>
      <w:r>
        <w:rPr>
          <w:b/>
        </w:rPr>
        <w:t>[Proposed Change]</w:t>
      </w:r>
      <w:r>
        <w:t xml:space="preserve">: Remove reference to </w:t>
      </w:r>
      <w:r w:rsidRPr="0036584A">
        <w:rPr>
          <w:i/>
          <w:iCs/>
        </w:rPr>
        <w:t>csi-LoggedMeasurementConfigToAddModList</w:t>
      </w:r>
      <w:r>
        <w:rPr>
          <w:iCs/>
        </w:rPr>
        <w:t xml:space="preserve"> from the event A2 and A2 descriptions.</w:t>
      </w:r>
    </w:p>
    <w:p w14:paraId="57915AC2" w14:textId="77777777" w:rsidR="00E81C58" w:rsidRPr="00C274E2" w:rsidRDefault="00E81C58" w:rsidP="00E81C58">
      <w:pPr>
        <w:rPr>
          <w:b/>
          <w:sz w:val="24"/>
        </w:rPr>
      </w:pPr>
      <w:bookmarkStart w:id="998" w:name="_Toc60776887"/>
      <w:bookmarkStart w:id="999" w:name="_Toc193445651"/>
      <w:bookmarkStart w:id="1000" w:name="_Toc193451456"/>
      <w:bookmarkStart w:id="1001" w:name="_Toc193462721"/>
      <w:bookmarkStart w:id="1002" w:name="_Toc201295008"/>
      <w:bookmarkStart w:id="1003" w:name="_Toc210311265"/>
      <w:r w:rsidRPr="00C274E2">
        <w:rPr>
          <w:b/>
          <w:sz w:val="24"/>
        </w:rPr>
        <w:t>5.5.4.2</w:t>
      </w:r>
      <w:r w:rsidRPr="00C274E2">
        <w:rPr>
          <w:b/>
          <w:sz w:val="24"/>
        </w:rPr>
        <w:tab/>
        <w:t>Event A1 (Serving becomes better than threshold)</w:t>
      </w:r>
      <w:bookmarkEnd w:id="998"/>
      <w:bookmarkEnd w:id="999"/>
      <w:bookmarkEnd w:id="1000"/>
      <w:bookmarkEnd w:id="1001"/>
      <w:bookmarkEnd w:id="1002"/>
      <w:bookmarkEnd w:id="1003"/>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associated with this event.</w:t>
      </w:r>
    </w:p>
    <w:p w14:paraId="55E17BC5" w14:textId="77777777" w:rsidR="00E81C58" w:rsidRPr="0036584A" w:rsidRDefault="00E81C58" w:rsidP="00E81C58">
      <w:r w:rsidRPr="0036584A">
        <w:rPr>
          <w:lang w:eastAsia="ko-KR"/>
        </w:rPr>
        <w:t>Inequality</w:t>
      </w:r>
      <w:r w:rsidRPr="0036584A">
        <w:t xml:space="preserve"> A1-1 (Entering condition)</w:t>
      </w:r>
    </w:p>
    <w:p w14:paraId="4656264F" w14:textId="77777777" w:rsidR="00E81C58" w:rsidRPr="0036584A" w:rsidRDefault="00E81C58" w:rsidP="00E81C58">
      <w:pPr>
        <w:pStyle w:val="EQ"/>
        <w:rPr>
          <w:i/>
        </w:rPr>
      </w:pPr>
      <w:r w:rsidRPr="0036584A">
        <w:rPr>
          <w:i/>
        </w:rPr>
        <w:t>Ms – Hys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t>Ms + Hys &lt; Thresh</w:t>
      </w:r>
    </w:p>
    <w:p w14:paraId="4CECB450" w14:textId="77777777" w:rsidR="00E81C58" w:rsidRPr="0036584A" w:rsidRDefault="00E81C58" w:rsidP="00E81C58">
      <w:r w:rsidRPr="0036584A">
        <w:lastRenderedPageBreak/>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 xml:space="preserve">hysteresis </w:t>
      </w:r>
      <w:r w:rsidRPr="0036584A">
        <w:t xml:space="preserve">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4"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a1-Threshold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5"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r w:rsidRPr="0036584A">
        <w:rPr>
          <w:b/>
          <w:i/>
        </w:rPr>
        <w:t xml:space="preserve">Hys </w:t>
      </w:r>
      <w:r w:rsidRPr="0036584A">
        <w:t>is expressed in dB.</w:t>
      </w:r>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1006" w:name="_Toc210311266"/>
      <w:r w:rsidRPr="00C274E2">
        <w:rPr>
          <w:b/>
          <w:sz w:val="24"/>
        </w:rPr>
        <w:t>5.5.4.3</w:t>
      </w:r>
      <w:r w:rsidRPr="00C274E2">
        <w:rPr>
          <w:b/>
          <w:sz w:val="24"/>
        </w:rPr>
        <w:tab/>
        <w:t>Event A2 (Serving becomes worse than threshold)</w:t>
      </w:r>
      <w:bookmarkEnd w:id="1006"/>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r w:rsidRPr="0036584A">
        <w:rPr>
          <w:i/>
        </w:rPr>
        <w:t xml:space="preserve">measObjectNR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SCell indicated by the </w:t>
      </w:r>
      <w:r w:rsidRPr="0036584A">
        <w:rPr>
          <w:i/>
        </w:rPr>
        <w:t xml:space="preserve">measObjectNR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Ms + Hys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Ms – Hys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37CEA134"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hysteresis</w:t>
      </w:r>
      <w:r w:rsidRPr="0036584A">
        <w:t xml:space="preserve"> 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7"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lastRenderedPageBreak/>
        <w:t>Thresh</w:t>
      </w:r>
      <w:r w:rsidRPr="0036584A">
        <w:t xml:space="preserve"> is the threshold parameter for this event (i.e. </w:t>
      </w:r>
      <w:r w:rsidRPr="0036584A">
        <w:rPr>
          <w:i/>
        </w:rPr>
        <w:t xml:space="preserve">a2-Threshold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8"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r w:rsidRPr="0036584A">
        <w:rPr>
          <w:b/>
          <w:i/>
        </w:rPr>
        <w:t xml:space="preserve">Hys </w:t>
      </w:r>
      <w:r w:rsidRPr="0036584A">
        <w:t>is expressed in dB.</w:t>
      </w:r>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CommentText"/>
      </w:pPr>
    </w:p>
    <w:p w14:paraId="17F55C48" w14:textId="77777777" w:rsidR="00E81C58" w:rsidRDefault="00E81C58" w:rsidP="00E81C58">
      <w:r>
        <w:rPr>
          <w:b/>
        </w:rPr>
        <w:t>[Comments]</w:t>
      </w:r>
      <w:r>
        <w:t>:</w:t>
      </w:r>
    </w:p>
    <w:p w14:paraId="351302C5" w14:textId="77777777" w:rsidR="00A75840" w:rsidRDefault="00A75840"/>
    <w:p w14:paraId="355E1AE8" w14:textId="77777777" w:rsidR="00A75840" w:rsidRDefault="00C73004">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r>
              <w:t>Tdoc</w:t>
            </w:r>
          </w:p>
        </w:tc>
        <w:tc>
          <w:tcPr>
            <w:tcW w:w="1559" w:type="dxa"/>
          </w:tcPr>
          <w:p w14:paraId="0A9B56B3" w14:textId="77777777" w:rsidR="00A75840" w:rsidRDefault="00C73004">
            <w:r>
              <w:t>Delegate</w:t>
            </w:r>
          </w:p>
        </w:tc>
        <w:tc>
          <w:tcPr>
            <w:tcW w:w="993" w:type="dxa"/>
          </w:tcPr>
          <w:p w14:paraId="0459B4C6" w14:textId="77777777" w:rsidR="00A75840" w:rsidRDefault="00C73004">
            <w:r>
              <w:t>Misc</w:t>
            </w:r>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Incorrect mapping of thresh in Section 5.5.4.2 and 5.5.4.3, Event A1 and Event A2, respectively, to the threshold in csi-LoggedMeasurementEventTriggerConfig</w:t>
            </w:r>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r>
              <w:t>vnnn</w:t>
            </w:r>
          </w:p>
        </w:tc>
        <w:tc>
          <w:tcPr>
            <w:tcW w:w="814" w:type="dxa"/>
          </w:tcPr>
          <w:p w14:paraId="686208BF" w14:textId="77777777" w:rsidR="00A75840" w:rsidRDefault="00C73004">
            <w:r>
              <w:t>Rejected</w:t>
            </w:r>
          </w:p>
        </w:tc>
      </w:tr>
    </w:tbl>
    <w:p w14:paraId="73D65C5C" w14:textId="77777777" w:rsidR="00A75840" w:rsidRDefault="00C73004">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CommentText"/>
      </w:pPr>
      <w:r>
        <w:rPr>
          <w:b/>
        </w:rPr>
        <w:t>[Proposed Change]</w:t>
      </w:r>
      <w:r>
        <w:t xml:space="preserve">: </w:t>
      </w:r>
    </w:p>
    <w:p w14:paraId="470FAB86" w14:textId="77777777" w:rsidR="00A75840" w:rsidRDefault="00C73004">
      <w:pPr>
        <w:pStyle w:val="CommentText"/>
        <w:rPr>
          <w:u w:val="single"/>
        </w:rPr>
      </w:pPr>
      <w:r>
        <w:rPr>
          <w:u w:val="single"/>
        </w:rPr>
        <w:t>5.5.4.2</w:t>
      </w:r>
    </w:p>
    <w:p w14:paraId="3F34140A" w14:textId="77777777" w:rsidR="00A75840" w:rsidRDefault="00C73004">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1009" w:author="Nokia" w:date="2025-09-18T11:39:00Z">
        <w:r>
          <w:rPr>
            <w:i/>
            <w:iCs/>
          </w:rPr>
          <w:delText xml:space="preserve">threshold </w:delText>
        </w:r>
      </w:del>
      <w:ins w:id="1010"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BF19933" w14:textId="77777777" w:rsidR="00A75840" w:rsidRDefault="00C73004">
      <w:pPr>
        <w:pStyle w:val="CommentText"/>
        <w:rPr>
          <w:u w:val="single"/>
        </w:rPr>
      </w:pPr>
      <w:r>
        <w:rPr>
          <w:u w:val="single"/>
        </w:rPr>
        <w:t>5.5.4.3</w:t>
      </w:r>
    </w:p>
    <w:p w14:paraId="0E8F2401" w14:textId="77777777" w:rsidR="00A75840" w:rsidRDefault="00C73004">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1011" w:author="Nokia" w:date="2025-09-18T11:39:00Z">
        <w:r>
          <w:rPr>
            <w:i/>
            <w:iCs/>
          </w:rPr>
          <w:delText xml:space="preserve">threshold </w:delText>
        </w:r>
      </w:del>
      <w:ins w:id="1012"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464F21D" w14:textId="77777777" w:rsidR="00A75840" w:rsidRDefault="00C73004">
      <w:pPr>
        <w:pStyle w:val="CommentText"/>
        <w:rPr>
          <w:u w:val="single"/>
        </w:rPr>
      </w:pPr>
      <w:r>
        <w:rPr>
          <w:u w:val="single"/>
        </w:rPr>
        <w:lastRenderedPageBreak/>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MeasTriggerQuantity,</w:t>
      </w:r>
    </w:p>
    <w:p w14:paraId="3E28B45C" w14:textId="77777777" w:rsidR="00A75840" w:rsidRDefault="00C73004">
      <w:pPr>
        <w:pStyle w:val="PL"/>
      </w:pPr>
      <w:r>
        <w:t xml:space="preserve">        belowThreshold-r19               MeasTriggerQuantity</w:t>
      </w:r>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r>
              <w:t>Tdoc</w:t>
            </w:r>
          </w:p>
        </w:tc>
        <w:tc>
          <w:tcPr>
            <w:tcW w:w="1559" w:type="dxa"/>
          </w:tcPr>
          <w:p w14:paraId="3667755E" w14:textId="77777777" w:rsidR="00A75840" w:rsidRDefault="00C73004">
            <w:r>
              <w:t>Delegate</w:t>
            </w:r>
          </w:p>
        </w:tc>
        <w:tc>
          <w:tcPr>
            <w:tcW w:w="993" w:type="dxa"/>
          </w:tcPr>
          <w:p w14:paraId="3A0E5ACF" w14:textId="77777777" w:rsidR="00A75840" w:rsidRDefault="00C73004">
            <w:r>
              <w:t>Misc</w:t>
            </w:r>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DengXian"/>
              </w:rPr>
            </w:pPr>
            <w:r>
              <w:rPr>
                <w:rFonts w:eastAsia="DengXian" w:hint="eastAsia"/>
              </w:rPr>
              <w:t>A</w:t>
            </w:r>
            <w:r>
              <w:rPr>
                <w:rFonts w:eastAsia="DengXian"/>
              </w:rPr>
              <w:t>IML</w:t>
            </w:r>
          </w:p>
        </w:tc>
        <w:tc>
          <w:tcPr>
            <w:tcW w:w="1068" w:type="dxa"/>
          </w:tcPr>
          <w:p w14:paraId="127F531C" w14:textId="77777777" w:rsidR="00A75840" w:rsidRDefault="00C73004">
            <w:pPr>
              <w:rPr>
                <w:rFonts w:eastAsia="DengXian"/>
              </w:rPr>
            </w:pPr>
            <w:r>
              <w:rPr>
                <w:rFonts w:eastAsia="DengXian" w:hint="eastAsia"/>
              </w:rPr>
              <w:t>1</w:t>
            </w:r>
          </w:p>
        </w:tc>
        <w:tc>
          <w:tcPr>
            <w:tcW w:w="2797" w:type="dxa"/>
          </w:tcPr>
          <w:p w14:paraId="39A414CE" w14:textId="77777777" w:rsidR="00A75840" w:rsidRDefault="00C73004">
            <w:r>
              <w:t>Change “threshold ” to “belowThreshold”</w:t>
            </w:r>
          </w:p>
        </w:tc>
        <w:tc>
          <w:tcPr>
            <w:tcW w:w="1161" w:type="dxa"/>
          </w:tcPr>
          <w:p w14:paraId="66BF03E7" w14:textId="77777777" w:rsidR="00A75840" w:rsidRDefault="00A75840"/>
        </w:tc>
        <w:tc>
          <w:tcPr>
            <w:tcW w:w="1559" w:type="dxa"/>
          </w:tcPr>
          <w:p w14:paraId="4905AE00" w14:textId="77777777" w:rsidR="00A75840" w:rsidRDefault="00C73004">
            <w:pPr>
              <w:rPr>
                <w:rFonts w:eastAsia="DengXian"/>
              </w:rPr>
            </w:pPr>
            <w:r>
              <w:rPr>
                <w:rFonts w:eastAsia="DengXian" w:hint="eastAsia"/>
              </w:rPr>
              <w:t>B</w:t>
            </w:r>
            <w:r>
              <w:rPr>
                <w:rFonts w:eastAsia="DengXian"/>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178B3A02" w14:textId="77777777" w:rsidR="00A75840" w:rsidRDefault="00C73004">
      <w:pPr>
        <w:pStyle w:val="Heading4"/>
      </w:pPr>
      <w:bookmarkStart w:id="1013" w:name="_Toc193445652"/>
      <w:bookmarkStart w:id="1014" w:name="_Toc193451457"/>
      <w:bookmarkStart w:id="1015" w:name="_Toc201295009"/>
      <w:bookmarkStart w:id="1016" w:name="_Toc60776888"/>
      <w:bookmarkStart w:id="1017" w:name="_Toc193462722"/>
      <w:r>
        <w:t>5.5.4.3</w:t>
      </w:r>
      <w:r>
        <w:tab/>
        <w:t>Event A2 (Serving becomes worse than threshold)</w:t>
      </w:r>
      <w:bookmarkEnd w:id="1013"/>
      <w:bookmarkEnd w:id="1014"/>
      <w:bookmarkEnd w:id="1015"/>
      <w:bookmarkEnd w:id="1016"/>
      <w:bookmarkEnd w:id="1017"/>
    </w:p>
    <w:p w14:paraId="533D1CFE"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CommentText"/>
        <w:rPr>
          <w:rFonts w:eastAsia="DengXian"/>
        </w:rPr>
      </w:pPr>
    </w:p>
    <w:p w14:paraId="786053D0" w14:textId="77777777" w:rsidR="00A75840" w:rsidRDefault="00C73004">
      <w:pPr>
        <w:pStyle w:val="CommentText"/>
      </w:pPr>
      <w:r>
        <w:rPr>
          <w:b/>
        </w:rPr>
        <w:t>[Proposed Change]</w:t>
      </w:r>
      <w:r>
        <w:t xml:space="preserve">: </w:t>
      </w:r>
    </w:p>
    <w:p w14:paraId="227C3C4A" w14:textId="77777777" w:rsidR="00A75840" w:rsidRDefault="00C73004">
      <w:pPr>
        <w:pStyle w:val="Heading4"/>
      </w:pPr>
      <w:r>
        <w:t>5.5.4.3</w:t>
      </w:r>
      <w:r>
        <w:tab/>
        <w:t>Event A2 (Serving becomes worse than threshold)</w:t>
      </w:r>
    </w:p>
    <w:p w14:paraId="1321A1C0"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C470571" w14:textId="77777777" w:rsidR="00A75840" w:rsidRDefault="00C73004">
      <w:pPr>
        <w:pStyle w:val="B1"/>
      </w:pPr>
      <w:r>
        <w:rPr>
          <w:b/>
          <w:i/>
        </w:rPr>
        <w:lastRenderedPageBreak/>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CommentText"/>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DengXian"/>
        </w:rPr>
      </w:pPr>
    </w:p>
    <w:p w14:paraId="56638EB5" w14:textId="77777777" w:rsidR="00A75840" w:rsidRDefault="00C73004">
      <w:pPr>
        <w:pStyle w:val="Heading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r>
              <w:t>Tdoc</w:t>
            </w:r>
          </w:p>
        </w:tc>
        <w:tc>
          <w:tcPr>
            <w:tcW w:w="1559" w:type="dxa"/>
          </w:tcPr>
          <w:p w14:paraId="0EA83303" w14:textId="77777777" w:rsidR="00A75840" w:rsidRDefault="00C73004">
            <w:r>
              <w:t>Delegate</w:t>
            </w:r>
          </w:p>
        </w:tc>
        <w:tc>
          <w:tcPr>
            <w:tcW w:w="993" w:type="dxa"/>
          </w:tcPr>
          <w:p w14:paraId="65B9BF8C" w14:textId="77777777" w:rsidR="00A75840" w:rsidRDefault="00C73004">
            <w:r>
              <w:t>Misc</w:t>
            </w:r>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r>
              <w:t>vnnn</w:t>
            </w:r>
          </w:p>
        </w:tc>
        <w:tc>
          <w:tcPr>
            <w:tcW w:w="814" w:type="dxa"/>
          </w:tcPr>
          <w:p w14:paraId="13F3AA18" w14:textId="77777777" w:rsidR="00A75840" w:rsidRDefault="00C73004">
            <w:r>
              <w:t>Rejected</w:t>
            </w:r>
          </w:p>
        </w:tc>
      </w:tr>
    </w:tbl>
    <w:p w14:paraId="3F039262" w14:textId="77777777" w:rsidR="00A75840" w:rsidRDefault="00C73004">
      <w:pPr>
        <w:pStyle w:val="CommentText"/>
      </w:pPr>
      <w:r>
        <w:rPr>
          <w:b/>
        </w:rPr>
        <w:br/>
        <w:t>[Description]</w:t>
      </w:r>
      <w:r>
        <w:t xml:space="preserve">: </w:t>
      </w:r>
    </w:p>
    <w:p w14:paraId="07137CBE" w14:textId="77777777" w:rsidR="00A75840" w:rsidRDefault="00C73004">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1A52EE9" w14:textId="77777777" w:rsidR="00A75840" w:rsidRDefault="00C73004">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CommentText"/>
      </w:pPr>
      <w:r>
        <w:rPr>
          <w:b/>
        </w:rPr>
        <w:t>[Proposed Change]</w:t>
      </w:r>
      <w:r>
        <w:t xml:space="preserve">: </w:t>
      </w:r>
    </w:p>
    <w:p w14:paraId="2F8F775F" w14:textId="77777777" w:rsidR="00A75840" w:rsidRDefault="00C73004">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2DE33C26" w14:textId="77777777" w:rsidR="00A75840" w:rsidRDefault="00C73004">
      <w:pPr>
        <w:pStyle w:val="Heading4"/>
      </w:pPr>
      <w:bookmarkStart w:id="1018" w:name="_Hlk209104710"/>
      <w:bookmarkStart w:id="1019" w:name="_Toc193451497"/>
      <w:bookmarkStart w:id="1020" w:name="_Toc193445692"/>
      <w:bookmarkStart w:id="1021" w:name="_Toc193462762"/>
      <w:bookmarkStart w:id="1022" w:name="_Toc60776912"/>
      <w:r>
        <w:t>5.5x.1.3</w:t>
      </w:r>
      <w:bookmarkEnd w:id="1018"/>
      <w:r>
        <w:tab/>
        <w:t>Reception of CSI-LoggedMeasurementConfig by the UE</w:t>
      </w:r>
      <w:bookmarkEnd w:id="1019"/>
      <w:bookmarkEnd w:id="1020"/>
      <w:bookmarkEnd w:id="1021"/>
      <w:bookmarkEnd w:id="1022"/>
    </w:p>
    <w:p w14:paraId="01873FF8"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72FD78F9" w14:textId="77777777" w:rsidR="00A75840" w:rsidRDefault="00C73004">
      <w:pPr>
        <w:pStyle w:val="B2"/>
        <w:rPr>
          <w:ins w:id="1023"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116E538" w14:textId="77777777" w:rsidR="00A75840" w:rsidRDefault="00C73004">
      <w:pPr>
        <w:pStyle w:val="B3"/>
      </w:pPr>
      <w:ins w:id="1024" w:author="Huawei, HiSilicon" w:date="2025-09-18T11:56:00Z">
        <w:r>
          <w:t>3&gt;</w:t>
        </w:r>
        <w:r>
          <w:tab/>
        </w:r>
      </w:ins>
      <w:ins w:id="1025" w:author="Huawei, HiSilicon" w:date="2025-09-18T11:58:00Z">
        <w:r>
          <w:t xml:space="preserve">discard any logged measurement entries included in </w:t>
        </w:r>
        <w:r>
          <w:rPr>
            <w:i/>
          </w:rPr>
          <w:t>VarCSI-LogMeasReport</w:t>
        </w:r>
      </w:ins>
      <w:ins w:id="1026" w:author="Huawei, HiSilicon" w:date="2025-09-18T11:59:00Z">
        <w:r>
          <w:t xml:space="preserve"> for this </w:t>
        </w:r>
        <w:r>
          <w:rPr>
            <w:i/>
            <w:iCs/>
          </w:rPr>
          <w:t>csi-LoggedMeasurementConfigId</w:t>
        </w:r>
      </w:ins>
      <w:ins w:id="1027" w:author="Huawei, HiSilicon" w:date="2025-09-18T11:58:00Z">
        <w:r>
          <w:t>;</w:t>
        </w:r>
      </w:ins>
    </w:p>
    <w:p w14:paraId="66643317" w14:textId="77777777" w:rsidR="00A75840" w:rsidRDefault="00C73004">
      <w:pPr>
        <w:pStyle w:val="B3"/>
      </w:pPr>
      <w:r>
        <w:rPr>
          <w:lang w:eastAsia="en-GB"/>
        </w:rPr>
        <w:lastRenderedPageBreak/>
        <w:t>3&gt;</w:t>
      </w:r>
      <w:r>
        <w:rPr>
          <w:lang w:eastAsia="en-GB"/>
        </w:rPr>
        <w:tab/>
        <w:t xml:space="preserve">modify the CSI logged measurement configuration according to the configuration received in </w:t>
      </w:r>
      <w:r>
        <w:rPr>
          <w:i/>
          <w:iCs/>
        </w:rPr>
        <w:t>csi-LoggedMeasurementConfigToAddModList</w:t>
      </w:r>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132DBB94"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5C81CF6A" w14:textId="77777777" w:rsidR="00A75840" w:rsidRDefault="00C73004">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7AFF0D9D" w14:textId="77777777" w:rsidR="00A75840" w:rsidRDefault="00C73004">
      <w:pPr>
        <w:pStyle w:val="B2"/>
      </w:pPr>
      <w:r>
        <w:t>2&gt;</w:t>
      </w:r>
      <w:r>
        <w:tab/>
        <w:t>perform measurements logging as specified in 5.5x.3.2.</w:t>
      </w:r>
    </w:p>
    <w:p w14:paraId="25BA46C2" w14:textId="77777777" w:rsidR="00A75840" w:rsidRDefault="00C73004">
      <w:pPr>
        <w:pStyle w:val="Heading3"/>
      </w:pPr>
      <w:bookmarkStart w:id="1028" w:name="_Toc193462764"/>
      <w:bookmarkStart w:id="1029" w:name="_Toc193451499"/>
      <w:bookmarkStart w:id="1030" w:name="_Toc193445694"/>
      <w:bookmarkStart w:id="1031" w:name="_Toc60776914"/>
      <w:r>
        <w:t>5.5x.2</w:t>
      </w:r>
      <w:r>
        <w:tab/>
        <w:t>Release of Network-Side Logged Measurement Configuration</w:t>
      </w:r>
      <w:bookmarkEnd w:id="1028"/>
      <w:bookmarkEnd w:id="1029"/>
      <w:bookmarkEnd w:id="1030"/>
      <w:bookmarkEnd w:id="1031"/>
    </w:p>
    <w:p w14:paraId="76394ABA" w14:textId="77777777" w:rsidR="00A75840" w:rsidRDefault="00C73004">
      <w:pPr>
        <w:pStyle w:val="Heading4"/>
      </w:pPr>
      <w:bookmarkStart w:id="1032" w:name="_Toc193462765"/>
      <w:bookmarkStart w:id="1033" w:name="_Toc193445695"/>
      <w:bookmarkStart w:id="1034" w:name="_Toc60776915"/>
      <w:bookmarkStart w:id="1035" w:name="_Toc193451500"/>
      <w:r>
        <w:t>5.5x.2.1</w:t>
      </w:r>
      <w:r>
        <w:tab/>
        <w:t>General</w:t>
      </w:r>
      <w:bookmarkEnd w:id="1032"/>
      <w:bookmarkEnd w:id="1033"/>
      <w:bookmarkEnd w:id="1034"/>
      <w:bookmarkEnd w:id="1035"/>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pPr>
        <w:pStyle w:val="Heading4"/>
      </w:pPr>
      <w:bookmarkStart w:id="1036" w:name="_Toc193445696"/>
      <w:bookmarkStart w:id="1037" w:name="_Toc193451501"/>
      <w:bookmarkStart w:id="1038" w:name="_Toc60776916"/>
      <w:bookmarkStart w:id="1039" w:name="_Toc193462766"/>
      <w:r>
        <w:t>5.5x.2.2</w:t>
      </w:r>
      <w:r>
        <w:tab/>
        <w:t>Initiation</w:t>
      </w:r>
      <w:bookmarkEnd w:id="1036"/>
      <w:bookmarkEnd w:id="1037"/>
      <w:bookmarkEnd w:id="1038"/>
      <w:bookmarkEnd w:id="1039"/>
    </w:p>
    <w:p w14:paraId="02A2DCC1" w14:textId="77777777" w:rsidR="00A75840" w:rsidRDefault="00C73004">
      <w:r>
        <w:t xml:space="preserve">Upon receiving </w:t>
      </w:r>
      <w:r>
        <w:rPr>
          <w:i/>
          <w:iCs/>
        </w:rPr>
        <w:t>csi-LoggedMeasurementConfigToReleaseList</w:t>
      </w:r>
      <w:r>
        <w:t>, the UE shall:</w:t>
      </w:r>
    </w:p>
    <w:p w14:paraId="3CFB78DC" w14:textId="77777777" w:rsidR="00A75840" w:rsidRDefault="00C73004">
      <w:pPr>
        <w:pStyle w:val="B1"/>
      </w:pPr>
      <w:r>
        <w:t>1&gt;</w:t>
      </w:r>
      <w:r>
        <w:tab/>
        <w:t xml:space="preserve">for each </w:t>
      </w:r>
      <w:ins w:id="1040" w:author="Huawei, HiSilicon" w:date="2025-09-18T12:09:00Z">
        <w:r>
          <w:rPr>
            <w:i/>
            <w:iCs/>
          </w:rPr>
          <w:t>csi-LoggedMeasurementConfigId</w:t>
        </w:r>
        <w:r>
          <w:t xml:space="preserve"> </w:t>
        </w:r>
      </w:ins>
      <w:del w:id="1041"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165851DD" w14:textId="77777777" w:rsidR="00A75840" w:rsidRDefault="00C73004">
      <w:pPr>
        <w:pStyle w:val="B2"/>
        <w:rPr>
          <w:ins w:id="1042" w:author="Huawei, HiSilicon" w:date="2025-09-18T12:09:00Z"/>
        </w:rPr>
      </w:pPr>
      <w:r>
        <w:t>2&gt;</w:t>
      </w:r>
      <w:r>
        <w:tab/>
        <w:t xml:space="preserve">if the current UE configuration for the associated serving cell includes a CSI logged measurement configuration with the associated </w:t>
      </w:r>
      <w:ins w:id="1043" w:author="Huawei, HiSilicon" w:date="2025-09-18T12:10:00Z">
        <w:r>
          <w:rPr>
            <w:i/>
            <w:iCs/>
          </w:rPr>
          <w:t>csi-LoggedMeasurementConfigId</w:t>
        </w:r>
      </w:ins>
      <w:del w:id="1044" w:author="Huawei, HiSilicon" w:date="2025-09-18T12:10:00Z">
        <w:r>
          <w:delText>CSI logged measurement configuration ID</w:delText>
        </w:r>
      </w:del>
      <w:r>
        <w:t>:</w:t>
      </w:r>
    </w:p>
    <w:p w14:paraId="55494FC5" w14:textId="77777777" w:rsidR="00A75840" w:rsidRDefault="00C73004">
      <w:pPr>
        <w:pStyle w:val="B3"/>
      </w:pPr>
      <w:ins w:id="1045"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78861327" w14:textId="77777777" w:rsidR="00A75840" w:rsidRDefault="00C73004">
      <w:pPr>
        <w:pStyle w:val="B3"/>
      </w:pPr>
      <w:r>
        <w:t>3&gt;</w:t>
      </w:r>
      <w:r>
        <w:tab/>
        <w:t xml:space="preserve">release the </w:t>
      </w:r>
      <w:ins w:id="1046" w:author="Huawei, HiSilicon" w:date="2025-09-18T12:10:00Z">
        <w:r>
          <w:t>concerned</w:t>
        </w:r>
      </w:ins>
      <w:ins w:id="1047" w:author="Huawei, HiSilicon" w:date="2025-09-18T12:11:00Z">
        <w:r>
          <w:t xml:space="preserve"> </w:t>
        </w:r>
      </w:ins>
      <w:r>
        <w:t>CSI logged measurement configuration.</w:t>
      </w:r>
    </w:p>
    <w:p w14:paraId="4A99B029" w14:textId="77777777" w:rsidR="00A75840" w:rsidRDefault="00A75840">
      <w:pPr>
        <w:pStyle w:val="CommentText"/>
      </w:pPr>
    </w:p>
    <w:p w14:paraId="0507EB71" w14:textId="77777777" w:rsidR="00A75840" w:rsidRDefault="00C73004">
      <w:r>
        <w:rPr>
          <w:b/>
        </w:rPr>
        <w:t>[Comments]</w:t>
      </w:r>
      <w:r>
        <w:t>:</w:t>
      </w:r>
    </w:p>
    <w:p w14:paraId="1BDFF9A9" w14:textId="77777777" w:rsidR="00A75840" w:rsidRDefault="00C73004">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7A79974A" w14:textId="77777777" w:rsidR="00A75840" w:rsidRDefault="00A75840">
      <w:pPr>
        <w:pBdr>
          <w:bottom w:val="none" w:sz="0" w:space="1" w:color="auto"/>
        </w:pBdr>
        <w:rPr>
          <w:rFonts w:eastAsia="DengXian"/>
        </w:rPr>
      </w:pPr>
    </w:p>
    <w:p w14:paraId="25ADFC5A"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r>
              <w:t>Tdoc</w:t>
            </w:r>
          </w:p>
        </w:tc>
        <w:tc>
          <w:tcPr>
            <w:tcW w:w="1559" w:type="dxa"/>
          </w:tcPr>
          <w:p w14:paraId="5A0A618E" w14:textId="77777777" w:rsidR="00A75840" w:rsidRDefault="00C73004">
            <w:r>
              <w:t>Delegate</w:t>
            </w:r>
          </w:p>
        </w:tc>
        <w:tc>
          <w:tcPr>
            <w:tcW w:w="993" w:type="dxa"/>
          </w:tcPr>
          <w:p w14:paraId="5B4D5DAD" w14:textId="77777777" w:rsidR="00A75840" w:rsidRDefault="00C73004">
            <w:r>
              <w:t>Misc</w:t>
            </w:r>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SimSun"/>
                <w:lang w:val="en-US"/>
              </w:rPr>
            </w:pPr>
            <w:r>
              <w:rPr>
                <w:rFonts w:eastAsia="SimSun" w:hint="eastAsia"/>
                <w:lang w:val="en-US"/>
              </w:rPr>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SimSun"/>
                <w:lang w:val="en-US"/>
              </w:rPr>
            </w:pPr>
            <w:r>
              <w:rPr>
                <w:rFonts w:eastAsia="SimSun" w:hint="eastAsia"/>
                <w:lang w:val="en-US"/>
              </w:rPr>
              <w:t>Class 1</w:t>
            </w:r>
          </w:p>
        </w:tc>
        <w:tc>
          <w:tcPr>
            <w:tcW w:w="2797" w:type="dxa"/>
          </w:tcPr>
          <w:p w14:paraId="744FCE1D" w14:textId="77777777" w:rsidR="00A75840" w:rsidRDefault="00C73004">
            <w:pPr>
              <w:rPr>
                <w:rFonts w:eastAsia="SimSun"/>
                <w:lang w:val="en-US"/>
              </w:rPr>
            </w:pPr>
            <w:r>
              <w:rPr>
                <w:rFonts w:eastAsia="SimSun"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SimSun"/>
                <w:lang w:val="en-US"/>
              </w:rPr>
            </w:pPr>
            <w:r>
              <w:rPr>
                <w:rFonts w:eastAsia="SimSun"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SimSun"/>
                <w:lang w:val="en-US"/>
              </w:rPr>
            </w:pPr>
            <w:r>
              <w:t>V</w:t>
            </w:r>
            <w:r>
              <w:rPr>
                <w:rFonts w:eastAsia="SimSun"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CommentText"/>
      </w:pPr>
      <w:r>
        <w:rPr>
          <w:b/>
        </w:rPr>
        <w:br/>
        <w:t>[Description]</w:t>
      </w:r>
      <w:r>
        <w:t xml:space="preserve">: </w:t>
      </w:r>
    </w:p>
    <w:p w14:paraId="63EB19FD" w14:textId="77777777" w:rsidR="00A75840" w:rsidRDefault="00C73004">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pPr>
        <w:pStyle w:val="Heading4"/>
        <w:rPr>
          <w:lang w:val="en-US"/>
        </w:rPr>
      </w:pPr>
      <w:r>
        <w:rPr>
          <w:lang w:val="en-US"/>
        </w:rPr>
        <w:t>5.5x.1.3</w:t>
      </w:r>
      <w:r>
        <w:rPr>
          <w:lang w:val="en-US"/>
        </w:rPr>
        <w:tab/>
        <w:t>Reception of CSI-LoggedMeasurementConfig by the UE</w:t>
      </w:r>
    </w:p>
    <w:p w14:paraId="36F8F17A"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07549D41"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218879"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257D7D33"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5A38CEF0"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5570E55"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27CDC226"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1B9DFB9B"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CommentText"/>
        <w:rPr>
          <w:rFonts w:eastAsia="SimSun"/>
          <w:lang w:val="en-US"/>
        </w:rPr>
      </w:pPr>
      <w:r>
        <w:rPr>
          <w:rFonts w:eastAsia="SimSun" w:hint="eastAsia"/>
          <w:lang w:val="en-US"/>
        </w:rPr>
        <w:lastRenderedPageBreak/>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CommentText"/>
      </w:pPr>
    </w:p>
    <w:p w14:paraId="478B91F6" w14:textId="77777777" w:rsidR="00A75840" w:rsidRDefault="00C73004">
      <w:pPr>
        <w:pStyle w:val="CommentText"/>
      </w:pPr>
      <w:r>
        <w:rPr>
          <w:b/>
        </w:rPr>
        <w:t>[Proposed Change]</w:t>
      </w:r>
      <w:r>
        <w:t xml:space="preserve">: </w:t>
      </w:r>
    </w:p>
    <w:p w14:paraId="506B555F" w14:textId="77777777" w:rsidR="00A75840" w:rsidRDefault="00C73004">
      <w:pPr>
        <w:pStyle w:val="CommentText"/>
        <w:rPr>
          <w:rFonts w:eastAsia="SimSun"/>
          <w:lang w:val="en-US"/>
        </w:rPr>
      </w:pPr>
      <w:r>
        <w:rPr>
          <w:rFonts w:eastAsia="SimSun" w:hint="eastAsia"/>
          <w:lang w:val="en-US"/>
        </w:rPr>
        <w:t>It is proposed that UE to add new entries when logging the first piece of entry instead of receiving the logging configuration , that means, this can be captured in 5.5x.3.2,please see below:</w:t>
      </w:r>
    </w:p>
    <w:p w14:paraId="40B6F088" w14:textId="77777777" w:rsidR="00A75840" w:rsidRDefault="00C73004">
      <w:pPr>
        <w:pStyle w:val="Heading4"/>
        <w:rPr>
          <w:lang w:val="en-US"/>
        </w:rPr>
      </w:pPr>
      <w:r>
        <w:rPr>
          <w:lang w:val="en-US"/>
        </w:rPr>
        <w:t>5.5x.1.3</w:t>
      </w:r>
      <w:r>
        <w:rPr>
          <w:lang w:val="en-US"/>
        </w:rPr>
        <w:tab/>
        <w:t>Reception of CSI-LoggedMeasurementConfig by the UE</w:t>
      </w:r>
    </w:p>
    <w:p w14:paraId="45367523"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5538907D"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60BDDE7"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404CE699"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13742D6"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D14946D"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598EDC5C"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58A8893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A3F97C"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pPr>
        <w:pStyle w:val="Heading3"/>
        <w:rPr>
          <w:lang w:val="en-US"/>
        </w:rPr>
      </w:pPr>
      <w:r>
        <w:rPr>
          <w:lang w:val="en-US"/>
        </w:rPr>
        <w:t>5.5x.2</w:t>
      </w:r>
      <w:r>
        <w:rPr>
          <w:lang w:val="en-US"/>
        </w:rPr>
        <w:tab/>
        <w:t>Release of Network-Side Logged Measurement Configuration</w:t>
      </w:r>
    </w:p>
    <w:p w14:paraId="6E77FF7B" w14:textId="77777777" w:rsidR="00A75840" w:rsidRDefault="00C73004">
      <w:pPr>
        <w:pStyle w:val="Heading4"/>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pPr>
        <w:pStyle w:val="Heading4"/>
        <w:rPr>
          <w:lang w:val="en-US"/>
        </w:rPr>
      </w:pPr>
      <w:r>
        <w:rPr>
          <w:lang w:val="en-US"/>
        </w:rPr>
        <w:lastRenderedPageBreak/>
        <w:t>5.5x.2.2</w:t>
      </w:r>
      <w:r>
        <w:rPr>
          <w:lang w:val="en-US"/>
        </w:rPr>
        <w:tab/>
        <w:t>Initiation</w:t>
      </w:r>
    </w:p>
    <w:p w14:paraId="28F36905" w14:textId="77777777" w:rsidR="00A75840" w:rsidRDefault="00C73004">
      <w:pPr>
        <w:rPr>
          <w:lang w:val="en-US"/>
        </w:rPr>
      </w:pPr>
      <w:r>
        <w:rPr>
          <w:lang w:val="en-US" w:bidi="ar"/>
        </w:rPr>
        <w:t xml:space="preserve">Upon receiving </w:t>
      </w:r>
      <w:r>
        <w:rPr>
          <w:i/>
          <w:iCs/>
          <w:lang w:val="en-US" w:bidi="ar"/>
        </w:rPr>
        <w:t>csi-LoggedMeasurementConfigToReleaseList</w:t>
      </w:r>
      <w:r>
        <w:rPr>
          <w:lang w:val="en-US" w:bidi="ar"/>
        </w:rPr>
        <w:t>, the UE shall:</w:t>
      </w:r>
    </w:p>
    <w:p w14:paraId="1D10B7EA"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256C5058"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pPr>
        <w:pStyle w:val="Heading3"/>
        <w:rPr>
          <w:lang w:val="en-US"/>
        </w:rPr>
      </w:pPr>
      <w:r>
        <w:rPr>
          <w:lang w:val="en-US"/>
        </w:rPr>
        <w:t>5.5x.3</w:t>
      </w:r>
      <w:r>
        <w:rPr>
          <w:lang w:val="en-US"/>
        </w:rPr>
        <w:tab/>
        <w:t>Measurements logging</w:t>
      </w:r>
    </w:p>
    <w:p w14:paraId="2C29D6A5" w14:textId="77777777" w:rsidR="00A75840" w:rsidRDefault="00C73004">
      <w:pPr>
        <w:pStyle w:val="Heading4"/>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pPr>
        <w:pStyle w:val="Heading4"/>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4C7149E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312DAB31"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0D4314"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7D32CA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B65136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FA73A1A"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5D6CDACC"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412BEC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2D4C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3AD523C7" w14:textId="77777777" w:rsidR="00A75840" w:rsidRDefault="00C73004">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NormalWeb"/>
        <w:spacing w:before="0" w:beforeAutospacing="0" w:after="180" w:afterAutospacing="0"/>
        <w:ind w:left="851"/>
        <w:rPr>
          <w:ins w:id="1048" w:author="ZTE DF" w:date="2025-09-25T14:14:00Z"/>
          <w:lang w:val="en-US"/>
        </w:rPr>
      </w:pPr>
      <w:ins w:id="1049"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782482B4" w14:textId="77777777" w:rsidR="00A75840" w:rsidRDefault="00C73004">
      <w:pPr>
        <w:pStyle w:val="NormalWeb"/>
        <w:spacing w:before="0" w:beforeAutospacing="0" w:after="180" w:afterAutospacing="0"/>
        <w:ind w:left="1135"/>
        <w:rPr>
          <w:ins w:id="1050" w:author="ZTE DF" w:date="2025-09-25T14:14:00Z"/>
          <w:lang w:val="en-US"/>
        </w:rPr>
      </w:pPr>
      <w:ins w:id="1051"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2BB71BFE" w14:textId="77777777" w:rsidR="00A75840" w:rsidRDefault="00C73004">
      <w:pPr>
        <w:pStyle w:val="NormalWeb"/>
        <w:spacing w:before="0" w:beforeAutospacing="0" w:after="180" w:afterAutospacing="0"/>
        <w:ind w:left="1135"/>
        <w:rPr>
          <w:ins w:id="1052" w:author="ZTE DF" w:date="2025-09-25T14:14:00Z"/>
          <w:lang w:val="en-US"/>
        </w:rPr>
      </w:pPr>
      <w:ins w:id="1053" w:author="ZTE DF" w:date="2025-09-25T14:15:00Z">
        <w:r>
          <w:rPr>
            <w:rFonts w:eastAsia="SimSun" w:hint="eastAsia"/>
            <w:sz w:val="20"/>
            <w:szCs w:val="20"/>
            <w:lang w:val="en-US" w:eastAsia="zh-CN" w:bidi="ar"/>
          </w:rPr>
          <w:t>4</w:t>
        </w:r>
      </w:ins>
      <w:ins w:id="1054"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1055"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56"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2AB9A8A1" w14:textId="77777777" w:rsidR="00A75840" w:rsidRDefault="00C73004">
      <w:pPr>
        <w:pStyle w:val="NormalWeb"/>
        <w:spacing w:before="0" w:beforeAutospacing="0" w:after="180" w:afterAutospacing="0"/>
        <w:ind w:left="851"/>
        <w:rPr>
          <w:sz w:val="20"/>
          <w:szCs w:val="20"/>
          <w:lang w:val="en-US" w:eastAsia="zh-CN" w:bidi="ar"/>
        </w:rPr>
      </w:pPr>
      <w:ins w:id="1057" w:author="ZTE DF" w:date="2025-09-25T14:15:00Z">
        <w:r>
          <w:rPr>
            <w:rFonts w:hint="eastAsia"/>
            <w:sz w:val="20"/>
            <w:szCs w:val="20"/>
            <w:lang w:val="en-US" w:eastAsia="zh-CN" w:bidi="ar"/>
          </w:rPr>
          <w:t>3</w:t>
        </w:r>
      </w:ins>
      <w:ins w:id="1058"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1059"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1060"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2F86FBA9"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714DB2"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CommentText"/>
        <w:rPr>
          <w:rFonts w:eastAsia="SimSun"/>
          <w:lang w:val="en-US"/>
        </w:rPr>
      </w:pPr>
    </w:p>
    <w:p w14:paraId="4BD4FFEC" w14:textId="77777777" w:rsidR="00A75840" w:rsidRDefault="00C73004">
      <w:pPr>
        <w:pStyle w:val="CommentText"/>
        <w:rPr>
          <w:rFonts w:eastAsia="SimSun"/>
          <w:lang w:val="en-US"/>
        </w:rPr>
      </w:pPr>
      <w:r>
        <w:rPr>
          <w:b/>
        </w:rPr>
        <w:t>[Comments]</w:t>
      </w:r>
      <w:r>
        <w:t>:</w:t>
      </w:r>
    </w:p>
    <w:p w14:paraId="456AD7A7" w14:textId="77777777" w:rsidR="00A75840" w:rsidRDefault="00C73004">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r>
              <w:t>Tdoc</w:t>
            </w:r>
          </w:p>
        </w:tc>
        <w:tc>
          <w:tcPr>
            <w:tcW w:w="1559" w:type="dxa"/>
          </w:tcPr>
          <w:p w14:paraId="3C32AEF6" w14:textId="77777777" w:rsidR="00A75840" w:rsidRDefault="00C73004">
            <w:r>
              <w:t>Delegate</w:t>
            </w:r>
          </w:p>
        </w:tc>
        <w:tc>
          <w:tcPr>
            <w:tcW w:w="993" w:type="dxa"/>
          </w:tcPr>
          <w:p w14:paraId="7F6EF0B9" w14:textId="77777777" w:rsidR="00A75840" w:rsidRDefault="00C73004">
            <w:r>
              <w:t>Misc</w:t>
            </w:r>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r>
              <w:rPr>
                <w:rFonts w:hint="eastAsia"/>
              </w:rPr>
              <w:t>Tangxun</w:t>
            </w:r>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1061" w:author="CATT" w:date="2025-09-18T14:55:00Z">
        <w:r>
          <w:t>physical cell identity and carrier frequency</w:t>
        </w:r>
      </w:ins>
      <w:del w:id="1062" w:author="CATT" w:date="2025-09-18T14:55:00Z">
        <w:r>
          <w:delText>ARFCN and PCI</w:delText>
        </w:r>
      </w:del>
      <w:r>
        <w:t xml:space="preserve"> of the serving cell;</w:t>
      </w:r>
    </w:p>
    <w:p w14:paraId="6F2AEFA6" w14:textId="77777777" w:rsidR="00A75840" w:rsidRDefault="00A75840">
      <w:pPr>
        <w:pStyle w:val="CommentText"/>
        <w:rPr>
          <w:rFonts w:eastAsiaTheme="minorEastAsia"/>
        </w:rPr>
      </w:pPr>
    </w:p>
    <w:p w14:paraId="5D38A08C" w14:textId="77777777" w:rsidR="00A75840" w:rsidRDefault="00A75840">
      <w:pPr>
        <w:pStyle w:val="CommentText"/>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r>
        <w:rPr>
          <w:i/>
          <w:iCs/>
        </w:rPr>
        <w:t>cellId</w:t>
      </w:r>
      <w:r>
        <w:t xml:space="preserve"> to the </w:t>
      </w:r>
      <w:ins w:id="1063"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1064"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DengXian"/>
        </w:rPr>
      </w:pPr>
      <w:r>
        <w:rPr>
          <w:rFonts w:eastAsiaTheme="minorEastAsia"/>
        </w:rPr>
        <w:t>[WI CR rapporteur-v031]: We changed the status from “ToDo” to “PropAgree”.</w:t>
      </w:r>
    </w:p>
    <w:p w14:paraId="533B2BC4" w14:textId="77777777" w:rsidR="00A75840" w:rsidRDefault="00C73004">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r>
              <w:t>Tdoc</w:t>
            </w:r>
          </w:p>
        </w:tc>
        <w:tc>
          <w:tcPr>
            <w:tcW w:w="1559" w:type="dxa"/>
          </w:tcPr>
          <w:p w14:paraId="46995FE2" w14:textId="77777777" w:rsidR="00A75840" w:rsidRDefault="00C73004">
            <w:r>
              <w:t>Delegate</w:t>
            </w:r>
          </w:p>
        </w:tc>
        <w:tc>
          <w:tcPr>
            <w:tcW w:w="993" w:type="dxa"/>
          </w:tcPr>
          <w:p w14:paraId="05003E17" w14:textId="77777777" w:rsidR="00A75840" w:rsidRDefault="00C73004">
            <w:r>
              <w:t>Misc</w:t>
            </w:r>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lastRenderedPageBreak/>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r>
              <w:t>ToDo</w:t>
            </w:r>
          </w:p>
        </w:tc>
      </w:tr>
    </w:tbl>
    <w:p w14:paraId="1FCE9923" w14:textId="77777777" w:rsidR="00A75840" w:rsidRDefault="00C73004">
      <w:pPr>
        <w:pStyle w:val="CommentText"/>
      </w:pPr>
      <w:r>
        <w:rPr>
          <w:b/>
        </w:rPr>
        <w:br/>
        <w:t>[Description]</w:t>
      </w:r>
      <w:r>
        <w:t xml:space="preserve">: </w:t>
      </w:r>
    </w:p>
    <w:p w14:paraId="53D58C49" w14:textId="77777777" w:rsidR="00A75840" w:rsidRDefault="00C73004">
      <w:pPr>
        <w:pStyle w:val="CommentText"/>
      </w:pPr>
      <w:r>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4273ABAE" w14:textId="77777777" w:rsidR="00A75840" w:rsidRDefault="00C73004">
      <w:pPr>
        <w:pStyle w:val="CommentText"/>
        <w:numPr>
          <w:ilvl w:val="0"/>
          <w:numId w:val="22"/>
        </w:numPr>
      </w:pPr>
      <w:r>
        <w:t>Periodic logging</w:t>
      </w:r>
    </w:p>
    <w:p w14:paraId="6A8DFFE9" w14:textId="77777777" w:rsidR="00A75840" w:rsidRDefault="00C73004">
      <w:pPr>
        <w:pStyle w:val="CommentText"/>
        <w:numPr>
          <w:ilvl w:val="0"/>
          <w:numId w:val="22"/>
        </w:numPr>
      </w:pPr>
      <w:r>
        <w:t>L3 event-based logging (either based on A1 or A2 event, i.e. L3-cell RSRP&gt;threshold or L3-cell RSRP&lt;threshold</w:t>
      </w:r>
    </w:p>
    <w:p w14:paraId="649F7558" w14:textId="77777777" w:rsidR="00A75840" w:rsidRDefault="00C73004">
      <w:pPr>
        <w:pStyle w:val="CommentText"/>
      </w:pPr>
      <w:r>
        <w:t>In our understanding, the responsibilities between the layers should be as follows:</w:t>
      </w:r>
    </w:p>
    <w:p w14:paraId="546599CB" w14:textId="77777777" w:rsidR="00A75840" w:rsidRDefault="00C73004">
      <w:pPr>
        <w:pStyle w:val="CommentText"/>
        <w:numPr>
          <w:ilvl w:val="0"/>
          <w:numId w:val="33"/>
        </w:numPr>
      </w:pPr>
      <w:r>
        <w:t xml:space="preserve">PHY layer specifications should capture that the UE performs measurements and generates L1-RSRP/CRI based on data collection configuration in </w:t>
      </w:r>
      <w:r>
        <w:rPr>
          <w:i/>
          <w:iCs/>
        </w:rPr>
        <w:t>CSI-LoggedMeasurementConfig</w:t>
      </w:r>
    </w:p>
    <w:p w14:paraId="58C9DF01" w14:textId="77777777" w:rsidR="00A75840" w:rsidRDefault="00C73004">
      <w:pPr>
        <w:pStyle w:val="CommentText"/>
        <w:numPr>
          <w:ilvl w:val="0"/>
          <w:numId w:val="33"/>
        </w:numPr>
      </w:pPr>
      <w:r>
        <w:t>PHY layer provides the generated measurement results to the RRC based on the configured periodicity</w:t>
      </w:r>
    </w:p>
    <w:p w14:paraId="537D1688" w14:textId="77777777" w:rsidR="00A75840" w:rsidRDefault="00C73004">
      <w:pPr>
        <w:pStyle w:val="CommentText"/>
        <w:numPr>
          <w:ilvl w:val="1"/>
          <w:numId w:val="33"/>
        </w:numPr>
      </w:pPr>
      <w:r>
        <w:t>For periodic logging, PHY layer should perform measurements as soon as the conifguration is provided to the UE and should provide the results to RRC according to the configured periodicity</w:t>
      </w:r>
    </w:p>
    <w:p w14:paraId="00D65233" w14:textId="77777777" w:rsidR="00A75840" w:rsidRDefault="00C73004">
      <w:pPr>
        <w:pStyle w:val="CommentText"/>
        <w:numPr>
          <w:ilvl w:val="1"/>
          <w:numId w:val="33"/>
        </w:numPr>
      </w:pPr>
      <w:r>
        <w:t>For event-based logging, PHY layer should only perform measurements and provide them to RRC when event conditions are met</w:t>
      </w:r>
    </w:p>
    <w:p w14:paraId="391C2C7E" w14:textId="77777777" w:rsidR="00A75840" w:rsidRDefault="00C73004">
      <w:pPr>
        <w:pStyle w:val="CommentText"/>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2446F0D1" w14:textId="77777777" w:rsidR="00A75840" w:rsidRDefault="00C73004">
      <w:pPr>
        <w:pStyle w:val="CommentText"/>
      </w:pPr>
      <w:r>
        <w:rPr>
          <w:b/>
        </w:rPr>
        <w:t>[Proposed Change]</w:t>
      </w:r>
      <w:r>
        <w:t xml:space="preserve">: </w:t>
      </w:r>
    </w:p>
    <w:p w14:paraId="50915638" w14:textId="77777777" w:rsidR="00A75840" w:rsidRDefault="00C73004">
      <w:pPr>
        <w:pStyle w:val="Heading3"/>
      </w:pPr>
      <w:bookmarkStart w:id="1065" w:name="_Toc193445697"/>
      <w:bookmarkStart w:id="1066" w:name="_Toc193462767"/>
      <w:bookmarkStart w:id="1067" w:name="_Toc60776917"/>
      <w:bookmarkStart w:id="1068" w:name="_Toc193451502"/>
      <w:r>
        <w:t>5.5x.3</w:t>
      </w:r>
      <w:r>
        <w:tab/>
        <w:t>Measurements logging</w:t>
      </w:r>
      <w:bookmarkEnd w:id="1065"/>
      <w:bookmarkEnd w:id="1066"/>
      <w:bookmarkEnd w:id="1067"/>
      <w:bookmarkEnd w:id="1068"/>
    </w:p>
    <w:p w14:paraId="72A58971" w14:textId="77777777" w:rsidR="00A75840" w:rsidRDefault="00C73004">
      <w:pPr>
        <w:pStyle w:val="Heading4"/>
      </w:pPr>
      <w:bookmarkStart w:id="1069" w:name="_Toc193445698"/>
      <w:bookmarkStart w:id="1070" w:name="_Toc60776918"/>
      <w:bookmarkStart w:id="1071" w:name="_Toc193451503"/>
      <w:bookmarkStart w:id="1072" w:name="_Toc193462768"/>
      <w:r>
        <w:t>5.5x.3.1</w:t>
      </w:r>
      <w:r>
        <w:tab/>
        <w:t>General</w:t>
      </w:r>
      <w:bookmarkEnd w:id="1069"/>
      <w:bookmarkEnd w:id="1070"/>
      <w:bookmarkEnd w:id="1071"/>
      <w:bookmarkEnd w:id="1072"/>
    </w:p>
    <w:p w14:paraId="5396B1DB" w14:textId="77777777" w:rsidR="00A75840" w:rsidRDefault="00C73004">
      <w:r>
        <w:t>This procedure specifies the logging of available measurements by a UE in RRC_CONNECTED that has a logged measurement configuration for network-side data collection.</w:t>
      </w:r>
    </w:p>
    <w:p w14:paraId="5731F77F" w14:textId="77777777" w:rsidR="00A75840" w:rsidRDefault="00C73004">
      <w:pPr>
        <w:pStyle w:val="Heading4"/>
      </w:pPr>
      <w:r>
        <w:t>5.5x.3.2</w:t>
      </w:r>
      <w:r>
        <w:tab/>
        <w:t>Initiation</w:t>
      </w:r>
    </w:p>
    <w:p w14:paraId="32F0B448" w14:textId="77777777" w:rsidR="00A75840" w:rsidRDefault="00C73004">
      <w:r>
        <w:t>The UE shall:</w:t>
      </w:r>
    </w:p>
    <w:p w14:paraId="5740EC45" w14:textId="77777777" w:rsidR="00A75840" w:rsidRDefault="00C73004">
      <w:pPr>
        <w:pStyle w:val="B1"/>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70B50328" w14:textId="77777777" w:rsidR="00A75840" w:rsidRDefault="00C73004">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6B470B8A" w14:textId="77777777" w:rsidR="00A75840" w:rsidRDefault="00C73004">
      <w:pPr>
        <w:pStyle w:val="B3"/>
        <w:rPr>
          <w:ins w:id="1073" w:author="Huawei, HiSilicon" w:date="2025-09-18T14:54:00Z"/>
        </w:rPr>
      </w:pPr>
      <w:r>
        <w:rPr>
          <w:rFonts w:eastAsia="Malgun Gothic"/>
          <w:lang w:eastAsia="ko-KR"/>
        </w:rPr>
        <w:t>3&gt;</w:t>
      </w:r>
      <w:r>
        <w:rPr>
          <w:rFonts w:eastAsia="Malgun Gothic"/>
          <w:lang w:eastAsia="ko-KR"/>
        </w:rPr>
        <w:tab/>
      </w:r>
      <w:ins w:id="1074" w:author="Huawei, HiSilicon" w:date="2025-09-18T14:49:00Z">
        <w:r>
          <w:rPr>
            <w:rFonts w:eastAsia="Malgun Gothic"/>
            <w:lang w:eastAsia="ko-KR"/>
          </w:rPr>
          <w:t xml:space="preserve">instruct lower layers to </w:t>
        </w:r>
      </w:ins>
      <w:r>
        <w:rPr>
          <w:rFonts w:eastAsia="Malgun Gothic"/>
          <w:lang w:eastAsia="ko-KR"/>
        </w:rPr>
        <w:t xml:space="preserve">perform </w:t>
      </w:r>
      <w:del w:id="1075" w:author="Huawei, HiSilicon" w:date="2025-09-18T14:44:00Z">
        <w:r>
          <w:delText xml:space="preserve">the </w:delText>
        </w:r>
      </w:del>
      <w:bookmarkStart w:id="1076" w:name="_Hlk209099175"/>
      <w:del w:id="1077" w:author="Huawei, HiSilicon" w:date="2025-09-18T14:49:00Z">
        <w:r>
          <w:delText xml:space="preserve">logging </w:delText>
        </w:r>
      </w:del>
      <w:ins w:id="1078" w:author="Huawei, HiSilicon" w:date="2025-09-18T14:44:00Z">
        <w:r>
          <w:t xml:space="preserve">the measurements </w:t>
        </w:r>
      </w:ins>
      <w:bookmarkEnd w:id="1076"/>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1F92B0A2" w14:textId="77777777" w:rsidR="00A75840" w:rsidRDefault="00C73004">
      <w:pPr>
        <w:pStyle w:val="B3"/>
        <w:rPr>
          <w:rFonts w:eastAsia="Malgun Gothic"/>
          <w:lang w:eastAsia="ko-KR"/>
        </w:rPr>
      </w:pPr>
      <w:ins w:id="1079" w:author="Huawei, HiSilicon" w:date="2025-09-18T14:54:00Z">
        <w:r>
          <w:rPr>
            <w:rFonts w:eastAsia="Malgun Gothic"/>
            <w:lang w:eastAsia="ko-KR"/>
          </w:rPr>
          <w:t>3</w:t>
        </w:r>
      </w:ins>
      <w:ins w:id="1080" w:author="Huawei, HiSilicon" w:date="2025-09-18T14:55:00Z">
        <w:r>
          <w:rPr>
            <w:rFonts w:eastAsia="Malgun Gothic"/>
            <w:lang w:eastAsia="ko-KR"/>
          </w:rPr>
          <w:t>&gt;</w:t>
        </w:r>
        <w:r>
          <w:rPr>
            <w:rFonts w:eastAsia="Malgun Gothic"/>
            <w:lang w:eastAsia="ko-KR"/>
          </w:rPr>
          <w:tab/>
          <w:t>perform logging of the measurement</w:t>
        </w:r>
      </w:ins>
      <w:ins w:id="1081" w:author="Huawei, HiSilicon" w:date="2025-09-24T17:08:00Z">
        <w:r>
          <w:rPr>
            <w:rFonts w:eastAsia="Malgun Gothic"/>
            <w:lang w:eastAsia="ko-KR"/>
          </w:rPr>
          <w:t xml:space="preserve"> results</w:t>
        </w:r>
      </w:ins>
      <w:ins w:id="1082" w:author="Huawei, HiSilicon" w:date="2025-09-18T14:55:00Z">
        <w:r>
          <w:rPr>
            <w:rFonts w:eastAsia="Malgun Gothic"/>
            <w:lang w:eastAsia="ko-KR"/>
          </w:rPr>
          <w:t xml:space="preserve"> provided by lower layers;</w:t>
        </w:r>
      </w:ins>
    </w:p>
    <w:p w14:paraId="598F084C" w14:textId="77777777" w:rsidR="00A75840" w:rsidRDefault="00C73004">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5F3E3675"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0BC0117" w14:textId="77777777" w:rsidR="00A75840" w:rsidRDefault="00C73004">
      <w:pPr>
        <w:pStyle w:val="B3"/>
        <w:rPr>
          <w:del w:id="1083"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782C058" w14:textId="77777777" w:rsidR="00A75840" w:rsidRDefault="00C73004">
      <w:pPr>
        <w:pStyle w:val="B4"/>
        <w:rPr>
          <w:ins w:id="1084" w:author="Huawei, HiSilicon" w:date="2025-09-18T14:47:00Z"/>
        </w:rPr>
      </w:pPr>
      <w:r>
        <w:t>4&gt;</w:t>
      </w:r>
      <w:r>
        <w:tab/>
      </w:r>
      <w:ins w:id="1085" w:author="Huawei, HiSilicon" w:date="2025-09-18T14:46:00Z">
        <w:r>
          <w:t xml:space="preserve">instruct lower layers to </w:t>
        </w:r>
      </w:ins>
      <w:r>
        <w:t xml:space="preserve">perform </w:t>
      </w:r>
      <w:ins w:id="1086" w:author="Huawei, HiSilicon" w:date="2025-09-18T14:46:00Z">
        <w:r>
          <w:t xml:space="preserve">measurements </w:t>
        </w:r>
      </w:ins>
      <w:del w:id="1087" w:author="Huawei, HiSilicon" w:date="2025-09-18T14:45:00Z">
        <w:r>
          <w:delText xml:space="preserve">the </w:delText>
        </w:r>
      </w:del>
      <w:del w:id="1088"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E19ECDF" w14:textId="77777777" w:rsidR="00A75840" w:rsidRDefault="00C73004">
      <w:pPr>
        <w:pStyle w:val="B4"/>
      </w:pPr>
      <w:ins w:id="1089" w:author="Huawei, HiSilicon" w:date="2025-09-18T14:47:00Z">
        <w:r>
          <w:t>4&gt;</w:t>
        </w:r>
        <w:r>
          <w:tab/>
        </w:r>
      </w:ins>
      <w:ins w:id="1090" w:author="Huawei, HiSilicon" w:date="2025-09-18T14:55:00Z">
        <w:r>
          <w:t>perform</w:t>
        </w:r>
      </w:ins>
      <w:ins w:id="1091" w:author="Huawei, HiSilicon" w:date="2025-09-18T14:47:00Z">
        <w:r>
          <w:t xml:space="preserve"> logging of the measurement received from lower layer</w:t>
        </w:r>
      </w:ins>
      <w:ins w:id="1092" w:author="Huawei, HiSilicon" w:date="2025-09-18T14:55:00Z">
        <w:r>
          <w:t>s;</w:t>
        </w:r>
      </w:ins>
    </w:p>
    <w:p w14:paraId="73A11F6B"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73F482E"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21C0CD60" w14:textId="77777777" w:rsidR="00A75840" w:rsidRDefault="00C73004">
      <w:pPr>
        <w:pStyle w:val="B4"/>
      </w:pPr>
      <w:r>
        <w:t>4&gt;</w:t>
      </w:r>
      <w:r>
        <w:tab/>
      </w:r>
      <w:ins w:id="1093" w:author="Huawei, HiSilicon" w:date="2025-09-18T14:56:00Z">
        <w:r>
          <w:t xml:space="preserve">instruct lower layers not to perform measurements </w:t>
        </w:r>
      </w:ins>
      <w:del w:id="1094"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7C93AC58" w14:textId="77777777" w:rsidR="00A75840" w:rsidRDefault="00C73004">
      <w:pPr>
        <w:pStyle w:val="B2"/>
      </w:pPr>
      <w:r>
        <w:t>2&gt;</w:t>
      </w:r>
      <w:r>
        <w:tab/>
      </w:r>
      <w:r>
        <w:rPr>
          <w:rFonts w:eastAsia="DengXian"/>
        </w:rPr>
        <w:t>when performing the logging</w:t>
      </w:r>
      <w:r>
        <w:t>:</w:t>
      </w:r>
    </w:p>
    <w:p w14:paraId="4847AF51" w14:textId="77777777" w:rsidR="00A75840" w:rsidRDefault="00C73004">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11DA04E" w14:textId="77777777" w:rsidR="00A75840" w:rsidRDefault="00C73004">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89B76B2" w14:textId="77777777" w:rsidR="00A75840" w:rsidRDefault="00C73004">
      <w:pPr>
        <w:pStyle w:val="B4"/>
      </w:pPr>
      <w:r>
        <w:lastRenderedPageBreak/>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F258ADE" w14:textId="77777777" w:rsidR="00A75840" w:rsidRDefault="00C73004">
      <w:pPr>
        <w:pStyle w:val="B5"/>
      </w:pPr>
      <w:r>
        <w:t>5&gt;</w:t>
      </w:r>
      <w:r>
        <w:tab/>
        <w:t xml:space="preserve">set the </w:t>
      </w:r>
      <w:r>
        <w:rPr>
          <w:i/>
          <w:iCs/>
        </w:rPr>
        <w:t>timeGap</w:t>
      </w:r>
      <w:r>
        <w:t xml:space="preserve"> to </w:t>
      </w:r>
      <w:r>
        <w:rPr>
          <w:i/>
          <w:iCs/>
        </w:rPr>
        <w:t>true</w:t>
      </w:r>
      <w:r>
        <w:t>;</w:t>
      </w:r>
    </w:p>
    <w:p w14:paraId="4E4D43C9" w14:textId="77777777" w:rsidR="00A75840" w:rsidRDefault="00C73004">
      <w:pPr>
        <w:pStyle w:val="B2"/>
      </w:pPr>
      <w:r>
        <w:t>2&gt;</w:t>
      </w:r>
      <w:r>
        <w:tab/>
        <w:t>when the memory reserved for the logged measurement information for data collection becomes full, stop logging;</w:t>
      </w:r>
    </w:p>
    <w:p w14:paraId="052E4765" w14:textId="77777777" w:rsidR="00A75840" w:rsidRDefault="00C73004">
      <w:pPr>
        <w:pStyle w:val="B2"/>
      </w:pPr>
      <w:r>
        <w:t>2&gt;</w:t>
      </w:r>
      <w:r>
        <w:tab/>
        <w:t>when the memory reserved for the logged measurement information for data collection is no longer full, resume logging.</w:t>
      </w:r>
    </w:p>
    <w:p w14:paraId="5B75AB35" w14:textId="77777777" w:rsidR="00A75840" w:rsidRDefault="00A75840">
      <w:pPr>
        <w:rPr>
          <w:b/>
        </w:rPr>
      </w:pPr>
    </w:p>
    <w:p w14:paraId="4C35EEF6" w14:textId="77777777" w:rsidR="00A75840" w:rsidRDefault="00C73004">
      <w:r>
        <w:rPr>
          <w:b/>
        </w:rPr>
        <w:t>[Comments]</w:t>
      </w:r>
      <w:r>
        <w:t>:</w:t>
      </w:r>
    </w:p>
    <w:p w14:paraId="4C1D43FC" w14:textId="29BF9479" w:rsidR="00A75840" w:rsidRDefault="00C73004">
      <w:r>
        <w:t>[WI CR rapporteur-v022]: The same issue is raised in RIL Z005 with slightly different proposed changes, so we suggest to discuss this issue in a Tdoc, together with Z005.</w:t>
      </w:r>
    </w:p>
    <w:p w14:paraId="7DCB85C2" w14:textId="77777777" w:rsidR="005F1AFC" w:rsidRDefault="005F1AFC" w:rsidP="005F1AFC">
      <w:pPr>
        <w:pStyle w:val="Heading1"/>
      </w:pPr>
      <w:r>
        <w:t>H012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r w:rsidRPr="0036584A">
              <w:rPr>
                <w:i/>
                <w:iCs/>
              </w:rPr>
              <w:t>csi-LoggedMeasurementConfigToAddModList</w:t>
            </w:r>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7777777" w:rsidR="005F1AFC" w:rsidRDefault="005F1AFC" w:rsidP="00413B0A">
            <w:r>
              <w:t>ToDo</w:t>
            </w:r>
          </w:p>
        </w:tc>
      </w:tr>
    </w:tbl>
    <w:p w14:paraId="32241053" w14:textId="77777777" w:rsidR="005F1AFC" w:rsidRPr="004A3136" w:rsidRDefault="005F1AFC" w:rsidP="005F1AFC">
      <w:pPr>
        <w:pStyle w:val="CommentText"/>
      </w:pPr>
      <w:r>
        <w:rPr>
          <w:b/>
        </w:rPr>
        <w:br/>
        <w:t>[Description]</w:t>
      </w:r>
      <w:r>
        <w:t xml:space="preserve">: </w:t>
      </w:r>
      <w:r w:rsidRPr="0036584A">
        <w:rPr>
          <w:i/>
          <w:iCs/>
        </w:rPr>
        <w:t>csi-LoggedMeasurementConfigToAddModList</w:t>
      </w:r>
      <w:r>
        <w:rPr>
          <w:iCs/>
        </w:rPr>
        <w:t xml:space="preserve"> is a NEED N parameter, i.e.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CommentText"/>
      </w:pPr>
      <w:r>
        <w:rPr>
          <w:b/>
        </w:rPr>
        <w:t>[Proposed Change]</w:t>
      </w:r>
      <w:r>
        <w:t xml:space="preserve">: Remove reference to </w:t>
      </w:r>
      <w:r w:rsidRPr="0036584A">
        <w:rPr>
          <w:i/>
          <w:iCs/>
        </w:rPr>
        <w:t>csi-LoggedMeasurementConfigToAddModList</w:t>
      </w:r>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DengXian"/>
        </w:rPr>
        <w:t>1&gt;</w:t>
      </w:r>
      <w:r w:rsidRPr="0036584A">
        <w:rPr>
          <w:rFonts w:eastAsia="DengXian"/>
        </w:rPr>
        <w:tab/>
        <w:t>for each CSI logged measurement configuration</w:t>
      </w:r>
      <w:r w:rsidRPr="0036584A">
        <w:rPr>
          <w:i/>
          <w:iCs/>
        </w:rPr>
        <w:t xml:space="preserve"> </w:t>
      </w:r>
      <w:r w:rsidRPr="0036584A">
        <w:t>associated with a</w:t>
      </w:r>
      <w:r w:rsidRPr="0036584A">
        <w:rPr>
          <w:i/>
          <w:iCs/>
        </w:rPr>
        <w:t xml:space="preserve"> refCSI-LoggedMeasurementConfigId </w:t>
      </w:r>
      <w:r w:rsidRPr="0036584A">
        <w:t xml:space="preserve">in </w:t>
      </w:r>
      <w:r w:rsidRPr="0036584A">
        <w:rPr>
          <w:i/>
          <w:iCs/>
        </w:rPr>
        <w:t>csi-LogMeasInfo</w:t>
      </w:r>
      <w:ins w:id="1095" w:author="WI CR Rapp (Ericsson)" w:date="2025-10-07T22:48:00Z">
        <w:r>
          <w:rPr>
            <w:i/>
            <w:iCs/>
          </w:rPr>
          <w:t>Config</w:t>
        </w:r>
      </w:ins>
      <w:r w:rsidRPr="0036584A">
        <w:rPr>
          <w:i/>
          <w:iCs/>
        </w:rPr>
        <w:t xml:space="preserve">List </w:t>
      </w:r>
      <w:r w:rsidRPr="0036584A">
        <w:t xml:space="preserve">in </w:t>
      </w:r>
      <w:r w:rsidRPr="0036584A">
        <w:rPr>
          <w:i/>
          <w:iCs/>
        </w:rPr>
        <w:t>VarCSI-LogMeasReport,</w:t>
      </w:r>
      <w:r w:rsidRPr="0036584A">
        <w:rPr>
          <w:rFonts w:eastAsia="DengXian"/>
        </w:rPr>
        <w:t xml:space="preserve"> p</w:t>
      </w:r>
      <w:r w:rsidRPr="0036584A">
        <w:t xml:space="preserve">erform the logging of measurements for the serving cell associated with </w:t>
      </w:r>
      <w:r w:rsidRPr="0036584A">
        <w:rPr>
          <w:i/>
          <w:iCs/>
        </w:rPr>
        <w:t>cellId</w:t>
      </w:r>
      <w:r w:rsidRPr="0036584A">
        <w:t xml:space="preserve">, in accordance with the </w:t>
      </w:r>
      <w:r w:rsidRPr="0036584A">
        <w:rPr>
          <w:rFonts w:eastAsia="DengXian"/>
        </w:rPr>
        <w:t>corresponding CSI logged measurement configuration</w:t>
      </w:r>
      <w:del w:id="1096" w:author="Huawei (Dawid)" w:date="2025-11-03T15:44:00Z">
        <w:r w:rsidRPr="0036584A" w:rsidDel="004A3136">
          <w:rPr>
            <w:rFonts w:eastAsia="DengXian"/>
          </w:rPr>
          <w:delText xml:space="preserve"> within </w:delText>
        </w:r>
        <w:r w:rsidRPr="0036584A" w:rsidDel="004A3136">
          <w:rPr>
            <w:rFonts w:eastAsia="DengXian"/>
            <w:i/>
          </w:rPr>
          <w:delText>csi-LoggedMeasurementConfigToAddModList</w:delText>
        </w:r>
      </w:del>
      <w:r w:rsidRPr="0036584A">
        <w:t>:</w:t>
      </w:r>
    </w:p>
    <w:p w14:paraId="7B33BB92"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not included and the </w:t>
      </w:r>
      <w:del w:id="1097" w:author="WI CR Rapp (Ericsson)" w:date="2025-10-07T16:06:00Z">
        <w:r w:rsidRPr="0036584A" w:rsidDel="002573CD">
          <w:rPr>
            <w:rFonts w:eastAsia="DengXian"/>
          </w:rPr>
          <w:delText xml:space="preserve">buffer </w:delText>
        </w:r>
      </w:del>
      <w:ins w:id="1098" w:author="WI CR Rapp (Ericsson)" w:date="2025-10-07T16:06:00Z">
        <w:r>
          <w:rPr>
            <w:rFonts w:eastAsia="DengXian"/>
          </w:rPr>
          <w:t>memory</w:t>
        </w:r>
        <w:r w:rsidRPr="0036584A">
          <w:rPr>
            <w:rFonts w:eastAsia="DengXian"/>
          </w:rPr>
          <w:t xml:space="preserve"> </w:t>
        </w:r>
      </w:ins>
      <w:r w:rsidRPr="0036584A">
        <w:rPr>
          <w:rFonts w:eastAsia="DengXian"/>
        </w:rPr>
        <w:t>for network-side data collection is not full:</w:t>
      </w:r>
    </w:p>
    <w:p w14:paraId="0AAFCB4D" w14:textId="77777777" w:rsidR="005F1AFC" w:rsidRPr="0036584A" w:rsidRDefault="005F1AFC" w:rsidP="005F1AFC">
      <w:pPr>
        <w:pStyle w:val="B3"/>
        <w:rPr>
          <w:rFonts w:eastAsia="Malgun Gothic"/>
          <w:lang w:eastAsia="ko-KR"/>
        </w:rPr>
      </w:pPr>
      <w:r w:rsidRPr="0036584A">
        <w:rPr>
          <w:rFonts w:eastAsia="Malgun Gothic"/>
          <w:lang w:eastAsia="ko-KR"/>
        </w:rPr>
        <w:lastRenderedPageBreak/>
        <w:t>3&gt;</w:t>
      </w:r>
      <w:r w:rsidRPr="0036584A">
        <w:rPr>
          <w:rFonts w:eastAsia="Malgun Gothic"/>
          <w:lang w:eastAsia="ko-KR"/>
        </w:rPr>
        <w:tab/>
        <w:t xml:space="preserve">perform </w:t>
      </w:r>
      <w:r w:rsidRPr="0036584A">
        <w:t>the logging at regular time intervals, according to</w:t>
      </w:r>
      <w:r w:rsidRPr="0036584A">
        <w:rPr>
          <w:i/>
          <w:iCs/>
        </w:rPr>
        <w:t xml:space="preserve"> 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099"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1516F4CF"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included and the </w:t>
      </w:r>
      <w:ins w:id="1100" w:author="WI CR Rapp (Ericsson)" w:date="2025-10-07T16:07:00Z">
        <w:r>
          <w:rPr>
            <w:rFonts w:eastAsia="DengXian"/>
          </w:rPr>
          <w:t>memory</w:t>
        </w:r>
        <w:r w:rsidRPr="0036584A">
          <w:rPr>
            <w:rFonts w:eastAsia="DengXian"/>
          </w:rPr>
          <w:t xml:space="preserve"> </w:t>
        </w:r>
      </w:ins>
      <w:del w:id="1101" w:author="WI CR Rapp (Ericsson)" w:date="2025-10-07T16:07:00Z">
        <w:r w:rsidRPr="0036584A" w:rsidDel="000101FA">
          <w:rPr>
            <w:rFonts w:eastAsia="DengXian"/>
          </w:rPr>
          <w:delText xml:space="preserve">buffer </w:delText>
        </w:r>
      </w:del>
      <w:r w:rsidRPr="0036584A">
        <w:rPr>
          <w:rFonts w:eastAsia="DengXian"/>
        </w:rPr>
        <w:t>for network-side data collection is not full:</w:t>
      </w:r>
    </w:p>
    <w:p w14:paraId="2CBA66A4" w14:textId="77777777" w:rsidR="005F1AFC" w:rsidRPr="0036584A" w:rsidRDefault="005F1AFC" w:rsidP="005F1AFC">
      <w:pPr>
        <w:pStyle w:val="B3"/>
      </w:pPr>
      <w:r w:rsidRPr="0036584A">
        <w:t>3&gt;</w:t>
      </w:r>
      <w:r w:rsidRPr="0036584A">
        <w:tab/>
        <w:t xml:space="preserve">if </w:t>
      </w:r>
      <w:ins w:id="1102" w:author="WI CR Rapp (Ericsson)" w:date="2025-10-22T11:54:00Z">
        <w:r>
          <w:rPr>
            <w:i/>
            <w:iCs/>
          </w:rPr>
          <w:t>eventId</w:t>
        </w:r>
        <w:r w:rsidRPr="0036584A">
          <w:t xml:space="preserve"> </w:t>
        </w:r>
      </w:ins>
      <w:del w:id="1103"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rPr>
          <w:rFonts w:eastAsia="DengXian"/>
        </w:rPr>
        <w:t xml:space="preserve">is </w:t>
      </w:r>
      <w:r w:rsidRPr="0036584A">
        <w:t xml:space="preserve">set to </w:t>
      </w:r>
      <w:ins w:id="1104" w:author="WI CR Rapp (Ericsson)" w:date="2025-10-22T11:55:00Z">
        <w:r>
          <w:rPr>
            <w:i/>
            <w:iCs/>
          </w:rPr>
          <w:t>eventA1</w:t>
        </w:r>
      </w:ins>
      <w:del w:id="1105"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DengXian"/>
          <w:lang w:eastAsia="en-GB"/>
        </w:rPr>
        <w:t>fulfilled</w:t>
      </w:r>
      <w:r w:rsidRPr="0036584A">
        <w:rPr>
          <w:bCs/>
          <w:iCs/>
          <w:lang w:eastAsia="en-GB"/>
        </w:rPr>
        <w:t xml:space="preserve">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06"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t>3&gt;</w:t>
      </w:r>
      <w:r w:rsidRPr="0036584A">
        <w:tab/>
        <w:t xml:space="preserve">if </w:t>
      </w:r>
      <w:ins w:id="1107" w:author="WI CR Rapp (Ericsson)" w:date="2025-10-22T11:54:00Z">
        <w:r>
          <w:rPr>
            <w:i/>
            <w:iCs/>
          </w:rPr>
          <w:t>eventId</w:t>
        </w:r>
        <w:r w:rsidRPr="0036584A">
          <w:t xml:space="preserve"> </w:t>
        </w:r>
      </w:ins>
      <w:del w:id="1108"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09" w:author="WI CR Rapp (Ericsson)" w:date="2025-10-22T11:55:00Z">
        <w:r>
          <w:rPr>
            <w:i/>
            <w:iCs/>
          </w:rPr>
          <w:t>eventA2</w:t>
        </w:r>
      </w:ins>
      <w:del w:id="1110"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1"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r w:rsidRPr="0036584A">
        <w:rPr>
          <w:i/>
          <w:iCs/>
        </w:rPr>
        <w:t>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112"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0374DDF3" w14:textId="77777777" w:rsidR="005F1AFC" w:rsidRPr="0036584A" w:rsidRDefault="005F1AFC" w:rsidP="005F1AFC">
      <w:pPr>
        <w:pStyle w:val="B3"/>
      </w:pPr>
      <w:r w:rsidRPr="0036584A">
        <w:t>3&gt;</w:t>
      </w:r>
      <w:r w:rsidRPr="0036584A">
        <w:tab/>
        <w:t xml:space="preserve">if </w:t>
      </w:r>
      <w:ins w:id="1113" w:author="WI CR Rapp (Ericsson)" w:date="2025-10-22T11:54:00Z">
        <w:r>
          <w:rPr>
            <w:i/>
            <w:iCs/>
          </w:rPr>
          <w:t>eventId</w:t>
        </w:r>
        <w:r w:rsidRPr="0036584A">
          <w:t xml:space="preserve"> </w:t>
        </w:r>
      </w:ins>
      <w:del w:id="1114"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15" w:author="WI CR Rapp (Ericsson)" w:date="2025-10-22T11:55:00Z">
        <w:r>
          <w:rPr>
            <w:i/>
            <w:iCs/>
          </w:rPr>
          <w:t>eventA1</w:t>
        </w:r>
      </w:ins>
      <w:del w:id="1116"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7"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ins w:id="1118" w:author="WI CR Rapp (Ericsson)" w:date="2025-10-22T11:54:00Z">
        <w:r>
          <w:rPr>
            <w:i/>
            <w:iCs/>
          </w:rPr>
          <w:t>eventId</w:t>
        </w:r>
        <w:r w:rsidRPr="0036584A">
          <w:t xml:space="preserve"> </w:t>
        </w:r>
      </w:ins>
      <w:del w:id="1119"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20" w:author="WI CR Rapp (Ericsson)" w:date="2025-10-22T11:55:00Z">
        <w:r>
          <w:rPr>
            <w:i/>
            <w:iCs/>
          </w:rPr>
          <w:t>eventA2</w:t>
        </w:r>
      </w:ins>
      <w:del w:id="1121"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22"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123"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124" w:author="WI CR Rapp (Ericsson)" w:date="2025-10-21T11:20:00Z"/>
        </w:rPr>
      </w:pPr>
      <w:r w:rsidRPr="0036584A">
        <w:t>2&gt;</w:t>
      </w:r>
      <w:r w:rsidRPr="0036584A">
        <w:tab/>
      </w:r>
      <w:r w:rsidRPr="0036584A">
        <w:rPr>
          <w:rFonts w:eastAsia="DengXian"/>
        </w:rPr>
        <w:t>when performing the logging</w:t>
      </w:r>
      <w:r w:rsidRPr="0036584A">
        <w:t>:</w:t>
      </w:r>
    </w:p>
    <w:p w14:paraId="12780160" w14:textId="77777777" w:rsidR="005F1AFC" w:rsidRPr="0036584A" w:rsidRDefault="005F1AFC" w:rsidP="005F1AFC">
      <w:pPr>
        <w:pStyle w:val="B3"/>
        <w:rPr>
          <w:ins w:id="1125" w:author="WI CR Rapp (Ericsson)" w:date="2025-10-21T11:20:00Z"/>
        </w:rPr>
      </w:pPr>
      <w:ins w:id="1126"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i.e. the serving cell associated with the serving cell configuration in which </w:t>
        </w:r>
        <w:r w:rsidRPr="0036584A">
          <w:rPr>
            <w:i/>
            <w:iCs/>
          </w:rPr>
          <w:t>csi-LoggedMeasurementConfigToAddModList</w:t>
        </w:r>
        <w:r w:rsidRPr="0036584A">
          <w:t xml:space="preserve"> </w:t>
        </w:r>
      </w:ins>
      <w:ins w:id="1127" w:author="Huawei (Dawid)" w:date="2025-11-03T15:58:00Z">
        <w:r>
          <w:t>was</w:t>
        </w:r>
      </w:ins>
      <w:ins w:id="1128" w:author="WI CR Rapp (Ericsson)" w:date="2025-10-21T11:20:00Z">
        <w:del w:id="1129" w:author="Huawei (Dawid)" w:date="2025-11-03T15:58:00Z">
          <w:r w:rsidRPr="0036584A" w:rsidDel="00410F14">
            <w:delText>is</w:delText>
          </w:r>
        </w:del>
        <w:r w:rsidRPr="0036584A">
          <w:t xml:space="preserve"> received, is not included in an entry in </w:t>
        </w:r>
        <w:r w:rsidRPr="0036584A">
          <w:rPr>
            <w:i/>
            <w:iCs/>
          </w:rPr>
          <w:t>csi-LogMeasInfoCellList</w:t>
        </w:r>
        <w:r w:rsidRPr="0036584A">
          <w:t xml:space="preserve"> in </w:t>
        </w:r>
        <w:r w:rsidRPr="0036584A">
          <w:rPr>
            <w:i/>
            <w:iCs/>
          </w:rPr>
          <w:t>VarCSI-LogMeasReport</w:t>
        </w:r>
        <w:r w:rsidRPr="0036584A">
          <w:t>:</w:t>
        </w:r>
      </w:ins>
    </w:p>
    <w:p w14:paraId="20D96857" w14:textId="77777777" w:rsidR="005F1AFC" w:rsidRPr="0036584A" w:rsidRDefault="005F1AFC" w:rsidP="005F1AFC">
      <w:pPr>
        <w:pStyle w:val="B4"/>
        <w:rPr>
          <w:ins w:id="1130" w:author="WI CR Rapp (Ericsson)" w:date="2025-10-21T11:20:00Z"/>
        </w:rPr>
      </w:pPr>
      <w:ins w:id="1131" w:author="WI CR Rapp (Ericsson)" w:date="2025-10-21T11:20:00Z">
        <w:r>
          <w:rPr>
            <w:lang w:eastAsia="en-GB"/>
          </w:rPr>
          <w:t>4</w:t>
        </w:r>
        <w:r w:rsidRPr="0036584A">
          <w:rPr>
            <w:lang w:eastAsia="en-GB"/>
          </w:rPr>
          <w:t>&gt;</w:t>
        </w:r>
        <w:r w:rsidRPr="0036584A">
          <w:rPr>
            <w:lang w:eastAsia="en-GB"/>
          </w:rPr>
          <w:tab/>
          <w:t xml:space="preserve">include an entry in </w:t>
        </w:r>
        <w:r w:rsidRPr="00481438">
          <w:rPr>
            <w:i/>
            <w:iCs/>
          </w:rPr>
          <w:t>csi-LogMeasInfoCellList</w:t>
        </w:r>
        <w:r w:rsidRPr="0036584A">
          <w:t xml:space="preserve"> </w:t>
        </w:r>
      </w:ins>
      <w:ins w:id="1132" w:author="WI CR Rapp (Ericsson)" w:date="2025-10-24T07:59:00Z">
        <w:r>
          <w:t>with</w:t>
        </w:r>
      </w:ins>
      <w:ins w:id="1133" w:author="WI CR Rapp (Ericsson)" w:date="2025-10-21T11:20:00Z">
        <w:r w:rsidRPr="0036584A">
          <w:t xml:space="preserve">in </w:t>
        </w:r>
        <w:r w:rsidRPr="00481438">
          <w:rPr>
            <w:i/>
            <w:iCs/>
          </w:rPr>
          <w:t>VarCSI-LogMeasReport</w:t>
        </w:r>
        <w:r w:rsidRPr="0036584A">
          <w:t>;</w:t>
        </w:r>
      </w:ins>
    </w:p>
    <w:p w14:paraId="4F848861" w14:textId="77777777" w:rsidR="005F1AFC" w:rsidRPr="0036584A" w:rsidRDefault="005F1AFC" w:rsidP="005F1AFC">
      <w:pPr>
        <w:pStyle w:val="B4"/>
        <w:rPr>
          <w:ins w:id="1134" w:author="WI CR Rapp (Ericsson)" w:date="2025-10-21T11:20:00Z"/>
        </w:rPr>
      </w:pPr>
      <w:ins w:id="1135" w:author="WI CR Rapp (Ericsson)" w:date="2025-10-21T11:20:00Z">
        <w:r>
          <w:rPr>
            <w:lang w:eastAsia="en-GB"/>
          </w:rPr>
          <w:t>4</w:t>
        </w:r>
        <w:r w:rsidRPr="0036584A">
          <w:rPr>
            <w:lang w:eastAsia="en-GB"/>
          </w:rPr>
          <w:t>&gt;</w:t>
        </w:r>
        <w:r w:rsidRPr="0036584A">
          <w:rPr>
            <w:lang w:eastAsia="en-GB"/>
          </w:rPr>
          <w:tab/>
        </w:r>
        <w:r w:rsidRPr="0036584A">
          <w:t xml:space="preserve">set </w:t>
        </w:r>
        <w:r w:rsidRPr="0036584A">
          <w:rPr>
            <w:i/>
            <w:iCs/>
          </w:rPr>
          <w:t>cellId</w:t>
        </w:r>
        <w:r w:rsidRPr="0036584A">
          <w:t xml:space="preserve"> to the </w:t>
        </w:r>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ins>
      <w:ins w:id="1136" w:author="Huawei (Dawid)" w:date="2025-11-03T15:59:00Z">
        <w:r>
          <w:t>was</w:t>
        </w:r>
      </w:ins>
      <w:ins w:id="1137" w:author="WI CR Rapp (Ericsson)" w:date="2025-10-21T11:20:00Z">
        <w:del w:id="1138"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139" w:author="WI CR Rapp (Ericsson)" w:date="2025-10-21T11:20:00Z">
        <w:r>
          <w:t>3</w:t>
        </w:r>
        <w:r w:rsidRPr="0036584A">
          <w:t>&gt;</w:t>
        </w:r>
        <w:r w:rsidRPr="0036584A">
          <w:tab/>
          <w:t xml:space="preserve">if not already present, include an entry in </w:t>
        </w:r>
        <w:r w:rsidRPr="0036584A">
          <w:rPr>
            <w:i/>
            <w:iCs/>
          </w:rPr>
          <w:t>csi-LogMeasInfo</w:t>
        </w:r>
        <w:r>
          <w:rPr>
            <w:i/>
            <w:iCs/>
          </w:rPr>
          <w:t>Config</w:t>
        </w:r>
        <w:r w:rsidRPr="0036584A">
          <w:rPr>
            <w:i/>
            <w:iCs/>
          </w:rPr>
          <w:t>List</w:t>
        </w:r>
        <w:r w:rsidRPr="0036584A">
          <w:t xml:space="preserve"> </w:t>
        </w:r>
      </w:ins>
      <w:ins w:id="1140" w:author="WI CR Rapp (Ericsson)" w:date="2025-10-24T07:59:00Z">
        <w:r>
          <w:t>with</w:t>
        </w:r>
      </w:ins>
      <w:ins w:id="1141" w:author="WI CR Rapp (Ericsson)" w:date="2025-10-21T11:20:00Z">
        <w:r w:rsidRPr="0036584A">
          <w:t xml:space="preserve">in </w:t>
        </w:r>
        <w:r w:rsidRPr="0036584A">
          <w:rPr>
            <w:i/>
            <w:iCs/>
          </w:rPr>
          <w:t>VarCSI-LogMeasReport</w:t>
        </w:r>
        <w:r w:rsidRPr="0036584A">
          <w:t xml:space="preserve"> and </w:t>
        </w:r>
        <w:r w:rsidRPr="0036584A">
          <w:rPr>
            <w:lang w:eastAsia="en-GB"/>
          </w:rPr>
          <w:t xml:space="preserve">set </w:t>
        </w:r>
        <w:r w:rsidRPr="0036584A">
          <w:rPr>
            <w:i/>
            <w:iCs/>
          </w:rPr>
          <w:t>refCSI-LoggedMeasurementConfigId</w:t>
        </w:r>
        <w:r w:rsidRPr="0036584A">
          <w:rPr>
            <w:lang w:eastAsia="en-GB"/>
          </w:rPr>
          <w:t xml:space="preserve"> to the</w:t>
        </w:r>
        <w:r w:rsidRPr="0036584A">
          <w:t xml:space="preserve"> </w:t>
        </w:r>
        <w:r w:rsidRPr="0036584A">
          <w:rPr>
            <w:i/>
            <w:iCs/>
          </w:rPr>
          <w:t>csi-LoggedMeasurementConfigId</w:t>
        </w:r>
        <w:r w:rsidRPr="0036584A">
          <w:t xml:space="preserve"> associated to the </w:t>
        </w:r>
        <w:r w:rsidRPr="0036584A">
          <w:rPr>
            <w:lang w:eastAsia="en-GB"/>
          </w:rPr>
          <w:t>CSI logged measurement configuration</w:t>
        </w:r>
        <w:del w:id="1142"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r w:rsidRPr="0036584A">
        <w:rPr>
          <w:i/>
          <w:iCs/>
        </w:rPr>
        <w:t>refCSI-LoggedMeasurementConfigId</w:t>
      </w:r>
      <w:r w:rsidRPr="0036584A">
        <w:t xml:space="preserve"> in </w:t>
      </w:r>
      <w:r w:rsidRPr="0036584A">
        <w:rPr>
          <w:i/>
          <w:iCs/>
        </w:rPr>
        <w:t>csi-LogMeasInfo</w:t>
      </w:r>
      <w:ins w:id="1143" w:author="WI CR Rapp (Ericsson)" w:date="2025-10-07T22:49:00Z">
        <w:r>
          <w:rPr>
            <w:i/>
            <w:iCs/>
          </w:rPr>
          <w:t>Config</w:t>
        </w:r>
      </w:ins>
      <w:r w:rsidRPr="0036584A">
        <w:rPr>
          <w:i/>
          <w:iCs/>
        </w:rPr>
        <w:t>List</w:t>
      </w:r>
      <w:r w:rsidRPr="0036584A">
        <w:t xml:space="preserve"> in </w:t>
      </w:r>
      <w:r w:rsidRPr="0036584A">
        <w:rPr>
          <w:i/>
          <w:iCs/>
        </w:rPr>
        <w:t>VarCSI-LogMeasReport</w:t>
      </w:r>
      <w:r w:rsidRPr="0036584A">
        <w:t>:</w:t>
      </w:r>
    </w:p>
    <w:p w14:paraId="292905EF" w14:textId="77777777" w:rsidR="005F1AFC" w:rsidRDefault="005F1AFC" w:rsidP="005F1AFC">
      <w:pPr>
        <w:pStyle w:val="B4"/>
        <w:rPr>
          <w:ins w:id="1144" w:author="WI CR Rapp (Ericsson)" w:date="2025-10-22T08:57:00Z"/>
        </w:rPr>
      </w:pPr>
      <w:r w:rsidRPr="0036584A">
        <w:t>4&gt;</w:t>
      </w:r>
      <w:r w:rsidRPr="0036584A">
        <w:tab/>
      </w:r>
      <w:ins w:id="1145" w:author="WI CR Rapp (Ericsson)" w:date="2025-10-07T22:52:00Z">
        <w:r>
          <w:t>for each logging instance</w:t>
        </w:r>
      </w:ins>
      <w:ins w:id="1146" w:author="WI CR Rapp (Ericsson)" w:date="2025-10-22T08:57:00Z">
        <w:r>
          <w:t>:</w:t>
        </w:r>
      </w:ins>
    </w:p>
    <w:p w14:paraId="25D56C15" w14:textId="77777777" w:rsidR="005F1AFC" w:rsidRPr="0036584A" w:rsidRDefault="005F1AFC" w:rsidP="005F1AFC">
      <w:pPr>
        <w:pStyle w:val="B5"/>
      </w:pPr>
      <w:ins w:id="1147" w:author="WI CR Rapp (Ericsson)" w:date="2025-10-22T08:57:00Z">
        <w:r>
          <w:t>5</w:t>
        </w:r>
        <w:r w:rsidRPr="0036584A">
          <w:t>&gt;</w:t>
        </w:r>
        <w:r w:rsidRPr="0036584A">
          <w:tab/>
        </w:r>
      </w:ins>
      <w:ins w:id="1148" w:author="WI CR Rapp (Ericsson)" w:date="2025-10-07T22:50:00Z">
        <w:r>
          <w:t xml:space="preserve">include an entry in </w:t>
        </w:r>
        <w:r>
          <w:rPr>
            <w:i/>
            <w:iCs/>
          </w:rPr>
          <w:t>csi</w:t>
        </w:r>
        <w:r w:rsidRPr="00581E22">
          <w:rPr>
            <w:i/>
            <w:iCs/>
          </w:rPr>
          <w:t>-LogMeasInfoList</w:t>
        </w:r>
        <w:r>
          <w:t xml:space="preserve"> and </w:t>
        </w:r>
      </w:ins>
      <w:r w:rsidRPr="00581E22">
        <w:t>set</w:t>
      </w:r>
      <w:r w:rsidRPr="0036584A">
        <w:t xml:space="preserve"> the </w:t>
      </w:r>
      <w:r w:rsidRPr="0036584A">
        <w:rPr>
          <w:i/>
        </w:rPr>
        <w:t xml:space="preserve">csi-RS-MeasResultList </w:t>
      </w:r>
      <w:r w:rsidRPr="0036584A">
        <w:rPr>
          <w:iCs/>
        </w:rPr>
        <w:t>and</w:t>
      </w:r>
      <w:ins w:id="1149" w:author="WI CR Rapp (Ericsson)" w:date="2025-10-07T22:13:00Z">
        <w:r>
          <w:rPr>
            <w:iCs/>
          </w:rPr>
          <w:t>/or</w:t>
        </w:r>
      </w:ins>
      <w:r w:rsidRPr="0036584A">
        <w:rPr>
          <w:iCs/>
        </w:rPr>
        <w:t xml:space="preserve"> </w:t>
      </w:r>
      <w:r w:rsidRPr="0036584A">
        <w:rPr>
          <w:i/>
        </w:rPr>
        <w:t>SSB-MeasResultList</w:t>
      </w:r>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150" w:author="WI CR Rapp (Ericsson)" w:date="2025-10-07T22:53:00Z">
        <w:r w:rsidRPr="0036584A" w:rsidDel="003B2922">
          <w:lastRenderedPageBreak/>
          <w:delText>4</w:delText>
        </w:r>
      </w:del>
      <w:ins w:id="1151" w:author="WI CR Rapp (Ericsson)" w:date="2025-10-07T22:53:00Z">
        <w:r>
          <w:t>5</w:t>
        </w:r>
      </w:ins>
      <w:r w:rsidRPr="0036584A">
        <w:t>&gt;</w:t>
      </w:r>
      <w:r w:rsidRPr="0036584A">
        <w:tab/>
        <w:t xml:space="preserve">if the time between the measurements that are logged and included in this instance of </w:t>
      </w:r>
      <w:r w:rsidRPr="0036584A">
        <w:rPr>
          <w:i/>
          <w:iCs/>
        </w:rPr>
        <w:t>csi-LogMeasInfoList</w:t>
      </w:r>
      <w:r w:rsidRPr="0036584A">
        <w:t xml:space="preserve"> and the measurements for the previous instance of </w:t>
      </w:r>
      <w:r w:rsidRPr="0036584A">
        <w:rPr>
          <w:i/>
          <w:iCs/>
        </w:rPr>
        <w:t>csi-LogMeasInfoList</w:t>
      </w:r>
      <w:r w:rsidRPr="0036584A">
        <w:t xml:space="preserve"> with the same </w:t>
      </w:r>
      <w:r w:rsidRPr="0036584A">
        <w:rPr>
          <w:i/>
          <w:iCs/>
        </w:rPr>
        <w:t>refCSI-LoggedMeasurementConfigId</w:t>
      </w:r>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152" w:author="WI CR Rapp (Ericsson)" w:date="2025-10-07T22:54:00Z">
        <w:r w:rsidRPr="0036584A" w:rsidDel="00820B50">
          <w:delText>5</w:delText>
        </w:r>
      </w:del>
      <w:ins w:id="1153" w:author="WI CR Rapp (Ericsson)" w:date="2025-10-07T22:54:00Z">
        <w:r>
          <w:t>6</w:t>
        </w:r>
      </w:ins>
      <w:r w:rsidRPr="0036584A">
        <w:t>&gt;</w:t>
      </w:r>
      <w:r w:rsidRPr="0036584A">
        <w:tab/>
        <w:t xml:space="preserve">set the </w:t>
      </w:r>
      <w:r w:rsidRPr="0036584A">
        <w:rPr>
          <w:i/>
          <w:iCs/>
        </w:rPr>
        <w:t>timeGap</w:t>
      </w:r>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CommentText"/>
      </w:pPr>
    </w:p>
    <w:p w14:paraId="35AFC21F" w14:textId="089C1BB9" w:rsidR="005F1AFC" w:rsidRDefault="005F1AFC" w:rsidP="005F1AFC">
      <w:r>
        <w:rPr>
          <w:b/>
        </w:rPr>
        <w:t>[Comments]</w:t>
      </w:r>
      <w:r>
        <w:t>:</w:t>
      </w:r>
    </w:p>
    <w:p w14:paraId="19C5F49D" w14:textId="77777777" w:rsidR="00A75840" w:rsidRDefault="00C73004">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r>
              <w:t>Tdoc</w:t>
            </w:r>
          </w:p>
        </w:tc>
        <w:tc>
          <w:tcPr>
            <w:tcW w:w="1559" w:type="dxa"/>
          </w:tcPr>
          <w:p w14:paraId="53659660" w14:textId="77777777" w:rsidR="00A75840" w:rsidRDefault="00C73004">
            <w:r>
              <w:t>Delegate</w:t>
            </w:r>
          </w:p>
        </w:tc>
        <w:tc>
          <w:tcPr>
            <w:tcW w:w="993" w:type="dxa"/>
          </w:tcPr>
          <w:p w14:paraId="7B46CD4B" w14:textId="77777777" w:rsidR="00A75840" w:rsidRDefault="00C73004">
            <w:r>
              <w:t>Misc</w:t>
            </w:r>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DengXian"/>
              </w:rPr>
            </w:pPr>
            <w:r>
              <w:rPr>
                <w:rFonts w:eastAsia="DengXian"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DengXian"/>
              </w:rPr>
            </w:pPr>
            <w:r>
              <w:rPr>
                <w:rFonts w:eastAsia="DengXian" w:hint="eastAsia"/>
              </w:rPr>
              <w:t>Terminlogy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DengXian"/>
              </w:rPr>
            </w:pPr>
            <w:r>
              <w:rPr>
                <w:rFonts w:eastAsia="DengXian" w:hint="eastAsia"/>
              </w:rPr>
              <w:t>Congchi Zhang</w:t>
            </w:r>
          </w:p>
        </w:tc>
        <w:tc>
          <w:tcPr>
            <w:tcW w:w="993" w:type="dxa"/>
          </w:tcPr>
          <w:p w14:paraId="6B4DEA37" w14:textId="77777777" w:rsidR="00A75840" w:rsidRDefault="00A75840"/>
        </w:tc>
        <w:tc>
          <w:tcPr>
            <w:tcW w:w="850" w:type="dxa"/>
          </w:tcPr>
          <w:p w14:paraId="271F2BCE" w14:textId="77777777" w:rsidR="00A75840" w:rsidRDefault="00C73004">
            <w:pPr>
              <w:rPr>
                <w:rFonts w:eastAsia="DengXian"/>
              </w:rPr>
            </w:pPr>
            <w:r>
              <w:t>V</w:t>
            </w:r>
            <w:r>
              <w:rPr>
                <w:rFonts w:hint="eastAsia"/>
              </w:rPr>
              <w:t>0</w:t>
            </w:r>
            <w:r>
              <w:rPr>
                <w:rFonts w:eastAsia="DengXian"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2177D9A6" w14:textId="77777777" w:rsidR="00A75840" w:rsidRDefault="00C73004">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DE5791E" w14:textId="77777777" w:rsidR="00A75840" w:rsidRDefault="00C73004">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37643623" w14:textId="77777777" w:rsidR="00A75840" w:rsidRDefault="00A75840">
      <w:pPr>
        <w:pStyle w:val="CommentText"/>
        <w:rPr>
          <w:rFonts w:eastAsia="DengXian"/>
        </w:rPr>
      </w:pPr>
    </w:p>
    <w:p w14:paraId="1A7DA612" w14:textId="77777777" w:rsidR="00A75840" w:rsidRDefault="00C73004">
      <w:pPr>
        <w:pStyle w:val="CommentText"/>
        <w:rPr>
          <w:rFonts w:eastAsia="DengXian"/>
        </w:rPr>
      </w:pPr>
      <w:r>
        <w:rPr>
          <w:b/>
        </w:rPr>
        <w:t>[Proposed Change]</w:t>
      </w:r>
      <w:r>
        <w:t xml:space="preserve">: </w:t>
      </w:r>
    </w:p>
    <w:p w14:paraId="6158D3B5" w14:textId="77777777" w:rsidR="00A75840" w:rsidRDefault="00C73004">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27BEB86C" w14:textId="77777777" w:rsidR="00A75840" w:rsidRDefault="00A75840">
      <w:pPr>
        <w:pStyle w:val="CommentText"/>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070BF0D"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r>
              <w:t>Tdoc</w:t>
            </w:r>
          </w:p>
        </w:tc>
        <w:tc>
          <w:tcPr>
            <w:tcW w:w="1559" w:type="dxa"/>
          </w:tcPr>
          <w:p w14:paraId="011CFE14" w14:textId="77777777" w:rsidR="00A75840" w:rsidRDefault="00C73004">
            <w:r>
              <w:t>Delegate</w:t>
            </w:r>
          </w:p>
        </w:tc>
        <w:tc>
          <w:tcPr>
            <w:tcW w:w="993" w:type="dxa"/>
          </w:tcPr>
          <w:p w14:paraId="504C0122" w14:textId="77777777" w:rsidR="00A75840" w:rsidRDefault="00C73004">
            <w:r>
              <w:t>Misc</w:t>
            </w:r>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SimSun"/>
                <w:lang w:val="en-US"/>
              </w:rPr>
            </w:pPr>
            <w:r>
              <w:rPr>
                <w:rFonts w:eastAsia="SimSun"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SimSun"/>
                <w:lang w:val="en-US"/>
              </w:rPr>
            </w:pPr>
            <w:r>
              <w:rPr>
                <w:rFonts w:eastAsia="SimSun" w:hint="eastAsia"/>
                <w:lang w:val="en-US"/>
              </w:rPr>
              <w:t>Class 1</w:t>
            </w:r>
          </w:p>
        </w:tc>
        <w:tc>
          <w:tcPr>
            <w:tcW w:w="2797" w:type="dxa"/>
          </w:tcPr>
          <w:p w14:paraId="0958D794" w14:textId="77777777" w:rsidR="00A75840" w:rsidRDefault="00C73004">
            <w:pPr>
              <w:rPr>
                <w:rFonts w:eastAsia="SimSun"/>
                <w:lang w:val="en-US"/>
              </w:rPr>
            </w:pPr>
            <w:r>
              <w:rPr>
                <w:rFonts w:eastAsia="SimSun"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SimSun"/>
                <w:lang w:val="en-US"/>
              </w:rPr>
            </w:pPr>
            <w:r>
              <w:rPr>
                <w:rFonts w:eastAsia="SimSun"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SimSun"/>
                <w:lang w:val="en-US"/>
              </w:rPr>
            </w:pPr>
            <w:r>
              <w:t>V</w:t>
            </w:r>
            <w:r>
              <w:rPr>
                <w:rFonts w:eastAsia="SimSun" w:hint="eastAsia"/>
                <w:lang w:val="en-US"/>
              </w:rPr>
              <w:t>015</w:t>
            </w:r>
          </w:p>
        </w:tc>
        <w:tc>
          <w:tcPr>
            <w:tcW w:w="814" w:type="dxa"/>
          </w:tcPr>
          <w:p w14:paraId="3F0F74BF" w14:textId="77777777" w:rsidR="00A75840" w:rsidRDefault="00C73004">
            <w:r>
              <w:t>ToDo</w:t>
            </w:r>
          </w:p>
        </w:tc>
      </w:tr>
    </w:tbl>
    <w:p w14:paraId="16FCC19A" w14:textId="77777777" w:rsidR="00A75840" w:rsidRDefault="00A75840">
      <w:pPr>
        <w:pStyle w:val="CommentText"/>
        <w:rPr>
          <w:b/>
        </w:rPr>
      </w:pPr>
    </w:p>
    <w:p w14:paraId="799BE9E3" w14:textId="77777777" w:rsidR="00A75840" w:rsidRDefault="00C73004">
      <w:pPr>
        <w:pStyle w:val="CommentText"/>
      </w:pPr>
      <w:r>
        <w:rPr>
          <w:b/>
        </w:rPr>
        <w:t>[Description]</w:t>
      </w:r>
      <w:r>
        <w:t xml:space="preserve">: </w:t>
      </w:r>
    </w:p>
    <w:p w14:paraId="6D68AB77" w14:textId="77777777" w:rsidR="00A75840" w:rsidRDefault="00C73004">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386D3C3" w14:textId="77777777" w:rsidR="00A75840" w:rsidRDefault="00C73004">
      <w:pPr>
        <w:pStyle w:val="Heading4"/>
        <w:rPr>
          <w:lang w:val="en-US"/>
        </w:rPr>
      </w:pPr>
      <w:bookmarkStart w:id="1154" w:name="_Toc193451504"/>
      <w:bookmarkStart w:id="1155" w:name="_Toc60776919"/>
      <w:bookmarkStart w:id="1156" w:name="_Toc193462769"/>
      <w:bookmarkStart w:id="1157" w:name="_Toc193445699"/>
      <w:r>
        <w:rPr>
          <w:lang w:val="en-US"/>
        </w:rPr>
        <w:t>5.5x.3.2</w:t>
      </w:r>
      <w:r>
        <w:rPr>
          <w:lang w:val="en-US"/>
        </w:rPr>
        <w:tab/>
        <w:t>Initiation</w:t>
      </w:r>
      <w:bookmarkEnd w:id="1154"/>
      <w:bookmarkEnd w:id="1155"/>
      <w:bookmarkEnd w:id="1156"/>
      <w:bookmarkEnd w:id="1157"/>
    </w:p>
    <w:p w14:paraId="4676D075" w14:textId="77777777" w:rsidR="00A75840" w:rsidRDefault="00C73004">
      <w:pPr>
        <w:rPr>
          <w:lang w:val="en-US"/>
        </w:rPr>
      </w:pPr>
      <w:r>
        <w:rPr>
          <w:lang w:val="en-US" w:bidi="ar"/>
        </w:rPr>
        <w:t>The UE shall:</w:t>
      </w:r>
    </w:p>
    <w:p w14:paraId="5727F291"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32918B41"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149809A4"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7B6A7EE"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255516A7"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C52B931"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C9773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792F3D64"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531F2A"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3DF4F39" w14:textId="77777777" w:rsidR="00A75840" w:rsidRDefault="00C73004">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48EF03B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4480C8C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CommentText"/>
      </w:pPr>
    </w:p>
    <w:p w14:paraId="7A5829EB" w14:textId="77777777" w:rsidR="00A75840" w:rsidRDefault="00C73004">
      <w:pPr>
        <w:pStyle w:val="CommentText"/>
      </w:pPr>
      <w:r>
        <w:rPr>
          <w:b/>
        </w:rPr>
        <w:t>[Proposed Change]</w:t>
      </w:r>
      <w:r>
        <w:t xml:space="preserve">: </w:t>
      </w:r>
    </w:p>
    <w:p w14:paraId="234D1EAC" w14:textId="77777777" w:rsidR="00A75840" w:rsidRDefault="00C73004">
      <w:pPr>
        <w:pStyle w:val="Heading4"/>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00C9D20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598BA63E" w14:textId="77777777" w:rsidR="00A75840" w:rsidRDefault="00C73004">
      <w:pPr>
        <w:pStyle w:val="NormalWeb"/>
        <w:spacing w:before="0" w:beforeAutospacing="0" w:after="180" w:afterAutospacing="0"/>
        <w:ind w:left="1135" w:hanging="284"/>
        <w:rPr>
          <w:ins w:id="1158" w:author="ZTE DF" w:date="2025-09-25T11:30:00Z"/>
          <w:rFonts w:eastAsia="SimSun"/>
          <w:sz w:val="20"/>
          <w:szCs w:val="20"/>
          <w:lang w:val="en-US" w:eastAsia="zh-CN" w:bidi="ar"/>
        </w:rPr>
      </w:pPr>
      <w:ins w:id="1159" w:author="ZTE DF" w:date="2025-09-25T11:30:00Z">
        <w:r>
          <w:rPr>
            <w:rFonts w:eastAsia="SimSun" w:hint="eastAsia"/>
            <w:sz w:val="20"/>
            <w:szCs w:val="20"/>
            <w:lang w:val="en-US" w:eastAsia="zh-CN" w:bidi="ar"/>
          </w:rPr>
          <w:lastRenderedPageBreak/>
          <w:t xml:space="preserve">3&gt; </w:t>
        </w:r>
      </w:ins>
      <w:ins w:id="1160" w:author="ZTE DF" w:date="2025-09-25T11:31:00Z">
        <w:r>
          <w:rPr>
            <w:rFonts w:eastAsia="SimSun" w:hint="eastAsia"/>
            <w:sz w:val="20"/>
            <w:szCs w:val="20"/>
            <w:lang w:val="en-US" w:eastAsia="zh-CN" w:bidi="ar"/>
          </w:rPr>
          <w:t>i</w:t>
        </w:r>
      </w:ins>
      <w:ins w:id="1161" w:author="ZTE DF" w:date="2025-09-25T11:30:00Z">
        <w:r>
          <w:rPr>
            <w:rFonts w:eastAsia="SimSun" w:hint="eastAsia"/>
            <w:sz w:val="20"/>
            <w:szCs w:val="20"/>
            <w:lang w:val="en-US" w:eastAsia="zh-CN" w:bidi="ar"/>
          </w:rPr>
          <w:t>nstruct lower l</w:t>
        </w:r>
      </w:ins>
      <w:ins w:id="1162" w:author="ZTE DF" w:date="2025-09-25T11:31:00Z">
        <w:r>
          <w:rPr>
            <w:rFonts w:eastAsia="SimSun" w:hint="eastAsia"/>
            <w:sz w:val="20"/>
            <w:szCs w:val="20"/>
            <w:lang w:val="en-US" w:eastAsia="zh-CN" w:bidi="ar"/>
          </w:rPr>
          <w:t xml:space="preserve">ayer to start the L1 measurement </w:t>
        </w:r>
      </w:ins>
      <w:ins w:id="1163"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1164" w:author="ZTE DF" w:date="2025-09-25T11:31:00Z">
        <w:r>
          <w:rPr>
            <w:rFonts w:eastAsia="SimSun" w:hint="eastAsia"/>
            <w:sz w:val="20"/>
            <w:szCs w:val="20"/>
            <w:lang w:val="en-US" w:eastAsia="zh-CN" w:bidi="ar"/>
          </w:rPr>
          <w:t>as specified in TS 38.214 [</w:t>
        </w:r>
      </w:ins>
      <w:ins w:id="1165" w:author="ZTE DF" w:date="2025-09-25T11:32:00Z">
        <w:r>
          <w:rPr>
            <w:rFonts w:eastAsia="SimSun" w:hint="eastAsia"/>
            <w:sz w:val="20"/>
            <w:szCs w:val="20"/>
            <w:lang w:val="en-US" w:eastAsia="zh-CN" w:bidi="ar"/>
          </w:rPr>
          <w:t>19]</w:t>
        </w:r>
      </w:ins>
      <w:ins w:id="1166" w:author="ZTE DF" w:date="2025-09-25T11:31:00Z">
        <w:r>
          <w:rPr>
            <w:rFonts w:eastAsia="SimSun" w:hint="eastAsia"/>
            <w:sz w:val="20"/>
            <w:szCs w:val="20"/>
            <w:lang w:val="en-US" w:eastAsia="zh-CN" w:bidi="ar"/>
          </w:rPr>
          <w:t>;</w:t>
        </w:r>
      </w:ins>
    </w:p>
    <w:p w14:paraId="5D7585D8"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009C954D"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121858A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B0EDD6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450CE17" w14:textId="77777777" w:rsidR="00A75840" w:rsidRDefault="00C73004">
      <w:pPr>
        <w:pStyle w:val="NormalWeb"/>
        <w:spacing w:before="0" w:beforeAutospacing="0" w:after="180" w:afterAutospacing="0"/>
        <w:ind w:left="1418" w:hanging="284"/>
        <w:rPr>
          <w:ins w:id="1167" w:author="ZTE DF" w:date="2025-09-25T11:32:00Z"/>
          <w:sz w:val="20"/>
          <w:szCs w:val="20"/>
          <w:lang w:val="en-US" w:eastAsia="zh-CN" w:bidi="ar"/>
        </w:rPr>
      </w:pPr>
      <w:ins w:id="1168"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69"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70" w:author="ZTE DF" w:date="2025-09-25T11:32:00Z">
        <w:r>
          <w:rPr>
            <w:sz w:val="20"/>
            <w:szCs w:val="20"/>
            <w:lang w:val="en-US" w:eastAsia="zh-CN" w:bidi="ar"/>
          </w:rPr>
          <w:t>as specified in TS 38.214 [19];</w:t>
        </w:r>
      </w:ins>
    </w:p>
    <w:p w14:paraId="7AFF0857"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4EFF67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CE9BE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540C07F" w14:textId="77777777" w:rsidR="00A75840" w:rsidRDefault="00C73004">
      <w:pPr>
        <w:pStyle w:val="NormalWeb"/>
        <w:spacing w:before="0" w:beforeAutospacing="0" w:after="180" w:afterAutospacing="0"/>
        <w:ind w:left="1418" w:hanging="284"/>
        <w:rPr>
          <w:ins w:id="1171" w:author="ZTE DF" w:date="2025-09-25T11:32:00Z"/>
          <w:sz w:val="20"/>
          <w:szCs w:val="20"/>
          <w:lang w:val="en-US" w:eastAsia="zh-CN" w:bidi="ar"/>
        </w:rPr>
      </w:pPr>
      <w:ins w:id="1172" w:author="ZTE DF" w:date="2025-09-25T11:32:00Z">
        <w:r>
          <w:rPr>
            <w:rFonts w:hint="eastAsia"/>
            <w:sz w:val="20"/>
            <w:szCs w:val="20"/>
            <w:lang w:val="en-US" w:eastAsia="zh-CN" w:bidi="ar"/>
          </w:rPr>
          <w:t xml:space="preserve">4&gt; instruct lower layer to </w:t>
        </w:r>
      </w:ins>
      <w:ins w:id="1173" w:author="ZTE DF" w:date="2025-09-25T11:33:00Z">
        <w:r>
          <w:rPr>
            <w:rFonts w:hint="eastAsia"/>
            <w:sz w:val="20"/>
            <w:szCs w:val="20"/>
            <w:lang w:val="en-US" w:eastAsia="zh-CN" w:bidi="ar"/>
          </w:rPr>
          <w:t>stop</w:t>
        </w:r>
      </w:ins>
      <w:ins w:id="1174" w:author="ZTE DF" w:date="2025-09-25T11:32:00Z">
        <w:r>
          <w:rPr>
            <w:rFonts w:hint="eastAsia"/>
            <w:sz w:val="20"/>
            <w:szCs w:val="20"/>
            <w:lang w:val="en-US" w:eastAsia="zh-CN" w:bidi="ar"/>
          </w:rPr>
          <w:t xml:space="preserve"> the L1 measurement</w:t>
        </w:r>
      </w:ins>
      <w:ins w:id="1175"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1176" w:author="ZTE DF" w:date="2025-09-25T11:32:00Z">
        <w:r>
          <w:rPr>
            <w:rFonts w:hint="eastAsia"/>
            <w:sz w:val="20"/>
            <w:szCs w:val="20"/>
            <w:lang w:val="en-US" w:eastAsia="zh-CN" w:bidi="ar"/>
          </w:rPr>
          <w:t>as specified in TS 38.214 [19];</w:t>
        </w:r>
      </w:ins>
    </w:p>
    <w:p w14:paraId="4025831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A237AC5"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7B1A204"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when the memory reserved for the logged measurement information for data collection becomes full,</w:t>
      </w:r>
      <w:ins w:id="1177"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1178"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79"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156C3192" w14:textId="77777777" w:rsidR="00A75840" w:rsidRDefault="00A75840"/>
    <w:p w14:paraId="72B664F5" w14:textId="77777777" w:rsidR="00A75840" w:rsidRDefault="00C73004">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r>
              <w:t>Tdoc</w:t>
            </w:r>
          </w:p>
        </w:tc>
        <w:tc>
          <w:tcPr>
            <w:tcW w:w="1559" w:type="dxa"/>
          </w:tcPr>
          <w:p w14:paraId="062C553F" w14:textId="77777777" w:rsidR="00A75840" w:rsidRDefault="00C73004">
            <w:r>
              <w:t>Delegate</w:t>
            </w:r>
          </w:p>
        </w:tc>
        <w:tc>
          <w:tcPr>
            <w:tcW w:w="993" w:type="dxa"/>
          </w:tcPr>
          <w:p w14:paraId="6DCEFBB2" w14:textId="77777777" w:rsidR="00A75840" w:rsidRDefault="00C73004">
            <w:r>
              <w:t>Misc</w:t>
            </w:r>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Heading4"/>
            </w:pPr>
            <w:bookmarkStart w:id="1180" w:name="_Toc201295524"/>
            <w:bookmarkStart w:id="1181" w:name="MCCQCTEMPBM_00000246"/>
            <w:r>
              <w:lastRenderedPageBreak/>
              <w:t>–</w:t>
            </w:r>
            <w:r>
              <w:tab/>
              <w:t>CSI-ResourceConfig</w:t>
            </w:r>
            <w:bookmarkEnd w:id="1180"/>
          </w:p>
          <w:bookmarkEnd w:id="1181"/>
          <w:p w14:paraId="454311C1" w14:textId="77777777" w:rsidR="00A75840" w:rsidRDefault="00C7300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90D0589" w14:textId="77777777" w:rsidR="00A75840" w:rsidRDefault="00C73004">
            <w:pPr>
              <w:pStyle w:val="TH"/>
            </w:pPr>
            <w:r>
              <w:rPr>
                <w:i/>
              </w:rPr>
              <w:t>CSI-ResourceConfig</w:t>
            </w:r>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 xml:space="preserve">CSI-ResourceConfig ::=      </w:t>
            </w:r>
            <w:r>
              <w:rPr>
                <w:color w:val="993366"/>
              </w:rPr>
              <w:t>SEQUENCE</w:t>
            </w:r>
            <w:r>
              <w:t xml:space="preserve"> {</w:t>
            </w:r>
          </w:p>
          <w:p w14:paraId="69ACE1C4" w14:textId="77777777" w:rsidR="00A75840" w:rsidRDefault="00C73004">
            <w:pPr>
              <w:pStyle w:val="PL"/>
            </w:pPr>
            <w:r>
              <w:t xml:space="preserve">    csi-ResourceConfigId        CSI-ResourceConfigId,</w:t>
            </w:r>
          </w:p>
          <w:p w14:paraId="285E0840" w14:textId="77777777" w:rsidR="00A75840" w:rsidRDefault="00C73004">
            <w:pPr>
              <w:pStyle w:val="PL"/>
            </w:pPr>
            <w:r>
              <w:t xml:space="preserve">    csi-RS-ResourceSetList      </w:t>
            </w:r>
            <w:r>
              <w:rPr>
                <w:color w:val="993366"/>
              </w:rPr>
              <w:t>CHOICE</w:t>
            </w:r>
            <w:r>
              <w:t xml:space="preserve"> {</w:t>
            </w:r>
          </w:p>
          <w:p w14:paraId="3A6F563E" w14:textId="77777777" w:rsidR="00A75840" w:rsidRDefault="00C73004">
            <w:pPr>
              <w:pStyle w:val="PL"/>
            </w:pPr>
            <w:r>
              <w:t xml:space="preserve">        nzp-CSI-RS-SSB              </w:t>
            </w:r>
            <w:r>
              <w:rPr>
                <w:color w:val="993366"/>
              </w:rPr>
              <w:t>SEQUENCE</w:t>
            </w:r>
            <w:r>
              <w:t xml:space="preserve"> {</w:t>
            </w:r>
          </w:p>
          <w:p w14:paraId="5C4C5DF1" w14:textId="77777777" w:rsidR="00A75840" w:rsidRDefault="00C73004">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bwp-Id                      BWP-Id,</w:t>
            </w:r>
          </w:p>
          <w:p w14:paraId="5FB8D039" w14:textId="77777777" w:rsidR="00A75840" w:rsidRDefault="00C73004">
            <w:pPr>
              <w:pStyle w:val="PL"/>
            </w:pPr>
            <w:r>
              <w:t xml:space="preserve">    resourceType                </w:t>
            </w:r>
            <w:r>
              <w:rPr>
                <w:color w:val="993366"/>
              </w:rPr>
              <w:t>ENUMERATED</w:t>
            </w:r>
            <w:r>
              <w:t xml:space="preserve"> { aperiodic, semiPersistent,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E14728F" w14:textId="77777777" w:rsidR="00A75840" w:rsidRDefault="00C73004">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DengXian"/>
              </w:rPr>
              <w:t>when performing the logging</w:t>
            </w:r>
            <w:r>
              <w:t>:</w:t>
            </w:r>
          </w:p>
          <w:p w14:paraId="5DB028D5"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4A1B505D" w14:textId="77777777" w:rsidR="00A75840" w:rsidRDefault="00C73004">
            <w:pPr>
              <w:ind w:left="1418" w:hanging="284"/>
            </w:pPr>
            <w:r>
              <w:t>4&gt;</w:t>
            </w:r>
            <w:r>
              <w:tab/>
              <w:t xml:space="preserve">set the </w:t>
            </w:r>
            <w:bookmarkStart w:id="1182" w:name="_Hlk209516271"/>
            <w:r>
              <w:rPr>
                <w:i/>
              </w:rPr>
              <w:t xml:space="preserve">csi-RS-MeasResultList </w:t>
            </w:r>
            <w:bookmarkEnd w:id="1182"/>
            <w:r>
              <w:rPr>
                <w:iCs/>
              </w:rPr>
              <w:t>and</w:t>
            </w:r>
            <w:r>
              <w:rPr>
                <w:b/>
                <w:bCs/>
                <w:iCs/>
                <w:color w:val="0000FF"/>
              </w:rPr>
              <w:t>/or</w:t>
            </w:r>
            <w:r>
              <w:rPr>
                <w:iCs/>
              </w:rPr>
              <w:t xml:space="preserve"> </w:t>
            </w:r>
            <w:bookmarkStart w:id="1183" w:name="_Hlk209516279"/>
            <w:r>
              <w:rPr>
                <w:i/>
              </w:rPr>
              <w:t>SSB-MeasResultList</w:t>
            </w:r>
            <w:r>
              <w:t xml:space="preserve"> </w:t>
            </w:r>
            <w:bookmarkEnd w:id="1183"/>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CommentText"/>
        <w:rPr>
          <w:rFonts w:eastAsia="DengXian"/>
        </w:rPr>
      </w:pPr>
    </w:p>
    <w:p w14:paraId="6CB6A635" w14:textId="77777777" w:rsidR="00A75840" w:rsidRDefault="00C73004">
      <w:r>
        <w:rPr>
          <w:b/>
        </w:rPr>
        <w:t>[Comments]</w:t>
      </w:r>
      <w:r>
        <w:t>:</w:t>
      </w:r>
    </w:p>
    <w:p w14:paraId="36133711" w14:textId="77777777" w:rsidR="00A75840" w:rsidRDefault="00C73004">
      <w:pPr>
        <w:rPr>
          <w:rFonts w:eastAsia="SimSun"/>
          <w:lang w:val="en-US"/>
        </w:rPr>
      </w:pPr>
      <w:r>
        <w:rPr>
          <w:rFonts w:eastAsia="SimSun"/>
          <w:lang w:val="en-US"/>
        </w:rPr>
        <w:t>[WI CR rapporteur-v031]: We changed the status from “ToDo” to “PropAgree”.</w:t>
      </w:r>
    </w:p>
    <w:p w14:paraId="1A344BBD" w14:textId="77777777" w:rsidR="00A75840" w:rsidRDefault="00A75840"/>
    <w:p w14:paraId="634A4CD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r>
              <w:t>Tdoc</w:t>
            </w:r>
          </w:p>
        </w:tc>
        <w:tc>
          <w:tcPr>
            <w:tcW w:w="1559" w:type="dxa"/>
          </w:tcPr>
          <w:p w14:paraId="0AC88894" w14:textId="77777777" w:rsidR="00A75840" w:rsidRDefault="00C73004">
            <w:r>
              <w:t>Delegate</w:t>
            </w:r>
          </w:p>
        </w:tc>
        <w:tc>
          <w:tcPr>
            <w:tcW w:w="993" w:type="dxa"/>
          </w:tcPr>
          <w:p w14:paraId="4A2C395B" w14:textId="77777777" w:rsidR="00A75840" w:rsidRDefault="00C73004">
            <w:r>
              <w:t>Misc</w:t>
            </w:r>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SimSun"/>
              </w:rPr>
            </w:pPr>
            <w:r>
              <w:rPr>
                <w:rFonts w:eastAsia="SimSun" w:hint="eastAsia"/>
              </w:rPr>
              <w:t>Z01</w:t>
            </w:r>
            <w:r>
              <w:rPr>
                <w:rFonts w:eastAsia="SimSun"/>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SimSun"/>
              </w:rPr>
            </w:pPr>
            <w:r>
              <w:rPr>
                <w:rFonts w:eastAsia="SimSun"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SimSun"/>
              </w:rPr>
            </w:pPr>
            <w:r>
              <w:t>v02</w:t>
            </w:r>
            <w:r>
              <w:rPr>
                <w:rFonts w:eastAsia="SimSun"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SimSun"/>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NormalWeb"/>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Heading4"/>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SimSun"/>
                <w:sz w:val="22"/>
                <w:szCs w:val="22"/>
                <w:lang w:bidi="ar"/>
              </w:rPr>
              <w:t xml:space="preserve">The UE shall: </w:t>
            </w:r>
          </w:p>
          <w:p w14:paraId="0215D9F9" w14:textId="77777777" w:rsidR="00A75840" w:rsidRDefault="00C73004">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1B57E945"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169CBE4F" w14:textId="77777777" w:rsidR="00A75840" w:rsidRDefault="00C73004">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163D96B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53CAF4C4" w14:textId="77777777" w:rsidR="00A75840" w:rsidRDefault="00C73004">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2C1CF5B2"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E0A761E"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22624F8A"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309237AD"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746EB9D1"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56DB7C30"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2D6E7E9F"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SimSun"/>
          <w:lang w:val="en-US"/>
        </w:rPr>
      </w:pPr>
    </w:p>
    <w:p w14:paraId="7782C850" w14:textId="77777777" w:rsidR="00A75840" w:rsidRDefault="00C73004">
      <w:pPr>
        <w:pStyle w:val="CommentText"/>
        <w:rPr>
          <w:rFonts w:eastAsia="SimSun"/>
          <w:lang w:val="en-US"/>
        </w:rPr>
      </w:pPr>
      <w:r>
        <w:rPr>
          <w:b/>
        </w:rPr>
        <w:t>[Proposed Change]</w:t>
      </w:r>
      <w:r>
        <w:t xml:space="preserve">: </w:t>
      </w:r>
    </w:p>
    <w:p w14:paraId="6F4BAA6F" w14:textId="77777777" w:rsidR="00A75840" w:rsidRDefault="00C73004">
      <w:pPr>
        <w:pStyle w:val="Heading4"/>
      </w:pPr>
      <w:r>
        <w:t>–</w:t>
      </w:r>
      <w:r>
        <w:tab/>
        <w:t>CSI-LoggedMeasurementConfig</w:t>
      </w:r>
    </w:p>
    <w:p w14:paraId="44D64A7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CSI-LoggedMeasurementConfig</w:t>
      </w:r>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lastRenderedPageBreak/>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CSI-LoggedMeasurementConfigId-r19,</w:t>
      </w:r>
    </w:p>
    <w:p w14:paraId="0A137323" w14:textId="77777777" w:rsidR="00A75840" w:rsidRDefault="00C73004">
      <w:pPr>
        <w:pStyle w:val="PL"/>
      </w:pPr>
      <w:r>
        <w:t xml:space="preserve">    csi-LoggedResourceConfig-r19              CSI-ResourceConfigId,</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184" w:author="Lenovo" w:date="2025-09-22T16:12:00Z">
        <w:r>
          <w:rPr>
            <w:rFonts w:eastAsia="DengXian" w:hint="eastAsia"/>
            <w:color w:val="808080"/>
            <w:lang w:eastAsia="zh-CN"/>
          </w:rPr>
          <w:t>[RIL]: B203, AIML</w:t>
        </w:r>
      </w:ins>
    </w:p>
    <w:p w14:paraId="2C470342"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3B54D364" w14:textId="77777777" w:rsidR="00A75840" w:rsidRDefault="00C73004">
      <w:pPr>
        <w:pStyle w:val="PL"/>
        <w:rPr>
          <w:ins w:id="1185" w:author="ZTE DF" w:date="2025-09-30T11:14:00Z"/>
          <w:rFonts w:eastAsia="SimSun"/>
          <w:lang w:val="en-US" w:eastAsia="zh-CN"/>
        </w:rPr>
      </w:pPr>
      <w:r>
        <w:t xml:space="preserve">    </w:t>
      </w:r>
      <w:ins w:id="1186" w:author="ZTE DF" w:date="2025-09-30T11:14:00Z">
        <w:r>
          <w:rPr>
            <w:rFonts w:eastAsia="SimSun" w:hint="eastAsia"/>
            <w:lang w:val="en-US" w:eastAsia="zh-CN"/>
          </w:rPr>
          <w:t>enableTimeGap</w:t>
        </w:r>
      </w:ins>
      <w:ins w:id="1187" w:author="ZTE DF" w:date="2025-09-30T11:16:00Z">
        <w:r>
          <w:rPr>
            <w:rFonts w:eastAsia="SimSun" w:hint="eastAsia"/>
            <w:lang w:val="en-US" w:eastAsia="zh-CN"/>
          </w:rPr>
          <w:t>-r19</w:t>
        </w:r>
      </w:ins>
      <w:ins w:id="1188"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MeasTriggerQuantity,</w:t>
      </w:r>
    </w:p>
    <w:p w14:paraId="34E84C2A" w14:textId="77777777" w:rsidR="00A75840" w:rsidRDefault="00C73004">
      <w:pPr>
        <w:pStyle w:val="PL"/>
      </w:pPr>
      <w:r>
        <w:t xml:space="preserve">        belowThreshold-r19               MeasTriggerQuantity</w:t>
      </w:r>
    </w:p>
    <w:p w14:paraId="4EBEA573" w14:textId="77777777" w:rsidR="00A75840" w:rsidRDefault="00C73004">
      <w:pPr>
        <w:pStyle w:val="PL"/>
      </w:pPr>
      <w:r>
        <w:t xml:space="preserve">    },</w:t>
      </w:r>
    </w:p>
    <w:p w14:paraId="02DDFD7B" w14:textId="77777777" w:rsidR="00A75840" w:rsidRDefault="00C73004">
      <w:pPr>
        <w:pStyle w:val="PL"/>
      </w:pPr>
      <w:r>
        <w:t xml:space="preserve">    hysteresis                        Hysteresis,</w:t>
      </w:r>
    </w:p>
    <w:p w14:paraId="1951FCDA" w14:textId="77777777" w:rsidR="00A75840" w:rsidRDefault="00C73004">
      <w:pPr>
        <w:pStyle w:val="PL"/>
      </w:pPr>
      <w:r>
        <w:t xml:space="preserve">    timeToTrigger                     TimeToTrigger,</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CSI-LoggedMeasurementConfig</w:t>
            </w:r>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r>
              <w:rPr>
                <w:b/>
                <w:i/>
              </w:rPr>
              <w:t>csi-LoggedMeasurementConfigId</w:t>
            </w:r>
          </w:p>
          <w:p w14:paraId="5C4EC9E8" w14:textId="77777777" w:rsidR="00A75840" w:rsidRDefault="00C73004">
            <w:pPr>
              <w:pStyle w:val="TAL"/>
              <w:rPr>
                <w:b/>
                <w:i/>
              </w:rPr>
            </w:pPr>
            <w:r>
              <w:t xml:space="preserve">This field indicates the instance of </w:t>
            </w:r>
            <w:r>
              <w:rPr>
                <w:i/>
                <w:iCs/>
              </w:rPr>
              <w:t>CSI-LoggedMeasurementConfig</w:t>
            </w:r>
            <w:r>
              <w:t>.</w:t>
            </w:r>
          </w:p>
        </w:tc>
      </w:tr>
      <w:tr w:rsidR="00A75840" w14:paraId="3A4F557E" w14:textId="77777777">
        <w:tc>
          <w:tcPr>
            <w:tcW w:w="14173" w:type="dxa"/>
          </w:tcPr>
          <w:p w14:paraId="2ADB8DDD" w14:textId="77777777" w:rsidR="00A75840" w:rsidRDefault="00C73004">
            <w:pPr>
              <w:pStyle w:val="TAL"/>
              <w:rPr>
                <w:b/>
                <w:i/>
              </w:rPr>
            </w:pPr>
            <w:r>
              <w:rPr>
                <w:b/>
                <w:i/>
              </w:rPr>
              <w:t>csi-LoggedResourceConfig</w:t>
            </w:r>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r>
              <w:rPr>
                <w:b/>
                <w:i/>
              </w:rPr>
              <w:t>loggingPeriodicity</w:t>
            </w:r>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2C28C28D" w14:textId="77777777" w:rsidR="00A75840" w:rsidRDefault="00A75840">
      <w:pPr>
        <w:rPr>
          <w:rFonts w:eastAsia="SimSun"/>
          <w:lang w:val="en-US"/>
        </w:rPr>
      </w:pPr>
    </w:p>
    <w:p w14:paraId="32BC730A" w14:textId="77777777" w:rsidR="00A75840" w:rsidRDefault="00A75840">
      <w:pPr>
        <w:rPr>
          <w:rFonts w:eastAsia="SimSun"/>
          <w:lang w:val="en-US"/>
        </w:rPr>
      </w:pPr>
    </w:p>
    <w:p w14:paraId="02961BFB" w14:textId="77777777" w:rsidR="00A75840" w:rsidRDefault="00C73004">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SimSun"/>
          <w:sz w:val="22"/>
          <w:szCs w:val="22"/>
          <w:lang w:val="en-US" w:bidi="ar"/>
        </w:rPr>
        <w:t xml:space="preserve">The UE shall: </w:t>
      </w:r>
    </w:p>
    <w:p w14:paraId="72738F70" w14:textId="77777777" w:rsidR="00A75840" w:rsidRDefault="00C73004">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lastRenderedPageBreak/>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5652B0CD"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3D557EB7" w14:textId="77777777" w:rsidR="00A75840" w:rsidRDefault="00C73004">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EB0EF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3BA912EF" w14:textId="77777777" w:rsidR="00A75840" w:rsidRDefault="00C73004">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0483D6E"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69804C"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6BCD8F"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02B9BAA6"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A3A21A9"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132A2272"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B975A6"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89"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1190"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1191" w:author="ZTE DF" w:date="2025-09-30T11:18:00Z">
        <w:r>
          <w:rPr>
            <w:rFonts w:hint="eastAsia"/>
            <w:i/>
            <w:iCs/>
            <w:sz w:val="20"/>
            <w:szCs w:val="20"/>
            <w:lang w:val="en-US" w:eastAsia="zh-CN" w:bidi="ar"/>
          </w:rPr>
          <w:t xml:space="preserve">i-LoggedMeasurementConfig </w:t>
        </w:r>
      </w:ins>
      <w:ins w:id="1192"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Norm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93"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DengXian"/>
          <w:lang w:val="en-US" w:bidi="ar"/>
        </w:rPr>
      </w:pPr>
      <w:r>
        <w:rPr>
          <w:rFonts w:eastAsia="DengXian"/>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A5F9EC2" w14:textId="77777777" w:rsidR="00A75840" w:rsidRDefault="00C73004">
      <w:pPr>
        <w:rPr>
          <w:rFonts w:eastAsia="DengXian"/>
          <w:lang w:val="en-US" w:bidi="ar"/>
        </w:rPr>
      </w:pPr>
      <w:r>
        <w:rPr>
          <w:rFonts w:eastAsia="DengXian"/>
          <w:lang w:val="en-US" w:bidi="ar"/>
        </w:rPr>
        <w:t xml:space="preserve">RAN2#131: “The UE will indicate the presence of a gap (i.e. there will be no indication on the length of gap or time instance, etc).  Rapporteur will suggest a way to implemented as part of the RRC review” </w:t>
      </w:r>
    </w:p>
    <w:p w14:paraId="515A55E9" w14:textId="77777777" w:rsidR="00A75840" w:rsidRDefault="00A75840">
      <w:pPr>
        <w:rPr>
          <w:rFonts w:eastAsia="DengXian"/>
          <w:lang w:val="en-US" w:bidi="ar"/>
        </w:rPr>
      </w:pPr>
    </w:p>
    <w:p w14:paraId="119EB8E5" w14:textId="77777777" w:rsidR="00A75840" w:rsidRDefault="00C73004">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r>
              <w:t>Tdoc</w:t>
            </w:r>
          </w:p>
        </w:tc>
        <w:tc>
          <w:tcPr>
            <w:tcW w:w="1559" w:type="dxa"/>
          </w:tcPr>
          <w:p w14:paraId="1A30595D" w14:textId="77777777" w:rsidR="00A75840" w:rsidRDefault="00C73004">
            <w:r>
              <w:t>Delegate</w:t>
            </w:r>
          </w:p>
        </w:tc>
        <w:tc>
          <w:tcPr>
            <w:tcW w:w="993" w:type="dxa"/>
          </w:tcPr>
          <w:p w14:paraId="4BE0F7A9" w14:textId="77777777" w:rsidR="00A75840" w:rsidRDefault="00C73004">
            <w:r>
              <w:t>Misc</w:t>
            </w:r>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77777777" w:rsidR="00A75840" w:rsidRDefault="00C73004">
            <w:r>
              <w:t>ToDo</w:t>
            </w:r>
          </w:p>
        </w:tc>
      </w:tr>
    </w:tbl>
    <w:p w14:paraId="7C4B4300" w14:textId="77777777" w:rsidR="00A75840" w:rsidRDefault="00C73004">
      <w:pPr>
        <w:pStyle w:val="CommentText"/>
        <w:rPr>
          <w:rFonts w:eastAsia="Malgun Gothic"/>
          <w:lang w:eastAsia="ko-KR"/>
        </w:rPr>
      </w:pPr>
      <w:r>
        <w:rPr>
          <w:b/>
        </w:rPr>
        <w:br/>
        <w:t>[Description]</w:t>
      </w:r>
      <w:r>
        <w:t xml:space="preserve">: </w:t>
      </w:r>
    </w:p>
    <w:p w14:paraId="6E565088" w14:textId="77777777" w:rsidR="00A75840" w:rsidRDefault="00C73004">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CommentText"/>
        <w:rPr>
          <w:rFonts w:eastAsia="Malgun Gothic"/>
          <w:lang w:eastAsia="ko-KR"/>
        </w:rPr>
      </w:pPr>
    </w:p>
    <w:p w14:paraId="7357583F" w14:textId="77777777" w:rsidR="00A75840" w:rsidRDefault="00C73004">
      <w:pPr>
        <w:pStyle w:val="CommentText"/>
        <w:rPr>
          <w:rFonts w:eastAsia="Malgun Gothic"/>
          <w:lang w:eastAsia="ko-KR"/>
        </w:rPr>
      </w:pPr>
      <w:r>
        <w:rPr>
          <w:b/>
        </w:rPr>
        <w:t xml:space="preserve"> [Proposed Change]</w:t>
      </w:r>
      <w:r>
        <w:t xml:space="preserve">: </w:t>
      </w:r>
    </w:p>
    <w:p w14:paraId="78E16138" w14:textId="77777777" w:rsidR="00A75840" w:rsidRDefault="00C73004">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928A6B6"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C1BF310"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385304C"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079AB76B" w14:textId="77777777" w:rsidR="00A75840" w:rsidRDefault="00C73004">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72B6A69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2321D0" w14:textId="77777777" w:rsidR="00A75840" w:rsidRDefault="00C73004">
      <w:pPr>
        <w:ind w:left="1418" w:hanging="284"/>
      </w:pPr>
      <w:r>
        <w:t>4&gt;</w:t>
      </w:r>
      <w:r>
        <w:tab/>
        <w:t xml:space="preserve">stop performing the logging for the corresponding CSI logged measurement configuration within </w:t>
      </w:r>
      <w:r>
        <w:rPr>
          <w:i/>
          <w:iCs/>
        </w:rPr>
        <w:t>csi-LoggedMeasurementConfigToAddModList</w:t>
      </w:r>
      <w:r>
        <w:t>;</w:t>
      </w:r>
    </w:p>
    <w:p w14:paraId="32D512BD" w14:textId="77777777" w:rsidR="00A75840" w:rsidRDefault="00C73004">
      <w:pPr>
        <w:ind w:left="851" w:hanging="284"/>
      </w:pPr>
      <w:r>
        <w:t>2&gt;</w:t>
      </w:r>
      <w:r>
        <w:tab/>
      </w:r>
      <w:r>
        <w:rPr>
          <w:rFonts w:eastAsia="DengXian"/>
        </w:rPr>
        <w:t>when performing the logging</w:t>
      </w:r>
      <w:r>
        <w:t>:</w:t>
      </w:r>
    </w:p>
    <w:p w14:paraId="333C9EE6"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37A8A6E9" w14:textId="77777777" w:rsidR="00A75840" w:rsidRDefault="00C73004">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r>
        <w:rPr>
          <w:i/>
          <w:iCs/>
        </w:rPr>
        <w:t>timeGap</w:t>
      </w:r>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194" w:author="Soo Kim (LGE)" w:date="2025-09-26T14:25:00Z">
        <w:r>
          <w:lastRenderedPageBreak/>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t>[Comments]</w:t>
      </w:r>
      <w:r>
        <w:t>:</w:t>
      </w:r>
    </w:p>
    <w:p w14:paraId="556BE7E8" w14:textId="77777777" w:rsidR="00BC023C" w:rsidRDefault="00BC023C" w:rsidP="00BC023C">
      <w:pPr>
        <w:pStyle w:val="Heading1"/>
        <w:rPr>
          <w:rFonts w:eastAsia="SimSun"/>
          <w:lang w:val="en-US"/>
        </w:rPr>
      </w:pPr>
      <w:bookmarkStart w:id="1195" w:name="_Hlk213170557"/>
      <w:r>
        <w:rPr>
          <w:rFonts w:eastAsia="SimSun"/>
          <w:lang w:val="en-US"/>
        </w:rPr>
        <w:t>O511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SimSun"/>
                <w:lang w:eastAsia="sv-SE"/>
              </w:rPr>
            </w:pPr>
            <w:r>
              <w:rPr>
                <w:rFonts w:eastAsia="SimSun"/>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r>
              <w:rPr>
                <w:rFonts w:eastAsia="Malgun Gothic" w:cs="Arial"/>
                <w:lang w:eastAsia="sv-SE"/>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DengXian"/>
                <w:lang w:eastAsia="sv-SE"/>
              </w:rPr>
            </w:pPr>
            <w:r>
              <w:rPr>
                <w:rFonts w:eastAsia="DengXian"/>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DengXian"/>
                <w:lang w:eastAsia="sv-SE"/>
              </w:rPr>
            </w:pPr>
            <w:r>
              <w:rPr>
                <w:rFonts w:eastAsia="DengXian"/>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DengXian"/>
                <w:lang w:eastAsia="sv-SE"/>
              </w:rPr>
            </w:pPr>
            <w:r>
              <w:rPr>
                <w:rFonts w:eastAsia="DengXian"/>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DengXian"/>
                <w:lang w:eastAsia="sv-SE"/>
              </w:rPr>
            </w:pPr>
            <w:r>
              <w:rPr>
                <w:rFonts w:eastAsia="DengXian"/>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SimSun"/>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77777777" w:rsidR="00BC023C" w:rsidRDefault="00BC023C">
            <w:pPr>
              <w:rPr>
                <w:lang w:eastAsia="sv-SE"/>
              </w:rPr>
            </w:pPr>
          </w:p>
        </w:tc>
      </w:tr>
    </w:tbl>
    <w:p w14:paraId="3382506C" w14:textId="77777777" w:rsidR="00BC023C" w:rsidRDefault="00BC023C" w:rsidP="00BC023C">
      <w:pPr>
        <w:rPr>
          <w:rFonts w:eastAsia="SimSun"/>
          <w:lang w:val="en-US"/>
        </w:rPr>
      </w:pPr>
      <w:r>
        <w:rPr>
          <w:b/>
        </w:rPr>
        <w:br/>
        <w:t>[Description]</w:t>
      </w:r>
      <w:r>
        <w:t>:</w:t>
      </w:r>
      <w:r>
        <w:rPr>
          <w:rFonts w:eastAsia="SimSun"/>
          <w:lang w:val="en-US"/>
        </w:rPr>
        <w:t xml:space="preserve"> The implementation in the running CR has the following further issues to be fixed:</w:t>
      </w:r>
    </w:p>
    <w:p w14:paraId="2953FFAD" w14:textId="77777777" w:rsidR="00BC023C" w:rsidRDefault="00BC023C" w:rsidP="00BC023C">
      <w:pPr>
        <w:rPr>
          <w:rFonts w:eastAsia="SimSun"/>
          <w:lang w:val="en-US"/>
        </w:rPr>
      </w:pPr>
      <w:r>
        <w:rPr>
          <w:rFonts w:eastAsia="SimSun"/>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SimSun"/>
          <w:lang w:val="en-US"/>
        </w:rPr>
      </w:pPr>
      <w:r>
        <w:rPr>
          <w:rFonts w:eastAsia="SimSun"/>
          <w:lang w:val="en-US"/>
        </w:rPr>
        <w:t>2/ The sl-RelayUE-HopType setting based on the “number of hops contained in the discovery message” is not correct since:</w:t>
      </w:r>
    </w:p>
    <w:p w14:paraId="6C4E0ADB" w14:textId="77777777" w:rsidR="00BC023C" w:rsidRDefault="00BC023C" w:rsidP="00BC023C">
      <w:pPr>
        <w:pStyle w:val="ListParagraph"/>
        <w:numPr>
          <w:ilvl w:val="0"/>
          <w:numId w:val="78"/>
        </w:numPr>
        <w:textAlignment w:val="auto"/>
        <w:rPr>
          <w:rFonts w:eastAsia="SimSun"/>
          <w:lang w:val="en-US"/>
        </w:rPr>
      </w:pPr>
      <w:bookmarkStart w:id="1196" w:name="_Hlk213170376"/>
      <w:r>
        <w:rPr>
          <w:rFonts w:eastAsia="SimSun"/>
          <w:lang w:val="en-US"/>
        </w:rPr>
        <w:t xml:space="preserve">sl-RelayUE-HopType </w:t>
      </w:r>
      <w:bookmarkEnd w:id="1196"/>
      <w:r>
        <w:rPr>
          <w:rFonts w:eastAsia="SimSun"/>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is no number of hops contained in the discovery message for R17 single-hop U2N Relay;</w:t>
      </w:r>
    </w:p>
    <w:p w14:paraId="60F63A31"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maybe no number of hops contained in the discovery message for Model-B discovery since it is optional field according to TS 23.304</w:t>
      </w:r>
    </w:p>
    <w:p w14:paraId="6123662E" w14:textId="77777777" w:rsidR="00BC023C" w:rsidRDefault="00BC023C" w:rsidP="00BC023C">
      <w:pPr>
        <w:pStyle w:val="CommentText"/>
        <w:rPr>
          <w:rFonts w:eastAsia="SimSun"/>
          <w:lang w:val="en-US"/>
        </w:rPr>
      </w:pPr>
      <w:r>
        <w:rPr>
          <w:b/>
        </w:rPr>
        <w:t>[Proposed Change]</w:t>
      </w:r>
      <w:r>
        <w:t xml:space="preserve">: </w:t>
      </w:r>
    </w:p>
    <w:bookmarkEnd w:id="1195"/>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r w:rsidRPr="00437598">
        <w:rPr>
          <w:i/>
        </w:rPr>
        <w:t>sl-MeasResultsCandRelay</w:t>
      </w:r>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r w:rsidRPr="00437598">
        <w:rPr>
          <w:i/>
          <w:iCs/>
        </w:rPr>
        <w:t>cellIdentity</w:t>
      </w:r>
      <w:r w:rsidRPr="00437598">
        <w:t xml:space="preserve"> to include the </w:t>
      </w:r>
      <w:r w:rsidRPr="00437598">
        <w:rPr>
          <w:i/>
          <w:iCs/>
        </w:rPr>
        <w:t>cellAccessRelatedInfo</w:t>
      </w:r>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r w:rsidRPr="00437598">
        <w:rPr>
          <w:i/>
          <w:iCs/>
        </w:rPr>
        <w:t>sl-RelayUE-Identity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r w:rsidRPr="00437598">
        <w:rPr>
          <w:i/>
          <w:iCs/>
        </w:rPr>
        <w:t>sl-MeasResult</w:t>
      </w:r>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r w:rsidRPr="00437598">
        <w:rPr>
          <w:i/>
          <w:iCs/>
          <w:lang w:val="en-US" w:eastAsia="ja-JP"/>
        </w:rPr>
        <w:t xml:space="preserve">sl-RelayUE-HopType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77777777" w:rsidR="00BC023C" w:rsidRDefault="00BC023C" w:rsidP="00BC023C">
      <w:r>
        <w:rPr>
          <w:b/>
        </w:rPr>
        <w:lastRenderedPageBreak/>
        <w:t>[Comments]</w:t>
      </w:r>
      <w:r>
        <w:t>:</w:t>
      </w:r>
    </w:p>
    <w:p w14:paraId="5966C89B" w14:textId="77777777" w:rsidR="00A75840" w:rsidRDefault="00A75840">
      <w:pPr>
        <w:rPr>
          <w:rFonts w:eastAsiaTheme="minorEastAsia"/>
        </w:rPr>
      </w:pPr>
    </w:p>
    <w:p w14:paraId="572AD76C" w14:textId="77777777" w:rsidR="00A75840" w:rsidRDefault="00C73004">
      <w:pPr>
        <w:pStyle w:val="Heading1"/>
        <w:rPr>
          <w:rFonts w:eastAsia="SimSun"/>
          <w:lang w:val="en-US"/>
        </w:rPr>
      </w:pPr>
      <w:r>
        <w:t>X</w:t>
      </w:r>
      <w:r>
        <w:rPr>
          <w:rFonts w:eastAsia="SimSun" w:hint="eastAsia"/>
          <w:lang w:val="en-US"/>
        </w:rPr>
        <w:t>55</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r>
              <w:t>Tdoc</w:t>
            </w:r>
          </w:p>
        </w:tc>
        <w:tc>
          <w:tcPr>
            <w:tcW w:w="1559" w:type="dxa"/>
          </w:tcPr>
          <w:p w14:paraId="7120600C" w14:textId="77777777" w:rsidR="00A75840" w:rsidRDefault="00C73004">
            <w:r>
              <w:t>Delegate</w:t>
            </w:r>
          </w:p>
        </w:tc>
        <w:tc>
          <w:tcPr>
            <w:tcW w:w="993" w:type="dxa"/>
          </w:tcPr>
          <w:p w14:paraId="0211A094" w14:textId="77777777" w:rsidR="00A75840" w:rsidRDefault="00C73004">
            <w:r>
              <w:t>Misc</w:t>
            </w:r>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SimSun"/>
              </w:rPr>
            </w:pPr>
            <w:r>
              <w:t>X</w:t>
            </w:r>
            <w:r>
              <w:rPr>
                <w:rFonts w:eastAsia="SimSun" w:hint="eastAsia"/>
              </w:rPr>
              <w:t>55</w:t>
            </w:r>
            <w:r>
              <w:t>1</w:t>
            </w:r>
          </w:p>
        </w:tc>
        <w:tc>
          <w:tcPr>
            <w:tcW w:w="948" w:type="dxa"/>
          </w:tcPr>
          <w:p w14:paraId="0FC0E2FC" w14:textId="77777777" w:rsidR="00A75840" w:rsidRDefault="00C73004">
            <w:pPr>
              <w:rPr>
                <w:rFonts w:eastAsia="SimSun"/>
              </w:rPr>
            </w:pPr>
            <w:r>
              <w:rPr>
                <w:rFonts w:eastAsia="SimSun" w:hint="eastAsia"/>
              </w:rPr>
              <w:t>SONMDT</w:t>
            </w:r>
          </w:p>
        </w:tc>
        <w:tc>
          <w:tcPr>
            <w:tcW w:w="1068" w:type="dxa"/>
          </w:tcPr>
          <w:p w14:paraId="75D08AF3" w14:textId="77777777" w:rsidR="00A75840" w:rsidRDefault="00C73004">
            <w:pPr>
              <w:rPr>
                <w:rFonts w:eastAsia="SimSun"/>
              </w:rPr>
            </w:pPr>
            <w:r>
              <w:rPr>
                <w:rFonts w:eastAsia="SimSun" w:hint="eastAsia"/>
              </w:rPr>
              <w:t>1</w:t>
            </w:r>
          </w:p>
        </w:tc>
        <w:tc>
          <w:tcPr>
            <w:tcW w:w="2797" w:type="dxa"/>
          </w:tcPr>
          <w:p w14:paraId="5C6F8F53"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SimSun"/>
              </w:rPr>
            </w:pPr>
            <w:r>
              <w:t>V</w:t>
            </w:r>
            <w:r>
              <w:rPr>
                <w:rFonts w:eastAsia="SimSun" w:hint="eastAsia"/>
              </w:rPr>
              <w:t>001</w:t>
            </w:r>
          </w:p>
        </w:tc>
        <w:tc>
          <w:tcPr>
            <w:tcW w:w="814" w:type="dxa"/>
          </w:tcPr>
          <w:p w14:paraId="58341CB0" w14:textId="77777777" w:rsidR="00A75840" w:rsidRDefault="00C73004">
            <w:r>
              <w:t>Rejected</w:t>
            </w:r>
          </w:p>
        </w:tc>
      </w:tr>
    </w:tbl>
    <w:p w14:paraId="6B5913BA" w14:textId="77777777" w:rsidR="00A75840" w:rsidRDefault="00C73004">
      <w:pPr>
        <w:pStyle w:val="CommentText"/>
        <w:rPr>
          <w:rFonts w:eastAsia="SimSun"/>
          <w:lang w:val="en-US"/>
        </w:rPr>
      </w:pPr>
      <w:r>
        <w:rPr>
          <w:b/>
        </w:rPr>
        <w:br/>
        <w:t>[Description]</w:t>
      </w:r>
      <w:r>
        <w:t>: In clause 5.5a.3.2, the procedure is not clear due to there are two scearios will leading to measurement logging suspending, which needs to be clarified to make the procedure clear.</w:t>
      </w:r>
    </w:p>
    <w:p w14:paraId="5356AF05" w14:textId="77777777" w:rsidR="00A75840" w:rsidRDefault="00C73004">
      <w:pPr>
        <w:pStyle w:val="CommentText"/>
      </w:pPr>
      <w:r>
        <w:rPr>
          <w:b/>
        </w:rPr>
        <w:t>[Proposed Change]</w:t>
      </w:r>
      <w:r>
        <w:t>: As below changes, the first “if..else” judgment sentence is restricted to IDC scenario, so that when UE cannot get the location information, UE will go to second “if..else”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97" w:author="Xiaomi (Shuai)" w:date="2025-09-17T20:11:00Z">
        <w:r>
          <w:t xml:space="preserve"> due to IDC problems</w:t>
        </w:r>
      </w:ins>
      <w:r>
        <w:t>:</w:t>
      </w:r>
    </w:p>
    <w:p w14:paraId="266950F9" w14:textId="77777777" w:rsidR="00A75840" w:rsidRDefault="00C73004">
      <w:pPr>
        <w:ind w:left="568"/>
        <w:rPr>
          <w:rFonts w:eastAsia="DengXian"/>
        </w:rPr>
      </w:pPr>
      <w:r>
        <w:t>2&gt;</w:t>
      </w:r>
      <w:r>
        <w:tab/>
        <w:t>if during the last logging interval the IDC problems detected by the UE is resolved, resume measurement logging;</w:t>
      </w:r>
    </w:p>
    <w:p w14:paraId="315430DB"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05E31795"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40C5052"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onlie session in RAN2#131bis and has been rejected given the lack of support from other companies. </w:t>
      </w:r>
    </w:p>
    <w:p w14:paraId="57BDCDB2" w14:textId="77777777" w:rsidR="00A75840" w:rsidRDefault="00C73004">
      <w:pPr>
        <w:pStyle w:val="Heading1"/>
        <w:rPr>
          <w:rFonts w:eastAsiaTheme="minorEastAsia"/>
        </w:rPr>
      </w:pPr>
      <w:r>
        <w:lastRenderedPageBreak/>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r>
              <w:t>Tdoc</w:t>
            </w:r>
          </w:p>
        </w:tc>
        <w:tc>
          <w:tcPr>
            <w:tcW w:w="1559" w:type="dxa"/>
          </w:tcPr>
          <w:p w14:paraId="630840E5" w14:textId="77777777" w:rsidR="00A75840" w:rsidRDefault="00C73004">
            <w:r>
              <w:t>Delegate</w:t>
            </w:r>
          </w:p>
        </w:tc>
        <w:tc>
          <w:tcPr>
            <w:tcW w:w="993" w:type="dxa"/>
          </w:tcPr>
          <w:p w14:paraId="4EAE6C01" w14:textId="77777777" w:rsidR="00A75840" w:rsidRDefault="00C73004">
            <w:r>
              <w:t>Misc</w:t>
            </w:r>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DengXian"/>
              </w:rPr>
            </w:pPr>
            <w:r>
              <w:rPr>
                <w:rFonts w:eastAsia="DengXian"/>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Ali Parichehreh</w:t>
            </w:r>
          </w:p>
        </w:tc>
        <w:tc>
          <w:tcPr>
            <w:tcW w:w="993" w:type="dxa"/>
          </w:tcPr>
          <w:p w14:paraId="6F360E59" w14:textId="77777777" w:rsidR="00A75840" w:rsidRDefault="00A75840"/>
        </w:tc>
        <w:tc>
          <w:tcPr>
            <w:tcW w:w="850" w:type="dxa"/>
          </w:tcPr>
          <w:p w14:paraId="07D1718F" w14:textId="77777777" w:rsidR="00A75840" w:rsidRDefault="00C73004">
            <w:pPr>
              <w:rPr>
                <w:rFonts w:eastAsia="DengXian"/>
              </w:rPr>
            </w:pPr>
            <w:r>
              <w:t>V</w:t>
            </w:r>
            <w:r>
              <w:rPr>
                <w:rFonts w:hint="eastAsia"/>
              </w:rPr>
              <w:t>0</w:t>
            </w:r>
            <w:r>
              <w:rPr>
                <w:rFonts w:eastAsia="DengXian" w:hint="eastAsia"/>
              </w:rPr>
              <w:t>13</w:t>
            </w:r>
          </w:p>
        </w:tc>
        <w:tc>
          <w:tcPr>
            <w:tcW w:w="814" w:type="dxa"/>
          </w:tcPr>
          <w:p w14:paraId="08FE2CEE" w14:textId="77777777" w:rsidR="00A75840" w:rsidRDefault="00C73004">
            <w:r>
              <w:t>Agreed</w:t>
            </w:r>
          </w:p>
        </w:tc>
      </w:tr>
    </w:tbl>
    <w:p w14:paraId="348033A5" w14:textId="77777777" w:rsidR="00A75840" w:rsidRDefault="00C73004">
      <w:pPr>
        <w:pStyle w:val="CommentText"/>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CommentText"/>
        <w:rPr>
          <w:rFonts w:eastAsia="DengXian"/>
        </w:rPr>
      </w:pPr>
    </w:p>
    <w:p w14:paraId="6DDDC1C9" w14:textId="77777777" w:rsidR="00A75840" w:rsidRDefault="00C73004">
      <w:pPr>
        <w:pStyle w:val="CommentText"/>
      </w:pPr>
      <w:r>
        <w:rPr>
          <w:b/>
        </w:rPr>
        <w:t>[Proposed Change]</w:t>
      </w:r>
      <w:r>
        <w:t xml:space="preserve">: </w:t>
      </w:r>
    </w:p>
    <w:p w14:paraId="6F601DF3"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ins w:id="1198"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944AEBF"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3D7F4141" w14:textId="77777777" w:rsidR="00A75840" w:rsidRDefault="00A75840">
      <w:pPr>
        <w:pStyle w:val="CommentText"/>
      </w:pPr>
    </w:p>
    <w:p w14:paraId="55F72325" w14:textId="77777777" w:rsidR="00A75840" w:rsidRDefault="00C73004">
      <w:r>
        <w:rPr>
          <w:b/>
        </w:rPr>
        <w:t>[Comments]</w:t>
      </w:r>
      <w:r>
        <w:t>:</w:t>
      </w:r>
    </w:p>
    <w:p w14:paraId="050C15B1" w14:textId="77777777" w:rsidR="00A75840" w:rsidRDefault="00C73004">
      <w:pPr>
        <w:rPr>
          <w:rFonts w:eastAsiaTheme="minorEastAsia"/>
        </w:rPr>
      </w:pPr>
      <w:r>
        <w:rPr>
          <w:rFonts w:eastAsiaTheme="minorEastAsia"/>
        </w:rPr>
        <w:t>Rapporture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r>
              <w:t>Tdoc</w:t>
            </w:r>
          </w:p>
        </w:tc>
        <w:tc>
          <w:tcPr>
            <w:tcW w:w="1559" w:type="dxa"/>
          </w:tcPr>
          <w:p w14:paraId="02EA9FB4" w14:textId="77777777" w:rsidR="00A75840" w:rsidRDefault="00C73004">
            <w:r>
              <w:t>Delegate</w:t>
            </w:r>
          </w:p>
        </w:tc>
        <w:tc>
          <w:tcPr>
            <w:tcW w:w="993" w:type="dxa"/>
          </w:tcPr>
          <w:p w14:paraId="7DFD715D" w14:textId="77777777" w:rsidR="00A75840" w:rsidRDefault="00C73004">
            <w:r>
              <w:t>Misc</w:t>
            </w:r>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DengXian"/>
              </w:rPr>
            </w:pPr>
            <w:r>
              <w:rPr>
                <w:rFonts w:eastAsia="DengXian"/>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CommentText"/>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lastRenderedPageBreak/>
        <w:t>1&gt;</w:t>
      </w:r>
      <w:r>
        <w:tab/>
        <w:t xml:space="preserve">if </w:t>
      </w:r>
      <w:r>
        <w:rPr>
          <w:i/>
          <w:iCs/>
        </w:rPr>
        <w:t xml:space="preserve">AreaConfigurationNTN-List </w:t>
      </w:r>
      <w:r>
        <w:t xml:space="preserve">is included in </w:t>
      </w:r>
      <w:r>
        <w:rPr>
          <w:i/>
          <w:iCs/>
        </w:rPr>
        <w:t>VarLogMeasConfig</w:t>
      </w:r>
      <w:r>
        <w:t>:</w:t>
      </w:r>
    </w:p>
    <w:p w14:paraId="1C0D2596"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3F67BED0"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CommentText"/>
        <w:rPr>
          <w:rFonts w:eastAsia="DengXian"/>
        </w:rPr>
      </w:pPr>
    </w:p>
    <w:p w14:paraId="277E3C9F" w14:textId="77777777" w:rsidR="00A75840" w:rsidRDefault="00C73004">
      <w:pPr>
        <w:pStyle w:val="CommentText"/>
      </w:pPr>
      <w:r>
        <w:rPr>
          <w:b/>
        </w:rPr>
        <w:t>[Proposed Change]</w:t>
      </w:r>
      <w:r>
        <w:t>: Suggested changes as shown as below:</w:t>
      </w:r>
    </w:p>
    <w:p w14:paraId="30E86AFE"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Pr>
          <w:color w:val="FF0000"/>
          <w:u w:val="single"/>
        </w:rPr>
        <w:t>when performing the logging on a logging interval</w:t>
      </w:r>
      <w:r>
        <w:t>:</w:t>
      </w:r>
    </w:p>
    <w:p w14:paraId="5F5D53D6" w14:textId="77777777" w:rsidR="00A75840" w:rsidRDefault="00C73004">
      <w:pPr>
        <w:ind w:left="568"/>
        <w:rPr>
          <w:rFonts w:eastAsia="DengXian"/>
        </w:rPr>
      </w:pPr>
      <w:r>
        <w:rPr>
          <w:rFonts w:eastAsia="DengXian" w:hint="eastAsia"/>
        </w:rPr>
        <w:t>f</w:t>
      </w:r>
      <w:r>
        <w:rPr>
          <w:rFonts w:eastAsia="DengXian"/>
        </w:rPr>
        <w:t>or</w:t>
      </w:r>
    </w:p>
    <w:p w14:paraId="1A66101C"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884D411"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CommentText"/>
        <w:rPr>
          <w:rFonts w:eastAsia="DengXian"/>
        </w:rPr>
      </w:pPr>
    </w:p>
    <w:p w14:paraId="7987AA3D" w14:textId="77777777" w:rsidR="00A75840" w:rsidRDefault="00C73004">
      <w:r>
        <w:rPr>
          <w:b/>
        </w:rPr>
        <w:t>[Comments]</w:t>
      </w:r>
      <w:r>
        <w:t>:</w:t>
      </w:r>
    </w:p>
    <w:p w14:paraId="649AD4FA" w14:textId="77777777" w:rsidR="00A75840" w:rsidRDefault="00C73004">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r>
              <w:t>Tdoc</w:t>
            </w:r>
          </w:p>
        </w:tc>
        <w:tc>
          <w:tcPr>
            <w:tcW w:w="1559" w:type="dxa"/>
          </w:tcPr>
          <w:p w14:paraId="7FF5B04F" w14:textId="77777777" w:rsidR="00A75840" w:rsidRDefault="00C73004">
            <w:r>
              <w:t>Delegate</w:t>
            </w:r>
          </w:p>
        </w:tc>
        <w:tc>
          <w:tcPr>
            <w:tcW w:w="993" w:type="dxa"/>
          </w:tcPr>
          <w:p w14:paraId="0F79B9DE" w14:textId="77777777" w:rsidR="00A75840" w:rsidRDefault="00C73004">
            <w:r>
              <w:t>Misc</w:t>
            </w:r>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DengXian"/>
              </w:rPr>
            </w:pPr>
            <w:r>
              <w:rPr>
                <w:rFonts w:eastAsia="DengXian"/>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CommentText"/>
      </w:pPr>
      <w:r>
        <w:rPr>
          <w:b/>
        </w:rPr>
        <w:br/>
        <w:t>[Description]</w:t>
      </w:r>
      <w:r>
        <w:t>: In section 5.5a.3.2</w:t>
      </w:r>
      <w:r>
        <w:tab/>
      </w:r>
    </w:p>
    <w:p w14:paraId="79E62094" w14:textId="77777777" w:rsidR="00A75840" w:rsidRDefault="00C73004">
      <w:pPr>
        <w:pStyle w:val="CommentText"/>
        <w:numPr>
          <w:ilvl w:val="0"/>
          <w:numId w:val="35"/>
        </w:numPr>
      </w:pPr>
      <w:r>
        <w:lastRenderedPageBreak/>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0C7CD949" w14:textId="77777777" w:rsidR="00A75840" w:rsidRDefault="00C73004">
      <w:pPr>
        <w:pStyle w:val="CommentText"/>
        <w:ind w:left="720"/>
      </w:pPr>
      <w:r>
        <w:t>“if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CommentText"/>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CommentText"/>
        <w:rPr>
          <w:rFonts w:eastAsia="DengXian"/>
        </w:rPr>
      </w:pPr>
    </w:p>
    <w:p w14:paraId="477F23D8" w14:textId="77777777" w:rsidR="00A75840" w:rsidRDefault="00C73004">
      <w:pPr>
        <w:pStyle w:val="CommentText"/>
      </w:pPr>
      <w:r>
        <w:rPr>
          <w:b/>
        </w:rPr>
        <w:t>[Proposed Change]</w:t>
      </w:r>
      <w:r>
        <w:t>: Suggested changes as shown as below:</w:t>
      </w:r>
    </w:p>
    <w:p w14:paraId="738EE74A" w14:textId="77777777" w:rsidR="00A75840" w:rsidRDefault="00C73004">
      <w:pPr>
        <w:ind w:left="568" w:hanging="284"/>
        <w:rPr>
          <w:rFonts w:eastAsia="DengXian"/>
        </w:rPr>
      </w:pPr>
      <w:r>
        <w:rPr>
          <w:rFonts w:eastAsia="DengXian"/>
        </w:rPr>
        <w:t>3&gt;</w:t>
      </w:r>
      <w:r>
        <w:rPr>
          <w:rFonts w:eastAsia="DengXian"/>
        </w:rPr>
        <w:tab/>
        <w:t>if the UE is in any cell selection state (as specified in TS 38.304 [20]):</w:t>
      </w:r>
    </w:p>
    <w:p w14:paraId="4C4BE935" w14:textId="77777777" w:rsidR="00A75840" w:rsidRDefault="00C73004">
      <w:pPr>
        <w:ind w:left="568" w:hanging="284"/>
        <w:rPr>
          <w:rFonts w:eastAsia="DengXian"/>
        </w:rPr>
      </w:pPr>
      <w:r>
        <w:rPr>
          <w:rFonts w:eastAsia="DengXian"/>
        </w:rPr>
        <w:t>4&gt;</w:t>
      </w:r>
      <w:r>
        <w:rPr>
          <w:rFonts w:eastAsia="DengXian"/>
        </w:rPr>
        <w:tab/>
        <w:t>set anyCellSelectionDetected to indicate the detection of no suitable or no acceptable cell found;</w:t>
      </w:r>
    </w:p>
    <w:p w14:paraId="173E82AE" w14:textId="77777777" w:rsidR="00A75840" w:rsidRDefault="00C73004">
      <w:pPr>
        <w:ind w:left="568" w:hanging="284"/>
        <w:rPr>
          <w:rFonts w:eastAsia="DengXian"/>
        </w:rPr>
      </w:pPr>
      <w:r>
        <w:rPr>
          <w:rFonts w:eastAsia="DengXian"/>
        </w:rPr>
        <w:t>4&gt;</w:t>
      </w:r>
      <w:r>
        <w:rPr>
          <w:rFonts w:eastAsia="DengXian"/>
        </w:rPr>
        <w:tab/>
      </w:r>
      <w:ins w:id="1199" w:author="Samsung (Aby)" w:date="2025-09-19T18:24:00Z">
        <w:r>
          <w:t>if the UE has performed cell reselection using reselection priorities for slice-based cell reselection</w:t>
        </w:r>
      </w:ins>
      <w:r>
        <w:t xml:space="preserve"> </w:t>
      </w:r>
      <w:del w:id="1200" w:author="Samsung (Aby)" w:date="2025-09-19T18:24:00Z">
        <w:r>
          <w:rPr>
            <w:rFonts w:eastAsia="DengXian"/>
          </w:rPr>
          <w:delText xml:space="preserve">if the UE was configured with slice-based cell reselection </w:delText>
        </w:r>
      </w:del>
      <w:r>
        <w:rPr>
          <w:rFonts w:eastAsia="DengXian"/>
        </w:rPr>
        <w:t xml:space="preserve">and was not able to </w:t>
      </w:r>
      <w:del w:id="1201" w:author="Samsung (Aby)" w:date="2025-09-19T18:24:00Z">
        <w:r>
          <w:rPr>
            <w:rFonts w:eastAsia="DengXian"/>
          </w:rPr>
          <w:delText xml:space="preserve">select </w:delText>
        </w:r>
      </w:del>
      <w:ins w:id="1202" w:author="Samsung (Aby)" w:date="2025-09-19T18:24:00Z">
        <w:r>
          <w:rPr>
            <w:rFonts w:eastAsia="DengXian"/>
          </w:rPr>
          <w:t xml:space="preserve">camp on </w:t>
        </w:r>
      </w:ins>
      <w:r>
        <w:rPr>
          <w:rFonts w:eastAsia="DengXian"/>
        </w:rPr>
        <w:t>a suitable cell that supports the NSAG ID with the highest priority  (as specified in TS 38.304 [20]) during the last logging interval:</w:t>
      </w:r>
    </w:p>
    <w:p w14:paraId="5427FA51" w14:textId="77777777" w:rsidR="00A75840" w:rsidRDefault="00C73004">
      <w:pPr>
        <w:ind w:left="568" w:hanging="284"/>
        <w:rPr>
          <w:rFonts w:eastAsia="DengXian"/>
        </w:rPr>
      </w:pPr>
      <w:r>
        <w:rPr>
          <w:rFonts w:eastAsia="DengXian"/>
        </w:rPr>
        <w:t>&lt;unchanged&gt;</w:t>
      </w:r>
    </w:p>
    <w:p w14:paraId="1CBADC9B" w14:textId="77777777" w:rsidR="00A75840" w:rsidRDefault="00C73004">
      <w:pPr>
        <w:ind w:left="568" w:hanging="284"/>
        <w:rPr>
          <w:rFonts w:eastAsia="DengXian"/>
        </w:rPr>
      </w:pPr>
      <w:r>
        <w:rPr>
          <w:rFonts w:eastAsia="DengXian"/>
        </w:rPr>
        <w:t>4&gt;</w:t>
      </w:r>
      <w:r>
        <w:rPr>
          <w:rFonts w:eastAsia="DengXian"/>
        </w:rPr>
        <w:tab/>
      </w:r>
      <w:ins w:id="1203" w:author="Samsung (Aby)" w:date="2025-09-19T18:24:00Z">
        <w:r>
          <w:t xml:space="preserve">if the UE has performed cell reselection using reselection priorities for slice-based cell reselection </w:t>
        </w:r>
      </w:ins>
      <w:del w:id="1204" w:author="Samsung (Aby)" w:date="2025-09-19T18:24:00Z">
        <w:r>
          <w:rPr>
            <w:rFonts w:eastAsia="DengXian"/>
          </w:rPr>
          <w:delText>if the UE was configured with slice-based cell reselection</w:delText>
        </w:r>
      </w:del>
      <w:r>
        <w:rPr>
          <w:rFonts w:eastAsia="DengXian"/>
        </w:rPr>
        <w:t xml:space="preserve"> and was not able to </w:t>
      </w:r>
      <w:del w:id="1205" w:author="Samsung (Aby)" w:date="2025-09-19T18:24:00Z">
        <w:r>
          <w:rPr>
            <w:rFonts w:eastAsia="DengXian"/>
          </w:rPr>
          <w:delText xml:space="preserve">select </w:delText>
        </w:r>
      </w:del>
      <w:ins w:id="1206" w:author="Samsung (Aby)" w:date="2025-09-19T18:24:00Z">
        <w:r>
          <w:rPr>
            <w:rFonts w:eastAsia="DengXian"/>
          </w:rPr>
          <w:t>c</w:t>
        </w:r>
      </w:ins>
      <w:ins w:id="1207" w:author="Samsung (Aby)" w:date="2025-09-19T18:25:00Z">
        <w:r>
          <w:rPr>
            <w:rFonts w:eastAsia="DengXian"/>
          </w:rPr>
          <w:t xml:space="preserve">amp on </w:t>
        </w:r>
      </w:ins>
      <w:r>
        <w:rPr>
          <w:rFonts w:eastAsia="DengXian"/>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r>
              <w:t>Tdoc</w:t>
            </w:r>
          </w:p>
        </w:tc>
        <w:tc>
          <w:tcPr>
            <w:tcW w:w="1559" w:type="dxa"/>
          </w:tcPr>
          <w:p w14:paraId="1EF29B51" w14:textId="77777777" w:rsidR="00A75840" w:rsidRDefault="00C73004">
            <w:r>
              <w:t>Delegate</w:t>
            </w:r>
          </w:p>
        </w:tc>
        <w:tc>
          <w:tcPr>
            <w:tcW w:w="993" w:type="dxa"/>
          </w:tcPr>
          <w:p w14:paraId="5C3D3D21" w14:textId="77777777" w:rsidR="00A75840" w:rsidRDefault="00C73004">
            <w:r>
              <w:t>Misc</w:t>
            </w:r>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DengXian"/>
              </w:rPr>
            </w:pPr>
            <w:r>
              <w:rPr>
                <w:rFonts w:eastAsia="DengXian"/>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CommentText"/>
      </w:pPr>
      <w:r>
        <w:rPr>
          <w:b/>
        </w:rPr>
        <w:br/>
        <w:t>[Description]</w:t>
      </w:r>
      <w:r>
        <w:t>: In section 5.5a.3.2</w:t>
      </w:r>
      <w:r>
        <w:tab/>
      </w:r>
    </w:p>
    <w:p w14:paraId="2280A067" w14:textId="77777777" w:rsidR="00A75840" w:rsidRDefault="00C73004">
      <w:pPr>
        <w:pStyle w:val="CommentText"/>
        <w:numPr>
          <w:ilvl w:val="0"/>
          <w:numId w:val="36"/>
        </w:numPr>
      </w:pPr>
      <w:r>
        <w:lastRenderedPageBreak/>
        <w:t>It is not clear what is the NSAGID with the highest priority in the statement “</w:t>
      </w:r>
      <w:r>
        <w:rPr>
          <w:rFonts w:eastAsia="DengXian"/>
        </w:rPr>
        <w:t>and was not able to camp on a suitable cell that supports the NSAG ID with the highest priority  (as specified in TS 38.304 [20])”</w:t>
      </w:r>
      <w:r>
        <w:t>.  Does the UE log NSAG information if there is no frequency which supports the highest priority NSAG? Or Do we consider the frequencies which support highest priority NSAG which is also configured by RRC (either SIB16 or RRCRelease).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CommentText"/>
        <w:numPr>
          <w:ilvl w:val="0"/>
          <w:numId w:val="36"/>
        </w:numPr>
        <w:ind w:left="360"/>
      </w:pPr>
      <w:r>
        <w:t>Similar to above, it needs to be clarified what is the highest priority NSAG in the following also:  set the nsag-ID to the NSAG ID with the highest priority. Based on the discussions in RAN2 where companies explained that this reporting is to get information which is not available with the UE, our understaning is that it is highest priority NSAG configured by NAS.</w:t>
      </w:r>
    </w:p>
    <w:p w14:paraId="1031EA1D" w14:textId="77777777" w:rsidR="00A75840" w:rsidRDefault="00C73004">
      <w:pPr>
        <w:pStyle w:val="CommentText"/>
        <w:numPr>
          <w:ilvl w:val="0"/>
          <w:numId w:val="36"/>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65EF1DD2" w14:textId="77777777" w:rsidR="00A75840" w:rsidRDefault="00C73004">
      <w:pPr>
        <w:pStyle w:val="CommentText"/>
      </w:pPr>
      <w:r>
        <w:rPr>
          <w:b/>
        </w:rPr>
        <w:t xml:space="preserve"> [Proposed Change]</w:t>
      </w:r>
      <w:r>
        <w:t xml:space="preserve">: </w:t>
      </w:r>
    </w:p>
    <w:p w14:paraId="2157DF7A" w14:textId="77777777" w:rsidR="00A75840" w:rsidRDefault="00C73004">
      <w:pPr>
        <w:pStyle w:val="CommentText"/>
      </w:pPr>
      <w:r>
        <w:t>We Suggest one of the below based on common understanding:</w:t>
      </w:r>
    </w:p>
    <w:p w14:paraId="43250B29" w14:textId="77777777" w:rsidR="00A75840" w:rsidRDefault="00C73004">
      <w:pPr>
        <w:pStyle w:val="CommentText"/>
        <w:rPr>
          <w:b/>
          <w:u w:val="single"/>
        </w:rPr>
      </w:pPr>
      <w:r>
        <w:rPr>
          <w:b/>
          <w:u w:val="single"/>
        </w:rPr>
        <w:t>Option 1:</w:t>
      </w:r>
    </w:p>
    <w:p w14:paraId="7F29F470"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7937702" w14:textId="77777777" w:rsidR="00A75840" w:rsidRDefault="00C73004">
      <w:pPr>
        <w:ind w:left="1418" w:hanging="284"/>
        <w:rPr>
          <w:ins w:id="1208" w:author="Samsung (Aby)" w:date="2025-09-21T12:29: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09" w:author="Samsung (Aby)" w:date="2025-09-21T07:37:00Z">
        <w:r>
          <w:t xml:space="preserve"> received from the NAS</w:t>
        </w:r>
      </w:ins>
      <w:r>
        <w:rPr>
          <w:rStyle w:val="CommentReference"/>
        </w:rPr>
        <w:t xml:space="preserve">  </w:t>
      </w:r>
      <w:r>
        <w:rPr>
          <w:rFonts w:eastAsia="DengXian"/>
        </w:rPr>
        <w:t xml:space="preserve">(as specified in TS 38.304 [20]) </w:t>
      </w:r>
      <w:r>
        <w:t>during the last logging interval</w:t>
      </w:r>
      <w:r>
        <w:rPr>
          <w:rFonts w:eastAsia="DengXian"/>
        </w:rPr>
        <w:t>:</w:t>
      </w:r>
    </w:p>
    <w:p w14:paraId="3F494731" w14:textId="77777777" w:rsidR="00A75840" w:rsidRDefault="00C73004">
      <w:pPr>
        <w:ind w:left="1702" w:hanging="284"/>
        <w:rPr>
          <w:del w:id="1210" w:author="Samsung (Aby)" w:date="2025-09-21T12:29:00Z"/>
          <w:rFonts w:eastAsia="DengXian"/>
        </w:rPr>
      </w:pPr>
      <w:ins w:id="1211" w:author="Samsung (Aby)" w:date="2025-09-21T12:29:00Z">
        <w:r>
          <w:t>5&gt;</w:t>
        </w:r>
        <w:r>
          <w:tab/>
          <w:t>if</w:t>
        </w:r>
      </w:ins>
      <w:ins w:id="1212" w:author="Samsung (Aby)" w:date="2025-09-21T12:30:00Z">
        <w:r>
          <w:t xml:space="preserve"> </w:t>
        </w:r>
      </w:ins>
      <w:ins w:id="1213" w:author="Samsung (Aby)" w:date="2025-09-21T12:29:00Z">
        <w:r>
          <w:t>the NSAG ID with the highest priority received from the NAS</w:t>
        </w:r>
      </w:ins>
      <w:ins w:id="1214" w:author="Samsung (Aby)" w:date="2025-09-21T12:30:00Z">
        <w:r>
          <w:t xml:space="preserve"> is not included in any </w:t>
        </w:r>
      </w:ins>
      <w:ins w:id="1215" w:author="Samsung (Aby)" w:date="2025-09-21T12:31:00Z">
        <w:r>
          <w:rPr>
            <w:i/>
          </w:rPr>
          <w:t xml:space="preserve">LogMeasInfo </w:t>
        </w:r>
        <w:r>
          <w:t>in</w:t>
        </w:r>
        <w:r>
          <w:rPr>
            <w:rStyle w:val="CommentReference"/>
            <w:sz w:val="20"/>
          </w:rPr>
          <w:t xml:space="preserve"> the logged </w:t>
        </w:r>
      </w:ins>
      <w:ins w:id="1216" w:author="Samsung (Aby)" w:date="2025-09-21T12:32:00Z">
        <w:r>
          <w:rPr>
            <w:rStyle w:val="CommentReference"/>
            <w:sz w:val="20"/>
          </w:rPr>
          <w:t>measurement report</w:t>
        </w:r>
      </w:ins>
      <w:ins w:id="1217" w:author="Samsung (Aby)" w:date="2025-09-21T12:35:00Z">
        <w:r>
          <w:t>:</w:t>
        </w:r>
      </w:ins>
    </w:p>
    <w:p w14:paraId="793CF6DE" w14:textId="77777777" w:rsidR="00A75840" w:rsidRDefault="00C73004">
      <w:pPr>
        <w:pStyle w:val="B6"/>
      </w:pPr>
      <w:ins w:id="1218" w:author="Samsung (Aby)" w:date="2025-09-21T12:34:00Z">
        <w:r>
          <w:t>6</w:t>
        </w:r>
      </w:ins>
      <w:del w:id="1219" w:author="Samsung (Aby)" w:date="2025-09-21T12:34:00Z">
        <w:r>
          <w:delText>5</w:delText>
        </w:r>
      </w:del>
      <w:r>
        <w:t>&gt;</w:t>
      </w:r>
      <w:r>
        <w:tab/>
        <w:t>set the nsag-ID to the NSAG ID with the highest priority</w:t>
      </w:r>
      <w:ins w:id="1220" w:author="Samsung (Aby)" w:date="2025-09-21T07:37:00Z">
        <w:r>
          <w:t xml:space="preserve"> received from the NAS</w:t>
        </w:r>
      </w:ins>
      <w:r>
        <w:t xml:space="preserve"> ;</w:t>
      </w:r>
    </w:p>
    <w:p w14:paraId="32D79B36" w14:textId="77777777" w:rsidR="00A75840" w:rsidRDefault="00C73004">
      <w:pPr>
        <w:pStyle w:val="B6"/>
        <w:rPr>
          <w:ins w:id="1221" w:author="Samsung (Aby)" w:date="2025-09-21T12:21:00Z"/>
        </w:rPr>
      </w:pPr>
      <w:ins w:id="1222" w:author="Samsung (Aby)" w:date="2025-09-21T12:34:00Z">
        <w:r>
          <w:t>6</w:t>
        </w:r>
      </w:ins>
      <w:del w:id="1223" w:author="Samsung (Aby)" w:date="2025-09-21T12:34:00Z">
        <w:r>
          <w:delText>5</w:delText>
        </w:r>
      </w:del>
      <w:r>
        <w:t>&gt;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5B2A2F11" w14:textId="77777777" w:rsidR="00A75840" w:rsidRDefault="00C73004">
      <w:pPr>
        <w:ind w:left="1418" w:hanging="284"/>
        <w:rPr>
          <w:ins w:id="1224" w:author="Samsung (Aby)" w:date="2025-09-21T12:34: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w:t>
      </w:r>
      <w:ins w:id="1225" w:author="Samsung (Aby)" w:date="2025-09-21T12:22:00Z">
        <w:r>
          <w:t>received from the NAS</w:t>
        </w:r>
        <w:r>
          <w:rPr>
            <w:rFonts w:eastAsia="DengXian"/>
          </w:rPr>
          <w:t xml:space="preserve"> </w:t>
        </w:r>
      </w:ins>
      <w:r>
        <w:rPr>
          <w:rFonts w:eastAsia="DengXian"/>
        </w:rPr>
        <w:t xml:space="preserve">(as specified in TS 38.304 [20]) </w:t>
      </w:r>
      <w:r>
        <w:t>during the last logging interval</w:t>
      </w:r>
      <w:r>
        <w:rPr>
          <w:rFonts w:eastAsia="DengXian"/>
        </w:rPr>
        <w:t>:</w:t>
      </w:r>
    </w:p>
    <w:p w14:paraId="7C5C793C" w14:textId="77777777" w:rsidR="00A75840" w:rsidRDefault="00C73004">
      <w:pPr>
        <w:ind w:left="1418" w:hanging="284"/>
        <w:rPr>
          <w:rFonts w:eastAsia="DengXian"/>
        </w:rPr>
      </w:pPr>
      <w:ins w:id="1226" w:author="Samsung (Aby)" w:date="2025-09-21T12:34: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ins>
      <w:ins w:id="1227" w:author="Samsung (Aby)" w:date="2025-09-21T12:35:00Z">
        <w:r>
          <w:t>:</w:t>
        </w:r>
      </w:ins>
    </w:p>
    <w:p w14:paraId="02A3FFBE" w14:textId="77777777" w:rsidR="00A75840" w:rsidRDefault="00C73004">
      <w:pPr>
        <w:pStyle w:val="B6"/>
      </w:pPr>
      <w:ins w:id="1228" w:author="Samsung (Aby)" w:date="2025-09-21T12:35:00Z">
        <w:r>
          <w:t>6</w:t>
        </w:r>
      </w:ins>
      <w:del w:id="1229" w:author="Samsung (Aby)" w:date="2025-09-21T12:35:00Z">
        <w:r>
          <w:delText>5</w:delText>
        </w:r>
      </w:del>
      <w:r>
        <w:t>&gt;</w:t>
      </w:r>
      <w:r>
        <w:tab/>
        <w:t>set the nsag-ID to the NSAG ID with the highest priority</w:t>
      </w:r>
      <w:ins w:id="1230" w:author="Samsung (Aby)" w:date="2025-09-21T12:22:00Z">
        <w:r>
          <w:t xml:space="preserve"> received from the NAS</w:t>
        </w:r>
      </w:ins>
      <w:del w:id="1231"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lastRenderedPageBreak/>
        <w:t>Option 2</w:t>
      </w:r>
    </w:p>
    <w:p w14:paraId="612CBDF6"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C807F15" w14:textId="77777777" w:rsidR="00A75840" w:rsidRDefault="00C73004">
      <w:pPr>
        <w:ind w:left="1418" w:hanging="284"/>
        <w:rPr>
          <w:ins w:id="1232" w:author="Samsung (Aby)" w:date="2025-09-21T12:36: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33" w:author="Samsung (Aby)" w:date="2025-09-21T07:37:00Z">
        <w:r>
          <w:t xml:space="preserve"> received from the NAS</w:t>
        </w:r>
      </w:ins>
      <w:r>
        <w:rPr>
          <w:rStyle w:val="CommentReference"/>
        </w:rPr>
        <w:t xml:space="preserve"> </w:t>
      </w:r>
      <w:ins w:id="1234" w:author="Samsung (Aby)" w:date="2025-09-21T07:38:00Z">
        <w:r>
          <w:rPr>
            <w:rStyle w:val="CommentReference"/>
            <w:sz w:val="20"/>
          </w:rPr>
          <w:t xml:space="preserve">and present in the used </w:t>
        </w:r>
      </w:ins>
      <w:ins w:id="1235" w:author="Samsung (Aby)" w:date="2025-09-21T07:41:00Z">
        <w:r>
          <w:rPr>
            <w:rStyle w:val="CommentReference"/>
            <w:sz w:val="20"/>
          </w:rPr>
          <w:t>FreqPriorityListDedicatedSlicing or FreqPriorityListSlicing</w:t>
        </w:r>
      </w:ins>
      <w:r>
        <w:rPr>
          <w:rStyle w:val="CommentReference"/>
        </w:rPr>
        <w:t xml:space="preserve"> </w:t>
      </w:r>
      <w:r>
        <w:rPr>
          <w:rFonts w:eastAsia="DengXian"/>
        </w:rPr>
        <w:t xml:space="preserve">(as specified in TS 38.304 [20]) </w:t>
      </w:r>
      <w:r>
        <w:t>during the last logging interval</w:t>
      </w:r>
      <w:r>
        <w:rPr>
          <w:rFonts w:eastAsia="DengXian"/>
        </w:rPr>
        <w:t>:</w:t>
      </w:r>
    </w:p>
    <w:p w14:paraId="3897EDA5" w14:textId="77777777" w:rsidR="00A75840" w:rsidRDefault="00C73004">
      <w:pPr>
        <w:ind w:left="1418" w:hanging="284"/>
        <w:rPr>
          <w:rFonts w:eastAsia="DengXian"/>
        </w:rPr>
      </w:pPr>
      <w:ins w:id="1236" w:author="Samsung (Aby)" w:date="2025-09-21T12:36: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784A271" w14:textId="77777777" w:rsidR="00A75840" w:rsidRDefault="00C73004">
      <w:pPr>
        <w:pStyle w:val="B6"/>
      </w:pPr>
      <w:ins w:id="1237" w:author="Samsung (Aby)" w:date="2025-09-21T12:36:00Z">
        <w:r>
          <w:t>6</w:t>
        </w:r>
      </w:ins>
      <w:del w:id="1238" w:author="Samsung (Aby)" w:date="2025-09-21T12:36:00Z">
        <w:r>
          <w:delText>5</w:delText>
        </w:r>
      </w:del>
      <w:r>
        <w:t>&gt;</w:t>
      </w:r>
      <w:r>
        <w:tab/>
        <w:t>set the nsag-ID to the NSAG ID with the highest priority</w:t>
      </w:r>
      <w:ins w:id="1239" w:author="Samsung (Aby)" w:date="2025-09-21T07:37:00Z">
        <w:r>
          <w:t xml:space="preserve"> received from the NAS</w:t>
        </w:r>
      </w:ins>
      <w:r>
        <w:t xml:space="preserve"> ;</w:t>
      </w:r>
    </w:p>
    <w:p w14:paraId="7658982C" w14:textId="77777777" w:rsidR="00A75840" w:rsidRDefault="00C73004">
      <w:pPr>
        <w:pStyle w:val="B6"/>
      </w:pPr>
      <w:ins w:id="1240" w:author="Samsung (Aby)" w:date="2025-09-21T12:37:00Z">
        <w:r>
          <w:t>6</w:t>
        </w:r>
      </w:ins>
      <w:del w:id="1241" w:author="Samsung (Aby)" w:date="2025-09-21T12:37:00Z">
        <w:r>
          <w:delText>5</w:delText>
        </w:r>
      </w:del>
      <w:r>
        <w:t>&gt;</w:t>
      </w:r>
      <w:r>
        <w:tab/>
        <w:t>set the reselectedCellId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7F789CED" w14:textId="77777777" w:rsidR="00A75840" w:rsidRDefault="00C73004">
      <w:pPr>
        <w:ind w:left="1418" w:hanging="284"/>
        <w:rPr>
          <w:ins w:id="1242" w:author="Samsung (Aby)" w:date="2025-09-21T12:37: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43" w:author="Samsung (Aby)" w:date="2025-09-21T12:23:00Z">
        <w:r>
          <w:t xml:space="preserve"> received from the NAS</w:t>
        </w:r>
        <w:r>
          <w:rPr>
            <w:rStyle w:val="CommentReference"/>
          </w:rPr>
          <w:t xml:space="preserve"> </w:t>
        </w:r>
        <w:r>
          <w:rPr>
            <w:rStyle w:val="CommentReference"/>
            <w:sz w:val="20"/>
          </w:rPr>
          <w:t>and present in the used FreqPriorityListDedicatedSlicing or FreqPriorityListSlicing</w:t>
        </w:r>
      </w:ins>
      <w:r>
        <w:rPr>
          <w:rFonts w:eastAsia="DengXian"/>
        </w:rPr>
        <w:t xml:space="preserve"> (as specified in TS 38.304 [20]) </w:t>
      </w:r>
      <w:r>
        <w:t>during the last logging interval</w:t>
      </w:r>
      <w:r>
        <w:rPr>
          <w:rFonts w:eastAsia="DengXian"/>
        </w:rPr>
        <w:t>:</w:t>
      </w:r>
    </w:p>
    <w:p w14:paraId="512922F6" w14:textId="77777777" w:rsidR="00A75840" w:rsidRDefault="00C73004">
      <w:pPr>
        <w:ind w:left="1418" w:hanging="284"/>
        <w:rPr>
          <w:del w:id="1244" w:author="Samsung (Aby)" w:date="2025-09-21T12:37:00Z"/>
          <w:rFonts w:eastAsia="DengXian"/>
        </w:rPr>
      </w:pPr>
      <w:ins w:id="1245" w:author="Samsung (Aby)" w:date="2025-09-21T12:37: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22F22BE" w14:textId="77777777" w:rsidR="00A75840" w:rsidRDefault="00C73004">
      <w:pPr>
        <w:pStyle w:val="B6"/>
      </w:pPr>
      <w:del w:id="1246" w:author="Samsung (Aby)" w:date="2025-09-21T12:37:00Z">
        <w:r>
          <w:delText>5</w:delText>
        </w:r>
      </w:del>
      <w:ins w:id="1247" w:author="Samsung (Aby)" w:date="2025-09-21T12:37:00Z">
        <w:r>
          <w:t>6</w:t>
        </w:r>
      </w:ins>
      <w:r>
        <w:t>&gt;</w:t>
      </w:r>
      <w:r>
        <w:tab/>
        <w:t xml:space="preserve">set the nsag-ID to the NSAG ID with the highest priority </w:t>
      </w:r>
      <w:ins w:id="1248"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CommentText"/>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Heading1"/>
        <w:rPr>
          <w:rFonts w:eastAsia="SimSun"/>
          <w:lang w:val="en-US"/>
        </w:rPr>
      </w:pPr>
      <w:r>
        <w:t>X</w:t>
      </w:r>
      <w:r>
        <w:rPr>
          <w:rFonts w:eastAsia="SimSun" w:hint="eastAsia"/>
          <w:lang w:val="en-US"/>
        </w:rPr>
        <w:t>55</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r>
              <w:t>Tdoc</w:t>
            </w:r>
          </w:p>
        </w:tc>
        <w:tc>
          <w:tcPr>
            <w:tcW w:w="1559" w:type="dxa"/>
          </w:tcPr>
          <w:p w14:paraId="717D06DC" w14:textId="77777777" w:rsidR="00A75840" w:rsidRDefault="00C73004">
            <w:r>
              <w:t>Delegate</w:t>
            </w:r>
          </w:p>
        </w:tc>
        <w:tc>
          <w:tcPr>
            <w:tcW w:w="993" w:type="dxa"/>
          </w:tcPr>
          <w:p w14:paraId="647D162A" w14:textId="77777777" w:rsidR="00A75840" w:rsidRDefault="00C73004">
            <w:r>
              <w:t>Misc</w:t>
            </w:r>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SimSun"/>
              </w:rPr>
            </w:pPr>
            <w:r>
              <w:lastRenderedPageBreak/>
              <w:t>X</w:t>
            </w:r>
            <w:r>
              <w:rPr>
                <w:rFonts w:eastAsia="SimSun" w:hint="eastAsia"/>
              </w:rPr>
              <w:t>55</w:t>
            </w:r>
            <w:r>
              <w:t>2</w:t>
            </w:r>
          </w:p>
        </w:tc>
        <w:tc>
          <w:tcPr>
            <w:tcW w:w="948" w:type="dxa"/>
          </w:tcPr>
          <w:p w14:paraId="2726A42B" w14:textId="77777777" w:rsidR="00A75840" w:rsidRDefault="00C73004">
            <w:pPr>
              <w:rPr>
                <w:rFonts w:eastAsia="SimSun"/>
              </w:rPr>
            </w:pPr>
            <w:r>
              <w:rPr>
                <w:rFonts w:eastAsia="SimSun" w:hint="eastAsia"/>
              </w:rPr>
              <w:t>SONMDT</w:t>
            </w:r>
          </w:p>
        </w:tc>
        <w:tc>
          <w:tcPr>
            <w:tcW w:w="1068" w:type="dxa"/>
          </w:tcPr>
          <w:p w14:paraId="1074D02E" w14:textId="77777777" w:rsidR="00A75840" w:rsidRDefault="00C73004">
            <w:pPr>
              <w:rPr>
                <w:rFonts w:eastAsia="SimSun"/>
              </w:rPr>
            </w:pPr>
            <w:r>
              <w:rPr>
                <w:rFonts w:eastAsia="SimSun" w:hint="eastAsia"/>
              </w:rPr>
              <w:t>1</w:t>
            </w:r>
          </w:p>
        </w:tc>
        <w:tc>
          <w:tcPr>
            <w:tcW w:w="2797" w:type="dxa"/>
          </w:tcPr>
          <w:p w14:paraId="6C631DEB" w14:textId="77777777" w:rsidR="00A75840" w:rsidRDefault="00C73004">
            <w:pPr>
              <w:rPr>
                <w:rFonts w:eastAsia="SimSun"/>
              </w:rPr>
            </w:pPr>
            <w:r>
              <w:rPr>
                <w:rFonts w:eastAsia="SimSun" w:hint="eastAsia"/>
              </w:rPr>
              <w:t xml:space="preserve">Incomplete </w:t>
            </w:r>
            <w:r>
              <w:rPr>
                <w:rFonts w:eastAsia="SimSun"/>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SimSun"/>
              </w:rPr>
            </w:pPr>
            <w:r>
              <w:t>V</w:t>
            </w:r>
            <w:r>
              <w:rPr>
                <w:rFonts w:eastAsia="SimSun" w:hint="eastAsia"/>
              </w:rPr>
              <w:t>001</w:t>
            </w:r>
          </w:p>
        </w:tc>
        <w:tc>
          <w:tcPr>
            <w:tcW w:w="814" w:type="dxa"/>
          </w:tcPr>
          <w:p w14:paraId="4BDDEB76" w14:textId="77777777" w:rsidR="00A75840" w:rsidRDefault="00C73004">
            <w:r>
              <w:t>Agreed</w:t>
            </w:r>
          </w:p>
        </w:tc>
      </w:tr>
    </w:tbl>
    <w:p w14:paraId="3C7C18CA" w14:textId="77777777" w:rsidR="00A75840" w:rsidRDefault="00C73004">
      <w:pPr>
        <w:pStyle w:val="CommentText"/>
        <w:rPr>
          <w:rFonts w:eastAsia="SimSun"/>
          <w:lang w:val="en-US"/>
        </w:rPr>
      </w:pPr>
      <w:r>
        <w:rPr>
          <w:b/>
        </w:rPr>
        <w:br/>
        <w:t>[Description]</w:t>
      </w:r>
      <w:r>
        <w:t>: In clause 5.5a.3.2, NSAG ID is used but not even defined or referred, thus need to add the reference for it.</w:t>
      </w:r>
    </w:p>
    <w:p w14:paraId="7FCFC8C2" w14:textId="77777777" w:rsidR="00A75840" w:rsidRDefault="00C73004">
      <w:pPr>
        <w:pStyle w:val="CommentText"/>
      </w:pPr>
      <w:r>
        <w:rPr>
          <w:b/>
        </w:rPr>
        <w:t>[Proposed Change]</w:t>
      </w:r>
      <w:r>
        <w:t>: As below changes, add the NAS reference for NSAG ID in procedure text and field description part.</w:t>
      </w:r>
    </w:p>
    <w:p w14:paraId="6155B056" w14:textId="77777777" w:rsidR="00A75840" w:rsidRDefault="00A75840">
      <w:pPr>
        <w:pStyle w:val="CommentText"/>
      </w:pPr>
    </w:p>
    <w:p w14:paraId="2F5AC8CE"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48D66073"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633EFEE8"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DengXian"/>
        </w:rPr>
        <w:t xml:space="preserve">(as specified in TS 38.304 [20]) </w:t>
      </w:r>
      <w:r>
        <w:t>during the last logging interval</w:t>
      </w:r>
      <w:r>
        <w:rPr>
          <w:rFonts w:eastAsia="DengXian"/>
        </w:rPr>
        <w:t>:</w:t>
      </w:r>
    </w:p>
    <w:p w14:paraId="02C5F00A"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ins w:id="1249"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7E96565E"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687C50D4" w14:textId="77777777" w:rsidR="00A75840" w:rsidRDefault="00C73004">
      <w:pPr>
        <w:ind w:left="1418" w:hanging="28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0435CF87" w14:textId="77777777" w:rsidR="00A75840" w:rsidRDefault="00C73004">
      <w:pPr>
        <w:ind w:left="1418" w:hanging="28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 xml:space="preserve">VarLogMeasReport </w:t>
      </w:r>
      <w:r>
        <w:t xml:space="preserve">or if the registered SNPN identity at the time of entering the any cell selection state is included in </w:t>
      </w:r>
      <w:r>
        <w:rPr>
          <w:i/>
        </w:rPr>
        <w:t>snpn-ConfigID-List</w:t>
      </w:r>
      <w:r>
        <w:t xml:space="preserve"> stored in </w:t>
      </w:r>
      <w:r>
        <w:rPr>
          <w:i/>
        </w:rPr>
        <w:t>VarLogMeasReport</w:t>
      </w:r>
      <w:r>
        <w:rPr>
          <w:iCs/>
        </w:rPr>
        <w:t xml:space="preserve">; </w:t>
      </w:r>
      <w:r>
        <w:t>and</w:t>
      </w:r>
    </w:p>
    <w:p w14:paraId="1F6720D9" w14:textId="77777777" w:rsidR="00A75840" w:rsidRDefault="00C73004">
      <w:pPr>
        <w:ind w:left="1418" w:hanging="28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t xml:space="preserve">, or if last suitable cell that the UE was camping on is part of the area indicated by </w:t>
      </w:r>
      <w:r>
        <w:rPr>
          <w:i/>
          <w:iCs/>
        </w:rPr>
        <w:t>cag-ConfigList</w:t>
      </w:r>
      <w:r>
        <w:t xml:space="preserve"> of </w:t>
      </w:r>
      <w:r>
        <w:rPr>
          <w:i/>
          <w:iCs/>
        </w:rPr>
        <w:t>areaConfiguration</w:t>
      </w:r>
      <w:r>
        <w:t xml:space="preserve"> in </w:t>
      </w:r>
      <w:r>
        <w:rPr>
          <w:i/>
          <w:iCs/>
        </w:rPr>
        <w:t xml:space="preserve">VarLogMeasConfig, </w:t>
      </w:r>
      <w:r>
        <w:t xml:space="preserve">or if last suitable cell that the UE was camping on is part of the area indicated by </w:t>
      </w:r>
      <w:r>
        <w:rPr>
          <w:i/>
          <w:iCs/>
        </w:rPr>
        <w:t>snpn-ConfigList</w:t>
      </w:r>
      <w:r>
        <w:t xml:space="preserve"> of </w:t>
      </w:r>
      <w:r>
        <w:rPr>
          <w:i/>
          <w:iCs/>
        </w:rPr>
        <w:t>areaConfiguration</w:t>
      </w:r>
      <w:r>
        <w:t xml:space="preserve"> in </w:t>
      </w:r>
      <w:r>
        <w:rPr>
          <w:i/>
          <w:iCs/>
        </w:rPr>
        <w:t>VarLogMeasConfig</w:t>
      </w:r>
      <w:r>
        <w:rPr>
          <w:rFonts w:eastAsia="SimSun"/>
        </w:rPr>
        <w:t>:</w:t>
      </w:r>
    </w:p>
    <w:p w14:paraId="5263DE27"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5C4E5648"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4450F95F" w14:textId="77777777" w:rsidR="00A75840" w:rsidRDefault="00C73004">
      <w:pPr>
        <w:ind w:left="1418" w:hanging="28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717B9CF5"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2E414EFA"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1A7F9CEC" w14:textId="77777777" w:rsidR="00A75840" w:rsidRDefault="00C73004">
      <w:pPr>
        <w:ind w:left="1135" w:hanging="284"/>
        <w:rPr>
          <w:rFonts w:eastAsia="DengXian"/>
        </w:rPr>
      </w:pPr>
      <w:r>
        <w:rPr>
          <w:rFonts w:eastAsia="DengXian"/>
        </w:rPr>
        <w:t>3&gt;</w:t>
      </w:r>
      <w:r>
        <w:rPr>
          <w:rFonts w:eastAsia="DengXian"/>
        </w:rPr>
        <w:tab/>
        <w:t>else:</w:t>
      </w:r>
    </w:p>
    <w:p w14:paraId="2CB3C3E1" w14:textId="77777777" w:rsidR="00A75840" w:rsidRDefault="00C73004">
      <w:pPr>
        <w:ind w:left="1418" w:hanging="284"/>
      </w:pPr>
      <w:r>
        <w:t>4&gt;</w:t>
      </w:r>
      <w:r>
        <w:tab/>
        <w:t xml:space="preserve">set the </w:t>
      </w:r>
      <w:r>
        <w:rPr>
          <w:i/>
        </w:rPr>
        <w:t>servCellIdentity</w:t>
      </w:r>
      <w:r>
        <w:t xml:space="preserve"> to indicate global cell identity of the cell the UE is camping on;</w:t>
      </w:r>
    </w:p>
    <w:p w14:paraId="076E66C8" w14:textId="77777777" w:rsidR="00A75840" w:rsidRDefault="00C73004">
      <w:pPr>
        <w:ind w:left="1418" w:hanging="284"/>
      </w:pPr>
      <w:r>
        <w:lastRenderedPageBreak/>
        <w:t>4&gt;</w:t>
      </w:r>
      <w:r>
        <w:tab/>
        <w:t xml:space="preserve">set the </w:t>
      </w:r>
      <w:r>
        <w:rPr>
          <w:i/>
        </w:rPr>
        <w:t>measResultServingCell</w:t>
      </w:r>
      <w:r>
        <w:t xml:space="preserve"> to include the quantities of the cell the UE is camping on;</w:t>
      </w:r>
    </w:p>
    <w:p w14:paraId="3169CA8B"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(as specified in TS 38.304 [20]) </w:t>
      </w:r>
      <w:r>
        <w:t>during the last logging interval</w:t>
      </w:r>
      <w:r>
        <w:rPr>
          <w:rFonts w:eastAsia="DengXian"/>
        </w:rPr>
        <w:t>:</w:t>
      </w:r>
    </w:p>
    <w:p w14:paraId="428BFFB4" w14:textId="77777777" w:rsidR="00A75840" w:rsidRDefault="00C73004">
      <w:pPr>
        <w:ind w:left="1702" w:hanging="284"/>
      </w:pPr>
      <w:r>
        <w:t>5&gt;</w:t>
      </w:r>
      <w:r>
        <w:tab/>
        <w:t xml:space="preserve">set the </w:t>
      </w:r>
      <w:r>
        <w:rPr>
          <w:i/>
          <w:iCs/>
        </w:rPr>
        <w:t>nsag-ID</w:t>
      </w:r>
      <w:r>
        <w:t xml:space="preserve"> to the NSAG ID with the highest priority</w:t>
      </w:r>
      <w:ins w:id="1250"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0FDD61A1"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if it is different from </w:t>
      </w:r>
      <w:r>
        <w:rPr>
          <w:i/>
          <w:iCs/>
        </w:rPr>
        <w:t>servCellIdentity</w:t>
      </w:r>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r>
              <w:rPr>
                <w:i/>
                <w:iCs/>
              </w:rPr>
              <w:t>LogMeasReport</w:t>
            </w:r>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DengXian"/>
                <w:b/>
                <w:i/>
              </w:rPr>
            </w:pPr>
            <w:r>
              <w:rPr>
                <w:rFonts w:eastAsia="DengXian"/>
                <w:b/>
                <w:i/>
              </w:rPr>
              <w:t>nsag-ID</w:t>
            </w:r>
          </w:p>
          <w:p w14:paraId="4175DE5B" w14:textId="77777777" w:rsidR="00A75840" w:rsidRDefault="00C73004">
            <w:pPr>
              <w:pStyle w:val="TAL"/>
              <w:rPr>
                <w:b/>
                <w:i/>
              </w:rPr>
            </w:pPr>
            <w:r>
              <w:rPr>
                <w:bCs/>
                <w:iCs/>
              </w:rPr>
              <w:t>Indicates th</w:t>
            </w:r>
            <w:r>
              <w:rPr>
                <w:rFonts w:eastAsia="DengXian"/>
                <w:bCs/>
                <w:iCs/>
              </w:rPr>
              <w:t>e NSAG ID with the highest priority</w:t>
            </w:r>
            <w:ins w:id="1251" w:author="Xiaomi (Shuai)" w:date="2025-09-17T20:42:00Z">
              <w:r>
                <w:rPr>
                  <w:rFonts w:eastAsia="DengXian"/>
                  <w:bCs/>
                  <w:iCs/>
                </w:rPr>
                <w:t xml:space="preserve"> </w:t>
              </w:r>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r>
              <w:rPr>
                <w:b/>
                <w:i/>
              </w:rPr>
              <w:t>relativeTimeStamp</w:t>
            </w:r>
          </w:p>
          <w:p w14:paraId="46127704" w14:textId="77777777" w:rsidR="00A75840" w:rsidRDefault="00C73004">
            <w:pPr>
              <w:pStyle w:val="TAL"/>
              <w:rPr>
                <w:b/>
                <w:i/>
              </w:rPr>
            </w:pPr>
            <w:r>
              <w:rPr>
                <w:bCs/>
                <w:iCs/>
              </w:rPr>
              <w:t xml:space="preserve">Indicates the time of logging measurement results, measured relative to the </w:t>
            </w:r>
            <w:r>
              <w:rPr>
                <w:bCs/>
                <w:i/>
              </w:rPr>
              <w:t>absoluteTimeStamp</w:t>
            </w:r>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DengXian"/>
                <w:b/>
                <w:i/>
              </w:rPr>
            </w:pPr>
            <w:r>
              <w:rPr>
                <w:b/>
                <w:i/>
              </w:rPr>
              <w:t>reselectedCellId</w:t>
            </w:r>
          </w:p>
          <w:p w14:paraId="0E8F2D6E" w14:textId="77777777" w:rsidR="00A75840" w:rsidRDefault="00C73004">
            <w:pPr>
              <w:pStyle w:val="TAL"/>
              <w:rPr>
                <w:b/>
                <w:i/>
              </w:rPr>
            </w:pPr>
            <w:r>
              <w:rPr>
                <w:bCs/>
                <w:iCs/>
              </w:rPr>
              <w:t>Indicates th</w:t>
            </w:r>
            <w:r>
              <w:rPr>
                <w:rFonts w:eastAsia="DengXian"/>
                <w:bCs/>
                <w:iCs/>
              </w:rPr>
              <w:t>e</w:t>
            </w:r>
            <w:r>
              <w:rPr>
                <w:bCs/>
                <w:iCs/>
              </w:rPr>
              <w:t xml:space="preserve"> </w:t>
            </w:r>
            <w:r>
              <w:rPr>
                <w:rFonts w:eastAsia="DengXian"/>
                <w:bCs/>
                <w:iCs/>
              </w:rPr>
              <w:t xml:space="preserve">cell that does not support the NSAG ID with highest priority </w:t>
            </w:r>
            <w:ins w:id="1252" w:author="Xiaomi (Shuai)" w:date="2025-09-17T20:41:00Z">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r>
              <w:t>Tdoc</w:t>
            </w:r>
          </w:p>
        </w:tc>
        <w:tc>
          <w:tcPr>
            <w:tcW w:w="1559" w:type="dxa"/>
          </w:tcPr>
          <w:p w14:paraId="4E0C7AAA" w14:textId="77777777" w:rsidR="00A75840" w:rsidRDefault="00C73004">
            <w:r>
              <w:t>Delegate</w:t>
            </w:r>
          </w:p>
        </w:tc>
        <w:tc>
          <w:tcPr>
            <w:tcW w:w="993" w:type="dxa"/>
          </w:tcPr>
          <w:p w14:paraId="4FCA9C28" w14:textId="77777777" w:rsidR="00A75840" w:rsidRDefault="00C73004">
            <w:r>
              <w:t>Misc</w:t>
            </w:r>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r>
              <w:rPr>
                <w:i/>
                <w:iCs/>
              </w:rPr>
              <w:t>reselectedCellId</w:t>
            </w:r>
            <w:r>
              <w:rPr>
                <w:rFonts w:hint="eastAsia"/>
                <w:i/>
                <w:iCs/>
              </w:rPr>
              <w:t xml:space="preserve"> </w:t>
            </w:r>
            <w:r>
              <w:rPr>
                <w:rFonts w:hint="eastAsia"/>
                <w:iCs/>
              </w:rPr>
              <w:t>doesn</w:t>
            </w:r>
            <w:r>
              <w:rPr>
                <w:iCs/>
              </w:rPr>
              <w:t>’</w:t>
            </w:r>
            <w:r>
              <w:rPr>
                <w:rFonts w:hint="eastAsia"/>
                <w:iCs/>
              </w:rPr>
              <w:t xml:space="preserve">t exist in </w:t>
            </w:r>
            <w:r>
              <w:rPr>
                <w:rFonts w:eastAsia="DengXian"/>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r>
              <w:rPr>
                <w:rFonts w:hint="eastAsia"/>
              </w:rPr>
              <w:t>Tangxun</w:t>
            </w:r>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CommentText"/>
        <w:rPr>
          <w:rFonts w:eastAsia="SimSun"/>
          <w:iCs/>
        </w:rPr>
      </w:pPr>
      <w:r>
        <w:rPr>
          <w:b/>
        </w:rPr>
        <w:br/>
        <w:t>[Description]</w:t>
      </w:r>
      <w:r>
        <w:t xml:space="preserve">: </w:t>
      </w:r>
      <w:r>
        <w:rPr>
          <w:rFonts w:eastAsia="SimSun" w:hint="eastAsia"/>
          <w:iCs/>
        </w:rPr>
        <w:t xml:space="preserve">according to RAN2 agreement, in case of </w:t>
      </w:r>
      <w:r>
        <w:t xml:space="preserve">transition to </w:t>
      </w:r>
      <w:r>
        <w:rPr>
          <w:rFonts w:eastAsia="DengXian"/>
        </w:rPr>
        <w:t>any cell selection state</w:t>
      </w:r>
      <w:r>
        <w:rPr>
          <w:rFonts w:eastAsia="DengXian"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RAN2 includes the following information along with NSAG information in the logged MDT report: Cell information of the cell that the UE was in when it was not able to find its highest prio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CommentText"/>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DengXian"/>
        </w:rPr>
      </w:pPr>
      <w:r>
        <w:rPr>
          <w:rFonts w:eastAsia="DengXian"/>
        </w:rPr>
        <w:lastRenderedPageBreak/>
        <w:t>3&gt;</w:t>
      </w:r>
      <w:r>
        <w:rPr>
          <w:rFonts w:eastAsia="DengXian"/>
        </w:rPr>
        <w:tab/>
        <w:t>if the UE is in any cell selection state (as specified in TS 38.304 [20]):</w:t>
      </w:r>
    </w:p>
    <w:p w14:paraId="7D734C6A"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4B4769E1"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Style w:val="CommentReference"/>
        </w:rPr>
        <w:t xml:space="preserve"> </w:t>
      </w:r>
      <w:r>
        <w:rPr>
          <w:rFonts w:eastAsia="DengXian"/>
        </w:rPr>
        <w:t xml:space="preserve">(as specified in TS 38.304 [20]) </w:t>
      </w:r>
      <w:r>
        <w:t>during the last logging interval</w:t>
      </w:r>
      <w:r>
        <w:rPr>
          <w:rFonts w:eastAsia="DengXian"/>
        </w:rPr>
        <w:t>:</w:t>
      </w:r>
    </w:p>
    <w:p w14:paraId="0DB5C1D2"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r>
        <w:rPr>
          <w:rStyle w:val="CommentReference"/>
        </w:rPr>
        <w:t xml:space="preserve"> </w:t>
      </w:r>
      <w:r>
        <w:t>;</w:t>
      </w:r>
    </w:p>
    <w:p w14:paraId="10D94A0B" w14:textId="77777777" w:rsidR="00A75840" w:rsidRDefault="00C73004">
      <w:pPr>
        <w:pStyle w:val="B4"/>
        <w:rPr>
          <w:del w:id="1253" w:author="CATT" w:date="2025-09-17T16:00:00Z"/>
          <w:rFonts w:eastAsiaTheme="minorEastAsia"/>
        </w:rPr>
      </w:pPr>
      <w:ins w:id="1254" w:author="CATT" w:date="2025-09-17T16:00:00Z">
        <w:r>
          <w:t xml:space="preserve"> </w:t>
        </w:r>
      </w:ins>
      <w:del w:id="1255"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DengXian"/>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Pr>
          <w:i/>
          <w:iCs/>
        </w:rPr>
        <w:t>reselectedCellId</w:t>
      </w:r>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occured pior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r>
        <w:rPr>
          <w:rFonts w:eastAsiaTheme="minorEastAsia"/>
          <w:lang w:val="en-SG"/>
        </w:rPr>
        <w:t>So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r>
              <w:t>Tdoc</w:t>
            </w:r>
          </w:p>
        </w:tc>
        <w:tc>
          <w:tcPr>
            <w:tcW w:w="1559" w:type="dxa"/>
          </w:tcPr>
          <w:p w14:paraId="1121D520" w14:textId="77777777" w:rsidR="00A75840" w:rsidRDefault="00C73004">
            <w:r>
              <w:t>Delegate</w:t>
            </w:r>
          </w:p>
        </w:tc>
        <w:tc>
          <w:tcPr>
            <w:tcW w:w="993" w:type="dxa"/>
          </w:tcPr>
          <w:p w14:paraId="59F9E844" w14:textId="77777777" w:rsidR="00A75840" w:rsidRDefault="00C73004">
            <w:r>
              <w:t>Misc</w:t>
            </w:r>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DengXian"/>
              </w:rPr>
            </w:pPr>
            <w:r>
              <w:rPr>
                <w:rFonts w:eastAsia="DengXian"/>
              </w:rPr>
              <w:t>Logging of reselectid</w:t>
            </w:r>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CommentText"/>
      </w:pPr>
      <w:r>
        <w:rPr>
          <w:b/>
        </w:rPr>
        <w:br/>
        <w:t>[Description]</w:t>
      </w:r>
      <w:r>
        <w:t>: In section 5.5a.3.2</w:t>
      </w:r>
      <w:r>
        <w:tab/>
      </w:r>
    </w:p>
    <w:p w14:paraId="4A8DD507" w14:textId="77777777" w:rsidR="00A75840" w:rsidRDefault="00C73004">
      <w:pPr>
        <w:pStyle w:val="CommentText"/>
        <w:numPr>
          <w:ilvl w:val="0"/>
          <w:numId w:val="38"/>
        </w:numPr>
      </w:pPr>
      <w:r>
        <w:t>Similar to NSAG id, use “camped-on” instead of select in “failure in attempt to select a cell”</w:t>
      </w:r>
    </w:p>
    <w:p w14:paraId="3E325432" w14:textId="77777777" w:rsidR="00A75840" w:rsidRDefault="00C73004">
      <w:pPr>
        <w:pStyle w:val="CommentText"/>
        <w:numPr>
          <w:ilvl w:val="0"/>
          <w:numId w:val="38"/>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w:t>
      </w:r>
      <w:r>
        <w:lastRenderedPageBreak/>
        <w:t>think that cell reselection id needs to be logged if the UE has performed cell reselection in the last logging interval (normal case) ir before performing cell reselection (in the any cell state).Other cases, cellreselectionid will not be available.</w:t>
      </w:r>
    </w:p>
    <w:p w14:paraId="2BD4D629" w14:textId="77777777" w:rsidR="00A75840" w:rsidRDefault="00C73004">
      <w:pPr>
        <w:pStyle w:val="CommentText"/>
        <w:numPr>
          <w:ilvl w:val="0"/>
          <w:numId w:val="38"/>
        </w:numPr>
      </w:pPr>
      <w:r>
        <w:t xml:space="preserve">“if it is different from </w:t>
      </w:r>
      <w:r>
        <w:rPr>
          <w:i/>
          <w:iCs/>
        </w:rPr>
        <w:t xml:space="preserve">servCellIdentity” </w:t>
      </w:r>
      <w:r>
        <w:t>is not required. How does the UE reselect to a cell with same servCellIdentity.</w:t>
      </w:r>
    </w:p>
    <w:p w14:paraId="1F28AE20" w14:textId="77777777" w:rsidR="00A75840" w:rsidRDefault="00A75840">
      <w:pPr>
        <w:pStyle w:val="CommentText"/>
        <w:rPr>
          <w:rFonts w:eastAsia="DengXian"/>
        </w:rPr>
      </w:pPr>
    </w:p>
    <w:p w14:paraId="76ACC32F" w14:textId="77777777" w:rsidR="00A75840" w:rsidRDefault="00C73004">
      <w:pPr>
        <w:pStyle w:val="CommentText"/>
      </w:pPr>
      <w:r>
        <w:rPr>
          <w:b/>
        </w:rPr>
        <w:t>[Proposed Change]</w:t>
      </w:r>
      <w:r>
        <w:t>: Suggested changes as shown as below:</w:t>
      </w:r>
    </w:p>
    <w:p w14:paraId="5CC8DFCD"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56" w:author="Samsung (Aby)" w:date="2025-09-21T13:17:00Z"/>
          <w:rFonts w:eastAsia="DengXian"/>
        </w:rPr>
      </w:pPr>
      <w:r>
        <w:rPr>
          <w:rFonts w:eastAsia="DengXian"/>
        </w:rPr>
        <w:t>5&gt;</w:t>
      </w:r>
      <w:r>
        <w:rPr>
          <w:rFonts w:eastAsia="DengXian"/>
        </w:rPr>
        <w:tab/>
        <w:t>set the nsag-ID to the NSAG ID with the highest priority ;</w:t>
      </w:r>
    </w:p>
    <w:p w14:paraId="7D87BAF7" w14:textId="77777777" w:rsidR="00A75840" w:rsidRDefault="00C73004">
      <w:pPr>
        <w:ind w:left="568" w:hanging="284"/>
        <w:rPr>
          <w:rFonts w:eastAsia="DengXian"/>
        </w:rPr>
      </w:pPr>
      <w:ins w:id="1257" w:author="Samsung (Aby)" w:date="2025-09-21T13:17:00Z">
        <w:r>
          <w:rPr>
            <w:rFonts w:eastAsia="DengXian"/>
          </w:rPr>
          <w:t>5&gt;If the UE</w:t>
        </w:r>
      </w:ins>
      <w:ins w:id="1258" w:author="Samsung (Aby)" w:date="2025-09-21T13:21:00Z">
        <w:r>
          <w:rPr>
            <w:rFonts w:eastAsia="DengXian"/>
          </w:rPr>
          <w:t xml:space="preserve"> has</w:t>
        </w:r>
      </w:ins>
      <w:ins w:id="1259" w:author="Samsung (Aby)" w:date="2025-09-21T13:17:00Z">
        <w:r>
          <w:rPr>
            <w:rFonts w:eastAsia="DengXian"/>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DengXian"/>
        </w:rPr>
      </w:pPr>
      <w:del w:id="1260" w:author="Samsung (Aby)" w:date="2025-09-21T13:17:00Z">
        <w:r>
          <w:rPr>
            <w:rFonts w:eastAsia="DengXian"/>
          </w:rPr>
          <w:delText>5</w:delText>
        </w:r>
      </w:del>
      <w:ins w:id="1261" w:author="Samsung (Aby)" w:date="2025-09-21T13:17:00Z">
        <w:r>
          <w:rPr>
            <w:rFonts w:eastAsia="DengXian"/>
          </w:rPr>
          <w:t>6</w:t>
        </w:r>
      </w:ins>
      <w:r>
        <w:rPr>
          <w:rFonts w:eastAsia="DengXian"/>
        </w:rPr>
        <w:t>&gt;</w:t>
      </w:r>
      <w:r>
        <w:rPr>
          <w:rFonts w:eastAsia="DengXian"/>
        </w:rPr>
        <w:tab/>
        <w:t>set the reselectedCellId to the cell UE reselected</w:t>
      </w:r>
      <w:del w:id="1262" w:author="Samsung (Aby)" w:date="2025-09-21T13:16:00Z">
        <w:r>
          <w:rPr>
            <w:rFonts w:eastAsia="DengXian"/>
          </w:rPr>
          <w:delText xml:space="preserve"> after failure in attempt to select a suitable cell that support the NSAG ID with the highest priority before transition to any cell selection state</w:delText>
        </w:r>
      </w:del>
      <w:r>
        <w:rPr>
          <w:rFonts w:eastAsia="DengXian"/>
        </w:rPr>
        <w:t>;</w:t>
      </w:r>
    </w:p>
    <w:p w14:paraId="739C78F7" w14:textId="77777777" w:rsidR="00A75840" w:rsidRDefault="00C73004">
      <w:pPr>
        <w:ind w:left="568" w:hanging="284"/>
        <w:rPr>
          <w:rFonts w:eastAsia="DengXian"/>
        </w:rPr>
      </w:pPr>
      <w:r>
        <w:rPr>
          <w:rFonts w:eastAsia="DengXian"/>
        </w:rPr>
        <w:t>&lt;unchanged&gt;</w:t>
      </w:r>
    </w:p>
    <w:p w14:paraId="54D9836E"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DengXian"/>
        </w:rPr>
      </w:pPr>
      <w:r>
        <w:rPr>
          <w:rFonts w:eastAsia="DengXian"/>
        </w:rPr>
        <w:t>5&gt;</w:t>
      </w:r>
      <w:r>
        <w:rPr>
          <w:rFonts w:eastAsia="DengXian"/>
        </w:rPr>
        <w:tab/>
        <w:t>set the nsag-ID to the NSAG ID with the highest priority ;</w:t>
      </w:r>
    </w:p>
    <w:p w14:paraId="432F2C48" w14:textId="77777777" w:rsidR="00A75840" w:rsidRDefault="00C73004">
      <w:pPr>
        <w:ind w:left="568" w:hanging="284"/>
        <w:rPr>
          <w:rFonts w:eastAsia="DengXian"/>
        </w:rPr>
      </w:pPr>
      <w:ins w:id="1263" w:author="Samsung (Aby)" w:date="2025-09-21T13:17:00Z">
        <w:r>
          <w:rPr>
            <w:rFonts w:eastAsia="DengXian"/>
          </w:rPr>
          <w:t xml:space="preserve">5&gt;If the UE </w:t>
        </w:r>
      </w:ins>
      <w:ins w:id="1264" w:author="Samsung (Aby)" w:date="2025-09-21T13:21:00Z">
        <w:r>
          <w:rPr>
            <w:rFonts w:eastAsia="DengXian"/>
          </w:rPr>
          <w:t xml:space="preserve">has </w:t>
        </w:r>
      </w:ins>
      <w:ins w:id="1265" w:author="Samsung (Aby)" w:date="2025-09-21T13:17:00Z">
        <w:r>
          <w:rPr>
            <w:rFonts w:eastAsia="DengXian"/>
          </w:rPr>
          <w:t>performed cell reselection</w:t>
        </w:r>
      </w:ins>
      <w:ins w:id="1266" w:author="Samsung (Aby)" w:date="2025-09-21T13:20:00Z">
        <w:r>
          <w:rPr>
            <w:rFonts w:eastAsia="DengXian"/>
          </w:rPr>
          <w:t xml:space="preserve"> during the last logging interval</w:t>
        </w:r>
      </w:ins>
      <w:ins w:id="1267" w:author="Samsung (Aby)" w:date="2025-09-21T13:17:00Z">
        <w:r>
          <w:rPr>
            <w:rFonts w:eastAsia="DengXian"/>
          </w:rPr>
          <w:t xml:space="preserve"> after failure in attempt to select a suitable cell that support the NSAG ID with the highest priority :</w:t>
        </w:r>
      </w:ins>
    </w:p>
    <w:p w14:paraId="03C28CF8" w14:textId="77777777" w:rsidR="00A75840" w:rsidRDefault="00C73004">
      <w:pPr>
        <w:ind w:left="568" w:hanging="284"/>
        <w:rPr>
          <w:rFonts w:eastAsia="DengXian"/>
        </w:rPr>
      </w:pPr>
      <w:ins w:id="1268" w:author="Samsung (Aby)" w:date="2025-09-21T13:21:00Z">
        <w:r>
          <w:rPr>
            <w:rFonts w:eastAsia="DengXian"/>
          </w:rPr>
          <w:t>6</w:t>
        </w:r>
      </w:ins>
      <w:del w:id="1269" w:author="Samsung (Aby)" w:date="2025-09-21T13:21:00Z">
        <w:r>
          <w:rPr>
            <w:rFonts w:eastAsia="DengXian"/>
          </w:rPr>
          <w:delText>5</w:delText>
        </w:r>
      </w:del>
      <w:r>
        <w:rPr>
          <w:rFonts w:eastAsia="DengXian"/>
        </w:rPr>
        <w:t>&gt;</w:t>
      </w:r>
      <w:r>
        <w:rPr>
          <w:rFonts w:eastAsia="DengXian"/>
        </w:rPr>
        <w:tab/>
        <w:t>set the reselectedCellId to the cell UE</w:t>
      </w:r>
      <w:del w:id="1270" w:author="Samsung (Aby)" w:date="2025-09-21T13:21:00Z">
        <w:r>
          <w:rPr>
            <w:rFonts w:eastAsia="DengXian"/>
          </w:rPr>
          <w:delText xml:space="preserve"> reselected after failure in attempt to select a suitable cell that support the NSAG ID with the highest priority, if it is different from servCellIdentity</w:delText>
        </w:r>
      </w:del>
      <w:r>
        <w:rPr>
          <w:rFonts w:eastAsia="DengXian"/>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=&gt; Use “camped-on” instead of “select” in “failure in attempt to select a cell” and remove “if it is different from servCellIdentity” in the condition for logging reselectedCellId.</w:t>
      </w:r>
    </w:p>
    <w:p w14:paraId="6EE4F5D7" w14:textId="77777777" w:rsidR="00A75840" w:rsidRDefault="00C73004">
      <w:r>
        <w:t>=&gt; ReselectedCellId is logged only for Intra-NR reselection.</w:t>
      </w:r>
    </w:p>
    <w:p w14:paraId="60B830EA" w14:textId="77777777" w:rsidR="00A75840" w:rsidRDefault="00A75840">
      <w:pPr>
        <w:rPr>
          <w:rFonts w:eastAsiaTheme="minorEastAsia"/>
        </w:rPr>
      </w:pPr>
    </w:p>
    <w:p w14:paraId="15396BEF" w14:textId="77777777" w:rsidR="00A75840" w:rsidRDefault="00C73004">
      <w:pPr>
        <w:pStyle w:val="Heading1"/>
        <w:rPr>
          <w:rFonts w:eastAsiaTheme="minorEastAsia"/>
        </w:rPr>
      </w:pPr>
      <w:r>
        <w:rPr>
          <w:rFonts w:eastAsia="DengXian" w:hint="eastAsia"/>
        </w:rPr>
        <w:lastRenderedPageBreak/>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r>
              <w:t>Tdoc</w:t>
            </w:r>
          </w:p>
        </w:tc>
        <w:tc>
          <w:tcPr>
            <w:tcW w:w="1559" w:type="dxa"/>
          </w:tcPr>
          <w:p w14:paraId="15755AA8" w14:textId="77777777" w:rsidR="00A75840" w:rsidRDefault="00C73004">
            <w:r>
              <w:t>Delegate</w:t>
            </w:r>
          </w:p>
        </w:tc>
        <w:tc>
          <w:tcPr>
            <w:tcW w:w="993" w:type="dxa"/>
          </w:tcPr>
          <w:p w14:paraId="52239AC0" w14:textId="77777777" w:rsidR="00A75840" w:rsidRDefault="00C73004">
            <w:r>
              <w:t>Misc</w:t>
            </w:r>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DengXian"/>
              </w:rPr>
            </w:pPr>
            <w:r>
              <w:rPr>
                <w:rFonts w:eastAsia="DengXian" w:hint="eastAsia"/>
              </w:rPr>
              <w:t>Z30</w:t>
            </w:r>
            <w:r>
              <w:rPr>
                <w:rFonts w:eastAsia="DengXian"/>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DengXian"/>
              </w:rPr>
            </w:pPr>
            <w:r>
              <w:rPr>
                <w:rFonts w:eastAsia="DengXian"/>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DengXian"/>
              </w:rPr>
            </w:pPr>
            <w:r>
              <w:rPr>
                <w:rFonts w:eastAsia="DengXian"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DengXian"/>
              </w:rPr>
            </w:pPr>
            <w:r>
              <w:t>V</w:t>
            </w:r>
            <w:r>
              <w:rPr>
                <w:rFonts w:hint="eastAsia"/>
              </w:rPr>
              <w:t>0</w:t>
            </w:r>
            <w:r>
              <w:rPr>
                <w:rFonts w:eastAsia="DengXian" w:hint="eastAsia"/>
              </w:rPr>
              <w:t>12</w:t>
            </w:r>
          </w:p>
        </w:tc>
        <w:tc>
          <w:tcPr>
            <w:tcW w:w="814" w:type="dxa"/>
          </w:tcPr>
          <w:p w14:paraId="6797C357" w14:textId="77777777" w:rsidR="00A75840" w:rsidRDefault="00C73004">
            <w:r>
              <w:t>Agreed</w:t>
            </w:r>
          </w:p>
        </w:tc>
      </w:tr>
    </w:tbl>
    <w:p w14:paraId="2E138283" w14:textId="77777777" w:rsidR="00A75840" w:rsidRDefault="00C73004">
      <w:pPr>
        <w:pStyle w:val="CommentText"/>
        <w:rPr>
          <w:rFonts w:eastAsia="DengXian"/>
          <w:lang w:val="en-US"/>
        </w:rPr>
      </w:pPr>
      <w:r>
        <w:rPr>
          <w:b/>
        </w:rPr>
        <w:br/>
        <w:t>[Description]</w:t>
      </w:r>
      <w:r>
        <w:t xml:space="preserve">: </w:t>
      </w:r>
      <w:r>
        <w:rPr>
          <w:rFonts w:eastAsia="DengXian"/>
        </w:rPr>
        <w:t>extra space found.</w:t>
      </w:r>
    </w:p>
    <w:p w14:paraId="3D82A83E" w14:textId="77777777" w:rsidR="00A75840" w:rsidRDefault="00C73004">
      <w:pPr>
        <w:pStyle w:val="CommentText"/>
      </w:pPr>
      <w:r>
        <w:rPr>
          <w:b/>
        </w:rPr>
        <w:t>[Proposed Change]</w:t>
      </w:r>
      <w:r>
        <w:t>: remove the double space.</w:t>
      </w:r>
    </w:p>
    <w:p w14:paraId="587D2565" w14:textId="77777777" w:rsidR="00A75840" w:rsidRDefault="00C73004">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r>
              <w:t>Tdoc</w:t>
            </w:r>
          </w:p>
        </w:tc>
        <w:tc>
          <w:tcPr>
            <w:tcW w:w="1559" w:type="dxa"/>
          </w:tcPr>
          <w:p w14:paraId="75DF1EF6" w14:textId="77777777" w:rsidR="00A75840" w:rsidRDefault="00C73004">
            <w:r>
              <w:t>Delegate</w:t>
            </w:r>
          </w:p>
        </w:tc>
        <w:tc>
          <w:tcPr>
            <w:tcW w:w="993" w:type="dxa"/>
          </w:tcPr>
          <w:p w14:paraId="0BB3B231" w14:textId="77777777" w:rsidR="00A75840" w:rsidRDefault="00C73004">
            <w:r>
              <w:t>Misc</w:t>
            </w:r>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DengXian"/>
              </w:rPr>
            </w:pPr>
            <w:r>
              <w:rPr>
                <w:rFonts w:eastAsia="DengXian"/>
              </w:rPr>
              <w:t>Logging PCell and PSCell in SCGFailureInformation</w:t>
            </w:r>
          </w:p>
        </w:tc>
        <w:tc>
          <w:tcPr>
            <w:tcW w:w="1161" w:type="dxa"/>
          </w:tcPr>
          <w:p w14:paraId="4803C8F6" w14:textId="77777777" w:rsidR="00A75840" w:rsidRDefault="00A75840"/>
        </w:tc>
        <w:tc>
          <w:tcPr>
            <w:tcW w:w="1559" w:type="dxa"/>
          </w:tcPr>
          <w:p w14:paraId="54416AA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CommentText"/>
        <w:rPr>
          <w:rFonts w:eastAsia="DengXian"/>
        </w:rPr>
      </w:pPr>
      <w:r>
        <w:rPr>
          <w:b/>
        </w:rPr>
        <w:br/>
        <w:t>[Description]</w:t>
      </w:r>
      <w:r>
        <w:t>: In section 5.7.3</w:t>
      </w:r>
      <w:r>
        <w:tab/>
        <w:t xml:space="preserve">SCG failure information PCell and PSCell need to be logged when all triggering events of any of condExecutionCond and condExecutionCondPSCell are fulfilled. The </w:t>
      </w:r>
      <w:r>
        <w:rPr>
          <w:b/>
          <w:highlight w:val="yellow"/>
        </w:rPr>
        <w:t>else if</w:t>
      </w:r>
      <w:r>
        <w:t xml:space="preserve"> should be change as </w:t>
      </w:r>
      <w:r>
        <w:rPr>
          <w:b/>
          <w:highlight w:val="yellow"/>
        </w:rPr>
        <w:t>if</w:t>
      </w:r>
      <w:r>
        <w:t xml:space="preserve"> as the previous two conditions also will be true in this case</w:t>
      </w:r>
      <w:del w:id="1271" w:author="Samsung (Aby)" w:date="2025-09-18T14:06:00Z">
        <w:r>
          <w:delText>.</w:delText>
        </w:r>
      </w:del>
    </w:p>
    <w:p w14:paraId="4C1E9C33" w14:textId="77777777" w:rsidR="00A75840" w:rsidRDefault="00C73004">
      <w:pPr>
        <w:pStyle w:val="CommentText"/>
      </w:pPr>
      <w:r>
        <w:rPr>
          <w:b/>
        </w:rPr>
        <w:t>[Proposed Change]</w:t>
      </w:r>
      <w:r>
        <w:t>: Suggested changes as shown as below:</w:t>
      </w:r>
    </w:p>
    <w:p w14:paraId="4D5B3382" w14:textId="77777777" w:rsidR="00A75840" w:rsidRDefault="00C73004">
      <w:pPr>
        <w:pStyle w:val="B1"/>
      </w:pPr>
      <w:r>
        <w:t>1&gt;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r>
        <w:rPr>
          <w:i/>
          <w:iCs/>
        </w:rPr>
        <w:t>condExecutionCond</w:t>
      </w:r>
      <w:r>
        <w:t xml:space="preserve"> and </w:t>
      </w:r>
      <w:r>
        <w:rPr>
          <w:i/>
          <w:iCs/>
        </w:rPr>
        <w:t>condExecutionCondPSCell</w:t>
      </w:r>
      <w:r>
        <w:t xml:space="preserve"> of the concerned entry of </w:t>
      </w:r>
      <w:r>
        <w:rPr>
          <w:i/>
          <w:iCs/>
        </w:rPr>
        <w:t>condReconfigList</w:t>
      </w:r>
      <w:r>
        <w:t xml:space="preserve"> are fulfilled:</w:t>
      </w:r>
    </w:p>
    <w:p w14:paraId="6060AD56" w14:textId="77777777" w:rsidR="00A75840" w:rsidRDefault="00C73004">
      <w:pPr>
        <w:pStyle w:val="B3"/>
      </w:pPr>
      <w:r>
        <w:t>3&gt;</w:t>
      </w:r>
      <w:r>
        <w:tab/>
        <w:t xml:space="preserve">set </w:t>
      </w:r>
      <w:r>
        <w:rPr>
          <w:i/>
          <w:iCs/>
        </w:rPr>
        <w:t>firstFulfilledConfig</w:t>
      </w:r>
      <w: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r>
        <w:rPr>
          <w:i/>
          <w:iCs/>
        </w:rPr>
        <w:t>condExecutionCond</w:t>
      </w:r>
      <w:r>
        <w:t xml:space="preserve"> or </w:t>
      </w:r>
      <w:r>
        <w:rPr>
          <w:i/>
          <w:iCs/>
        </w:rPr>
        <w:t>condExecutionCondPSCell</w:t>
      </w:r>
      <w:r>
        <w:t xml:space="preserve"> of the concerned entry of </w:t>
      </w:r>
      <w:r>
        <w:rPr>
          <w:i/>
          <w:iCs/>
        </w:rPr>
        <w:t>condReconfigList</w:t>
      </w:r>
      <w:r>
        <w:t xml:space="preserve"> is fulfilled:</w:t>
      </w:r>
    </w:p>
    <w:p w14:paraId="187F18B1" w14:textId="77777777" w:rsidR="00A75840" w:rsidRDefault="00C73004">
      <w:pPr>
        <w:pStyle w:val="B3"/>
      </w:pPr>
      <w:r>
        <w:t>3&gt;</w:t>
      </w:r>
      <w:r>
        <w:tab/>
        <w:t xml:space="preserve">set </w:t>
      </w:r>
      <w:r>
        <w:rPr>
          <w:i/>
          <w:iCs/>
        </w:rPr>
        <w:t>firstFulfilledConfig</w:t>
      </w:r>
      <w:r>
        <w:t xml:space="preserve"> to </w:t>
      </w:r>
      <w:r>
        <w:rPr>
          <w:i/>
          <w:iCs/>
        </w:rPr>
        <w:t>cho</w:t>
      </w:r>
      <w:r>
        <w:t xml:space="preserve"> or </w:t>
      </w:r>
      <w:r>
        <w:rPr>
          <w:i/>
          <w:iCs/>
        </w:rPr>
        <w:t>cpc</w:t>
      </w:r>
      <w:r>
        <w:t>, whichever was fulfilled;</w:t>
      </w:r>
    </w:p>
    <w:p w14:paraId="5EE2FE23" w14:textId="77777777" w:rsidR="00A75840" w:rsidRDefault="00C73004">
      <w:pPr>
        <w:pStyle w:val="B3"/>
      </w:pPr>
      <w:r>
        <w:t>3&gt;</w:t>
      </w:r>
      <w:r>
        <w:tab/>
        <w:t xml:space="preserve">set </w:t>
      </w:r>
      <w:r>
        <w:rPr>
          <w:i/>
          <w:iCs/>
        </w:rPr>
        <w:t xml:space="preserve">timeBetweenLastFulfillmentAndEvent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lastRenderedPageBreak/>
        <w:t>2&gt;</w:t>
      </w:r>
      <w:r>
        <w:tab/>
      </w:r>
      <w:del w:id="1272" w:author="Samsung (Aby)" w:date="2025-09-18T14:06:00Z">
        <w:r>
          <w:delText xml:space="preserve">else </w:delText>
        </w:r>
      </w:del>
      <w:r>
        <w:t xml:space="preserve">if all triggering events of any of </w:t>
      </w:r>
      <w:r>
        <w:rPr>
          <w:i/>
          <w:iCs/>
        </w:rPr>
        <w:t>condExecutionCond</w:t>
      </w:r>
      <w:r>
        <w:t xml:space="preserve"> and </w:t>
      </w:r>
      <w:r>
        <w:rPr>
          <w:i/>
          <w:iCs/>
        </w:rPr>
        <w:t xml:space="preserve">condExecutionCondPSCell </w:t>
      </w:r>
      <w:r>
        <w:rPr>
          <w:iCs/>
        </w:rPr>
        <w:t>are fulfilled</w:t>
      </w:r>
      <w:r>
        <w:t>:</w:t>
      </w:r>
    </w:p>
    <w:p w14:paraId="3C5F8D14" w14:textId="77777777" w:rsidR="00A75840" w:rsidRDefault="00C73004">
      <w:pPr>
        <w:pStyle w:val="B3"/>
        <w:rPr>
          <w:iCs/>
        </w:rPr>
      </w:pPr>
      <w:r>
        <w:t>3&gt;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38B41DF2" w14:textId="77777777" w:rsidR="00A75840" w:rsidRDefault="00C73004">
      <w:pPr>
        <w:rPr>
          <w:iCs/>
        </w:rPr>
      </w:pPr>
      <w:r>
        <w:t>3&gt;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70ED930B" w14:textId="77777777" w:rsidR="00A75840" w:rsidRDefault="00C73004">
      <w:pPr>
        <w:rPr>
          <w:rFonts w:eastAsia="DengXian"/>
          <w:iCs/>
        </w:rPr>
      </w:pPr>
      <w:r>
        <w:rPr>
          <w:rFonts w:eastAsia="DengXian" w:hint="eastAsia"/>
          <w:iCs/>
        </w:rPr>
        <w:t xml:space="preserve">[ZTE]: </w:t>
      </w:r>
      <w:ins w:id="1273" w:author="Post 131 (ZTE)" w:date="2025-09-28T17:26:00Z">
        <w:r>
          <w:rPr>
            <w:rFonts w:eastAsia="DengXian" w:hint="eastAsia"/>
            <w:iCs/>
          </w:rPr>
          <w:t>wondering why the condition</w:t>
        </w:r>
        <w:r>
          <w:rPr>
            <w:rFonts w:eastAsia="DengXian"/>
            <w:iCs/>
            <w:lang w:val="en-US"/>
          </w:rPr>
          <w:t xml:space="preserve"> of “if all triggering events of any of condExecutionCond and condExecutionCondPSCell are fulfilled” is not reflected in the rlf-report.</w:t>
        </w:r>
      </w:ins>
    </w:p>
    <w:p w14:paraId="652F0DCC" w14:textId="77777777" w:rsidR="00A75840" w:rsidRDefault="00C73004">
      <w:r>
        <w:rPr>
          <w:iCs/>
        </w:rPr>
        <w:t>[Rapporteur]: agree with the RIL. It is captured in the draft CR.</w:t>
      </w:r>
    </w:p>
    <w:p w14:paraId="59312E3D" w14:textId="77777777" w:rsidR="00A75840" w:rsidRDefault="00C73004">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r>
              <w:t>Tdoc</w:t>
            </w:r>
          </w:p>
        </w:tc>
        <w:tc>
          <w:tcPr>
            <w:tcW w:w="1559" w:type="dxa"/>
          </w:tcPr>
          <w:p w14:paraId="43F12721" w14:textId="77777777" w:rsidR="00A75840" w:rsidRDefault="00C73004">
            <w:r>
              <w:t>Delegate</w:t>
            </w:r>
          </w:p>
        </w:tc>
        <w:tc>
          <w:tcPr>
            <w:tcW w:w="993" w:type="dxa"/>
          </w:tcPr>
          <w:p w14:paraId="1576F4CF" w14:textId="77777777" w:rsidR="00A75840" w:rsidRDefault="00C73004">
            <w:r>
              <w:t>Misc</w:t>
            </w:r>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r>
              <w:rPr>
                <w:rFonts w:hint="eastAsia"/>
              </w:rPr>
              <w:t>Tangxun</w:t>
            </w:r>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beleives the proposed change requires discussion. Replacing with SCG RLF would exclude the SCG failure during PSCell change or addition. An alternative proposal is to add explanation in braces, e.g., </w:t>
      </w:r>
      <w:r>
        <w:rPr>
          <w:iCs/>
        </w:rPr>
        <w:t>(radio link failure at PSCell or PSCell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r>
              <w:t>Tdoc</w:t>
            </w:r>
          </w:p>
        </w:tc>
        <w:tc>
          <w:tcPr>
            <w:tcW w:w="1559" w:type="dxa"/>
          </w:tcPr>
          <w:p w14:paraId="3900300B" w14:textId="77777777" w:rsidR="00A75840" w:rsidRDefault="00C73004">
            <w:r>
              <w:t>Delegate</w:t>
            </w:r>
          </w:p>
        </w:tc>
        <w:tc>
          <w:tcPr>
            <w:tcW w:w="993" w:type="dxa"/>
          </w:tcPr>
          <w:p w14:paraId="573FF71A" w14:textId="77777777" w:rsidR="00A75840" w:rsidRDefault="00C73004">
            <w:r>
              <w:t>Misc</w:t>
            </w:r>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lastRenderedPageBreak/>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MRO for subsequenct CPAC</w:t>
            </w:r>
          </w:p>
        </w:tc>
        <w:tc>
          <w:tcPr>
            <w:tcW w:w="1161" w:type="dxa"/>
          </w:tcPr>
          <w:p w14:paraId="502363F9" w14:textId="77777777" w:rsidR="00A75840" w:rsidRDefault="00A75840"/>
        </w:tc>
        <w:tc>
          <w:tcPr>
            <w:tcW w:w="1559" w:type="dxa"/>
          </w:tcPr>
          <w:p w14:paraId="78BF148E" w14:textId="77777777" w:rsidR="00A75840" w:rsidRDefault="00C73004">
            <w:r>
              <w:t>Ali Parichehreh</w:t>
            </w:r>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CommentText"/>
      </w:pPr>
      <w:r>
        <w:rPr>
          <w:b/>
        </w:rPr>
        <w:br/>
        <w:t>[Description]</w:t>
      </w:r>
      <w:r>
        <w:t xml:space="preserve">: In section 5.7.3, where the </w:t>
      </w:r>
      <w:r>
        <w:rPr>
          <w:i/>
          <w:iCs/>
        </w:rPr>
        <w:t>SCGFailureInformation</w:t>
      </w:r>
      <w:r>
        <w:t xml:space="preserve"> message is populated, capability checks for support for SCG Failure for subsequent CPAC are miussing. Further, in the </w:t>
      </w:r>
      <w:r>
        <w:rPr>
          <w:i/>
          <w:iCs/>
        </w:rPr>
        <w:t>SCGFailureInformation</w:t>
      </w:r>
      <w:r>
        <w:t xml:space="preserve"> field descriptions in section 6.2.2, the subsequent CPA case is missing from the field description of </w:t>
      </w:r>
      <w:r>
        <w:rPr>
          <w:i/>
          <w:iCs/>
        </w:rPr>
        <w:t>previousPSCellId</w:t>
      </w:r>
      <w:r>
        <w:t xml:space="preserve">, and the subsequent CPAC failure case is missing from the field description of the </w:t>
      </w:r>
      <w:r>
        <w:rPr>
          <w:i/>
          <w:iCs/>
        </w:rPr>
        <w:t>failedPSCellId</w:t>
      </w:r>
      <w:r>
        <w:t xml:space="preserve">. </w:t>
      </w:r>
    </w:p>
    <w:p w14:paraId="623F6E68" w14:textId="77777777" w:rsidR="00A75840" w:rsidRDefault="00C73004">
      <w:pPr>
        <w:pStyle w:val="CommentText"/>
      </w:pPr>
      <w:r>
        <w:rPr>
          <w:b/>
        </w:rPr>
        <w:t>[Proposed Change]</w:t>
      </w:r>
      <w:r>
        <w:t xml:space="preserve">: </w:t>
      </w:r>
    </w:p>
    <w:p w14:paraId="367B87B7" w14:textId="77777777" w:rsidR="00A75840" w:rsidRDefault="00C73004">
      <w:pPr>
        <w:pStyle w:val="CommentText"/>
        <w:rPr>
          <w:b/>
          <w:bCs/>
        </w:rPr>
      </w:pPr>
      <w:r>
        <w:rPr>
          <w:b/>
          <w:bCs/>
        </w:rPr>
        <w:t>Section 5.7.3:</w:t>
      </w:r>
    </w:p>
    <w:p w14:paraId="3C123B97" w14:textId="77777777" w:rsidR="00A75840" w:rsidRDefault="00C73004">
      <w:pPr>
        <w:pStyle w:val="B1"/>
      </w:pPr>
      <w:r>
        <w:t>1&gt;</w:t>
      </w:r>
      <w:r>
        <w:tab/>
        <w:t>if the UE supports SCG failure for mobility robustness optimization</w:t>
      </w:r>
      <w:ins w:id="1274" w:author="Ericsson" w:date="2025-10-01T11:39:00Z">
        <w:r>
          <w:t xml:space="preserve"> or</w:t>
        </w:r>
      </w:ins>
      <w:ins w:id="1275" w:author="Ericsson" w:date="2025-10-01T11:40:00Z">
        <w:r>
          <w:t xml:space="preserve"> if the UE supports SCG </w:t>
        </w:r>
      </w:ins>
      <w:ins w:id="1276" w:author="Ericsson" w:date="2025-10-01T11:41:00Z">
        <w:r>
          <w:t>f</w:t>
        </w:r>
      </w:ins>
      <w:ins w:id="1277" w:author="Ericsson" w:date="2025-10-01T11:40:00Z">
        <w:r>
          <w:t xml:space="preserve">ailure for </w:t>
        </w:r>
      </w:ins>
      <w:ins w:id="1278" w:author="Ericsson" w:date="2025-10-01T11:45:00Z">
        <w:r>
          <w:t xml:space="preserve">mobility robustness optimization for </w:t>
        </w:r>
      </w:ins>
      <w:ins w:id="1279" w:author="Ericsson" w:date="2025-10-01T11:40:00Z">
        <w:r>
          <w:t>subsequent CPAC</w:t>
        </w:r>
      </w:ins>
      <w:r>
        <w:t>:</w:t>
      </w:r>
    </w:p>
    <w:p w14:paraId="2284EDF8" w14:textId="77777777" w:rsidR="00A75840" w:rsidRDefault="00C73004">
      <w:pPr>
        <w:pStyle w:val="B2"/>
      </w:pPr>
      <w:r>
        <w:t>2&gt;</w:t>
      </w:r>
      <w:r>
        <w:tab/>
        <w:t xml:space="preserve">if the </w:t>
      </w:r>
      <w:r>
        <w:rPr>
          <w:i/>
        </w:rPr>
        <w:t>failureType</w:t>
      </w:r>
      <w:r>
        <w:t xml:space="preserve"> is set to </w:t>
      </w:r>
      <w:r>
        <w:rPr>
          <w:i/>
          <w:iCs/>
        </w:rPr>
        <w:t>synchReconfigFailureSCG</w:t>
      </w:r>
      <w:r>
        <w:t>; or</w:t>
      </w:r>
    </w:p>
    <w:p w14:paraId="60A9FBF6" w14:textId="77777777" w:rsidR="00A75840" w:rsidRDefault="00C73004">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74340766" w14:textId="77777777" w:rsidR="00A75840" w:rsidRDefault="00C73004">
      <w:pPr>
        <w:pStyle w:val="B3"/>
      </w:pPr>
      <w:r>
        <w:t>3&gt;</w:t>
      </w:r>
      <w: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r>
        <w:rPr>
          <w:i/>
        </w:rPr>
        <w:t>failedPSCellId</w:t>
      </w:r>
      <w:r>
        <w:t xml:space="preserve"> to the physical cell identity and carrier frequency of the target PSCell of the failed PSCell change</w:t>
      </w:r>
      <w:r>
        <w:rPr>
          <w:lang w:eastAsia="ja-JP"/>
        </w:rPr>
        <w:t xml:space="preserve"> or failed PSCell addition</w:t>
      </w:r>
      <w:r>
        <w:t>;</w:t>
      </w:r>
    </w:p>
    <w:p w14:paraId="01EDAB21" w14:textId="77777777" w:rsidR="00A75840" w:rsidRDefault="00C73004">
      <w:pPr>
        <w:pStyle w:val="B3"/>
      </w:pPr>
      <w:r>
        <w:rPr>
          <w:rFonts w:eastAsia="SimSun"/>
        </w:rPr>
        <w:t>3&gt;</w:t>
      </w:r>
      <w:r>
        <w:rPr>
          <w:rFonts w:eastAsia="SimSun"/>
        </w:rPr>
        <w:tab/>
      </w:r>
      <w:r>
        <w:t>if the failure occurred during a subsequent CPC:</w:t>
      </w:r>
    </w:p>
    <w:p w14:paraId="15CACC56" w14:textId="77777777" w:rsidR="00A75840" w:rsidRDefault="00C73004">
      <w:pPr>
        <w:pStyle w:val="B4"/>
      </w:pPr>
      <w:r>
        <w:rPr>
          <w:rFonts w:eastAsia="SimSun"/>
        </w:rPr>
        <w:t>4&gt;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200DAD54" w14:textId="77777777" w:rsidR="00A75840" w:rsidRDefault="00C73004">
      <w:pPr>
        <w:pStyle w:val="B3"/>
      </w:pPr>
      <w:r>
        <w:rPr>
          <w:rFonts w:eastAsia="SimSun"/>
        </w:rPr>
        <w:t>3&gt;</w:t>
      </w:r>
      <w:r>
        <w:rPr>
          <w:rFonts w:eastAsia="SimSun"/>
        </w:rPr>
        <w:tab/>
      </w:r>
      <w:r>
        <w:t>else:</w:t>
      </w:r>
    </w:p>
    <w:p w14:paraId="47BF2ED4" w14:textId="77777777" w:rsidR="00A75840" w:rsidRDefault="00C73004">
      <w:pPr>
        <w:pStyle w:val="B4"/>
      </w:pPr>
      <w:r>
        <w:t>4&gt;</w:t>
      </w:r>
      <w:r>
        <w:tab/>
        <w:t xml:space="preserve">set the </w:t>
      </w:r>
      <w:r>
        <w:rPr>
          <w:i/>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 if available</w:t>
      </w:r>
      <w:r>
        <w:t>;</w:t>
      </w:r>
    </w:p>
    <w:p w14:paraId="0C746784" w14:textId="77777777" w:rsidR="00A75840" w:rsidRDefault="00C73004">
      <w:pPr>
        <w:pStyle w:val="B3"/>
        <w:ind w:left="1134"/>
      </w:pPr>
      <w:r>
        <w:rPr>
          <w:rFonts w:eastAsia="SimSun"/>
        </w:rPr>
        <w:t>3&gt;</w:t>
      </w:r>
      <w:r>
        <w:rPr>
          <w:rFonts w:eastAsia="SimSun"/>
        </w:rPr>
        <w:tab/>
      </w:r>
      <w:r>
        <w:t xml:space="preserve">set the </w:t>
      </w:r>
      <w:r>
        <w:rPr>
          <w:i/>
        </w:rPr>
        <w:t>timeSCGFailure</w:t>
      </w:r>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failedPSCellId</w:t>
      </w:r>
      <w:r>
        <w:t xml:space="preserve"> to the physical cell identity and carrier frequency of the PSCell in which the SCG failure was declared;</w:t>
      </w:r>
    </w:p>
    <w:p w14:paraId="6078FE5D" w14:textId="77777777" w:rsidR="00A75840" w:rsidRDefault="00C73004">
      <w:pPr>
        <w:pStyle w:val="B3"/>
      </w:pPr>
      <w:r>
        <w:rPr>
          <w:rFonts w:eastAsia="SimSun"/>
        </w:rPr>
        <w:t>3&gt;</w:t>
      </w:r>
      <w:r>
        <w:rPr>
          <w:rFonts w:eastAsia="SimSu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CC32D60" w14:textId="77777777" w:rsidR="00A75840" w:rsidRDefault="00C73004">
      <w:pPr>
        <w:pStyle w:val="B4"/>
      </w:pPr>
      <w:r>
        <w:t>4&gt;</w:t>
      </w:r>
      <w:r>
        <w:tab/>
        <w:t xml:space="preserve">set the </w:t>
      </w:r>
      <w:r>
        <w:rPr>
          <w:i/>
        </w:rPr>
        <w:t>timeSCGFailure</w:t>
      </w:r>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14:paraId="06B06B75" w14:textId="77777777" w:rsidR="00A75840" w:rsidRDefault="00C73004">
      <w:pPr>
        <w:pStyle w:val="B4"/>
      </w:pPr>
      <w:r>
        <w:rPr>
          <w:rFonts w:eastAsia="SimSun"/>
        </w:rPr>
        <w:lastRenderedPageBreak/>
        <w:t>4&gt;</w:t>
      </w:r>
      <w:r>
        <w:rPr>
          <w:rFonts w:eastAsia="SimSun"/>
        </w:rPr>
        <w:tab/>
      </w:r>
      <w:r>
        <w:t>if the failure occurred after a subsequent CPC</w:t>
      </w:r>
      <w:ins w:id="1280" w:author="Ericsson" w:date="2025-10-01T11:40:00Z">
        <w:r>
          <w:t xml:space="preserve"> and if the UE supports SCG </w:t>
        </w:r>
      </w:ins>
      <w:ins w:id="1281" w:author="Ericsson" w:date="2025-10-01T11:41:00Z">
        <w:r>
          <w:t>f</w:t>
        </w:r>
      </w:ins>
      <w:ins w:id="1282" w:author="Ericsson" w:date="2025-10-01T11:40:00Z">
        <w:r>
          <w:t xml:space="preserve">ailure for </w:t>
        </w:r>
      </w:ins>
      <w:ins w:id="1283" w:author="Ericsson" w:date="2025-10-01T11:45:00Z">
        <w:r>
          <w:t xml:space="preserve">mobility robustness optimization for </w:t>
        </w:r>
      </w:ins>
      <w:ins w:id="1284" w:author="Ericsson" w:date="2025-10-01T11:40:00Z">
        <w:r>
          <w:t>subsequent CPAC</w:t>
        </w:r>
      </w:ins>
      <w:r>
        <w:t>:</w:t>
      </w:r>
    </w:p>
    <w:p w14:paraId="39172818" w14:textId="77777777" w:rsidR="00A75840" w:rsidRDefault="00C73004">
      <w:pPr>
        <w:pStyle w:val="B5"/>
      </w:pPr>
      <w:r>
        <w:rPr>
          <w:rFonts w:eastAsia="SimSun"/>
        </w:rPr>
        <w:t>5&gt;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4869EA39" w14:textId="77777777" w:rsidR="00A75840" w:rsidRDefault="00C73004">
      <w:pPr>
        <w:pStyle w:val="CommentText"/>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r>
              <w:rPr>
                <w:rFonts w:eastAsia="Malgun Gothic"/>
                <w:b/>
                <w:i/>
                <w:lang w:eastAsia="sv-SE"/>
              </w:rPr>
              <w:t>measResultFreqList</w:t>
            </w:r>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r>
              <w:rPr>
                <w:rFonts w:eastAsia="Malgun Gothic"/>
                <w:b/>
                <w:i/>
                <w:lang w:eastAsia="sv-SE"/>
              </w:rPr>
              <w:t>measResultSCG-Failure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r>
              <w:rPr>
                <w:rFonts w:eastAsia="Malgun Gothic"/>
                <w:b/>
                <w:i/>
                <w:lang w:eastAsia="sv-SE"/>
              </w:rPr>
              <w:t>previousPSCellId</w:t>
            </w:r>
          </w:p>
          <w:p w14:paraId="0D85440F"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 In case of PSCell addition failure</w:t>
            </w:r>
            <w:ins w:id="1285"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PSCell associated to the last </w:t>
            </w:r>
            <w:r>
              <w:rPr>
                <w:rFonts w:eastAsia="DengXian"/>
                <w:color w:val="000000" w:themeColor="text1"/>
              </w:rPr>
              <w:t>executed</w:t>
            </w:r>
            <w:r>
              <w:rPr>
                <w:rFonts w:eastAsia="DengXian"/>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r>
              <w:rPr>
                <w:rFonts w:eastAsia="Malgun Gothic"/>
                <w:b/>
                <w:i/>
                <w:lang w:eastAsia="sv-SE"/>
              </w:rPr>
              <w:t>failedPSCellId</w:t>
            </w:r>
          </w:p>
          <w:p w14:paraId="212DE507"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ins w:id="1286"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r>
              <w:rPr>
                <w:rFonts w:eastAsia="Malgun Gothic"/>
                <w:b/>
                <w:i/>
                <w:lang w:eastAsia="sv-SE"/>
              </w:rPr>
              <w:t>timeSCGFailure</w:t>
            </w:r>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CommentText"/>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r>
              <w:t>Tdoc</w:t>
            </w:r>
          </w:p>
        </w:tc>
        <w:tc>
          <w:tcPr>
            <w:tcW w:w="1559" w:type="dxa"/>
          </w:tcPr>
          <w:p w14:paraId="63E6994A" w14:textId="77777777" w:rsidR="00A75840" w:rsidRDefault="00C73004">
            <w:r>
              <w:t>Delegate</w:t>
            </w:r>
          </w:p>
        </w:tc>
        <w:tc>
          <w:tcPr>
            <w:tcW w:w="993" w:type="dxa"/>
          </w:tcPr>
          <w:p w14:paraId="2093A45F" w14:textId="77777777" w:rsidR="00A75840" w:rsidRDefault="00C73004">
            <w:r>
              <w:t>Misc</w:t>
            </w:r>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r>
              <w:rPr>
                <w:rFonts w:hint="eastAsia"/>
              </w:rPr>
              <w:t>Tangxun</w:t>
            </w:r>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SimSun"/>
        </w:rPr>
        <w:t>3&gt;</w:t>
      </w:r>
      <w:r>
        <w:rPr>
          <w:rFonts w:eastAsia="SimSun"/>
        </w:rPr>
        <w:tab/>
      </w:r>
      <w:r>
        <w:t>if the failure occurred during a subsequent CPC</w:t>
      </w:r>
      <w:ins w:id="1287"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lastRenderedPageBreak/>
        <w:t>[Rapporteur]: agree</w:t>
      </w:r>
    </w:p>
    <w:p w14:paraId="74476163" w14:textId="77777777" w:rsidR="00A75840" w:rsidRDefault="00C73004">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r>
              <w:t>Tdoc</w:t>
            </w:r>
          </w:p>
        </w:tc>
        <w:tc>
          <w:tcPr>
            <w:tcW w:w="1559" w:type="dxa"/>
          </w:tcPr>
          <w:p w14:paraId="55C89EEA" w14:textId="77777777" w:rsidR="00A75840" w:rsidRDefault="00C73004">
            <w:r>
              <w:t>Delegate</w:t>
            </w:r>
          </w:p>
        </w:tc>
        <w:tc>
          <w:tcPr>
            <w:tcW w:w="993" w:type="dxa"/>
          </w:tcPr>
          <w:p w14:paraId="0C854C6E" w14:textId="77777777" w:rsidR="00A75840" w:rsidRDefault="00C73004">
            <w:r>
              <w:t>Misc</w:t>
            </w:r>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SimSun"/>
              </w:rPr>
            </w:pPr>
            <w:r>
              <w:rPr>
                <w:rFonts w:eastAsia="SimSun"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DengXian"/>
              </w:rPr>
            </w:pPr>
            <w:r>
              <w:rPr>
                <w:rFonts w:eastAsia="DengXian"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DengXian"/>
              </w:rPr>
            </w:pPr>
            <w:r>
              <w:rPr>
                <w:rFonts w:eastAsia="DengXian" w:hint="eastAsia"/>
              </w:rPr>
              <w:t>No</w:t>
            </w:r>
          </w:p>
        </w:tc>
        <w:tc>
          <w:tcPr>
            <w:tcW w:w="1559" w:type="dxa"/>
          </w:tcPr>
          <w:p w14:paraId="12CC070C"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8370511" w14:textId="77777777" w:rsidR="00A75840" w:rsidRDefault="00A75840"/>
        </w:tc>
        <w:tc>
          <w:tcPr>
            <w:tcW w:w="850" w:type="dxa"/>
          </w:tcPr>
          <w:p w14:paraId="31CA2F60" w14:textId="77777777" w:rsidR="00A75840" w:rsidRDefault="00C73004">
            <w:pPr>
              <w:rPr>
                <w:rFonts w:eastAsia="SimSun"/>
              </w:rPr>
            </w:pPr>
            <w:r>
              <w:t>v0</w:t>
            </w:r>
            <w:r>
              <w:rPr>
                <w:rFonts w:eastAsia="SimSun"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40F80553"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05F12B42" w14:textId="77777777" w:rsidR="00A75840" w:rsidRDefault="00C73004">
      <w:pPr>
        <w:pStyle w:val="B1"/>
      </w:pPr>
      <w:r>
        <w:t>-</w:t>
      </w:r>
      <w:r>
        <w:rPr>
          <w:rFonts w:eastAsia="SimSun"/>
        </w:rPr>
        <w:tab/>
        <w:t>the information of the relay UE(s) with which it connects via a non-3GPP connection for MP</w:t>
      </w:r>
      <w:r>
        <w:t>; or</w:t>
      </w:r>
    </w:p>
    <w:p w14:paraId="10152EE3" w14:textId="77777777" w:rsidR="00A75840" w:rsidRDefault="00C73004">
      <w:pPr>
        <w:pStyle w:val="B1"/>
      </w:pPr>
      <w:r>
        <w:t>-</w:t>
      </w:r>
      <w:r>
        <w:tab/>
        <w:t>configured grant assistance information for NR sidelink positioning.</w:t>
      </w:r>
    </w:p>
    <w:p w14:paraId="17B47EE1" w14:textId="77777777" w:rsidR="00A75840" w:rsidRDefault="00C73004">
      <w:pPr>
        <w:pStyle w:val="B1"/>
      </w:pPr>
      <w:r>
        <w:t>-</w:t>
      </w:r>
      <w:r>
        <w:tab/>
      </w:r>
      <w:ins w:id="1288" w:author="Rapp" w:date="2025-09-23T14:35:00Z">
        <w:r>
          <w:rPr>
            <w:rFonts w:eastAsia="SimSun"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DengXian"/>
        </w:rPr>
      </w:pPr>
    </w:p>
    <w:p w14:paraId="15997723" w14:textId="77777777" w:rsidR="00A75840" w:rsidRDefault="00C73004">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r>
              <w:t>Tdoc</w:t>
            </w:r>
          </w:p>
        </w:tc>
        <w:tc>
          <w:tcPr>
            <w:tcW w:w="1559" w:type="dxa"/>
          </w:tcPr>
          <w:p w14:paraId="3446DB13" w14:textId="77777777" w:rsidR="00A75840" w:rsidRDefault="00C73004">
            <w:r>
              <w:t>Delegate</w:t>
            </w:r>
          </w:p>
        </w:tc>
        <w:tc>
          <w:tcPr>
            <w:tcW w:w="993" w:type="dxa"/>
          </w:tcPr>
          <w:p w14:paraId="1D4F2891" w14:textId="77777777" w:rsidR="00A75840" w:rsidRDefault="00C73004">
            <w:r>
              <w:t>Misc</w:t>
            </w:r>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DengXian" w:hint="eastAsia"/>
              </w:rPr>
              <w:t>Appli</w:t>
            </w:r>
            <w:r>
              <w:rPr>
                <w:rFonts w:eastAsia="DengXian"/>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CommentText"/>
      </w:pPr>
      <w:r>
        <w:rPr>
          <w:b/>
        </w:rPr>
        <w:br/>
        <w:t>[Description]</w:t>
      </w:r>
      <w:r>
        <w:t>:</w:t>
      </w:r>
    </w:p>
    <w:p w14:paraId="52090FAF" w14:textId="77777777" w:rsidR="00A75840" w:rsidRDefault="00C73004">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CommentText"/>
      </w:pPr>
      <w:r>
        <w:rPr>
          <w:b/>
        </w:rPr>
        <w:t>[Proposed Change]</w:t>
      </w:r>
      <w:r>
        <w:t xml:space="preserve">: </w:t>
      </w:r>
    </w:p>
    <w:p w14:paraId="11922830" w14:textId="77777777" w:rsidR="00A75840" w:rsidRDefault="00C73004">
      <w:pPr>
        <w:pStyle w:val="Heading4"/>
      </w:pPr>
      <w:r>
        <w:lastRenderedPageBreak/>
        <w:t>5.7.4.2</w:t>
      </w:r>
      <w:r>
        <w:tab/>
        <w:t>Initiation</w:t>
      </w:r>
    </w:p>
    <w:p w14:paraId="2F1C7C20" w14:textId="77777777" w:rsidR="00A75840" w:rsidRDefault="00C73004">
      <w:r>
        <w:t>…</w:t>
      </w:r>
    </w:p>
    <w:p w14:paraId="72D2A46C" w14:textId="77777777" w:rsidR="00A75840" w:rsidRDefault="00C73004">
      <w:pPr>
        <w:pStyle w:val="CommentText"/>
        <w:rPr>
          <w:rFonts w:eastAsia="DengXian"/>
        </w:rPr>
      </w:pPr>
      <w:bookmarkStart w:id="1289" w:name="_Hlk209082424"/>
      <w:r>
        <w:t xml:space="preserve">A UE capable of providing assistance information related to the applicability of configurations subject to the applicability determination procedure may initiate </w:t>
      </w:r>
      <w:del w:id="1290"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89"/>
    </w:p>
    <w:p w14:paraId="15FACA68" w14:textId="77777777" w:rsidR="00A75840" w:rsidRDefault="00A75840">
      <w:pPr>
        <w:pStyle w:val="CommentText"/>
        <w:rPr>
          <w:rFonts w:eastAsia="DengXian"/>
        </w:rPr>
      </w:pPr>
    </w:p>
    <w:p w14:paraId="5133C555" w14:textId="77777777" w:rsidR="00A75840" w:rsidRDefault="00C73004">
      <w:r>
        <w:rPr>
          <w:b/>
        </w:rPr>
        <w:t>[Comments]</w:t>
      </w:r>
      <w:r>
        <w:t>:</w:t>
      </w:r>
    </w:p>
    <w:p w14:paraId="4A2627A5" w14:textId="77777777" w:rsidR="00A75840" w:rsidRDefault="00C73004">
      <w:r>
        <w:t>[Ericsson-v022]: We agree with the intention of the change and we think it can be combine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91"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292" w:author="Ericsson" w:date="2025-09-26T06:25:00Z">
        <w:r>
          <w:delText xml:space="preserve"> providing assistance information related to the </w:delText>
        </w:r>
      </w:del>
      <w:del w:id="1293" w:author="Ericsson" w:date="2025-09-26T06:26:00Z">
        <w:r>
          <w:delText>applicability of configurations subject to the applicability determination procedure</w:delText>
        </w:r>
      </w:del>
      <w:r>
        <w:t xml:space="preserve"> may initiate the procedure </w:t>
      </w:r>
      <w:del w:id="1294" w:author="Ericsson" w:date="2025-09-26T06:26:00Z">
        <w:r>
          <w:delText>in several cases, including upon being</w:delText>
        </w:r>
      </w:del>
      <w:ins w:id="1295" w:author="Ericsson" w:date="2025-09-26T06:26:00Z">
        <w:r>
          <w:t>if it was</w:t>
        </w:r>
      </w:ins>
      <w:r>
        <w:t xml:space="preserve"> configured to report </w:t>
      </w:r>
      <w:del w:id="1296" w:author="Ericsson" w:date="2025-09-26T06:28:00Z">
        <w:r>
          <w:delText xml:space="preserve">assistance information about </w:delText>
        </w:r>
      </w:del>
      <w:r>
        <w:t xml:space="preserve">the applicability </w:t>
      </w:r>
      <w:del w:id="1297" w:author="Ericsson" w:date="2025-09-26T06:30:00Z">
        <w:r>
          <w:delText>of configurations subject to the applicability determination procedure</w:delText>
        </w:r>
      </w:del>
      <w:ins w:id="1298" w:author="Ericsson" w:date="2025-09-26T06:29:00Z">
        <w:r>
          <w:t xml:space="preserve">in </w:t>
        </w:r>
        <w:r>
          <w:rPr>
            <w:i/>
            <w:iCs/>
          </w:rPr>
          <w:t>UEAssistanceInformation</w:t>
        </w:r>
      </w:ins>
      <w:ins w:id="1299" w:author="Ericsson" w:date="2025-09-26T06:30:00Z">
        <w:r>
          <w:rPr>
            <w:i/>
            <w:iCs/>
          </w:rPr>
          <w:t xml:space="preserve"> </w:t>
        </w:r>
        <w:r>
          <w:t>m</w:t>
        </w:r>
      </w:ins>
      <w:ins w:id="1300" w:author="Ericsson" w:date="2025-09-26T06:29:00Z">
        <w:r>
          <w:t>essage</w:t>
        </w:r>
      </w:ins>
      <w:del w:id="1301" w:author="Ericsson" w:date="2025-09-26T06:29:00Z">
        <w:r>
          <w:delText xml:space="preserve"> and</w:delText>
        </w:r>
      </w:del>
      <w:ins w:id="1302" w:author="Ericsson" w:date="2025-09-26T06:29:00Z">
        <w:r>
          <w:t>,</w:t>
        </w:r>
      </w:ins>
      <w:r>
        <w:t xml:space="preserve"> upon change of the applicability of the configurations subject to the applicability determination procedure. A UE capable of </w:t>
      </w:r>
      <w:ins w:id="1303"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304"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305" w:author="Ericsson" w:date="2025-09-26T06:34:00Z">
        <w:r>
          <w:delText>do so</w:delText>
        </w:r>
      </w:del>
      <w:ins w:id="1306"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307" w:author="Ericsson" w:date="2025-09-26T06:35:00Z">
        <w:r>
          <w:delText xml:space="preserve">applicable </w:delText>
        </w:r>
      </w:del>
      <w:ins w:id="1308" w:author="Ericsson" w:date="2025-09-26T06:35:00Z">
        <w:r>
          <w:rPr>
            <w:i/>
            <w:iCs/>
          </w:rPr>
          <w:t xml:space="preserve">applicable </w:t>
        </w:r>
      </w:ins>
      <w:r>
        <w:t xml:space="preserve">to </w:t>
      </w:r>
      <w:del w:id="1309" w:author="Ericsson" w:date="2025-09-26T06:35:00Z">
        <w:r>
          <w:delText>inapplicable</w:delText>
        </w:r>
      </w:del>
      <w:ins w:id="1310" w:author="Ericsson" w:date="2025-09-26T06:35:00Z">
        <w:r>
          <w:rPr>
            <w:i/>
            <w:iCs/>
          </w:rPr>
          <w:t>inapplicable.</w:t>
        </w:r>
      </w:ins>
    </w:p>
    <w:p w14:paraId="051E2A75" w14:textId="77777777" w:rsidR="00A75840" w:rsidRDefault="00C73004">
      <w:pPr>
        <w:rPr>
          <w:rFonts w:eastAsia="DengXian"/>
        </w:rPr>
      </w:pPr>
      <w:r>
        <w:rPr>
          <w:rFonts w:eastAsiaTheme="minorEastAsia"/>
        </w:rPr>
        <w:t>[WI CR rapporteur-v031]: We changed the status from “ToDo” to “PropAgree”.</w:t>
      </w:r>
    </w:p>
    <w:p w14:paraId="714F71FD" w14:textId="77777777" w:rsidR="00A75840" w:rsidRDefault="00C73004">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r>
              <w:t>Tdoc</w:t>
            </w:r>
          </w:p>
        </w:tc>
        <w:tc>
          <w:tcPr>
            <w:tcW w:w="1559" w:type="dxa"/>
          </w:tcPr>
          <w:p w14:paraId="472FAF90" w14:textId="77777777" w:rsidR="00A75840" w:rsidRDefault="00C73004">
            <w:r>
              <w:t>Delegate</w:t>
            </w:r>
          </w:p>
        </w:tc>
        <w:tc>
          <w:tcPr>
            <w:tcW w:w="993" w:type="dxa"/>
          </w:tcPr>
          <w:p w14:paraId="0B6F0A85" w14:textId="77777777" w:rsidR="00A75840" w:rsidRDefault="00C73004">
            <w:r>
              <w:t>Misc</w:t>
            </w:r>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DengXian"/>
              </w:rPr>
            </w:pPr>
            <w:r>
              <w:rPr>
                <w:rFonts w:eastAsia="DengXian"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DengXian"/>
              </w:rPr>
            </w:pPr>
            <w:r>
              <w:rPr>
                <w:rFonts w:eastAsia="DengXian"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DengXian"/>
              </w:rPr>
            </w:pPr>
            <w:r>
              <w:rPr>
                <w:rFonts w:eastAsia="DengXian" w:hint="eastAsia"/>
              </w:rPr>
              <w:t>Congchi Zhang</w:t>
            </w:r>
          </w:p>
        </w:tc>
        <w:tc>
          <w:tcPr>
            <w:tcW w:w="993" w:type="dxa"/>
          </w:tcPr>
          <w:p w14:paraId="079287E0" w14:textId="77777777" w:rsidR="00A75840" w:rsidRDefault="00A75840"/>
        </w:tc>
        <w:tc>
          <w:tcPr>
            <w:tcW w:w="850" w:type="dxa"/>
          </w:tcPr>
          <w:p w14:paraId="1B7356AC" w14:textId="77777777" w:rsidR="00A75840" w:rsidRDefault="00C73004">
            <w:pPr>
              <w:rPr>
                <w:rFonts w:eastAsia="DengXian"/>
              </w:rPr>
            </w:pPr>
            <w:r>
              <w:t>V</w:t>
            </w:r>
            <w:r>
              <w:rPr>
                <w:rFonts w:hint="eastAsia"/>
              </w:rPr>
              <w:t>0</w:t>
            </w:r>
            <w:r>
              <w:rPr>
                <w:rFonts w:eastAsia="DengXian"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DengXian"/>
        </w:rPr>
      </w:pPr>
      <w:r>
        <w:rPr>
          <w:b/>
        </w:rPr>
        <w:br/>
        <w:t>[Description]</w:t>
      </w:r>
      <w:r>
        <w:t xml:space="preserve">: </w:t>
      </w:r>
    </w:p>
    <w:p w14:paraId="2205C441" w14:textId="77777777" w:rsidR="00A75840" w:rsidRDefault="00C73004">
      <w:pPr>
        <w:rPr>
          <w:rFonts w:eastAsia="DengXian"/>
        </w:rPr>
      </w:pPr>
      <w:r>
        <w:rPr>
          <w:rFonts w:eastAsia="DengXian" w:hint="eastAsia"/>
        </w:rPr>
        <w:t xml:space="preserve">The UAI is trigger if the applicability changes since the last report. </w:t>
      </w:r>
    </w:p>
    <w:p w14:paraId="5246C24F" w14:textId="77777777" w:rsidR="00A75840" w:rsidRDefault="00A75840">
      <w:pPr>
        <w:pStyle w:val="CommentText"/>
        <w:rPr>
          <w:rFonts w:eastAsia="DengXian"/>
        </w:rPr>
      </w:pPr>
    </w:p>
    <w:p w14:paraId="7F994296" w14:textId="77777777" w:rsidR="00A75840" w:rsidRDefault="00C73004">
      <w:pPr>
        <w:pStyle w:val="CommentText"/>
        <w:rPr>
          <w:rFonts w:eastAsia="DengXian"/>
        </w:rPr>
      </w:pPr>
      <w:r>
        <w:rPr>
          <w:b/>
        </w:rPr>
        <w:lastRenderedPageBreak/>
        <w:t>[Proposed Change]</w:t>
      </w:r>
      <w:r>
        <w:t xml:space="preserve">: </w:t>
      </w:r>
    </w:p>
    <w:p w14:paraId="359C784B" w14:textId="77777777" w:rsidR="00A75840" w:rsidRDefault="00C73004">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311"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312"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4EBF9C34" w14:textId="77777777" w:rsidR="00A75840" w:rsidRDefault="00A75840">
      <w:pPr>
        <w:pStyle w:val="CommentText"/>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DengXian"/>
        </w:rPr>
      </w:pPr>
      <w:r>
        <w:rPr>
          <w:rFonts w:eastAsia="DengXian"/>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BAF57F3"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DengXian"/>
        </w:rPr>
      </w:pPr>
    </w:p>
    <w:p w14:paraId="24433298"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r>
              <w:t>Tdoc</w:t>
            </w:r>
          </w:p>
        </w:tc>
        <w:tc>
          <w:tcPr>
            <w:tcW w:w="1276" w:type="dxa"/>
          </w:tcPr>
          <w:p w14:paraId="342A8DF6" w14:textId="77777777" w:rsidR="00A75840" w:rsidRDefault="00C73004">
            <w:r>
              <w:t>Delegate</w:t>
            </w:r>
          </w:p>
        </w:tc>
        <w:tc>
          <w:tcPr>
            <w:tcW w:w="665" w:type="dxa"/>
          </w:tcPr>
          <w:p w14:paraId="5F94DE5F" w14:textId="77777777" w:rsidR="00A75840" w:rsidRDefault="00C73004">
            <w:r>
              <w:t>Misc</w:t>
            </w:r>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SimSun"/>
                <w:lang w:val="en-US"/>
              </w:rPr>
            </w:pPr>
            <w:r>
              <w:rPr>
                <w:rFonts w:eastAsia="SimSun" w:hint="eastAsia"/>
                <w:lang w:val="en-US"/>
              </w:rPr>
              <w:t>Z014</w:t>
            </w:r>
          </w:p>
        </w:tc>
        <w:tc>
          <w:tcPr>
            <w:tcW w:w="948" w:type="dxa"/>
          </w:tcPr>
          <w:p w14:paraId="12DF7862" w14:textId="77777777" w:rsidR="00A75840" w:rsidRDefault="00C73004">
            <w:pPr>
              <w:rPr>
                <w:rFonts w:eastAsia="SimSun"/>
                <w:lang w:val="en-US"/>
              </w:rPr>
            </w:pPr>
            <w:r>
              <w:rPr>
                <w:rFonts w:eastAsia="SimSun" w:hint="eastAsia"/>
                <w:lang w:val="en-US"/>
              </w:rPr>
              <w:t>AIML</w:t>
            </w:r>
          </w:p>
        </w:tc>
        <w:tc>
          <w:tcPr>
            <w:tcW w:w="1068" w:type="dxa"/>
          </w:tcPr>
          <w:p w14:paraId="2219F89B" w14:textId="77777777" w:rsidR="00A75840" w:rsidRDefault="00C73004">
            <w:pPr>
              <w:rPr>
                <w:rFonts w:eastAsia="SimSun"/>
                <w:lang w:val="en-US"/>
              </w:rPr>
            </w:pPr>
            <w:r>
              <w:rPr>
                <w:rFonts w:eastAsia="SimSun" w:hint="eastAsia"/>
                <w:lang w:val="en-US"/>
              </w:rPr>
              <w:t>1</w:t>
            </w:r>
          </w:p>
        </w:tc>
        <w:tc>
          <w:tcPr>
            <w:tcW w:w="2797" w:type="dxa"/>
          </w:tcPr>
          <w:p w14:paraId="59632434" w14:textId="77777777" w:rsidR="00A75840" w:rsidRDefault="00C73004">
            <w:pPr>
              <w:rPr>
                <w:rFonts w:eastAsia="SimSun"/>
                <w:lang w:val="en-US"/>
              </w:rPr>
            </w:pPr>
            <w:r>
              <w:rPr>
                <w:rFonts w:eastAsia="SimSun"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SimSun"/>
                <w:lang w:val="en-US"/>
              </w:rPr>
            </w:pPr>
            <w:r>
              <w:rPr>
                <w:rFonts w:eastAsia="SimSun"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SimSun"/>
                <w:lang w:val="en-US"/>
              </w:rPr>
            </w:pPr>
            <w:r>
              <w:rPr>
                <w:rFonts w:eastAsia="SimSun" w:hint="eastAsia"/>
                <w:lang w:val="en-US"/>
              </w:rPr>
              <w:t>V040</w:t>
            </w:r>
          </w:p>
        </w:tc>
        <w:tc>
          <w:tcPr>
            <w:tcW w:w="1367" w:type="dxa"/>
          </w:tcPr>
          <w:p w14:paraId="2014081B" w14:textId="77777777" w:rsidR="00A75840" w:rsidRDefault="00C73004">
            <w:r>
              <w:t>ToDo</w:t>
            </w:r>
          </w:p>
        </w:tc>
      </w:tr>
    </w:tbl>
    <w:p w14:paraId="5E34ECAC" w14:textId="77777777" w:rsidR="00A75840" w:rsidRDefault="00C73004">
      <w:pPr>
        <w:pStyle w:val="CommentText"/>
      </w:pPr>
      <w:r>
        <w:rPr>
          <w:b/>
        </w:rPr>
        <w:br/>
        <w:t>[Description]</w:t>
      </w:r>
      <w:r>
        <w:t xml:space="preserve">: </w:t>
      </w:r>
    </w:p>
    <w:p w14:paraId="2F6871C1" w14:textId="77777777" w:rsidR="00A75840" w:rsidRDefault="00C73004">
      <w:pPr>
        <w:pStyle w:val="CommentText"/>
        <w:rPr>
          <w:rFonts w:eastAsia="SimSun"/>
          <w:lang w:val="en-US"/>
        </w:rPr>
      </w:pPr>
      <w:r>
        <w:rPr>
          <w:rFonts w:eastAsia="SimSun"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 xml:space="preserve">CSI-ReportConfig </w:t>
      </w:r>
      <w:r>
        <w:rPr>
          <w:highlight w:val="yellow"/>
        </w:rPr>
        <w:t xml:space="preserve">or based on inference related parameter configuration provided via </w:t>
      </w:r>
      <w:r>
        <w:rPr>
          <w:i/>
          <w:iCs/>
          <w:highlight w:val="yellow"/>
        </w:rPr>
        <w:t>OtherConfig</w:t>
      </w:r>
      <w:r>
        <w:rPr>
          <w:highlight w:val="yellow"/>
        </w:rPr>
        <w:t xml:space="preserve"> may initiate the procedure if it was configured with configurations subject to the applicability determination procedure (i.e. CSI report configurations including </w:t>
      </w:r>
      <w:r>
        <w:rPr>
          <w:i/>
          <w:iCs/>
          <w:highlight w:val="yellow"/>
        </w:rPr>
        <w:t xml:space="preserve">csi-InferencePrediction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r>
        <w:rPr>
          <w:i/>
          <w:iCs/>
          <w:highlight w:val="yellow"/>
        </w:rPr>
        <w:lastRenderedPageBreak/>
        <w:t>applicabilitySetConfigCSI-ToAddModList</w:t>
      </w:r>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 xml:space="preserve">CSI-ReportConfig </w:t>
      </w:r>
      <w:r>
        <w:rPr>
          <w:highlight w:val="green"/>
        </w:rPr>
        <w:t xml:space="preserve">or based on inference related parameter configuration provided via </w:t>
      </w:r>
      <w:r>
        <w:rPr>
          <w:i/>
          <w:iCs/>
          <w:highlight w:val="green"/>
        </w:rPr>
        <w:t>OtherConfig</w:t>
      </w:r>
      <w:r>
        <w:rPr>
          <w:highlight w:val="green"/>
        </w:rPr>
        <w:t xml:space="preserve"> shall 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CommentText"/>
        <w:rPr>
          <w:rFonts w:eastAsia="SimSun"/>
          <w:lang w:val="en-US"/>
        </w:rPr>
      </w:pPr>
      <w:r>
        <w:rPr>
          <w:rFonts w:eastAsia="SimSun" w:hint="eastAsia"/>
          <w:lang w:val="en-US"/>
        </w:rPr>
        <w:t xml:space="preserve">The yellow highlighted parts (i.e. applicability status change to trigger UAI) have contained the case described in the green highlighted parts (i.e applicability status change from applicable to inapplicable to trigger UAI).  </w:t>
      </w:r>
    </w:p>
    <w:p w14:paraId="77027B36" w14:textId="77777777" w:rsidR="00A75840" w:rsidRDefault="00C73004">
      <w:pPr>
        <w:pStyle w:val="CommentText"/>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 xml:space="preserve">CSI-ReportConfig </w:t>
      </w:r>
      <w:r>
        <w:t xml:space="preserve">or based on inference related parameter configuration provided via </w:t>
      </w:r>
      <w:r>
        <w:rPr>
          <w:i/>
          <w:iCs/>
        </w:rPr>
        <w:t>OtherConfig</w:t>
      </w:r>
      <w:r>
        <w:t xml:space="preserve"> may initiate the procedure if it was configured 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r>
        <w:rPr>
          <w:i/>
          <w:iCs/>
        </w:rPr>
        <w:t>applicabilitySetConfigCSI-ToAddModList</w:t>
      </w:r>
      <w:r>
        <w:t xml:space="preserve">), upon change of the applicability of the configurations subject to the applicability determination procedure. </w:t>
      </w:r>
      <w:del w:id="1313" w:author="ZTE DF" w:date="2025-11-04T15:58:00Z">
        <w:r>
          <w:delText>A</w:delText>
        </w:r>
      </w:del>
      <w:del w:id="1314"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A6F212A" w14:textId="77777777" w:rsidR="00A75840" w:rsidRDefault="00A75840">
      <w:pPr>
        <w:rPr>
          <w:rFonts w:eastAsia="DengXian"/>
        </w:rPr>
      </w:pPr>
    </w:p>
    <w:p w14:paraId="34580866" w14:textId="77777777" w:rsidR="00A75840" w:rsidRDefault="00C73004">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r>
              <w:t>Tdoc</w:t>
            </w:r>
          </w:p>
        </w:tc>
        <w:tc>
          <w:tcPr>
            <w:tcW w:w="1559" w:type="dxa"/>
          </w:tcPr>
          <w:p w14:paraId="1E5237B6" w14:textId="77777777" w:rsidR="00A75840" w:rsidRDefault="00C73004">
            <w:r>
              <w:t>Delegate</w:t>
            </w:r>
          </w:p>
        </w:tc>
        <w:tc>
          <w:tcPr>
            <w:tcW w:w="993" w:type="dxa"/>
          </w:tcPr>
          <w:p w14:paraId="532FFFD5" w14:textId="77777777" w:rsidR="00A75840" w:rsidRDefault="00C73004">
            <w:r>
              <w:t>Misc</w:t>
            </w:r>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77777777" w:rsidR="00A75840" w:rsidRDefault="00C73004">
            <w:r>
              <w:t>ToDo</w:t>
            </w:r>
          </w:p>
        </w:tc>
      </w:tr>
    </w:tbl>
    <w:p w14:paraId="14FBCC55" w14:textId="77777777" w:rsidR="00A75840" w:rsidRDefault="00C73004">
      <w:pPr>
        <w:pStyle w:val="CommentText"/>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CommentText"/>
      </w:pPr>
      <w:r>
        <w:rPr>
          <w:b/>
        </w:rPr>
        <w:t>[Proposed Change]</w:t>
      </w:r>
      <w:r>
        <w:t>: There is no concrete change yet. This needs to be checked again once the capability for UE-side data collection is finalized.</w:t>
      </w:r>
    </w:p>
    <w:p w14:paraId="2FF31DD5" w14:textId="77777777" w:rsidR="00A75840" w:rsidRDefault="00C73004">
      <w:r>
        <w:rPr>
          <w:b/>
        </w:rPr>
        <w:t>[Comments]</w:t>
      </w:r>
      <w:r>
        <w:t>:</w:t>
      </w:r>
    </w:p>
    <w:p w14:paraId="1CCC31D3" w14:textId="77777777" w:rsidR="00A75840" w:rsidRDefault="00C73004">
      <w:pPr>
        <w:pStyle w:val="Heading1"/>
        <w:rPr>
          <w:rFonts w:eastAsiaTheme="minorEastAsia"/>
        </w:rPr>
      </w:pPr>
      <w:r>
        <w:lastRenderedPageBreak/>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r>
              <w:t>Tdoc</w:t>
            </w:r>
          </w:p>
        </w:tc>
        <w:tc>
          <w:tcPr>
            <w:tcW w:w="1559" w:type="dxa"/>
          </w:tcPr>
          <w:p w14:paraId="74FA1B10" w14:textId="77777777" w:rsidR="00A75840" w:rsidRDefault="00C73004">
            <w:r>
              <w:t>Delegate</w:t>
            </w:r>
          </w:p>
        </w:tc>
        <w:tc>
          <w:tcPr>
            <w:tcW w:w="993" w:type="dxa"/>
          </w:tcPr>
          <w:p w14:paraId="39ED2E59" w14:textId="77777777" w:rsidR="00A75840" w:rsidRDefault="00C73004">
            <w:r>
              <w:t>Misc</w:t>
            </w:r>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DengXian" w:hint="eastAsia"/>
              </w:rPr>
              <w:t>U</w:t>
            </w:r>
            <w:r>
              <w:rPr>
                <w:rFonts w:eastAsia="DengXian"/>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CommentText"/>
      </w:pPr>
      <w:r>
        <w:rPr>
          <w:b/>
        </w:rPr>
        <w:br/>
        <w:t>[Description]</w:t>
      </w:r>
      <w:r>
        <w:t>:</w:t>
      </w:r>
    </w:p>
    <w:p w14:paraId="4F251415" w14:textId="77777777" w:rsidR="00A75840" w:rsidRDefault="00C73004">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5C804BB5" w14:textId="77777777" w:rsidR="00A75840" w:rsidRDefault="00A75840">
      <w:pPr>
        <w:pStyle w:val="CommentText"/>
        <w:rPr>
          <w:rFonts w:eastAsia="DengXian"/>
        </w:rPr>
      </w:pPr>
    </w:p>
    <w:p w14:paraId="40E5560A" w14:textId="77777777" w:rsidR="00A75840" w:rsidRDefault="00C73004">
      <w:pPr>
        <w:pStyle w:val="CommentText"/>
      </w:pPr>
      <w:r>
        <w:rPr>
          <w:b/>
        </w:rPr>
        <w:t>[Proposed Change]</w:t>
      </w:r>
      <w:r>
        <w:t xml:space="preserve">: </w:t>
      </w:r>
    </w:p>
    <w:p w14:paraId="39229E11" w14:textId="77777777" w:rsidR="00A75840" w:rsidRDefault="00C73004">
      <w:pPr>
        <w:pStyle w:val="Heading4"/>
      </w:pPr>
      <w:r>
        <w:t>5.7.4.2</w:t>
      </w:r>
      <w:r>
        <w:tab/>
        <w:t>Initiation</w:t>
      </w:r>
    </w:p>
    <w:p w14:paraId="0016C341" w14:textId="77777777" w:rsidR="00A75840" w:rsidRDefault="00C73004">
      <w:pPr>
        <w:pStyle w:val="CommentText"/>
        <w:rPr>
          <w:rFonts w:eastAsia="DengXian"/>
        </w:rPr>
      </w:pPr>
      <w:r>
        <w:rPr>
          <w:rFonts w:eastAsia="DengXian"/>
        </w:rPr>
        <w:t>…</w:t>
      </w:r>
    </w:p>
    <w:p w14:paraId="044D3643" w14:textId="77777777" w:rsidR="00A75840" w:rsidRDefault="00C73004">
      <w:bookmarkStart w:id="1315" w:name="_Hlk209082866"/>
      <w:r>
        <w:t xml:space="preserve">A UE capable of logging measurements for network-side data collection </w:t>
      </w:r>
      <w:del w:id="1316" w:author="Xiaomi（Xing Yang)" w:date="2025-09-18T10:53:00Z">
        <w:r>
          <w:delText xml:space="preserve">may </w:delText>
        </w:r>
      </w:del>
      <w:ins w:id="1317"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318" w:author="Xiaomi（Xing Yang)" w:date="2025-09-18T10:53:00Z">
        <w:r>
          <w:delText xml:space="preserve">may </w:delText>
        </w:r>
      </w:del>
      <w:ins w:id="1319"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315"/>
    </w:p>
    <w:p w14:paraId="7B6DBD9B" w14:textId="77777777" w:rsidR="00A75840" w:rsidRDefault="00A75840">
      <w:pPr>
        <w:pStyle w:val="CommentText"/>
        <w:rPr>
          <w:rFonts w:eastAsia="DengXian"/>
        </w:rPr>
      </w:pPr>
    </w:p>
    <w:p w14:paraId="3C0FEC34" w14:textId="77777777" w:rsidR="00A75840" w:rsidRDefault="00C73004">
      <w:r>
        <w:rPr>
          <w:b/>
        </w:rPr>
        <w:t>[Comments]</w:t>
      </w:r>
      <w:r>
        <w:t>:</w:t>
      </w:r>
    </w:p>
    <w:p w14:paraId="49E55B56" w14:textId="77777777" w:rsidR="00A75840" w:rsidRDefault="00C73004">
      <w:pPr>
        <w:rPr>
          <w:rFonts w:eastAsia="DengXian"/>
        </w:rPr>
      </w:pPr>
      <w:r>
        <w:rPr>
          <w:rFonts w:eastAsia="DengXian"/>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DengXian"/>
        </w:rPr>
      </w:pPr>
      <w:r>
        <w:rPr>
          <w:rFonts w:eastAsia="DengXian"/>
        </w:rPr>
        <w:t>[WI CR rapporteur-v022]: We changed the status from “ToDo” to “PropAgree”.</w:t>
      </w:r>
    </w:p>
    <w:p w14:paraId="020EC693" w14:textId="77777777" w:rsidR="00A75840" w:rsidRDefault="00A75840">
      <w:pPr>
        <w:rPr>
          <w:rFonts w:eastAsia="DengXian"/>
        </w:rPr>
      </w:pPr>
    </w:p>
    <w:p w14:paraId="0BE4A8BB" w14:textId="77777777" w:rsidR="00A75840" w:rsidRDefault="00C73004">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r>
              <w:t>Tdoc</w:t>
            </w:r>
          </w:p>
        </w:tc>
        <w:tc>
          <w:tcPr>
            <w:tcW w:w="1559" w:type="dxa"/>
          </w:tcPr>
          <w:p w14:paraId="51EB6331" w14:textId="77777777" w:rsidR="00A75840" w:rsidRDefault="00C73004">
            <w:r>
              <w:t>Delegate</w:t>
            </w:r>
          </w:p>
        </w:tc>
        <w:tc>
          <w:tcPr>
            <w:tcW w:w="993" w:type="dxa"/>
          </w:tcPr>
          <w:p w14:paraId="4E49402B" w14:textId="77777777" w:rsidR="00A75840" w:rsidRDefault="00C73004">
            <w:r>
              <w:t>Misc</w:t>
            </w:r>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lastRenderedPageBreak/>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DengXian"/>
              </w:rPr>
            </w:pPr>
            <w:r>
              <w:rPr>
                <w:rFonts w:eastAsia="DengXian" w:hint="eastAsia"/>
              </w:rPr>
              <w:t>1</w:t>
            </w:r>
          </w:p>
        </w:tc>
        <w:tc>
          <w:tcPr>
            <w:tcW w:w="2797" w:type="dxa"/>
          </w:tcPr>
          <w:p w14:paraId="07561016" w14:textId="77777777" w:rsidR="00A75840" w:rsidRDefault="00C73004">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0BB3D2FE" w14:textId="77777777" w:rsidR="00A75840" w:rsidRDefault="00C73004">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CB21A31" w14:textId="77777777" w:rsidR="00A75840" w:rsidRDefault="00C73004">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27A37AF5" w14:textId="77777777" w:rsidR="00A75840" w:rsidRDefault="00C73004">
            <w:pPr>
              <w:rPr>
                <w:rFonts w:eastAsia="DengXian"/>
              </w:rPr>
            </w:pPr>
            <w:r>
              <w:rPr>
                <w:rFonts w:eastAsia="DengXian"/>
              </w:rPr>
              <w:t>Yes, R2-250xxxxx</w:t>
            </w:r>
          </w:p>
        </w:tc>
        <w:tc>
          <w:tcPr>
            <w:tcW w:w="1559" w:type="dxa"/>
          </w:tcPr>
          <w:p w14:paraId="45B0C2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RRCReconfigurationComplete</w:t>
      </w:r>
      <w:r>
        <w:t xml:space="preserve"> message as follows:</w:t>
      </w:r>
    </w:p>
    <w:p w14:paraId="6F460C3B" w14:textId="77777777" w:rsidR="00A75840" w:rsidRDefault="00C73004">
      <w:pPr>
        <w:pStyle w:val="CommentText"/>
        <w:ind w:firstLine="284"/>
        <w:rPr>
          <w:rFonts w:eastAsiaTheme="minorEastAsia"/>
          <w:i/>
          <w:color w:val="FF0000"/>
        </w:rPr>
      </w:pPr>
      <w:r>
        <w:rPr>
          <w:rFonts w:eastAsiaTheme="minorEastAsia" w:hint="eastAsia"/>
          <w:i/>
          <w:color w:val="FF0000"/>
        </w:rPr>
        <w:t>[unreleated part is ommitted]</w:t>
      </w:r>
    </w:p>
    <w:p w14:paraId="6D5035E2" w14:textId="77777777" w:rsidR="00A75840" w:rsidRDefault="00C73004">
      <w:pPr>
        <w:pStyle w:val="B2"/>
        <w:rPr>
          <w:ins w:id="1320" w:author="RAN2#131" w:date="2025-09-02T12:03:00Z"/>
        </w:rPr>
      </w:pPr>
      <w:ins w:id="1321" w:author="RAN2#131" w:date="2025-09-02T12:03:00Z">
        <w:r>
          <w:t>2&gt;</w:t>
        </w:r>
        <w:r>
          <w:tab/>
          <w:t xml:space="preserve">if </w:t>
        </w:r>
      </w:ins>
      <w:ins w:id="1322" w:author="RAN2#131" w:date="2025-09-02T12:08:00Z">
        <w:r>
          <w:t>the UE is configured</w:t>
        </w:r>
      </w:ins>
      <w:ins w:id="1323" w:author="RAN2#131" w:date="2025-09-04T16:34:00Z">
        <w:r>
          <w:t xml:space="preserve"> in this </w:t>
        </w:r>
        <w:r>
          <w:rPr>
            <w:i/>
            <w:iCs/>
          </w:rPr>
          <w:t>RRCReconfiguration</w:t>
        </w:r>
        <w:r>
          <w:t xml:space="preserve"> message</w:t>
        </w:r>
      </w:ins>
      <w:ins w:id="1324" w:author="RAN2#131" w:date="2025-09-02T12:08:00Z">
        <w:r>
          <w:t xml:space="preserve"> </w:t>
        </w:r>
      </w:ins>
      <w:ins w:id="1325" w:author="RAN2#131" w:date="2025-09-02T12:07:00Z">
        <w:r>
          <w:t>to provide location information for assisted SMTC configuration in RRC_CONNECTED state</w:t>
        </w:r>
      </w:ins>
      <w:ins w:id="1326" w:author="RAN2#131" w:date="2025-09-02T12:03:00Z">
        <w:r>
          <w:t>:</w:t>
        </w:r>
      </w:ins>
    </w:p>
    <w:p w14:paraId="39300215" w14:textId="77777777" w:rsidR="00A75840" w:rsidRDefault="00C73004">
      <w:pPr>
        <w:pStyle w:val="B3"/>
        <w:rPr>
          <w:rFonts w:eastAsiaTheme="minorEastAsia"/>
        </w:rPr>
      </w:pPr>
      <w:ins w:id="1327" w:author="RAN2#131" w:date="2025-09-02T12:03:00Z">
        <w:r>
          <w:t>3&gt;</w:t>
        </w:r>
        <w:r>
          <w:tab/>
          <w:t xml:space="preserve">include </w:t>
        </w:r>
      </w:ins>
      <w:ins w:id="1328" w:author="RAN2#131" w:date="2025-09-02T12:08:00Z">
        <w:r>
          <w:rPr>
            <w:i/>
            <w:iCs/>
          </w:rPr>
          <w:t>referenceLocationR</w:t>
        </w:r>
      </w:ins>
      <w:ins w:id="1329" w:author="RAN2#131" w:date="2025-09-02T12:09:00Z">
        <w:r>
          <w:rPr>
            <w:i/>
            <w:iCs/>
          </w:rPr>
          <w:t>eport</w:t>
        </w:r>
      </w:ins>
      <w:ins w:id="1330" w:author="RAN2#131" w:date="2025-09-02T12:03:00Z">
        <w:r>
          <w:t>;</w:t>
        </w:r>
      </w:ins>
      <w:r>
        <w:rPr>
          <w:rFonts w:hint="eastAsia"/>
        </w:rPr>
        <w:t>.</w:t>
      </w:r>
    </w:p>
    <w:p w14:paraId="01CCB786" w14:textId="77777777" w:rsidR="00A75840" w:rsidRDefault="00C73004">
      <w:pPr>
        <w:pStyle w:val="CommentText"/>
        <w:rPr>
          <w:rFonts w:eastAsiaTheme="minorEastAsia"/>
        </w:rPr>
      </w:pPr>
      <w:r>
        <w:t>W</w:t>
      </w:r>
      <w:r>
        <w:rPr>
          <w:rFonts w:hint="eastAsia"/>
        </w:rPr>
        <w:t>e have two options to solve this issue:</w:t>
      </w:r>
    </w:p>
    <w:p w14:paraId="25A945A1"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9E102EF"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783A8CAC" w14:textId="77777777" w:rsidR="00A75840" w:rsidRDefault="00C73004">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9339A5E" w14:textId="77777777" w:rsidR="00A75840" w:rsidRDefault="00C73004">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4BB5F9F7" w14:textId="77777777" w:rsidR="00A75840" w:rsidRDefault="00C73004">
      <w:pPr>
        <w:rPr>
          <w:rFonts w:eastAsiaTheme="minorEastAsia"/>
        </w:rPr>
      </w:pPr>
      <w:ins w:id="1331" w:author="RAN2#131" w:date="2025-09-01T21:38:00Z">
        <w:r>
          <w:t xml:space="preserve">A UE capable of providing location information for </w:t>
        </w:r>
      </w:ins>
      <w:ins w:id="1332" w:author="RAN2#131" w:date="2025-09-02T09:20:00Z">
        <w:r>
          <w:t xml:space="preserve">assisted </w:t>
        </w:r>
      </w:ins>
      <w:ins w:id="1333" w:author="RAN2#131" w:date="2025-09-01T21:38:00Z">
        <w:r>
          <w:t>SMTC configuration in RRC_CONNECTED state</w:t>
        </w:r>
      </w:ins>
      <w:ins w:id="1334" w:author="RAN2#131" w:date="2025-09-01T21:39:00Z">
        <w:r>
          <w:t xml:space="preserve"> </w:t>
        </w:r>
      </w:ins>
      <w:ins w:id="1335" w:author="RAN2#131" w:date="2025-09-01T21:38:00Z">
        <w:r>
          <w:t xml:space="preserve">shall initiate the procedure </w:t>
        </w:r>
        <w:del w:id="1336" w:author="CATT" w:date="2025-09-22T10:37:00Z">
          <w:r>
            <w:delText xml:space="preserve">upon being configured to do so, and </w:delText>
          </w:r>
        </w:del>
        <w:r>
          <w:t xml:space="preserve">upon determining that </w:t>
        </w:r>
      </w:ins>
      <w:ins w:id="1337" w:author="RAN2#131" w:date="2025-09-02T09:19:00Z">
        <w:r>
          <w:t>the closest reference location</w:t>
        </w:r>
      </w:ins>
      <w:ins w:id="1338" w:author="RAN2#131" w:date="2025-09-05T14:48:00Z">
        <w:r>
          <w:t>(</w:t>
        </w:r>
      </w:ins>
      <w:ins w:id="1339" w:author="RAN2#131" w:date="2025-09-02T09:19:00Z">
        <w:r>
          <w:t>s</w:t>
        </w:r>
      </w:ins>
      <w:ins w:id="1340" w:author="RAN2#131" w:date="2025-09-05T14:48:00Z">
        <w:r>
          <w:t>)</w:t>
        </w:r>
      </w:ins>
      <w:ins w:id="1341" w:author="RAN2#131" w:date="2025-09-02T09:20:00Z">
        <w:r>
          <w:t xml:space="preserve"> </w:t>
        </w:r>
      </w:ins>
      <w:ins w:id="1342" w:author="RAN2#131" w:date="2025-09-01T21:38:00Z">
        <w:r>
          <w:t>ha</w:t>
        </w:r>
      </w:ins>
      <w:ins w:id="1343" w:author="RAN2#131" w:date="2025-09-02T09:20:00Z">
        <w:r>
          <w:t>ve</w:t>
        </w:r>
      </w:ins>
      <w:ins w:id="1344" w:author="RAN2#131" w:date="2025-09-01T21:38:00Z">
        <w:r>
          <w:t xml:space="preserve"> changed compared with the last reported value</w:t>
        </w:r>
      </w:ins>
      <w:ins w:id="1345" w:author="RAN2#131" w:date="2025-09-02T09:20:00Z">
        <w:r>
          <w:t>s</w:t>
        </w:r>
      </w:ins>
      <w:ins w:id="1346" w:author="RAN2#131" w:date="2025-09-01T21:38:00Z">
        <w:r>
          <w:t>.</w:t>
        </w:r>
      </w:ins>
    </w:p>
    <w:p w14:paraId="1F434F46" w14:textId="77777777" w:rsidR="00A75840" w:rsidRDefault="00C73004">
      <w:r>
        <w:rPr>
          <w:b/>
        </w:rPr>
        <w:lastRenderedPageBreak/>
        <w:t>[Comments]</w:t>
      </w:r>
      <w:r>
        <w:t>:</w:t>
      </w:r>
    </w:p>
    <w:p w14:paraId="74450266" w14:textId="77777777" w:rsidR="00A75840" w:rsidRDefault="00C73004">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1679F852" w14:textId="77777777" w:rsidR="00A75840" w:rsidRDefault="00C73004">
      <w:pPr>
        <w:rPr>
          <w:rFonts w:eastAsia="DengXian"/>
          <w:color w:val="415FFF"/>
        </w:rPr>
      </w:pPr>
      <w:r>
        <w:rPr>
          <w:rFonts w:eastAsia="DengXian"/>
          <w:color w:val="415FFF"/>
        </w:rPr>
        <w:t>[vivo]: we also share a similar view on this issue. If the network may not configure refLocList-r19 via 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60381F9A" w14:textId="77777777" w:rsidR="00A75840" w:rsidRDefault="00C73004">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r>
              <w:t>Tdoc</w:t>
            </w:r>
          </w:p>
        </w:tc>
        <w:tc>
          <w:tcPr>
            <w:tcW w:w="1559" w:type="dxa"/>
          </w:tcPr>
          <w:p w14:paraId="102B7F86" w14:textId="77777777" w:rsidR="00A75840" w:rsidRDefault="00C73004">
            <w:r>
              <w:t>Delegate</w:t>
            </w:r>
          </w:p>
        </w:tc>
        <w:tc>
          <w:tcPr>
            <w:tcW w:w="993" w:type="dxa"/>
          </w:tcPr>
          <w:p w14:paraId="6FC7E6CF" w14:textId="77777777" w:rsidR="00A75840" w:rsidRDefault="00C73004">
            <w:r>
              <w:t>Misc</w:t>
            </w:r>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SimSun"/>
              </w:rPr>
            </w:pPr>
            <w:r>
              <w:rPr>
                <w:rFonts w:eastAsia="SimSun" w:hint="eastAsia"/>
              </w:rPr>
              <w:t>Z2</w:t>
            </w:r>
            <w:r>
              <w:rPr>
                <w:rFonts w:hint="eastAsia"/>
              </w:rPr>
              <w:t>5</w:t>
            </w:r>
            <w:r>
              <w:rPr>
                <w:rFonts w:eastAsia="SimSun"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DengXian"/>
              </w:rPr>
            </w:pPr>
            <w:r>
              <w:rPr>
                <w:rFonts w:eastAsia="DengXian" w:hint="eastAsia"/>
              </w:rPr>
              <w:t>1</w:t>
            </w:r>
          </w:p>
        </w:tc>
        <w:tc>
          <w:tcPr>
            <w:tcW w:w="2797" w:type="dxa"/>
          </w:tcPr>
          <w:p w14:paraId="37F3428E" w14:textId="77777777" w:rsidR="00A75840" w:rsidRDefault="00C73004">
            <w:pPr>
              <w:rPr>
                <w:rFonts w:eastAsia="DengXian"/>
              </w:rPr>
            </w:pPr>
            <w:r>
              <w:rPr>
                <w:rFonts w:eastAsia="DengXian" w:hint="eastAsia"/>
              </w:rPr>
              <w:t>Triggering condition for reference location report in UAI</w:t>
            </w:r>
          </w:p>
        </w:tc>
        <w:tc>
          <w:tcPr>
            <w:tcW w:w="1161" w:type="dxa"/>
          </w:tcPr>
          <w:p w14:paraId="0A4D070C" w14:textId="77777777" w:rsidR="00A75840" w:rsidRDefault="00C73004">
            <w:pPr>
              <w:rPr>
                <w:rFonts w:eastAsia="DengXian"/>
              </w:rPr>
            </w:pPr>
            <w:r>
              <w:rPr>
                <w:rFonts w:eastAsia="DengXian"/>
              </w:rPr>
              <w:t>Yes, R2-250xxxxx</w:t>
            </w:r>
          </w:p>
        </w:tc>
        <w:tc>
          <w:tcPr>
            <w:tcW w:w="1559" w:type="dxa"/>
          </w:tcPr>
          <w:p w14:paraId="48141972"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6210C32" w14:textId="77777777" w:rsidR="00A75840" w:rsidRDefault="00A75840"/>
        </w:tc>
        <w:tc>
          <w:tcPr>
            <w:tcW w:w="850" w:type="dxa"/>
          </w:tcPr>
          <w:p w14:paraId="7CDDB593" w14:textId="77777777" w:rsidR="00A75840" w:rsidRDefault="00C73004">
            <w:pPr>
              <w:rPr>
                <w:rFonts w:eastAsia="SimSun"/>
              </w:rPr>
            </w:pPr>
            <w:r>
              <w:t>v0</w:t>
            </w:r>
            <w:r>
              <w:rPr>
                <w:rFonts w:eastAsia="SimSun"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542FE2E9"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347" w:author="Rapp" w:date="2025-09-23T14:53:00Z">
        <w:r>
          <w:rPr>
            <w:rFonts w:eastAsia="SimSun" w:hint="eastAsia"/>
            <w:lang w:val="en-US"/>
          </w:rPr>
          <w:t xml:space="preserve"> a</w:t>
        </w:r>
      </w:ins>
      <w:ins w:id="1348"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DengXian"/>
        </w:rPr>
      </w:pPr>
      <w:r>
        <w:rPr>
          <w:rFonts w:eastAsia="DengXian"/>
        </w:rPr>
        <w:t>Similar issue as raised by S024. It needs to be further discussed in the meeting. Thanks for proposing a compromise solution.</w:t>
      </w:r>
    </w:p>
    <w:p w14:paraId="0BEEC9E3" w14:textId="77777777" w:rsidR="00A75840" w:rsidRDefault="00A75840">
      <w:pPr>
        <w:rPr>
          <w:rFonts w:eastAsia="DengXian"/>
        </w:rPr>
      </w:pPr>
    </w:p>
    <w:p w14:paraId="62C3C57B" w14:textId="77777777" w:rsidR="00A75840" w:rsidRDefault="00C73004">
      <w:pPr>
        <w:pStyle w:val="Heading1"/>
        <w:rPr>
          <w:rFonts w:eastAsia="SimSun"/>
          <w:lang w:val="en-US"/>
        </w:rPr>
      </w:pPr>
      <w:r>
        <w:rPr>
          <w:rFonts w:eastAsia="SimSun"/>
          <w:lang w:val="en-US"/>
        </w:rPr>
        <w:lastRenderedPageBreak/>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r>
              <w:t>Tdoc</w:t>
            </w:r>
          </w:p>
        </w:tc>
        <w:tc>
          <w:tcPr>
            <w:tcW w:w="1559" w:type="dxa"/>
          </w:tcPr>
          <w:p w14:paraId="5EE6DD63" w14:textId="77777777" w:rsidR="00A75840" w:rsidRDefault="00C73004">
            <w:r>
              <w:t>Delegate</w:t>
            </w:r>
          </w:p>
        </w:tc>
        <w:tc>
          <w:tcPr>
            <w:tcW w:w="993" w:type="dxa"/>
          </w:tcPr>
          <w:p w14:paraId="59C80D68" w14:textId="77777777" w:rsidR="00A75840" w:rsidRDefault="00C73004">
            <w:r>
              <w:t>Misc</w:t>
            </w:r>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SimSun"/>
              </w:rPr>
            </w:pPr>
            <w:r>
              <w:rPr>
                <w:rFonts w:eastAsia="SimSun"/>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DengXian"/>
              </w:rPr>
            </w:pPr>
            <w:r>
              <w:rPr>
                <w:rFonts w:eastAsia="DengXian"/>
              </w:rPr>
              <w:t>1</w:t>
            </w:r>
          </w:p>
        </w:tc>
        <w:tc>
          <w:tcPr>
            <w:tcW w:w="2797" w:type="dxa"/>
          </w:tcPr>
          <w:p w14:paraId="73F5EA28" w14:textId="77777777" w:rsidR="00A75840" w:rsidRDefault="00C73004">
            <w:pPr>
              <w:rPr>
                <w:rFonts w:eastAsia="DengXian"/>
              </w:rPr>
            </w:pPr>
            <w:r>
              <w:rPr>
                <w:rFonts w:eastAsia="DengXian"/>
              </w:rPr>
              <w:t>Considerations on no UE requirements for GNSS</w:t>
            </w:r>
          </w:p>
        </w:tc>
        <w:tc>
          <w:tcPr>
            <w:tcW w:w="1161" w:type="dxa"/>
          </w:tcPr>
          <w:p w14:paraId="3C24E862" w14:textId="77777777" w:rsidR="00A75840" w:rsidRDefault="00C73004">
            <w:pPr>
              <w:rPr>
                <w:rFonts w:eastAsia="DengXian"/>
              </w:rPr>
            </w:pPr>
            <w:r>
              <w:rPr>
                <w:rFonts w:eastAsia="DengXian"/>
              </w:rPr>
              <w:t>Yes, R2-25xxxxx</w:t>
            </w:r>
          </w:p>
        </w:tc>
        <w:tc>
          <w:tcPr>
            <w:tcW w:w="1559" w:type="dxa"/>
          </w:tcPr>
          <w:p w14:paraId="6EF3C826" w14:textId="77777777" w:rsidR="00A75840" w:rsidRDefault="00C73004">
            <w:pPr>
              <w:rPr>
                <w:rFonts w:eastAsia="DengXian"/>
              </w:rPr>
            </w:pPr>
            <w:r>
              <w:rPr>
                <w:rFonts w:eastAsia="DengXian"/>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SimSun"/>
              </w:rPr>
            </w:pPr>
            <w:r>
              <w:t>v0</w:t>
            </w:r>
            <w:r>
              <w:rPr>
                <w:rFonts w:eastAsia="SimSun" w:hint="eastAsia"/>
              </w:rPr>
              <w:t>1</w:t>
            </w:r>
            <w:r>
              <w:rPr>
                <w:rFonts w:eastAsia="SimSun"/>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CommentText"/>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349" w:author="Nokia (Jakob)" w:date="2025-09-25T11:23:00Z"/>
        </w:rPr>
      </w:pPr>
      <w:ins w:id="1350" w:author="Nokia (Jakob)" w:date="2025-09-25T11:23:00Z">
        <w:r>
          <w:t xml:space="preserve">NOTE </w:t>
        </w:r>
      </w:ins>
      <w:ins w:id="1351" w:author="Nokia (Jakob)" w:date="2025-09-25T11:29:00Z">
        <w:r>
          <w:t>x</w:t>
        </w:r>
      </w:ins>
      <w:ins w:id="1352" w:author="Nokia (Jakob)" w:date="2025-09-25T11:23:00Z">
        <w:r>
          <w:t>:</w:t>
        </w:r>
        <w:r>
          <w:tab/>
        </w:r>
      </w:ins>
      <w:ins w:id="1353" w:author="Nokia (Jakob)" w:date="2025-09-25T11:31:00Z">
        <w:r>
          <w:t>Further details, e.g. regarding how to determine the location information has changed is up to UE implementation since a</w:t>
        </w:r>
      </w:ins>
      <w:ins w:id="1354"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CommentText"/>
      </w:pPr>
    </w:p>
    <w:p w14:paraId="27B59D61" w14:textId="77777777" w:rsidR="00A75840" w:rsidRDefault="00C73004">
      <w:pPr>
        <w:rPr>
          <w:rFonts w:eastAsia="DengXian"/>
        </w:rPr>
      </w:pPr>
      <w:r>
        <w:rPr>
          <w:b/>
        </w:rPr>
        <w:t>[Comments]</w:t>
      </w:r>
      <w:r>
        <w:t>:</w:t>
      </w:r>
    </w:p>
    <w:p w14:paraId="7D6366AE" w14:textId="77777777" w:rsidR="00A75840" w:rsidRDefault="00C73004">
      <w:pPr>
        <w:rPr>
          <w:rFonts w:eastAsia="DengXian"/>
        </w:rPr>
      </w:pPr>
      <w:r>
        <w:rPr>
          <w:rFonts w:eastAsia="DengXian"/>
        </w:rPr>
        <w:t>[Rapp] Please see answer to N081.</w:t>
      </w:r>
    </w:p>
    <w:p w14:paraId="6967163F" w14:textId="77777777" w:rsidR="00A75840" w:rsidRDefault="00C73004">
      <w:pPr>
        <w:pStyle w:val="Heading1"/>
      </w:pPr>
      <w:r>
        <w:t>S038</w:t>
      </w:r>
    </w:p>
    <w:p w14:paraId="32CD649A"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r>
              <w:t>Tdoc</w:t>
            </w:r>
          </w:p>
        </w:tc>
        <w:tc>
          <w:tcPr>
            <w:tcW w:w="1156" w:type="dxa"/>
          </w:tcPr>
          <w:p w14:paraId="47BF7BDE" w14:textId="77777777" w:rsidR="00A75840" w:rsidRDefault="00C73004">
            <w:r>
              <w:t>Delegate</w:t>
            </w:r>
          </w:p>
        </w:tc>
        <w:tc>
          <w:tcPr>
            <w:tcW w:w="648" w:type="dxa"/>
          </w:tcPr>
          <w:p w14:paraId="17FFD210" w14:textId="77777777" w:rsidR="00A75840" w:rsidRDefault="00C73004">
            <w:r>
              <w:t>Misc</w:t>
            </w:r>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DengXian"/>
              </w:rPr>
            </w:pPr>
            <w:r>
              <w:rPr>
                <w:rFonts w:eastAsia="DengXian" w:hint="eastAsia"/>
              </w:rPr>
              <w:t>P</w:t>
            </w:r>
            <w:r>
              <w:rPr>
                <w:rFonts w:eastAsia="DengXian"/>
              </w:rPr>
              <w:t>ropRej</w:t>
            </w:r>
          </w:p>
        </w:tc>
      </w:tr>
    </w:tbl>
    <w:p w14:paraId="52E95B4D" w14:textId="77777777" w:rsidR="00A75840" w:rsidRDefault="00A75840">
      <w:pPr>
        <w:rPr>
          <w:rFonts w:eastAsia="DengXian"/>
          <w:b/>
          <w:bCs/>
          <w:i/>
          <w:iCs/>
        </w:rPr>
      </w:pPr>
    </w:p>
    <w:p w14:paraId="5D606E2A" w14:textId="77777777" w:rsidR="00A75840" w:rsidRDefault="00C73004">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Heading4"/>
            </w:pPr>
            <w:r>
              <w:lastRenderedPageBreak/>
              <w:t>5.7.4.2</w:t>
            </w:r>
            <w:r>
              <w:tab/>
              <w:t>Initiation</w:t>
            </w:r>
          </w:p>
          <w:p w14:paraId="5F749CF7" w14:textId="77777777" w:rsidR="00A75840" w:rsidRDefault="00C73004">
            <w:pPr>
              <w:pStyle w:val="B1"/>
              <w:rPr>
                <w:rFonts w:eastAsia="DengXian"/>
              </w:rPr>
            </w:pPr>
            <w:r>
              <w:rPr>
                <w:rFonts w:eastAsia="DengXian"/>
              </w:rPr>
              <w:t>….</w:t>
            </w:r>
          </w:p>
          <w:p w14:paraId="17B68D18"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514F91A2"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7492CB5D"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E90B4FB"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507BE74F" w14:textId="77777777" w:rsidR="00A75840" w:rsidRDefault="00C73004">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245CC8A8" w14:textId="77777777" w:rsidR="00A75840" w:rsidRDefault="00A75840">
      <w:pPr>
        <w:pStyle w:val="CommentText"/>
      </w:pPr>
    </w:p>
    <w:p w14:paraId="168A93F9" w14:textId="77777777" w:rsidR="00A75840" w:rsidRDefault="00C73004">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Heading4"/>
            </w:pPr>
            <w:r>
              <w:t>5.7.4.2</w:t>
            </w:r>
            <w:r>
              <w:tab/>
              <w:t>Initiation</w:t>
            </w:r>
          </w:p>
          <w:p w14:paraId="1A74FE38" w14:textId="77777777" w:rsidR="00A75840" w:rsidRDefault="00C73004">
            <w:pPr>
              <w:pStyle w:val="B1"/>
              <w:rPr>
                <w:rFonts w:eastAsia="DengXian"/>
              </w:rPr>
            </w:pPr>
            <w:r>
              <w:rPr>
                <w:rFonts w:eastAsia="DengXian"/>
              </w:rPr>
              <w:t>….</w:t>
            </w:r>
          </w:p>
          <w:p w14:paraId="1549652A"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355" w:author="Samsung(Vinay)" w:date="2025-09-26T14:18:00Z">
              <w:r>
                <w:rPr>
                  <w:rFonts w:eastAsia="DengXian"/>
                </w:rPr>
                <w:t xml:space="preserve"> and T346o is not running</w:t>
              </w:r>
            </w:ins>
            <w:r>
              <w:rPr>
                <w:rFonts w:eastAsia="DengXian"/>
              </w:rPr>
              <w:t>:</w:t>
            </w:r>
          </w:p>
          <w:p w14:paraId="3BBAC64A"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0755CA0C"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356" w:author="Samsung(Vinay)" w:date="2025-09-26T14:18:00Z">
              <w:r>
                <w:rPr>
                  <w:rFonts w:eastAsia="DengXian"/>
                  <w:i/>
                  <w:iCs/>
                </w:rPr>
                <w:delText xml:space="preserve"> </w:delText>
              </w:r>
              <w:r>
                <w:rPr>
                  <w:rFonts w:eastAsia="DengXian"/>
                </w:rPr>
                <w:delText>and T346o is not running</w:delText>
              </w:r>
            </w:del>
            <w:r>
              <w:rPr>
                <w:rFonts w:eastAsia="DengXian"/>
              </w:rPr>
              <w:t>:</w:t>
            </w:r>
          </w:p>
          <w:p w14:paraId="0134D494"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2CBD74E" w14:textId="77777777" w:rsidR="00A75840" w:rsidRDefault="00C73004">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410FA540" w14:textId="77777777" w:rsidR="00A75840" w:rsidRDefault="00A75840">
            <w:pPr>
              <w:pStyle w:val="CommentText"/>
              <w:rPr>
                <w:rFonts w:eastAsia="DengXian"/>
              </w:rPr>
            </w:pPr>
          </w:p>
        </w:tc>
      </w:tr>
    </w:tbl>
    <w:p w14:paraId="05A0AC50" w14:textId="77777777" w:rsidR="00A75840" w:rsidRDefault="00A75840">
      <w:pPr>
        <w:pStyle w:val="CommentText"/>
        <w:rPr>
          <w:rFonts w:eastAsia="DengXian"/>
        </w:rPr>
      </w:pPr>
    </w:p>
    <w:p w14:paraId="7FFF36F3" w14:textId="77777777" w:rsidR="00A75840" w:rsidRDefault="00C73004">
      <w:r>
        <w:rPr>
          <w:b/>
        </w:rPr>
        <w:lastRenderedPageBreak/>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DengXian"/>
          <w:b/>
          <w:bCs/>
        </w:rPr>
      </w:pPr>
    </w:p>
    <w:p w14:paraId="0641E61B" w14:textId="77777777" w:rsidR="00A75840" w:rsidRDefault="00C73004">
      <w:pPr>
        <w:pStyle w:val="Heading1"/>
      </w:pPr>
      <w:r>
        <w:rPr>
          <w:rFonts w:eastAsia="DengXian" w:hint="eastAsia"/>
        </w:rPr>
        <w:t>N091</w:t>
      </w:r>
    </w:p>
    <w:p w14:paraId="2925566D"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r>
              <w:t>Tdoc</w:t>
            </w:r>
          </w:p>
        </w:tc>
        <w:tc>
          <w:tcPr>
            <w:tcW w:w="1156" w:type="dxa"/>
          </w:tcPr>
          <w:p w14:paraId="7A165716" w14:textId="77777777" w:rsidR="00A75840" w:rsidRDefault="00C73004">
            <w:r>
              <w:t>Delegate</w:t>
            </w:r>
          </w:p>
        </w:tc>
        <w:tc>
          <w:tcPr>
            <w:tcW w:w="648" w:type="dxa"/>
          </w:tcPr>
          <w:p w14:paraId="4617DDE7" w14:textId="77777777" w:rsidR="00A75840" w:rsidRDefault="00C73004">
            <w:r>
              <w:t>Misc</w:t>
            </w:r>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DengXian"/>
              </w:rPr>
            </w:pPr>
            <w:r>
              <w:rPr>
                <w:rFonts w:eastAsia="DengXian" w:hint="eastAsia"/>
              </w:rPr>
              <w:t>N091</w:t>
            </w:r>
          </w:p>
        </w:tc>
        <w:tc>
          <w:tcPr>
            <w:tcW w:w="784" w:type="dxa"/>
          </w:tcPr>
          <w:p w14:paraId="1A5A2544" w14:textId="77777777" w:rsidR="00A75840" w:rsidRDefault="00C73004">
            <w:pPr>
              <w:rPr>
                <w:rFonts w:eastAsia="DengXian"/>
              </w:rPr>
            </w:pPr>
            <w:r>
              <w:rPr>
                <w:rFonts w:eastAsia="DengXian" w:hint="eastAsia"/>
              </w:rPr>
              <w:t>X</w:t>
            </w:r>
            <w:r>
              <w:rPr>
                <w:rFonts w:eastAsia="DengXian"/>
              </w:rPr>
              <w:t>R</w:t>
            </w:r>
          </w:p>
        </w:tc>
        <w:tc>
          <w:tcPr>
            <w:tcW w:w="924" w:type="dxa"/>
          </w:tcPr>
          <w:p w14:paraId="0F546BF6" w14:textId="77777777" w:rsidR="00A75840" w:rsidRDefault="00C73004">
            <w:pPr>
              <w:rPr>
                <w:rFonts w:eastAsia="DengXian"/>
              </w:rPr>
            </w:pPr>
            <w:r>
              <w:rPr>
                <w:rFonts w:eastAsia="DengXian" w:hint="eastAsia"/>
              </w:rPr>
              <w:t>1</w:t>
            </w:r>
          </w:p>
        </w:tc>
        <w:tc>
          <w:tcPr>
            <w:tcW w:w="2039" w:type="dxa"/>
          </w:tcPr>
          <w:p w14:paraId="34BE7012" w14:textId="77777777" w:rsidR="00A75840" w:rsidRDefault="00C73004">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08DE22C2" w14:textId="77777777" w:rsidR="00A75840" w:rsidRDefault="00C73004">
            <w:pPr>
              <w:rPr>
                <w:rFonts w:eastAsia="DengXian"/>
              </w:rPr>
            </w:pPr>
            <w:r>
              <w:rPr>
                <w:rFonts w:eastAsia="DengXian" w:hint="eastAsia"/>
              </w:rPr>
              <w:t>R2-25xxxxx</w:t>
            </w:r>
          </w:p>
        </w:tc>
        <w:tc>
          <w:tcPr>
            <w:tcW w:w="1156" w:type="dxa"/>
          </w:tcPr>
          <w:p w14:paraId="4CE81324" w14:textId="77777777" w:rsidR="00A75840" w:rsidRDefault="00C73004">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7E331B6C" w14:textId="77777777" w:rsidR="00A75840" w:rsidRDefault="00A75840"/>
        </w:tc>
        <w:tc>
          <w:tcPr>
            <w:tcW w:w="873" w:type="dxa"/>
          </w:tcPr>
          <w:p w14:paraId="09B00C27" w14:textId="77777777" w:rsidR="00A75840" w:rsidRDefault="00C73004">
            <w:pPr>
              <w:rPr>
                <w:rFonts w:eastAsia="DengXian"/>
              </w:rPr>
            </w:pPr>
            <w:r>
              <w:rPr>
                <w:rFonts w:eastAsia="DengXian"/>
              </w:rPr>
              <w:t>V0</w:t>
            </w:r>
            <w:r>
              <w:rPr>
                <w:rFonts w:eastAsia="DengXian" w:hint="eastAsia"/>
              </w:rPr>
              <w:t>4</w:t>
            </w:r>
          </w:p>
        </w:tc>
        <w:tc>
          <w:tcPr>
            <w:tcW w:w="1139" w:type="dxa"/>
          </w:tcPr>
          <w:p w14:paraId="41CEE8D8" w14:textId="77777777" w:rsidR="00A75840" w:rsidRDefault="00C73004">
            <w:pPr>
              <w:rPr>
                <w:rFonts w:eastAsia="DengXian"/>
              </w:rPr>
            </w:pPr>
            <w:r>
              <w:rPr>
                <w:rFonts w:eastAsia="DengXian" w:hint="eastAsia"/>
              </w:rPr>
              <w:t>ToDo</w:t>
            </w:r>
          </w:p>
        </w:tc>
      </w:tr>
    </w:tbl>
    <w:p w14:paraId="33CEDCAD" w14:textId="77777777" w:rsidR="00A75840" w:rsidRDefault="00A75840">
      <w:pPr>
        <w:rPr>
          <w:rFonts w:eastAsia="DengXian"/>
          <w:b/>
          <w:bCs/>
          <w:i/>
          <w:iCs/>
        </w:rPr>
      </w:pPr>
    </w:p>
    <w:p w14:paraId="21F4AD12"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42A0454F" w14:textId="77777777" w:rsidR="00A75840" w:rsidRDefault="00C73004">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B42B9D5" w14:textId="77777777" w:rsidR="00A75840" w:rsidRDefault="00C73004">
            <w:pPr>
              <w:pStyle w:val="B2"/>
              <w:rPr>
                <w:ins w:id="1357"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358" w:name="OLE_LINK2"/>
            <w:r>
              <w:rPr>
                <w:rFonts w:eastAsia="MS Mincho"/>
                <w:i/>
                <w:iCs/>
                <w:lang w:eastAsia="en-US"/>
              </w:rPr>
              <w:t>gapOccasionCancelRatio</w:t>
            </w:r>
            <w:r>
              <w:rPr>
                <w:rFonts w:eastAsia="MS Mincho"/>
                <w:lang w:eastAsia="en-US"/>
              </w:rPr>
              <w:t xml:space="preserve"> </w:t>
            </w:r>
            <w:bookmarkEnd w:id="1358"/>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09DFE7B7" w14:textId="77777777" w:rsidR="00A75840" w:rsidRDefault="00C73004">
            <w:pPr>
              <w:pStyle w:val="B2"/>
              <w:rPr>
                <w:rFonts w:eastAsia="DengXian"/>
              </w:rPr>
            </w:pPr>
            <w:ins w:id="1359" w:author="Chunli" w:date="2025-09-28T12:05:00Z">
              <w:r>
                <w:rPr>
                  <w:rFonts w:eastAsia="DengXian"/>
                </w:rPr>
                <w:t xml:space="preserve">2&gt; </w:t>
              </w:r>
            </w:ins>
            <w:ins w:id="1360"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6DC907F5"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54432FD9"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08F7CC3" w14:textId="77777777" w:rsidR="00A75840" w:rsidRDefault="00C73004">
            <w:pPr>
              <w:pStyle w:val="B3"/>
              <w:rPr>
                <w:rFonts w:eastAsia="DengXian"/>
              </w:rPr>
            </w:pPr>
            <w:r>
              <w:rPr>
                <w:rFonts w:eastAsia="DengXian" w:hint="eastAsia"/>
              </w:rPr>
              <w:lastRenderedPageBreak/>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496A00BD" w14:textId="77777777" w:rsidR="00A75840" w:rsidRDefault="00A75840">
      <w:pPr>
        <w:pStyle w:val="CommentText"/>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DengXian"/>
          <w:b/>
          <w:bCs/>
        </w:rPr>
      </w:pPr>
    </w:p>
    <w:p w14:paraId="73A92F64" w14:textId="77777777" w:rsidR="00A75840" w:rsidRDefault="00C73004">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r>
              <w:t>Tdoc</w:t>
            </w:r>
          </w:p>
        </w:tc>
        <w:tc>
          <w:tcPr>
            <w:tcW w:w="1559" w:type="dxa"/>
          </w:tcPr>
          <w:p w14:paraId="15E49EB9" w14:textId="77777777" w:rsidR="00A75840" w:rsidRDefault="00C73004">
            <w:r>
              <w:t>Delegate</w:t>
            </w:r>
          </w:p>
        </w:tc>
        <w:tc>
          <w:tcPr>
            <w:tcW w:w="993" w:type="dxa"/>
          </w:tcPr>
          <w:p w14:paraId="7EA9D05B" w14:textId="77777777" w:rsidR="00A75840" w:rsidRDefault="00C73004">
            <w:r>
              <w:t>Misc</w:t>
            </w:r>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CommentText"/>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LPWUS-OffsetPreference-r19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CommentText"/>
      </w:pPr>
    </w:p>
    <w:p w14:paraId="064A650C" w14:textId="77777777" w:rsidR="00A75840" w:rsidRDefault="00C73004">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61" w:author="Ericsson Martin" w:date="2025-09-19T15:04:00Z">
        <w:r>
          <w:delText>[</w:delText>
        </w:r>
      </w:del>
      <w:r>
        <w:t>the UE has a preference on time offset for LP-WUS monitoring of the cell group and</w:t>
      </w:r>
      <w:del w:id="1362" w:author="Ericsson Martin" w:date="2025-09-19T15:04:00Z">
        <w:r>
          <w:delText>]</w:delText>
        </w:r>
      </w:del>
      <w:r>
        <w:t xml:space="preserve">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lastRenderedPageBreak/>
        <w:t>Z</w:t>
      </w:r>
      <w:r>
        <w:rPr>
          <w:rFonts w:ascii="Arial" w:eastAsia="DengXian" w:hAnsi="Arial" w:hint="eastAsia"/>
          <w:sz w:val="36"/>
        </w:rPr>
        <w:t>0</w:t>
      </w:r>
      <w:r>
        <w:rPr>
          <w:rFonts w:ascii="Arial" w:eastAsia="DengXian" w:hAnsi="Arial" w:hint="eastAsia"/>
          <w:sz w:val="36"/>
          <w:lang w:val="en-US"/>
        </w:rPr>
        <w:t>51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r>
              <w:t>Tdoc</w:t>
            </w:r>
          </w:p>
        </w:tc>
        <w:tc>
          <w:tcPr>
            <w:tcW w:w="1559" w:type="dxa"/>
          </w:tcPr>
          <w:p w14:paraId="73CDA62B" w14:textId="77777777" w:rsidR="00A75840" w:rsidRDefault="00C73004">
            <w:r>
              <w:t>Delegate</w:t>
            </w:r>
          </w:p>
        </w:tc>
        <w:tc>
          <w:tcPr>
            <w:tcW w:w="993" w:type="dxa"/>
          </w:tcPr>
          <w:p w14:paraId="336CAD2B" w14:textId="77777777" w:rsidR="00A75840" w:rsidRDefault="00C73004">
            <w:r>
              <w:t>Misc</w:t>
            </w:r>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DengXian"/>
              </w:rPr>
            </w:pPr>
            <w:r>
              <w:rPr>
                <w:rFonts w:eastAsia="DengXian" w:hint="eastAsia"/>
              </w:rPr>
              <w:t>Z051</w:t>
            </w:r>
          </w:p>
        </w:tc>
        <w:tc>
          <w:tcPr>
            <w:tcW w:w="948" w:type="dxa"/>
          </w:tcPr>
          <w:p w14:paraId="48ACCE1B" w14:textId="77777777" w:rsidR="00A75840" w:rsidRDefault="00C73004">
            <w:r>
              <w:rPr>
                <w:rFonts w:eastAsia="DengXian"/>
              </w:rPr>
              <w:t>LPWUS</w:t>
            </w:r>
          </w:p>
        </w:tc>
        <w:tc>
          <w:tcPr>
            <w:tcW w:w="1068" w:type="dxa"/>
          </w:tcPr>
          <w:p w14:paraId="286BBD5F" w14:textId="77777777" w:rsidR="00A75840" w:rsidRDefault="00C73004">
            <w:pPr>
              <w:rPr>
                <w:rFonts w:eastAsia="DengXian"/>
              </w:rPr>
            </w:pPr>
            <w:r>
              <w:rPr>
                <w:rFonts w:eastAsia="DengXian" w:hint="eastAsia"/>
              </w:rPr>
              <w:t>1</w:t>
            </w:r>
          </w:p>
        </w:tc>
        <w:tc>
          <w:tcPr>
            <w:tcW w:w="2797" w:type="dxa"/>
          </w:tcPr>
          <w:p w14:paraId="484CBE00" w14:textId="77777777" w:rsidR="00A75840" w:rsidRDefault="00C73004">
            <w:pPr>
              <w:rPr>
                <w:rFonts w:eastAsia="SimSun"/>
              </w:rPr>
            </w:pPr>
            <w:r>
              <w:t>timer T346xx</w:t>
            </w:r>
            <w:r>
              <w:rPr>
                <w:rFonts w:eastAsia="SimSun" w:hint="eastAsia"/>
              </w:rPr>
              <w:t xml:space="preserve"> per cell group</w:t>
            </w:r>
          </w:p>
        </w:tc>
        <w:tc>
          <w:tcPr>
            <w:tcW w:w="1161" w:type="dxa"/>
          </w:tcPr>
          <w:p w14:paraId="4321F3B2" w14:textId="77777777" w:rsidR="00A75840" w:rsidRDefault="00C73004">
            <w:r>
              <w:rPr>
                <w:rFonts w:eastAsia="DengXian"/>
              </w:rPr>
              <w:t>R2-25xxxxx</w:t>
            </w:r>
          </w:p>
        </w:tc>
        <w:tc>
          <w:tcPr>
            <w:tcW w:w="1559" w:type="dxa"/>
          </w:tcPr>
          <w:p w14:paraId="088ECA82" w14:textId="77777777" w:rsidR="00A75840" w:rsidRDefault="00C73004">
            <w:pPr>
              <w:rPr>
                <w:rFonts w:eastAsia="DengXian"/>
              </w:rPr>
            </w:pPr>
            <w:r>
              <w:rPr>
                <w:rFonts w:eastAsia="DengXian" w:hint="eastAsia"/>
              </w:rPr>
              <w:t>Tao Qi</w:t>
            </w:r>
          </w:p>
          <w:p w14:paraId="68FBA4B5" w14:textId="77777777" w:rsidR="00A75840" w:rsidRDefault="00C73004">
            <w:pPr>
              <w:rPr>
                <w:rFonts w:eastAsia="DengXian"/>
              </w:rPr>
            </w:pPr>
            <w:r>
              <w:rPr>
                <w:rFonts w:eastAsia="DengXian"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DengXian"/>
              </w:rPr>
            </w:pPr>
            <w:r>
              <w:t>V</w:t>
            </w:r>
            <w:r>
              <w:rPr>
                <w:rFonts w:eastAsia="DengXian"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63" w:author="Post 131 (ZTE)" w:date="2025-09-29T09:38:00Z"/>
          <w:rFonts w:eastAsia="DengXian"/>
          <w:lang w:val="en-US"/>
        </w:rPr>
      </w:pPr>
      <w:r>
        <w:rPr>
          <w:b/>
        </w:rPr>
        <w:br/>
        <w:t>[Description]</w:t>
      </w:r>
      <w:r>
        <w:t xml:space="preserve">: </w:t>
      </w:r>
      <w:r>
        <w:rPr>
          <w:rFonts w:eastAsia="SimSun" w:hint="eastAsia"/>
          <w:lang w:val="en-US"/>
        </w:rPr>
        <w:t xml:space="preserve">It has agreed that LP-WUS for RRC_CONNECTED state can be configured per cell group, and the </w:t>
      </w:r>
      <w:r>
        <w:rPr>
          <w:b/>
          <w:bCs/>
          <w:i/>
          <w:iCs/>
        </w:rPr>
        <w:t>lpwus-OffsetPreference</w:t>
      </w:r>
      <w:r>
        <w:rPr>
          <w:rFonts w:eastAsia="SimSun"/>
          <w:b/>
          <w:bCs/>
          <w:i/>
          <w:iCs/>
          <w:lang w:val="en-US"/>
        </w:rPr>
        <w:t xml:space="preserve"> </w:t>
      </w:r>
      <w:r>
        <w:rPr>
          <w:rFonts w:eastAsia="SimSun" w:hint="eastAsia"/>
          <w:lang w:val="en-US"/>
        </w:rPr>
        <w:t xml:space="preserve">can be reported </w:t>
      </w:r>
      <w:r>
        <w:rPr>
          <w:rFonts w:eastAsia="DengXian" w:hint="eastAsia"/>
          <w:lang w:val="en-US"/>
        </w:rPr>
        <w:t xml:space="preserve">per cell group, the prohibit timer for </w:t>
      </w:r>
      <w:r>
        <w:rPr>
          <w:b/>
          <w:bCs/>
          <w:i/>
          <w:iCs/>
        </w:rPr>
        <w:t>lpwus-OffsetPreference</w:t>
      </w:r>
      <w:r>
        <w:rPr>
          <w:rFonts w:eastAsia="SimSun"/>
          <w:b/>
          <w:bCs/>
          <w:i/>
          <w:iCs/>
          <w:lang w:val="en-US"/>
        </w:rPr>
        <w:t xml:space="preserve"> </w:t>
      </w:r>
      <w:r>
        <w:rPr>
          <w:rFonts w:eastAsia="SimSun" w:hint="eastAsia"/>
          <w:lang w:val="en-US"/>
        </w:rPr>
        <w:t>can should also be per cell group</w:t>
      </w:r>
      <w:r>
        <w:rPr>
          <w:lang w:eastAsia="en-GB"/>
        </w:rPr>
        <w:t xml:space="preserve">. </w:t>
      </w:r>
      <w:r>
        <w:rPr>
          <w:rFonts w:eastAsia="DengXian" w:hint="eastAsia"/>
          <w:lang w:val="en-US"/>
        </w:rPr>
        <w:t xml:space="preserve"> </w:t>
      </w:r>
    </w:p>
    <w:p w14:paraId="3C653CF4" w14:textId="77777777" w:rsidR="00A75840" w:rsidRDefault="00A75840">
      <w:pPr>
        <w:keepNext/>
        <w:keepLines/>
        <w:spacing w:after="0"/>
        <w:rPr>
          <w:rFonts w:eastAsia="SimSun"/>
          <w:lang w:val="en-US"/>
        </w:rPr>
      </w:pPr>
    </w:p>
    <w:p w14:paraId="12E042D9" w14:textId="77777777" w:rsidR="00A75840" w:rsidRDefault="00C73004">
      <w:r>
        <w:rPr>
          <w:b/>
        </w:rPr>
        <w:t>[Proposed Change]</w:t>
      </w:r>
      <w:r>
        <w:t xml:space="preserve">: </w:t>
      </w:r>
      <w:r>
        <w:rPr>
          <w:rFonts w:eastAsia="SimSun" w:hint="eastAsia"/>
          <w:lang w:val="en-US"/>
        </w:rPr>
        <w:t xml:space="preserve">Clarify that </w:t>
      </w:r>
      <w:r>
        <w:rPr>
          <w:rFonts w:eastAsia="DengXian" w:hint="eastAsia"/>
          <w:lang w:val="en-US"/>
        </w:rPr>
        <w:t xml:space="preserve">the prohibit timer for </w:t>
      </w:r>
      <w:r>
        <w:rPr>
          <w:b/>
          <w:bCs/>
          <w:i/>
          <w:iCs/>
        </w:rPr>
        <w:t>lpwus-OffsetPreference</w:t>
      </w:r>
      <w:r>
        <w:rPr>
          <w:rFonts w:eastAsia="SimSun"/>
          <w:b/>
          <w:bCs/>
          <w:i/>
          <w:iCs/>
          <w:lang w:val="en-US"/>
        </w:rPr>
        <w:t xml:space="preserve"> </w:t>
      </w:r>
      <w:r>
        <w:rPr>
          <w:rFonts w:eastAsia="SimSun" w:hint="eastAsia"/>
          <w:lang w:val="en-US"/>
        </w:rPr>
        <w:t>is per cell group, such as:</w:t>
      </w:r>
      <w:r>
        <w:rPr>
          <w:lang w:eastAsia="en-GB"/>
        </w:rPr>
        <w:t xml:space="preserve"> </w:t>
      </w:r>
    </w:p>
    <w:p w14:paraId="40712904" w14:textId="77777777" w:rsidR="00A75840" w:rsidRDefault="00C73004">
      <w:pPr>
        <w:keepNext/>
        <w:keepLines/>
        <w:spacing w:before="120"/>
        <w:ind w:left="1418" w:hanging="1418"/>
        <w:outlineLvl w:val="3"/>
        <w:rPr>
          <w:rFonts w:ascii="Arial" w:hAnsi="Arial"/>
          <w:sz w:val="24"/>
        </w:rPr>
      </w:pPr>
      <w:bookmarkStart w:id="1364" w:name="_Toc193462826"/>
      <w:bookmarkStart w:id="1365" w:name="_Toc193451561"/>
      <w:bookmarkStart w:id="1366" w:name="_Toc201295113"/>
      <w:bookmarkStart w:id="1367" w:name="_Toc193445756"/>
      <w:r>
        <w:rPr>
          <w:rFonts w:ascii="Arial" w:hAnsi="Arial"/>
          <w:sz w:val="24"/>
        </w:rPr>
        <w:t>5.7.4.2</w:t>
      </w:r>
      <w:r>
        <w:rPr>
          <w:rFonts w:ascii="Arial" w:hAnsi="Arial"/>
          <w:sz w:val="24"/>
        </w:rPr>
        <w:tab/>
        <w:t>Initiation</w:t>
      </w:r>
      <w:bookmarkEnd w:id="1364"/>
      <w:bookmarkEnd w:id="1365"/>
      <w:bookmarkEnd w:id="1366"/>
      <w:bookmarkEnd w:id="1367"/>
    </w:p>
    <w:p w14:paraId="503F6268" w14:textId="77777777" w:rsidR="00A75840" w:rsidRDefault="00C73004">
      <w:pPr>
        <w:rPr>
          <w:rFonts w:eastAsia="SimSun"/>
          <w:lang w:val="en-US"/>
        </w:rPr>
      </w:pPr>
      <w:r>
        <w:rPr>
          <w:rFonts w:eastAsia="SimSun"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68" w:name="_Hlk209185665"/>
      <w:r>
        <w:t>2&gt;</w:t>
      </w:r>
      <w:r>
        <w:tab/>
        <w:t xml:space="preserve">if [the UE has a preference on time offset for LP-WUS monitoring of the cell group and] [RIL]: E009 LPWUS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bookmarkEnd w:id="1368"/>
    <w:p w14:paraId="6B73D870" w14:textId="77777777" w:rsidR="00A75840" w:rsidRDefault="00C73004">
      <w:pPr>
        <w:ind w:left="851" w:hanging="284"/>
      </w:pPr>
      <w:r>
        <w:t>2&gt;</w:t>
      </w:r>
      <w:r>
        <w:tab/>
        <w:t xml:space="preserve">if the current </w:t>
      </w:r>
      <w:r>
        <w:rPr>
          <w:i/>
          <w:iCs/>
        </w:rPr>
        <w:t>lpwus-O</w:t>
      </w:r>
      <w:r>
        <w:rPr>
          <w:i/>
        </w:rPr>
        <w:t>ffsetPreference</w:t>
      </w:r>
      <w:r>
        <w:t xml:space="preserve"> information for the cell group is different from the one indicated in the last transmission of the </w:t>
      </w:r>
      <w:r>
        <w:rPr>
          <w:i/>
        </w:rPr>
        <w:t>UEAssistanceInformation</w:t>
      </w:r>
      <w:r>
        <w:t xml:space="preserve"> message including </w:t>
      </w:r>
      <w:r>
        <w:rPr>
          <w:i/>
          <w:iCs/>
        </w:rPr>
        <w:t>lpwus-O</w:t>
      </w:r>
      <w:r>
        <w:rPr>
          <w:i/>
        </w:rPr>
        <w:t>ffsetPreference</w:t>
      </w:r>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69" w:author="ZTE" w:date="2025-09-28T12:19:00Z">
        <w:r>
          <w:rPr>
            <w:rFonts w:eastAsia="SimSun" w:hint="eastAsia"/>
            <w:lang w:val="en-US"/>
          </w:rPr>
          <w:t>for the cell gro</w:t>
        </w:r>
      </w:ins>
      <w:ins w:id="1370" w:author="ZTE" w:date="2025-09-28T12:20:00Z">
        <w:r>
          <w:rPr>
            <w:rFonts w:eastAsia="SimSun" w:hint="eastAsia"/>
            <w:lang w:val="en-US"/>
          </w:rPr>
          <w:t xml:space="preserve">up </w:t>
        </w:r>
      </w:ins>
      <w:r>
        <w:t xml:space="preserve">set to the </w:t>
      </w:r>
      <w:r>
        <w:rPr>
          <w:i/>
          <w:iCs/>
        </w:rPr>
        <w:t>lpwus-O</w:t>
      </w:r>
      <w:r>
        <w:rPr>
          <w:i/>
        </w:rPr>
        <w:t xml:space="preserve">ffsetPreferenceProhibitTimer </w:t>
      </w:r>
      <w:r>
        <w:t>of the cell group;</w:t>
      </w:r>
    </w:p>
    <w:p w14:paraId="68BF0EF5" w14:textId="77777777" w:rsidR="00A75840" w:rsidRDefault="00C73004">
      <w:pPr>
        <w:ind w:left="1135" w:hanging="284"/>
      </w:pPr>
      <w:r>
        <w:t>3&gt;</w:t>
      </w:r>
      <w:r>
        <w:tab/>
        <w:t xml:space="preserve">initiate transmission of the </w:t>
      </w:r>
      <w:r>
        <w:rPr>
          <w:i/>
          <w:iCs/>
        </w:rPr>
        <w:t>UEAssistanceInformation</w:t>
      </w:r>
      <w:r>
        <w:t xml:space="preserve"> message in accordance with 5.7.4.3 to provide the current </w:t>
      </w:r>
      <w:r>
        <w:rPr>
          <w:i/>
          <w:iCs/>
        </w:rPr>
        <w:t>lpwus-O</w:t>
      </w:r>
      <w:r>
        <w:rPr>
          <w:i/>
        </w:rPr>
        <w:t>ffsetPreference</w:t>
      </w:r>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DengXian"/>
        </w:rPr>
      </w:pPr>
    </w:p>
    <w:p w14:paraId="261C7C38" w14:textId="77777777" w:rsidR="00A75840" w:rsidRDefault="00C73004">
      <w:pPr>
        <w:pStyle w:val="Heading1"/>
      </w:pPr>
      <w:r>
        <w:rPr>
          <w:rFonts w:hint="eastAsia"/>
        </w:rPr>
        <w:lastRenderedPageBreak/>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r>
              <w:t>Tdoc</w:t>
            </w:r>
          </w:p>
        </w:tc>
        <w:tc>
          <w:tcPr>
            <w:tcW w:w="1559" w:type="dxa"/>
          </w:tcPr>
          <w:p w14:paraId="319D04CE" w14:textId="77777777" w:rsidR="00A75840" w:rsidRDefault="00C73004">
            <w:r>
              <w:t>Delegate</w:t>
            </w:r>
          </w:p>
        </w:tc>
        <w:tc>
          <w:tcPr>
            <w:tcW w:w="993" w:type="dxa"/>
          </w:tcPr>
          <w:p w14:paraId="6FCE3105" w14:textId="77777777" w:rsidR="00A75840" w:rsidRDefault="00C73004">
            <w:r>
              <w:t>Misc</w:t>
            </w:r>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CommentText"/>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71" w:author="Samsung_yh" w:date="2025-09-26T09:08:00Z">
              <w:r>
                <w:t xml:space="preserve">or to stop a configured </w:t>
              </w:r>
            </w:ins>
            <w:ins w:id="1372"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7FED9A05"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CommentText"/>
            </w:pPr>
          </w:p>
        </w:tc>
      </w:tr>
    </w:tbl>
    <w:p w14:paraId="34C9789C" w14:textId="77777777" w:rsidR="00A75840" w:rsidRDefault="00A75840">
      <w:pPr>
        <w:pStyle w:val="CommentText"/>
      </w:pPr>
    </w:p>
    <w:p w14:paraId="3024CD44" w14:textId="77777777" w:rsidR="00A75840" w:rsidRDefault="00C73004">
      <w:r>
        <w:rPr>
          <w:b/>
        </w:rPr>
        <w:t>[Comments]</w:t>
      </w:r>
      <w:r>
        <w:t>:</w:t>
      </w:r>
    </w:p>
    <w:p w14:paraId="0EE38651" w14:textId="77777777" w:rsidR="00A75840" w:rsidRDefault="00C73004">
      <w:pPr>
        <w:rPr>
          <w:rFonts w:eastAsia="SimSun"/>
          <w:lang w:val="en-US"/>
        </w:rPr>
      </w:pPr>
      <w:r>
        <w:rPr>
          <w:rFonts w:eastAsia="SimSun"/>
          <w:lang w:val="en-US"/>
        </w:rPr>
        <w:t>[WI CR rapporteur-v031]: We changed the status from “ToDo” to “PropAgree”.</w:t>
      </w:r>
    </w:p>
    <w:p w14:paraId="49A49862" w14:textId="77777777" w:rsidR="00A75840" w:rsidRDefault="00A75840"/>
    <w:p w14:paraId="4A76C1F7" w14:textId="77777777" w:rsidR="00A75840" w:rsidRDefault="00C73004">
      <w:pPr>
        <w:pStyle w:val="Heading1"/>
        <w:rPr>
          <w:highlight w:val="green"/>
        </w:rPr>
      </w:pPr>
      <w:r>
        <w:rPr>
          <w:rFonts w:eastAsia="SimSun" w:hint="eastAsia"/>
          <w:highlight w:val="green"/>
          <w:lang w:val="en-US"/>
        </w:rPr>
        <w:t>Z017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r>
              <w:t>Tdoc</w:t>
            </w:r>
          </w:p>
        </w:tc>
        <w:tc>
          <w:tcPr>
            <w:tcW w:w="1559" w:type="dxa"/>
          </w:tcPr>
          <w:p w14:paraId="57DDFD5C" w14:textId="77777777" w:rsidR="00A75840" w:rsidRDefault="00C73004">
            <w:r>
              <w:t>Delegate</w:t>
            </w:r>
          </w:p>
        </w:tc>
        <w:tc>
          <w:tcPr>
            <w:tcW w:w="993" w:type="dxa"/>
          </w:tcPr>
          <w:p w14:paraId="7A4DA522" w14:textId="77777777" w:rsidR="00A75840" w:rsidRDefault="00C73004">
            <w:r>
              <w:t>Misc</w:t>
            </w:r>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SimSun"/>
                <w:lang w:val="en-US"/>
              </w:rPr>
            </w:pPr>
            <w:r>
              <w:rPr>
                <w:rFonts w:eastAsia="SimSun" w:hint="eastAsia"/>
                <w:lang w:val="en-US"/>
              </w:rPr>
              <w:lastRenderedPageBreak/>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SimSun"/>
                <w:lang w:val="en-US"/>
              </w:rPr>
            </w:pPr>
            <w:r>
              <w:rPr>
                <w:rFonts w:eastAsia="Malgun Gothic" w:hint="eastAsia"/>
                <w:lang w:eastAsia="ko-KR"/>
              </w:rPr>
              <w:t>U</w:t>
            </w:r>
            <w:r>
              <w:rPr>
                <w:rFonts w:eastAsia="Malgun Gothic"/>
                <w:lang w:eastAsia="ko-KR"/>
              </w:rPr>
              <w:t>AI initiation</w:t>
            </w:r>
            <w:r>
              <w:rPr>
                <w:rFonts w:eastAsia="SimSun"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SimSun"/>
                <w:lang w:val="en-US"/>
              </w:rPr>
            </w:pPr>
            <w:r>
              <w:rPr>
                <w:rFonts w:eastAsia="SimSun"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SimSun"/>
                <w:lang w:val="en-US"/>
              </w:rPr>
            </w:pPr>
            <w:r>
              <w:t>v0</w:t>
            </w:r>
            <w:r>
              <w:rPr>
                <w:rFonts w:eastAsia="SimSun" w:hint="eastAsia"/>
                <w:lang w:val="en-US"/>
              </w:rPr>
              <w:t>40</w:t>
            </w:r>
          </w:p>
        </w:tc>
        <w:tc>
          <w:tcPr>
            <w:tcW w:w="814" w:type="dxa"/>
          </w:tcPr>
          <w:p w14:paraId="29E23ECD" w14:textId="77777777" w:rsidR="00A75840" w:rsidRDefault="00C73004">
            <w:pPr>
              <w:rPr>
                <w:rFonts w:eastAsia="SimSun"/>
                <w:lang w:val="en-US"/>
              </w:rPr>
            </w:pPr>
            <w:r>
              <w:rPr>
                <w:rFonts w:eastAsia="SimSun" w:hint="eastAsia"/>
                <w:lang w:val="en-US"/>
              </w:rPr>
              <w:t>ToDo</w:t>
            </w:r>
          </w:p>
        </w:tc>
      </w:tr>
    </w:tbl>
    <w:p w14:paraId="19EE15AF" w14:textId="77777777" w:rsidR="00A75840" w:rsidRDefault="00C73004">
      <w:pPr>
        <w:pStyle w:val="CommentText"/>
      </w:pPr>
      <w:r>
        <w:rPr>
          <w:b/>
        </w:rPr>
        <w:br/>
        <w:t>[Description]</w:t>
      </w:r>
      <w:r>
        <w:t xml:space="preserve">: </w:t>
      </w:r>
      <w:r>
        <w:rPr>
          <w:rFonts w:eastAsia="SimSun"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CommentText"/>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73" w:author="ZTE DF" w:date="2025-11-04T15:34:00Z">
        <w:r>
          <w:rPr>
            <w:rFonts w:eastAsia="SimSun" w:hint="eastAsia"/>
            <w:lang w:val="en-US"/>
          </w:rPr>
          <w:t xml:space="preserve">or </w:t>
        </w:r>
      </w:ins>
      <w:ins w:id="1374" w:author="ZTE DF" w:date="2025-11-04T16:06:00Z">
        <w:r>
          <w:rPr>
            <w:rFonts w:eastAsia="SimSun" w:hint="eastAsia"/>
            <w:lang w:val="en-US"/>
          </w:rPr>
          <w:t xml:space="preserve">to </w:t>
        </w:r>
      </w:ins>
      <w:ins w:id="1375" w:author="ZTE DF" w:date="2025-11-04T15:34:00Z">
        <w:r>
          <w:rPr>
            <w:rFonts w:eastAsia="SimSun"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3CFC5808" w14:textId="77777777" w:rsidR="00A75840" w:rsidRDefault="00C73004">
      <w:pPr>
        <w:pStyle w:val="B2"/>
        <w:rPr>
          <w:iCs/>
        </w:rPr>
      </w:pPr>
      <w:r>
        <w:t>2&gt;</w:t>
      </w:r>
      <w:r>
        <w:tab/>
        <w:t xml:space="preserve">if the preference to be configured with radio measurement resources to perform UE-side data collection or to stop configured data collection configurations has changed since the last transmission of the </w:t>
      </w:r>
      <w:r>
        <w:rPr>
          <w:i/>
        </w:rPr>
        <w:t>UEAssistanceInformation</w:t>
      </w:r>
      <w:r>
        <w:t xml:space="preserve"> message including </w:t>
      </w:r>
      <w:r>
        <w:rPr>
          <w:i/>
          <w:iCs/>
        </w:rPr>
        <w:t>dataCollectionPreference</w:t>
      </w:r>
      <w:r>
        <w:rPr>
          <w:iCs/>
        </w:rPr>
        <w:t>:</w:t>
      </w:r>
    </w:p>
    <w:p w14:paraId="37C9F011"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CommentText"/>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r>
              <w:t>Tdoc</w:t>
            </w:r>
          </w:p>
        </w:tc>
        <w:tc>
          <w:tcPr>
            <w:tcW w:w="1559" w:type="dxa"/>
          </w:tcPr>
          <w:p w14:paraId="180C94A2" w14:textId="77777777" w:rsidR="00A75840" w:rsidRDefault="00C73004">
            <w:r>
              <w:t>Delegate</w:t>
            </w:r>
          </w:p>
        </w:tc>
        <w:tc>
          <w:tcPr>
            <w:tcW w:w="993" w:type="dxa"/>
          </w:tcPr>
          <w:p w14:paraId="35AED422" w14:textId="77777777" w:rsidR="00A75840" w:rsidRDefault="00C73004">
            <w:r>
              <w:t>Misc</w:t>
            </w:r>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DengXian"/>
              </w:rPr>
            </w:pPr>
            <w:r>
              <w:rPr>
                <w:rFonts w:eastAsia="DengXian" w:hint="eastAsia"/>
              </w:rPr>
              <w:t>1</w:t>
            </w:r>
          </w:p>
        </w:tc>
        <w:tc>
          <w:tcPr>
            <w:tcW w:w="2797" w:type="dxa"/>
          </w:tcPr>
          <w:p w14:paraId="5A88CC1A" w14:textId="77777777" w:rsidR="00A75840" w:rsidRDefault="00C73004">
            <w:pPr>
              <w:rPr>
                <w:rFonts w:eastAsia="DengXian"/>
              </w:rPr>
            </w:pPr>
            <w:r>
              <w:rPr>
                <w:rFonts w:eastAsia="DengXian"/>
              </w:rPr>
              <w:t>UE first time reports N closest reference locations using UAI.</w:t>
            </w:r>
          </w:p>
        </w:tc>
        <w:tc>
          <w:tcPr>
            <w:tcW w:w="1161" w:type="dxa"/>
          </w:tcPr>
          <w:p w14:paraId="4D0AF3B6" w14:textId="77777777" w:rsidR="00A75840" w:rsidRDefault="00C73004">
            <w:pPr>
              <w:rPr>
                <w:rFonts w:eastAsia="DengXian"/>
              </w:rPr>
            </w:pPr>
            <w:r>
              <w:rPr>
                <w:rFonts w:eastAsia="DengXian"/>
              </w:rPr>
              <w:t>Yes, R2-250xxxxx</w:t>
            </w:r>
          </w:p>
        </w:tc>
        <w:tc>
          <w:tcPr>
            <w:tcW w:w="1559" w:type="dxa"/>
          </w:tcPr>
          <w:p w14:paraId="38346708" w14:textId="77777777" w:rsidR="00A75840" w:rsidRDefault="00C73004">
            <w:pPr>
              <w:rPr>
                <w:rFonts w:eastAsia="DengXian"/>
              </w:rPr>
            </w:pPr>
            <w:r>
              <w:rPr>
                <w:rFonts w:eastAsia="DengXian"/>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70F5E666" w14:textId="77777777" w:rsidR="00A75840" w:rsidRDefault="00C73004">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lastRenderedPageBreak/>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76" w:author="Nokia (Jakob)" w:date="2025-09-25T11:37:00Z"/>
          <w:rFonts w:eastAsia="DengXian"/>
          <w:color w:val="415FFF"/>
        </w:rPr>
      </w:pPr>
      <w:r>
        <w:rPr>
          <w:rFonts w:eastAsia="DengXian"/>
          <w:color w:val="415FFF"/>
        </w:rPr>
        <w:t>[vivo]: The proposed change is fine to us.</w:t>
      </w:r>
    </w:p>
    <w:p w14:paraId="67805606" w14:textId="77777777" w:rsidR="00A75840" w:rsidRDefault="00C73004">
      <w:pPr>
        <w:rPr>
          <w:rFonts w:eastAsia="DengXian"/>
          <w:color w:val="415FFF"/>
        </w:rPr>
      </w:pPr>
      <w:ins w:id="1377" w:author="Nokia (Jakob)" w:date="2025-09-25T11:37:00Z">
        <w:r>
          <w:rPr>
            <w:rFonts w:eastAsia="DengXian"/>
            <w:color w:val="415FFF"/>
          </w:rPr>
          <w:t>[Nokia]: Since we add the clause, we</w:t>
        </w:r>
      </w:ins>
      <w:ins w:id="1378" w:author="Nokia (Jakob)" w:date="2025-09-25T11:38:00Z">
        <w:r>
          <w:rPr>
            <w:rFonts w:eastAsia="DengXian"/>
            <w:color w:val="415FFF"/>
          </w:rPr>
          <w:t xml:space="preserve"> would still</w:t>
        </w:r>
      </w:ins>
      <w:ins w:id="1379" w:author="Nokia (Jakob)" w:date="2025-09-25T11:37:00Z">
        <w:r>
          <w:rPr>
            <w:rFonts w:eastAsia="DengXian"/>
            <w:color w:val="415FFF"/>
          </w:rPr>
          <w:t xml:space="preserve"> suggest to</w:t>
        </w:r>
      </w:ins>
      <w:ins w:id="1380" w:author="Nokia (Jakob)" w:date="2025-09-25T11:38:00Z">
        <w:r>
          <w:rPr>
            <w:rFonts w:eastAsia="DengXian"/>
            <w:color w:val="415FFF"/>
          </w:rPr>
          <w:t xml:space="preserve"> also consider “since last entering connected mode”</w:t>
        </w:r>
      </w:ins>
      <w:ins w:id="1381" w:author="Nokia (Jakob)" w:date="2025-09-25T11:39:00Z">
        <w:r>
          <w:rPr>
            <w:rFonts w:eastAsia="DengXian"/>
            <w:color w:val="415FFF"/>
          </w:rPr>
          <w:t xml:space="preserve"> just to cover all cases.</w:t>
        </w:r>
      </w:ins>
      <w:del w:id="1382" w:author="Nokia (Jakob)" w:date="2025-09-25T11:37:00Z">
        <w:r>
          <w:rPr>
            <w:rFonts w:eastAsia="DengXian"/>
            <w:color w:val="415FFF"/>
          </w:rPr>
          <w:delText xml:space="preserve"> </w:delText>
        </w:r>
      </w:del>
    </w:p>
    <w:p w14:paraId="4171220F" w14:textId="77777777" w:rsidR="00A75840" w:rsidRDefault="00A75840">
      <w:pPr>
        <w:rPr>
          <w:rFonts w:eastAsia="DengXian"/>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4"/>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r>
              <w:t>Tdoc</w:t>
            </w:r>
          </w:p>
        </w:tc>
        <w:tc>
          <w:tcPr>
            <w:tcW w:w="1559" w:type="dxa"/>
          </w:tcPr>
          <w:p w14:paraId="71D8C707" w14:textId="77777777" w:rsidR="00A75840" w:rsidRDefault="00C73004">
            <w:r>
              <w:t>Delegate</w:t>
            </w:r>
          </w:p>
        </w:tc>
        <w:tc>
          <w:tcPr>
            <w:tcW w:w="993" w:type="dxa"/>
          </w:tcPr>
          <w:p w14:paraId="245859B3" w14:textId="77777777" w:rsidR="00A75840" w:rsidRDefault="00C73004">
            <w:r>
              <w:t>Misc</w:t>
            </w:r>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Vivo(Chenli)</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signalled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CommentText"/>
      </w:pPr>
      <w:r>
        <w:rPr>
          <w:b/>
        </w:rPr>
        <w:t>[Proposed Change]</w:t>
      </w:r>
      <w:r>
        <w:t xml:space="preserve">: In section 5.7.4.3, add the scenario that when UE initiates the </w:t>
      </w:r>
      <w:r>
        <w:rPr>
          <w:i/>
          <w:iCs/>
        </w:rPr>
        <w:t xml:space="preserve">UEAssistanceInformation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2B9B8A53"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39AA5E6F" w14:textId="77777777" w:rsidR="00A75840" w:rsidRDefault="00C73004">
      <w:pPr>
        <w:ind w:left="851" w:hanging="284"/>
        <w:rPr>
          <w:ins w:id="1383" w:author="vivo-Chenli" w:date="2025-09-25T18:19:00Z"/>
          <w:lang w:eastAsia="ko-KR"/>
        </w:rPr>
      </w:pPr>
      <w:ins w:id="1384"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85" w:author="vivo-Chenli" w:date="2025-09-25T18:19:00Z"/>
        </w:rPr>
      </w:pPr>
      <w:ins w:id="1386"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lastRenderedPageBreak/>
        <w:t>[Comments]</w:t>
      </w:r>
      <w:r>
        <w:t>:</w:t>
      </w:r>
    </w:p>
    <w:p w14:paraId="7895DAEE" w14:textId="77777777" w:rsidR="00A75840" w:rsidRDefault="00C73004">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r>
              <w:t>Tdoc</w:t>
            </w:r>
          </w:p>
        </w:tc>
        <w:tc>
          <w:tcPr>
            <w:tcW w:w="1559" w:type="dxa"/>
          </w:tcPr>
          <w:p w14:paraId="1FEF8845" w14:textId="77777777" w:rsidR="00A75840" w:rsidRDefault="00C73004">
            <w:r>
              <w:t>Delegate</w:t>
            </w:r>
          </w:p>
        </w:tc>
        <w:tc>
          <w:tcPr>
            <w:tcW w:w="993" w:type="dxa"/>
          </w:tcPr>
          <w:p w14:paraId="434B7BE9" w14:textId="77777777" w:rsidR="00A75840" w:rsidRDefault="00C73004">
            <w:r>
              <w:t>Misc</w:t>
            </w:r>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r>
              <w:t>vnnn</w:t>
            </w:r>
          </w:p>
        </w:tc>
        <w:tc>
          <w:tcPr>
            <w:tcW w:w="814" w:type="dxa"/>
          </w:tcPr>
          <w:p w14:paraId="6E4DCBAC" w14:textId="77777777" w:rsidR="00A75840" w:rsidRDefault="00C73004">
            <w:r>
              <w:t>Agreed</w:t>
            </w:r>
          </w:p>
        </w:tc>
      </w:tr>
    </w:tbl>
    <w:p w14:paraId="3524EA42" w14:textId="77777777" w:rsidR="00A75840" w:rsidRDefault="00C73004">
      <w:pPr>
        <w:pStyle w:val="CommentText"/>
      </w:pPr>
      <w:r>
        <w:rPr>
          <w:b/>
        </w:rPr>
        <w:br/>
        <w:t>[Description]</w:t>
      </w:r>
      <w:r>
        <w:t>: Incorrect field names are referenced in the applicability reporting procedure.</w:t>
      </w:r>
    </w:p>
    <w:p w14:paraId="643BC163" w14:textId="77777777" w:rsidR="00A75840" w:rsidRDefault="00C73004">
      <w:pPr>
        <w:pStyle w:val="CommentText"/>
      </w:pPr>
      <w:r>
        <w:rPr>
          <w:b/>
        </w:rPr>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631124AC" w14:textId="77777777" w:rsidR="00A75840" w:rsidRDefault="00C73004">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r>
        <w:rPr>
          <w:i/>
          <w:iCs/>
          <w:snapToGrid w:val="0"/>
        </w:rPr>
        <w:t>applicability</w:t>
      </w:r>
      <w:ins w:id="1387" w:author="Nokia" w:date="2025-09-18T11:41:00Z">
        <w:r>
          <w:rPr>
            <w:i/>
            <w:iCs/>
            <w:snapToGrid w:val="0"/>
          </w:rPr>
          <w:t>Info</w:t>
        </w:r>
      </w:ins>
      <w:r>
        <w:rPr>
          <w:i/>
          <w:iCs/>
          <w:snapToGrid w:val="0"/>
        </w:rPr>
        <w:t>Report</w:t>
      </w:r>
      <w:del w:id="1388" w:author="Nokia" w:date="2025-09-18T11:41:00Z">
        <w:r>
          <w:rPr>
            <w:i/>
            <w:iCs/>
            <w:snapToGrid w:val="0"/>
          </w:rPr>
          <w:delText>ConfigId</w:delText>
        </w:r>
      </w:del>
      <w:r>
        <w:rPr>
          <w:i/>
          <w:iCs/>
          <w:snapToGrid w:val="0"/>
        </w:rPr>
        <w:t>List</w:t>
      </w:r>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389" w:author="Nokia" w:date="2025-09-18T11:42:00Z">
        <w:r>
          <w:rPr>
            <w:rFonts w:eastAsia="Yu Mincho"/>
            <w:i/>
            <w:iCs/>
          </w:rPr>
          <w:t>Info</w:t>
        </w:r>
      </w:ins>
      <w:r>
        <w:rPr>
          <w:rFonts w:eastAsia="Yu Mincho"/>
          <w:i/>
          <w:iCs/>
        </w:rPr>
        <w:t>Report</w:t>
      </w:r>
      <w:del w:id="1390"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CD19817" w14:textId="77777777" w:rsidR="00A75840" w:rsidRDefault="00C73004">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391" w:author="Nokia" w:date="2025-09-18T11:42:00Z">
        <w:r>
          <w:rPr>
            <w:rFonts w:eastAsia="Yu Mincho"/>
            <w:i/>
            <w:iCs/>
          </w:rPr>
          <w:t>Info</w:t>
        </w:r>
      </w:ins>
      <w:r>
        <w:rPr>
          <w:rFonts w:eastAsia="Yu Mincho"/>
          <w:i/>
          <w:iCs/>
        </w:rPr>
        <w:t>Report</w:t>
      </w:r>
      <w:del w:id="1392" w:author="Nokia" w:date="2025-09-18T11:42:00Z">
        <w:r>
          <w:rPr>
            <w:rFonts w:eastAsia="Yu Mincho"/>
            <w:i/>
            <w:iCs/>
          </w:rPr>
          <w:delText>Config</w:delText>
        </w:r>
      </w:del>
      <w:r>
        <w:rPr>
          <w:rFonts w:eastAsia="Yu Mincho"/>
          <w:i/>
          <w:iCs/>
        </w:rPr>
        <w:t>Id</w:t>
      </w:r>
      <w:r>
        <w:t>;</w:t>
      </w:r>
    </w:p>
    <w:p w14:paraId="5FC4585C" w14:textId="77777777" w:rsidR="00A75840" w:rsidRDefault="00C73004">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391F4818" w14:textId="77777777" w:rsidR="00A75840" w:rsidRDefault="00C73004">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r>
        <w:rPr>
          <w:i/>
          <w:iCs/>
        </w:rPr>
        <w:t>applicability</w:t>
      </w:r>
      <w:ins w:id="1393" w:author="Nokia" w:date="2025-09-18T11:42:00Z">
        <w:r>
          <w:rPr>
            <w:i/>
            <w:iCs/>
          </w:rPr>
          <w:t>Info</w:t>
        </w:r>
      </w:ins>
      <w:r>
        <w:rPr>
          <w:i/>
          <w:iCs/>
        </w:rPr>
        <w:t>Report</w:t>
      </w:r>
      <w:del w:id="1394" w:author="Nokia" w:date="2025-09-18T11:42:00Z">
        <w:r>
          <w:rPr>
            <w:i/>
            <w:iCs/>
          </w:rPr>
          <w:delText>ConfigId</w:delText>
        </w:r>
      </w:del>
      <w:r>
        <w:rPr>
          <w:i/>
          <w:iCs/>
        </w:rPr>
        <w:t>List</w:t>
      </w:r>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1AC2B06" w14:textId="77777777" w:rsidR="00A75840" w:rsidRDefault="00C73004">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395" w:author="Nokia" w:date="2025-09-18T11:42:00Z">
        <w:r>
          <w:rPr>
            <w:i/>
            <w:iCs/>
          </w:rPr>
          <w:t>Info</w:t>
        </w:r>
      </w:ins>
      <w:r>
        <w:rPr>
          <w:i/>
          <w:iCs/>
        </w:rPr>
        <w:t>Report</w:t>
      </w:r>
      <w:del w:id="1396" w:author="Nokia" w:date="2025-09-18T11:42:00Z">
        <w:r>
          <w:rPr>
            <w:i/>
            <w:iCs/>
          </w:rPr>
          <w:delText>ConfigId</w:delText>
        </w:r>
      </w:del>
      <w:r>
        <w:t>;</w:t>
      </w:r>
    </w:p>
    <w:p w14:paraId="74FB8525" w14:textId="77777777" w:rsidR="00A75840" w:rsidRDefault="00C73004">
      <w:pPr>
        <w:ind w:left="2269" w:hanging="284"/>
        <w:rPr>
          <w:rFonts w:eastAsia="MS Mincho"/>
        </w:rPr>
      </w:pPr>
      <w:r>
        <w:lastRenderedPageBreak/>
        <w:t>7&gt;</w:t>
      </w:r>
      <w:r>
        <w:tab/>
        <w:t xml:space="preserve">if the </w:t>
      </w:r>
      <w:r>
        <w:rPr>
          <w:i/>
          <w:iCs/>
        </w:rPr>
        <w:t>applicabilityStatus</w:t>
      </w:r>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“ToDo” to “PropAgree”.</w:t>
      </w:r>
    </w:p>
    <w:p w14:paraId="70854CD7" w14:textId="77777777" w:rsidR="00A75840" w:rsidRDefault="00A75840"/>
    <w:p w14:paraId="44E1CFAA" w14:textId="77777777" w:rsidR="00A75840" w:rsidRDefault="00C73004">
      <w:pPr>
        <w:pStyle w:val="Heading1"/>
      </w:pPr>
      <w:r>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r>
              <w:t>Tdoc</w:t>
            </w:r>
          </w:p>
        </w:tc>
        <w:tc>
          <w:tcPr>
            <w:tcW w:w="1559" w:type="dxa"/>
          </w:tcPr>
          <w:p w14:paraId="1CD16D09" w14:textId="77777777" w:rsidR="00A75840" w:rsidRDefault="00C73004">
            <w:r>
              <w:t>Delegate</w:t>
            </w:r>
          </w:p>
        </w:tc>
        <w:tc>
          <w:tcPr>
            <w:tcW w:w="993" w:type="dxa"/>
          </w:tcPr>
          <w:p w14:paraId="2950AB97" w14:textId="77777777" w:rsidR="00A75840" w:rsidRDefault="00C73004">
            <w:r>
              <w:t>Misc</w:t>
            </w:r>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DengXian"/>
              </w:rPr>
            </w:pPr>
            <w:r>
              <w:rPr>
                <w:rFonts w:eastAsia="DengXian" w:hint="eastAsia"/>
              </w:rPr>
              <w:t>A</w:t>
            </w:r>
            <w:r>
              <w:rPr>
                <w:rFonts w:eastAsia="DengXian"/>
              </w:rPr>
              <w:t>IML</w:t>
            </w:r>
          </w:p>
        </w:tc>
        <w:tc>
          <w:tcPr>
            <w:tcW w:w="1068" w:type="dxa"/>
          </w:tcPr>
          <w:p w14:paraId="0BEBF3F3" w14:textId="77777777" w:rsidR="00A75840" w:rsidRDefault="00C73004">
            <w:pPr>
              <w:rPr>
                <w:rFonts w:eastAsia="DengXian"/>
              </w:rPr>
            </w:pPr>
            <w:r>
              <w:rPr>
                <w:rFonts w:eastAsia="DengXian" w:hint="eastAsia"/>
              </w:rPr>
              <w:t>1</w:t>
            </w:r>
          </w:p>
        </w:tc>
        <w:tc>
          <w:tcPr>
            <w:tcW w:w="2797" w:type="dxa"/>
          </w:tcPr>
          <w:p w14:paraId="75FA6713" w14:textId="77777777" w:rsidR="00A75840" w:rsidRDefault="00C73004">
            <w:pPr>
              <w:rPr>
                <w:rFonts w:eastAsia="DengXian"/>
              </w:rPr>
            </w:pPr>
            <w:r>
              <w:rPr>
                <w:rFonts w:eastAsia="DengXian"/>
              </w:rPr>
              <w:t>Incomplete applicability info may be transferred during HO</w:t>
            </w:r>
          </w:p>
        </w:tc>
        <w:tc>
          <w:tcPr>
            <w:tcW w:w="1161" w:type="dxa"/>
          </w:tcPr>
          <w:p w14:paraId="22512DC7" w14:textId="77777777" w:rsidR="00A75840" w:rsidRDefault="00C73004">
            <w:pPr>
              <w:rPr>
                <w:rFonts w:eastAsia="DengXian"/>
              </w:rPr>
            </w:pPr>
            <w:r>
              <w:rPr>
                <w:rFonts w:eastAsia="DengXian"/>
              </w:rPr>
              <w:t>R2-25xxxx</w:t>
            </w:r>
          </w:p>
        </w:tc>
        <w:tc>
          <w:tcPr>
            <w:tcW w:w="1559" w:type="dxa"/>
          </w:tcPr>
          <w:p w14:paraId="1F55F819"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CommentText"/>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1CEFB42"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4C46347"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16EFA2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97EEB01"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550A5A7B" w14:textId="77777777" w:rsidR="00A75840" w:rsidRDefault="00C73004">
      <w:pPr>
        <w:pStyle w:val="B8"/>
      </w:pPr>
      <w:r>
        <w:lastRenderedPageBreak/>
        <w:t>8&gt;</w:t>
      </w:r>
      <w:r>
        <w:tab/>
        <w:t xml:space="preserve">if the UE prefers to release the concerned </w:t>
      </w:r>
      <w:r>
        <w:rPr>
          <w:i/>
          <w:iCs/>
        </w:rPr>
        <w:t>CSI-ReportConfig</w:t>
      </w:r>
      <w:r>
        <w:t xml:space="preserve">, include </w:t>
      </w:r>
      <w:r>
        <w:rPr>
          <w:i/>
          <w:iCs/>
        </w:rPr>
        <w:t>releaseConfigurationPreference</w:t>
      </w:r>
      <w:r>
        <w:t>;</w:t>
      </w:r>
    </w:p>
    <w:p w14:paraId="093E07B7" w14:textId="77777777" w:rsidR="00A75840" w:rsidRDefault="00C73004">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7904F3E7" w14:textId="77777777" w:rsidR="00A75840" w:rsidRDefault="00C73004">
      <w:pPr>
        <w:rPr>
          <w:rFonts w:eastAsia="DengXian"/>
        </w:rPr>
      </w:pPr>
      <w:r>
        <w:rPr>
          <w:rFonts w:eastAsia="DengXian"/>
        </w:rPr>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4E0DD10A" w14:textId="77777777" w:rsidR="00A75840" w:rsidRDefault="00A75840">
      <w:pPr>
        <w:pStyle w:val="CommentText"/>
        <w:rPr>
          <w:rFonts w:eastAsia="DengXian"/>
        </w:rPr>
      </w:pPr>
    </w:p>
    <w:p w14:paraId="03194AAC" w14:textId="77777777" w:rsidR="00A75840" w:rsidRDefault="00C73004">
      <w:pPr>
        <w:pStyle w:val="CommentText"/>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D931B85"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ABEDAD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97"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EE46C99"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26F590"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6AE72E6" w14:textId="77777777" w:rsidR="00A75840" w:rsidRDefault="00C73004">
      <w:pPr>
        <w:pStyle w:val="B5"/>
      </w:pPr>
      <w:r>
        <w:t>5&gt;</w:t>
      </w:r>
      <w:r>
        <w:tab/>
        <w:t xml:space="preserve">for each entry within </w:t>
      </w:r>
      <w:r>
        <w:rPr>
          <w:i/>
          <w:iCs/>
        </w:rPr>
        <w:t>applicabilitySetConfigList</w:t>
      </w:r>
      <w:r>
        <w:t xml:space="preserve"> </w:t>
      </w:r>
      <w:del w:id="1398"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7D2EA9B" w14:textId="77777777" w:rsidR="00A75840" w:rsidRDefault="00C73004">
      <w:pPr>
        <w:pStyle w:val="B7"/>
        <w:rPr>
          <w:rFonts w:eastAsia="Yu Mincho"/>
        </w:rPr>
      </w:pPr>
      <w:r>
        <w:lastRenderedPageBreak/>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317F164C" w14:textId="77777777" w:rsidR="00A75840" w:rsidRDefault="00A75840">
      <w:pPr>
        <w:pStyle w:val="CommentText"/>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RRCReconfigurationComplete. </w:t>
      </w:r>
      <w:r>
        <w:rPr>
          <w:highlight w:val="yellow"/>
        </w:rPr>
        <w:t>UAI can be sent to update applicability</w:t>
      </w:r>
      <w:r>
        <w:t>.”</w:t>
      </w:r>
    </w:p>
    <w:p w14:paraId="20033C55" w14:textId="77777777" w:rsidR="00A75840" w:rsidRDefault="00C73004">
      <w:r>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However, since this RIL is related to B206, it is recommended that both RILs B206 and O300 are discussed together in a Tdoc.</w:t>
      </w:r>
    </w:p>
    <w:p w14:paraId="066EE279" w14:textId="77777777" w:rsidR="00A75840" w:rsidRDefault="00C73004">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r>
              <w:t>Tdoc</w:t>
            </w:r>
          </w:p>
        </w:tc>
        <w:tc>
          <w:tcPr>
            <w:tcW w:w="1559" w:type="dxa"/>
          </w:tcPr>
          <w:p w14:paraId="022F45E2" w14:textId="77777777" w:rsidR="00A75840" w:rsidRDefault="00C73004">
            <w:r>
              <w:t>Delegate</w:t>
            </w:r>
          </w:p>
        </w:tc>
        <w:tc>
          <w:tcPr>
            <w:tcW w:w="993" w:type="dxa"/>
          </w:tcPr>
          <w:p w14:paraId="6A988E58" w14:textId="77777777" w:rsidR="00A75840" w:rsidRDefault="00C73004">
            <w:r>
              <w:t>Misc</w:t>
            </w:r>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r>
              <w:rPr>
                <w:rFonts w:hint="eastAsia"/>
              </w:rPr>
              <w:t>Tangxun</w:t>
            </w:r>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2571377C"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ins w:id="1399" w:author="CATT" w:date="2025-09-18T15:04:00Z">
        <w:r>
          <w:rPr>
            <w:i/>
            <w:iCs/>
            <w:snapToGrid w:val="0"/>
          </w:rPr>
          <w:t>applicabilityInfoReportList</w:t>
        </w:r>
      </w:ins>
      <w:del w:id="1400"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7C43269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72BF85F"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93A7FB6"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ins w:id="1401" w:author="CATT" w:date="2025-09-18T15:04:00Z">
        <w:r>
          <w:rPr>
            <w:i/>
            <w:iCs/>
          </w:rPr>
          <w:t>applicabilityInfoReportList</w:t>
        </w:r>
      </w:ins>
      <w:del w:id="1402" w:author="CATT" w:date="2025-09-18T15:04:00Z">
        <w:r>
          <w:rPr>
            <w:i/>
            <w:iCs/>
          </w:rPr>
          <w:delText>applicabilityReportConfigIdList</w:delText>
        </w:r>
      </w:del>
      <w:r>
        <w:t xml:space="preserve"> and set the content as follows:</w:t>
      </w:r>
    </w:p>
    <w:p w14:paraId="5DC1BAA8" w14:textId="77777777" w:rsidR="00A75840" w:rsidRDefault="00A75840">
      <w:pPr>
        <w:pStyle w:val="CommentText"/>
        <w:rPr>
          <w:rFonts w:eastAsiaTheme="minorEastAsia"/>
        </w:rPr>
      </w:pPr>
    </w:p>
    <w:p w14:paraId="6C22A575" w14:textId="77777777" w:rsidR="00A75840" w:rsidRDefault="00A75840">
      <w:pPr>
        <w:pStyle w:val="CommentText"/>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r>
              <w:t>Tdoc</w:t>
            </w:r>
          </w:p>
        </w:tc>
        <w:tc>
          <w:tcPr>
            <w:tcW w:w="1559" w:type="dxa"/>
          </w:tcPr>
          <w:p w14:paraId="29103022" w14:textId="77777777" w:rsidR="00A75840" w:rsidRDefault="00C73004">
            <w:r>
              <w:t>Delegate</w:t>
            </w:r>
          </w:p>
        </w:tc>
        <w:tc>
          <w:tcPr>
            <w:tcW w:w="993" w:type="dxa"/>
          </w:tcPr>
          <w:p w14:paraId="6D135633" w14:textId="77777777" w:rsidR="00A75840" w:rsidRDefault="00C73004">
            <w:r>
              <w:t>Misc</w:t>
            </w:r>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r>
              <w:rPr>
                <w:rFonts w:eastAsia="Yu Mincho"/>
                <w:i/>
                <w:iCs/>
              </w:rPr>
              <w:t>applicabilityReportConfigId</w:t>
            </w:r>
          </w:p>
        </w:tc>
        <w:tc>
          <w:tcPr>
            <w:tcW w:w="1161" w:type="dxa"/>
          </w:tcPr>
          <w:p w14:paraId="3037BDE6" w14:textId="77777777" w:rsidR="00A75840" w:rsidRDefault="00A75840"/>
        </w:tc>
        <w:tc>
          <w:tcPr>
            <w:tcW w:w="1559" w:type="dxa"/>
          </w:tcPr>
          <w:p w14:paraId="657CEC61" w14:textId="77777777" w:rsidR="00A75840" w:rsidRDefault="00C73004">
            <w:r>
              <w:rPr>
                <w:rFonts w:hint="eastAsia"/>
              </w:rPr>
              <w:t>Tangxun</w:t>
            </w:r>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ACA2F3A" w14:textId="77777777" w:rsidR="00A75840" w:rsidRDefault="00C73004">
      <w:pPr>
        <w:pStyle w:val="CommentText"/>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403" w:author="CATT" w:date="2025-09-18T15:14:00Z">
        <w:r>
          <w:rPr>
            <w:rFonts w:eastAsia="Yu Mincho"/>
            <w:i/>
            <w:iCs/>
          </w:rPr>
          <w:t>applicabilityInfoReportId</w:t>
        </w:r>
      </w:ins>
      <w:del w:id="1404"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312A99C0"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ins w:id="1405" w:author="CATT" w:date="2025-09-18T15:14:00Z">
        <w:r>
          <w:rPr>
            <w:i/>
            <w:iCs/>
          </w:rPr>
          <w:t>applicabilityInfoReportId</w:t>
        </w:r>
      </w:ins>
      <w:del w:id="1406" w:author="CATT" w:date="2025-09-18T15:14:00Z">
        <w:r>
          <w:rPr>
            <w:i/>
            <w:iCs/>
          </w:rPr>
          <w:delText>applicabilityReportConfigId</w:delText>
        </w:r>
      </w:del>
      <w:r>
        <w:t>;</w:t>
      </w:r>
    </w:p>
    <w:p w14:paraId="4A593317" w14:textId="77777777" w:rsidR="00A75840" w:rsidRDefault="00A75840">
      <w:pPr>
        <w:pStyle w:val="CommentText"/>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57FF67F" w14:textId="77777777" w:rsidR="00A75840" w:rsidRDefault="00A75840">
      <w:pPr>
        <w:rPr>
          <w:rFonts w:eastAsiaTheme="minorEastAsia"/>
        </w:rPr>
      </w:pPr>
    </w:p>
    <w:p w14:paraId="39202B9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r>
              <w:t>Tdoc</w:t>
            </w:r>
          </w:p>
        </w:tc>
        <w:tc>
          <w:tcPr>
            <w:tcW w:w="1559" w:type="dxa"/>
          </w:tcPr>
          <w:p w14:paraId="22CA3DA6" w14:textId="77777777" w:rsidR="00A75840" w:rsidRDefault="00C73004">
            <w:r>
              <w:t>Delegate</w:t>
            </w:r>
          </w:p>
        </w:tc>
        <w:tc>
          <w:tcPr>
            <w:tcW w:w="993" w:type="dxa"/>
          </w:tcPr>
          <w:p w14:paraId="43ABD7E8" w14:textId="77777777" w:rsidR="00A75840" w:rsidRDefault="00C73004">
            <w:r>
              <w:t>Misc</w:t>
            </w:r>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SimSun"/>
                <w:lang w:val="en-US"/>
              </w:rPr>
            </w:pPr>
            <w:r>
              <w:rPr>
                <w:rFonts w:eastAsia="SimSun" w:hint="eastAsia"/>
                <w:lang w:val="en-US"/>
              </w:rPr>
              <w:lastRenderedPageBreak/>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SimSun"/>
                <w:lang w:val="en-US"/>
              </w:rPr>
            </w:pPr>
            <w:r>
              <w:rPr>
                <w:rFonts w:eastAsia="SimSun"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SimSun"/>
                <w:lang w:val="en-US"/>
              </w:rPr>
            </w:pPr>
            <w:r>
              <w:rPr>
                <w:rFonts w:eastAsia="SimSun"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SimSun"/>
                <w:lang w:val="en-US"/>
              </w:rPr>
            </w:pPr>
            <w:r>
              <w:t>V01</w:t>
            </w:r>
            <w:r>
              <w:rPr>
                <w:rFonts w:eastAsia="SimSun"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CommentText"/>
      </w:pPr>
      <w:r>
        <w:rPr>
          <w:b/>
        </w:rPr>
        <w:t>[Description]</w:t>
      </w:r>
      <w:r>
        <w:t>:</w:t>
      </w:r>
    </w:p>
    <w:p w14:paraId="7FDCC9D3"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437AD85"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7708A98B"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225D3EB9" w14:textId="77777777" w:rsidR="00A75840" w:rsidRDefault="00C73004">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E3BF12F" w14:textId="77777777" w:rsidR="00A75840" w:rsidRDefault="00C73004">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0CA077D6" w14:textId="77777777" w:rsidR="00A75840" w:rsidRDefault="00C73004">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4B3E2CB4"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2B45D8F9" w14:textId="77777777" w:rsidR="00A75840" w:rsidRDefault="00A75840">
      <w:pPr>
        <w:pStyle w:val="CommentText"/>
        <w:rPr>
          <w:rFonts w:eastAsia="DengXian"/>
        </w:rPr>
      </w:pPr>
    </w:p>
    <w:p w14:paraId="31A1A24C" w14:textId="77777777" w:rsidR="00A75840" w:rsidRDefault="00C73004">
      <w:pPr>
        <w:pStyle w:val="CommentText"/>
      </w:pPr>
      <w:r>
        <w:rPr>
          <w:b/>
        </w:rPr>
        <w:t>[Proposed Change]</w:t>
      </w:r>
      <w:r>
        <w:t xml:space="preserve">: </w:t>
      </w:r>
    </w:p>
    <w:p w14:paraId="20DC0F49" w14:textId="77777777" w:rsidR="00A75840" w:rsidRDefault="00C73004">
      <w:pPr>
        <w:pStyle w:val="Heading4"/>
      </w:pPr>
      <w:r>
        <w:t>5.7.4.3</w:t>
      </w:r>
      <w:r>
        <w:tab/>
        <w:t>Actions related to transmission of UEAssistanceInformation message</w:t>
      </w:r>
    </w:p>
    <w:p w14:paraId="3543168C" w14:textId="77777777" w:rsidR="00A75840" w:rsidRDefault="00C73004">
      <w:pPr>
        <w:pStyle w:val="CommentText"/>
        <w:rPr>
          <w:rFonts w:eastAsia="DengXian"/>
          <w:lang w:val="en-US"/>
        </w:rPr>
      </w:pPr>
      <w:r>
        <w:rPr>
          <w:rFonts w:eastAsia="DengXian" w:hint="eastAsia"/>
          <w:lang w:val="en-US"/>
        </w:rPr>
        <w:t>/omit for short/</w:t>
      </w:r>
    </w:p>
    <w:p w14:paraId="69C4C715"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260DF639" w14:textId="77777777" w:rsidR="00A75840" w:rsidRDefault="00C73004">
      <w:pPr>
        <w:pStyle w:val="B4"/>
      </w:pPr>
      <w:r>
        <w:lastRenderedPageBreak/>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61D0002"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468783"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17C9AD52"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F0AD884"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E20FC7F"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75BBD548"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41F21927" w14:textId="77777777" w:rsidR="00A75840" w:rsidRDefault="00C73004">
      <w:pPr>
        <w:pStyle w:val="B7"/>
        <w:rPr>
          <w:del w:id="1407" w:author="ZTE DF" w:date="2025-09-25T13:58:00Z"/>
          <w:rFonts w:eastAsia="MS Mincho"/>
        </w:rPr>
      </w:pPr>
      <w:del w:id="1408"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409" w:author="ZTE DF" w:date="2025-09-25T13:58:00Z"/>
        </w:rPr>
      </w:pPr>
      <w:del w:id="1410"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CommentText"/>
        <w:rPr>
          <w:rFonts w:eastAsia="DengXian"/>
        </w:rPr>
      </w:pPr>
    </w:p>
    <w:p w14:paraId="3D2BD346" w14:textId="77777777" w:rsidR="00A75840" w:rsidRDefault="00A75840">
      <w:pPr>
        <w:pStyle w:val="CommentText"/>
        <w:rPr>
          <w:rFonts w:eastAsia="DengXian"/>
        </w:rPr>
      </w:pPr>
    </w:p>
    <w:p w14:paraId="555509E2" w14:textId="77777777" w:rsidR="00A75840" w:rsidRDefault="00C73004">
      <w:r>
        <w:rPr>
          <w:b/>
        </w:rPr>
        <w:t>[Comments]</w:t>
      </w:r>
      <w:r>
        <w:t>:</w:t>
      </w:r>
    </w:p>
    <w:p w14:paraId="3A68FAB2" w14:textId="77777777" w:rsidR="00A75840" w:rsidRDefault="00C73004">
      <w:r>
        <w:t>[WI CR rapporteur-v022]: As for RIL Z001, we suggest to discuss this in Tdocs.</w:t>
      </w:r>
    </w:p>
    <w:p w14:paraId="68663F1A" w14:textId="77777777" w:rsidR="00A75840" w:rsidRDefault="00A75840"/>
    <w:p w14:paraId="358FAA61"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r>
              <w:t>Tdoc</w:t>
            </w:r>
          </w:p>
        </w:tc>
        <w:tc>
          <w:tcPr>
            <w:tcW w:w="1559" w:type="dxa"/>
          </w:tcPr>
          <w:p w14:paraId="0363420F" w14:textId="77777777" w:rsidR="00A75840" w:rsidRDefault="00C73004">
            <w:r>
              <w:t>Delegate</w:t>
            </w:r>
          </w:p>
        </w:tc>
        <w:tc>
          <w:tcPr>
            <w:tcW w:w="993" w:type="dxa"/>
          </w:tcPr>
          <w:p w14:paraId="11E9F818" w14:textId="77777777" w:rsidR="00A75840" w:rsidRDefault="00C73004">
            <w:r>
              <w:t>Misc</w:t>
            </w:r>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lastRenderedPageBreak/>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Correction on dataCollectionSart</w:t>
            </w:r>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4A66CEBF"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5164077"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EED16F5"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8965FCA"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CommentText"/>
      </w:pPr>
      <w:r>
        <w:rPr>
          <w:b/>
        </w:rPr>
        <w:t>[Proposed Change]</w:t>
      </w:r>
      <w:r>
        <w:t>:</w:t>
      </w:r>
    </w:p>
    <w:p w14:paraId="13DF1B9F"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CommentText"/>
            </w:pPr>
          </w:p>
        </w:tc>
      </w:tr>
    </w:tbl>
    <w:p w14:paraId="7DE96882"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0AAA4D94" w14:textId="77777777" w:rsidR="00A75840" w:rsidRDefault="00C73004">
            <w:pPr>
              <w:spacing w:line="259" w:lineRule="auto"/>
            </w:pPr>
            <w:r>
              <w:t xml:space="preserve">The UE shall set the contents of the </w:t>
            </w:r>
            <w:r>
              <w:rPr>
                <w:i/>
              </w:rPr>
              <w:t>UEAssistanceInformation</w:t>
            </w:r>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258B2C93" w14:textId="77777777" w:rsidR="00A75840" w:rsidRDefault="00C73004">
      <w:pPr>
        <w:pStyle w:val="CommentText"/>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25710D4B" w14:textId="77777777" w:rsidR="00A75840" w:rsidRDefault="00A75840"/>
    <w:p w14:paraId="7D17B9AE" w14:textId="77777777" w:rsidR="00A75840" w:rsidRDefault="00C73004">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r>
              <w:t>Tdoc</w:t>
            </w:r>
          </w:p>
        </w:tc>
        <w:tc>
          <w:tcPr>
            <w:tcW w:w="1559" w:type="dxa"/>
          </w:tcPr>
          <w:p w14:paraId="250AA395" w14:textId="77777777" w:rsidR="00A75840" w:rsidRDefault="00C73004">
            <w:r>
              <w:t>Delegate</w:t>
            </w:r>
          </w:p>
        </w:tc>
        <w:tc>
          <w:tcPr>
            <w:tcW w:w="993" w:type="dxa"/>
          </w:tcPr>
          <w:p w14:paraId="2432541C" w14:textId="77777777" w:rsidR="00A75840" w:rsidRDefault="00C73004">
            <w:r>
              <w:t>Misc</w:t>
            </w:r>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DengXian"/>
              </w:rPr>
              <w:t xml:space="preserve">Remove the </w:t>
            </w:r>
            <w:r>
              <w:rPr>
                <w:i/>
              </w:rPr>
              <w:t>dataCollectionStart</w:t>
            </w:r>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CommentText"/>
      </w:pPr>
      <w:r>
        <w:rPr>
          <w:b/>
        </w:rPr>
        <w:br/>
        <w:t>[Description]</w:t>
      </w:r>
      <w:r>
        <w:t>:</w:t>
      </w:r>
    </w:p>
    <w:p w14:paraId="292C91B3" w14:textId="77777777" w:rsidR="00A75840" w:rsidRDefault="00C73004">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2DDE41BE" w14:textId="77777777" w:rsidR="00A75840" w:rsidRDefault="00A75840">
      <w:pPr>
        <w:pStyle w:val="CommentText"/>
        <w:rPr>
          <w:rFonts w:eastAsia="DengXian"/>
        </w:rPr>
      </w:pPr>
    </w:p>
    <w:p w14:paraId="428CD4F7" w14:textId="77777777" w:rsidR="00A75840" w:rsidRDefault="00C73004">
      <w:pPr>
        <w:pStyle w:val="CommentText"/>
      </w:pPr>
      <w:r>
        <w:rPr>
          <w:b/>
        </w:rPr>
        <w:t>[Proposed Change]</w:t>
      </w:r>
      <w:r>
        <w:t xml:space="preserve">: </w:t>
      </w:r>
    </w:p>
    <w:p w14:paraId="2FD2D163" w14:textId="77777777" w:rsidR="00A75840" w:rsidRDefault="00C73004">
      <w:pPr>
        <w:pStyle w:val="Heading4"/>
      </w:pPr>
      <w:r>
        <w:t>5.7.4.3</w:t>
      </w:r>
      <w:r>
        <w:tab/>
        <w:t>Actions related to transmission of UEAssistanceInformation message</w:t>
      </w:r>
    </w:p>
    <w:p w14:paraId="45B78BA5" w14:textId="77777777" w:rsidR="00A75840" w:rsidRDefault="00C73004">
      <w:pPr>
        <w:pStyle w:val="CommentText"/>
        <w:rPr>
          <w:rFonts w:eastAsia="DengXian"/>
        </w:rPr>
      </w:pPr>
      <w:r>
        <w:rPr>
          <w:rFonts w:eastAsia="DengXian"/>
        </w:rPr>
        <w:t>…</w:t>
      </w:r>
    </w:p>
    <w:p w14:paraId="2D751A20"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411" w:author="Xiaomi（Xing Yang)" w:date="2025-09-18T10:58:00Z"/>
        </w:rPr>
      </w:pPr>
      <w:del w:id="1412"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413" w:name="_Hlk209083159"/>
      <w:r>
        <w:rPr>
          <w:i/>
          <w:iCs/>
          <w:snapToGrid w:val="0"/>
        </w:rPr>
        <w:t>dataCollectionPreferredConfigurationList</w:t>
      </w:r>
      <w:bookmarkEnd w:id="1413"/>
      <w:r>
        <w:rPr>
          <w:snapToGrid w:val="0"/>
        </w:rPr>
        <w:t xml:space="preserve"> and set the content as follows:</w:t>
      </w:r>
    </w:p>
    <w:p w14:paraId="1A97DB11" w14:textId="77777777" w:rsidR="00A75840" w:rsidRDefault="00C73004">
      <w:pPr>
        <w:pStyle w:val="B5"/>
      </w:pPr>
      <w:r>
        <w:t>5&gt;</w:t>
      </w:r>
      <w:r>
        <w:tab/>
        <w:t xml:space="preserve">set the </w:t>
      </w:r>
      <w:r>
        <w:rPr>
          <w:i/>
          <w:iCs/>
        </w:rPr>
        <w:t xml:space="preserve">dataCollectionServCellIndex </w:t>
      </w:r>
      <w:r>
        <w:t>to the serving cell index of the cell;</w:t>
      </w:r>
    </w:p>
    <w:p w14:paraId="4EBBEE58" w14:textId="77777777" w:rsidR="00A75840" w:rsidRDefault="00C73004">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1AB397A3" w14:textId="77777777" w:rsidR="00A75840" w:rsidRDefault="00A75840">
      <w:pPr>
        <w:pStyle w:val="CommentText"/>
        <w:rPr>
          <w:rFonts w:eastAsia="DengXian"/>
        </w:rPr>
      </w:pPr>
    </w:p>
    <w:p w14:paraId="76CD10BE" w14:textId="77777777" w:rsidR="00A75840" w:rsidRDefault="00C73004">
      <w:pPr>
        <w:pStyle w:val="Heading4"/>
      </w:pPr>
      <w:bookmarkStart w:id="1414" w:name="_Toc201295405"/>
      <w:bookmarkStart w:id="1415" w:name="MCCQCTEMPBM_00000132"/>
      <w:r>
        <w:t>–</w:t>
      </w:r>
      <w:r>
        <w:tab/>
        <w:t>UEAssistanceInformation</w:t>
      </w:r>
      <w:bookmarkEnd w:id="1414"/>
    </w:p>
    <w:bookmarkEnd w:id="1415"/>
    <w:p w14:paraId="340842A2" w14:textId="77777777" w:rsidR="00A75840" w:rsidRDefault="00C73004">
      <w:r>
        <w:t xml:space="preserve">The </w:t>
      </w:r>
      <w:r>
        <w:rPr>
          <w:i/>
        </w:rPr>
        <w:t xml:space="preserve">UEAssistanceInformation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r>
        <w:rPr>
          <w:bCs/>
          <w:i/>
          <w:iCs/>
        </w:rPr>
        <w:t>UEAssistanceInformation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416" w:author="Xiaomi（Xing Yang)" w:date="2025-09-18T10:59:00Z"/>
        </w:rPr>
      </w:pPr>
      <w:del w:id="1417"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r>
              <w:rPr>
                <w:i/>
                <w:lang w:eastAsia="en-GB"/>
              </w:rPr>
              <w:t>UEAssistanceInformation</w:t>
            </w:r>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418" w:author="Xiaomi（Xing Yang)" w:date="2025-09-18T10:59:00Z"/>
                <w:rFonts w:ascii="Arial" w:hAnsi="Arial"/>
                <w:b/>
                <w:i/>
                <w:sz w:val="18"/>
              </w:rPr>
            </w:pPr>
            <w:del w:id="1419"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420"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CommentText"/>
        <w:rPr>
          <w:rFonts w:eastAsia="DengXian"/>
        </w:rPr>
      </w:pPr>
    </w:p>
    <w:p w14:paraId="0D5A9CEB" w14:textId="77777777" w:rsidR="00A75840" w:rsidRDefault="00C73004">
      <w:r>
        <w:rPr>
          <w:b/>
        </w:rPr>
        <w:t>[Comments]</w:t>
      </w:r>
      <w:r>
        <w:t>:</w:t>
      </w:r>
    </w:p>
    <w:p w14:paraId="6842ABF9" w14:textId="77777777" w:rsidR="00A75840" w:rsidRDefault="00C73004">
      <w:pPr>
        <w:rPr>
          <w:rFonts w:eastAsia="DengXian"/>
        </w:rPr>
      </w:pPr>
      <w:r>
        <w:rPr>
          <w:rFonts w:eastAsia="DengXian"/>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DengXian"/>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60CC7008" w14:textId="77777777" w:rsidR="00A75840" w:rsidRDefault="00A75840">
      <w:pPr>
        <w:rPr>
          <w:rFonts w:eastAsia="DengXian"/>
        </w:rPr>
      </w:pPr>
    </w:p>
    <w:p w14:paraId="1DF2D76C" w14:textId="77777777" w:rsidR="00A75840" w:rsidRDefault="00C73004">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r>
              <w:t>Tdoc</w:t>
            </w:r>
          </w:p>
        </w:tc>
        <w:tc>
          <w:tcPr>
            <w:tcW w:w="1559" w:type="dxa"/>
          </w:tcPr>
          <w:p w14:paraId="3DF8DDE3" w14:textId="77777777" w:rsidR="00A75840" w:rsidRDefault="00C73004">
            <w:r>
              <w:t>Delegate</w:t>
            </w:r>
          </w:p>
        </w:tc>
        <w:tc>
          <w:tcPr>
            <w:tcW w:w="993" w:type="dxa"/>
          </w:tcPr>
          <w:p w14:paraId="0F6512B4" w14:textId="77777777" w:rsidR="00A75840" w:rsidRDefault="00C73004">
            <w:r>
              <w:t>Misc</w:t>
            </w:r>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7230EDCD" w14:textId="77777777" w:rsidR="00A75840" w:rsidRDefault="00C73004">
      <w:pPr>
        <w:pStyle w:val="CommentText"/>
      </w:pPr>
      <w:r>
        <w:rPr>
          <w:b/>
        </w:rPr>
        <w:t>[Proposed Change]</w:t>
      </w:r>
      <w:r>
        <w:t>: The issue and some possible solutions will be discussed in more detail in a Tdoc. Some possible solutions are:</w:t>
      </w:r>
    </w:p>
    <w:p w14:paraId="5A1FD545" w14:textId="77777777" w:rsidR="00A75840" w:rsidRDefault="00C73004">
      <w:pPr>
        <w:pStyle w:val="CommentText"/>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CommentText"/>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r>
              <w:t>Tdoc</w:t>
            </w:r>
          </w:p>
        </w:tc>
        <w:tc>
          <w:tcPr>
            <w:tcW w:w="1276" w:type="dxa"/>
          </w:tcPr>
          <w:p w14:paraId="2EEB8AA3" w14:textId="77777777" w:rsidR="00A75840" w:rsidRDefault="00C73004">
            <w:r>
              <w:t>Delegate</w:t>
            </w:r>
          </w:p>
        </w:tc>
        <w:tc>
          <w:tcPr>
            <w:tcW w:w="665" w:type="dxa"/>
          </w:tcPr>
          <w:p w14:paraId="1D326875" w14:textId="77777777" w:rsidR="00A75840" w:rsidRDefault="00C73004">
            <w:r>
              <w:t>Misc</w:t>
            </w:r>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SimSun"/>
                <w:lang w:val="en-US"/>
              </w:rPr>
            </w:pPr>
            <w:r>
              <w:rPr>
                <w:rFonts w:eastAsia="SimSun" w:hint="eastAsia"/>
                <w:lang w:val="en-US"/>
              </w:rPr>
              <w:t>Z013</w:t>
            </w:r>
          </w:p>
        </w:tc>
        <w:tc>
          <w:tcPr>
            <w:tcW w:w="948" w:type="dxa"/>
          </w:tcPr>
          <w:p w14:paraId="1C7F67CB" w14:textId="77777777" w:rsidR="00A75840" w:rsidRDefault="00C73004">
            <w:pPr>
              <w:rPr>
                <w:rFonts w:eastAsia="SimSun"/>
                <w:lang w:val="en-US"/>
              </w:rPr>
            </w:pPr>
            <w:r>
              <w:rPr>
                <w:rFonts w:eastAsia="SimSun" w:hint="eastAsia"/>
                <w:lang w:val="en-US"/>
              </w:rPr>
              <w:t>AIML</w:t>
            </w:r>
          </w:p>
        </w:tc>
        <w:tc>
          <w:tcPr>
            <w:tcW w:w="1068" w:type="dxa"/>
          </w:tcPr>
          <w:p w14:paraId="5EBD8940" w14:textId="77777777" w:rsidR="00A75840" w:rsidRDefault="00C73004">
            <w:pPr>
              <w:rPr>
                <w:rFonts w:eastAsia="SimSun"/>
                <w:lang w:val="en-US"/>
              </w:rPr>
            </w:pPr>
            <w:r>
              <w:rPr>
                <w:rFonts w:eastAsia="SimSun" w:hint="eastAsia"/>
                <w:lang w:val="en-US"/>
              </w:rPr>
              <w:t>1</w:t>
            </w:r>
          </w:p>
        </w:tc>
        <w:tc>
          <w:tcPr>
            <w:tcW w:w="2797" w:type="dxa"/>
          </w:tcPr>
          <w:p w14:paraId="28473711" w14:textId="77777777" w:rsidR="00A75840" w:rsidRDefault="00C73004">
            <w:pPr>
              <w:rPr>
                <w:rFonts w:eastAsia="SimSun"/>
                <w:lang w:val="en-US"/>
              </w:rPr>
            </w:pPr>
            <w:r>
              <w:rPr>
                <w:rFonts w:eastAsia="SimSun"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SimSun"/>
                <w:lang w:val="en-US"/>
              </w:rPr>
            </w:pPr>
            <w:r>
              <w:rPr>
                <w:rFonts w:eastAsia="SimSun"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SimSun"/>
                <w:lang w:val="en-US"/>
              </w:rPr>
            </w:pPr>
            <w:r>
              <w:rPr>
                <w:rFonts w:eastAsia="SimSun" w:hint="eastAsia"/>
                <w:lang w:val="en-US"/>
              </w:rPr>
              <w:t>V040</w:t>
            </w:r>
          </w:p>
        </w:tc>
        <w:tc>
          <w:tcPr>
            <w:tcW w:w="1367" w:type="dxa"/>
          </w:tcPr>
          <w:p w14:paraId="3AD831F4" w14:textId="77777777" w:rsidR="00A75840" w:rsidRDefault="00C73004">
            <w:r>
              <w:t>ToDo</w:t>
            </w:r>
          </w:p>
        </w:tc>
      </w:tr>
    </w:tbl>
    <w:p w14:paraId="2F10CE7F" w14:textId="77777777" w:rsidR="00A75840" w:rsidRDefault="00C73004">
      <w:pPr>
        <w:pStyle w:val="CommentText"/>
      </w:pPr>
      <w:r>
        <w:rPr>
          <w:b/>
        </w:rPr>
        <w:lastRenderedPageBreak/>
        <w:br/>
        <w:t>[Description]</w:t>
      </w:r>
      <w:r>
        <w:t xml:space="preserve">: </w:t>
      </w:r>
    </w:p>
    <w:p w14:paraId="32CEB3A2" w14:textId="77777777" w:rsidR="00A75840" w:rsidRDefault="00C73004">
      <w:pPr>
        <w:rPr>
          <w:rFonts w:eastAsia="SimSun"/>
          <w:lang w:val="en-US"/>
        </w:rPr>
      </w:pPr>
      <w:r>
        <w:rPr>
          <w:rFonts w:eastAsia="SimSun" w:hint="eastAsia"/>
          <w:lang w:val="en-US"/>
        </w:rPr>
        <w:t>According to the below RAN2 agreements:</w:t>
      </w:r>
    </w:p>
    <w:p w14:paraId="3ECE0AFE" w14:textId="77777777" w:rsidR="00A75840" w:rsidRDefault="00C73004">
      <w:pPr>
        <w:pStyle w:val="Doc-text2"/>
        <w:ind w:left="363"/>
        <w:rPr>
          <w:b/>
          <w:bCs/>
        </w:rPr>
      </w:pPr>
      <w:r>
        <w:rPr>
          <w:b/>
          <w:bCs/>
        </w:rPr>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SimSun"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SimSun"/>
          <w:lang w:val="en-US"/>
        </w:rPr>
      </w:pPr>
      <w:r>
        <w:rPr>
          <w:rFonts w:eastAsia="SimSun" w:hint="eastAsia"/>
          <w:lang w:val="en-US"/>
        </w:rPr>
        <w:t>The note in the agreements is missing in the current specification</w:t>
      </w:r>
    </w:p>
    <w:p w14:paraId="2D3420BE" w14:textId="77777777" w:rsidR="00A75840" w:rsidRDefault="00A75840">
      <w:pPr>
        <w:pStyle w:val="CommentText"/>
      </w:pPr>
    </w:p>
    <w:p w14:paraId="43D8D950" w14:textId="77777777" w:rsidR="00A75840" w:rsidRDefault="00C73004">
      <w:pPr>
        <w:pStyle w:val="CommentText"/>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r>
        <w:rPr>
          <w:i/>
          <w:iCs/>
          <w:snapToGrid w:val="0"/>
        </w:rPr>
        <w:t>lowPowerState</w:t>
      </w:r>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421" w:author="WI CR Rapp (Ericsson)" w:date="2025-10-07T16:08:00Z">
        <w:r>
          <w:rPr>
            <w:rFonts w:eastAsia="DengXian"/>
          </w:rPr>
          <w:t xml:space="preserve">memory </w:t>
        </w:r>
      </w:ins>
      <w:del w:id="1422"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ins w:id="1423" w:author="WI CR Rapp (Ericsson)" w:date="2025-10-07T16:13:00Z">
        <w:r>
          <w:rPr>
            <w:i/>
            <w:iCs/>
          </w:rPr>
          <w:t>memoryStatus</w:t>
        </w:r>
      </w:ins>
      <w:del w:id="1424"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ins w:id="1425" w:author="WI CR Rapp (Ericsson)" w:date="2025-10-07T16:13:00Z">
        <w:r>
          <w:rPr>
            <w:i/>
            <w:iCs/>
          </w:rPr>
          <w:t>loggedDataCollectionMemoryThreshold</w:t>
        </w:r>
        <w:r>
          <w:t xml:space="preserve"> </w:t>
        </w:r>
      </w:ins>
      <w:del w:id="1426"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ins w:id="1427" w:author="WI CR Rapp (Ericsson)" w:date="2025-10-07T16:13:00Z">
        <w:r>
          <w:rPr>
            <w:i/>
            <w:iCs/>
          </w:rPr>
          <w:t>loggedDataCollectionMemoryThreshold</w:t>
        </w:r>
      </w:ins>
      <w:del w:id="1428"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ins w:id="1429" w:author="WI CR Rapp (Ericsson)" w:date="2025-10-07T16:14:00Z">
        <w:r>
          <w:rPr>
            <w:i/>
            <w:iCs/>
          </w:rPr>
          <w:t>memoryStatus</w:t>
        </w:r>
      </w:ins>
      <w:del w:id="1430" w:author="WI CR Rapp (Ericsson)" w:date="2025-10-07T16:14:00Z">
        <w:r>
          <w:rPr>
            <w:i/>
            <w:iCs/>
          </w:rPr>
          <w:delText>bufferStatus</w:delText>
        </w:r>
        <w:r>
          <w:delText xml:space="preserve"> </w:delText>
        </w:r>
      </w:del>
      <w:r>
        <w:t xml:space="preserve">to </w:t>
      </w:r>
      <w:r>
        <w:rPr>
          <w:i/>
          <w:iCs/>
        </w:rPr>
        <w:t>aboveThreshold</w:t>
      </w:r>
      <w:r>
        <w:t>;</w:t>
      </w:r>
    </w:p>
    <w:p w14:paraId="52C34A3E" w14:textId="77777777" w:rsidR="00A75840" w:rsidRDefault="00C73004">
      <w:pPr>
        <w:pStyle w:val="CommentText"/>
        <w:rPr>
          <w:rFonts w:eastAsia="SimSun"/>
          <w:lang w:val="en-US"/>
        </w:rPr>
      </w:pPr>
      <w:ins w:id="1431" w:author="ZTE DF" w:date="2025-11-04T10:59:00Z">
        <w:r>
          <w:rPr>
            <w:rFonts w:eastAsia="SimSun" w:hint="eastAsia"/>
            <w:lang w:val="en-US"/>
          </w:rPr>
          <w:t>Note</w:t>
        </w:r>
      </w:ins>
      <w:ins w:id="1432" w:author="ZTE DF" w:date="2025-11-04T11:04:00Z">
        <w:r>
          <w:rPr>
            <w:rFonts w:eastAsia="SimSun" w:hint="eastAsia"/>
            <w:lang w:val="en-US"/>
          </w:rPr>
          <w:t xml:space="preserve"> X</w:t>
        </w:r>
      </w:ins>
      <w:ins w:id="1433" w:author="ZTE DF" w:date="2025-11-04T10:59:00Z">
        <w:r>
          <w:rPr>
            <w:rFonts w:eastAsia="SimSun" w:hint="eastAsia"/>
            <w:lang w:val="en-US"/>
          </w:rPr>
          <w:t>:</w:t>
        </w:r>
      </w:ins>
      <w:ins w:id="1434" w:author="ZTE DF" w:date="2025-11-04T11:04:00Z">
        <w:r>
          <w:rPr>
            <w:rFonts w:eastAsia="SimSun" w:hint="eastAsia"/>
            <w:lang w:val="en-US"/>
          </w:rPr>
          <w:t>It is up to UE implementation how buffer threshold is reached and low power state is determined.</w:t>
        </w:r>
      </w:ins>
    </w:p>
    <w:p w14:paraId="290414AD" w14:textId="77777777" w:rsidR="00A75840" w:rsidRDefault="00A75840">
      <w:pPr>
        <w:pStyle w:val="CommentText"/>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r>
              <w:t>Tdoc</w:t>
            </w:r>
          </w:p>
        </w:tc>
        <w:tc>
          <w:tcPr>
            <w:tcW w:w="1559" w:type="dxa"/>
          </w:tcPr>
          <w:p w14:paraId="1A9936E4" w14:textId="77777777" w:rsidR="00A75840" w:rsidRDefault="00C73004">
            <w:r>
              <w:t>Delegate</w:t>
            </w:r>
          </w:p>
        </w:tc>
        <w:tc>
          <w:tcPr>
            <w:tcW w:w="993" w:type="dxa"/>
          </w:tcPr>
          <w:p w14:paraId="02DB9628" w14:textId="77777777" w:rsidR="00A75840" w:rsidRDefault="00C73004">
            <w:r>
              <w:t>Misc</w:t>
            </w:r>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SimSun"/>
              </w:rPr>
            </w:pPr>
            <w:r>
              <w:rPr>
                <w:rFonts w:eastAsia="SimSun"/>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DengXian"/>
              </w:rPr>
            </w:pPr>
            <w:r>
              <w:rPr>
                <w:rFonts w:eastAsia="DengXian"/>
              </w:rPr>
              <w:t>1</w:t>
            </w:r>
          </w:p>
        </w:tc>
        <w:tc>
          <w:tcPr>
            <w:tcW w:w="2797" w:type="dxa"/>
          </w:tcPr>
          <w:p w14:paraId="42324854" w14:textId="77777777" w:rsidR="00A75840" w:rsidRDefault="00C73004">
            <w:pPr>
              <w:rPr>
                <w:rFonts w:eastAsia="DengXian"/>
              </w:rPr>
            </w:pPr>
            <w:r>
              <w:rPr>
                <w:rFonts w:eastAsia="DengXian"/>
              </w:rPr>
              <w:t>Determining the number of locations to report</w:t>
            </w:r>
          </w:p>
        </w:tc>
        <w:tc>
          <w:tcPr>
            <w:tcW w:w="1161" w:type="dxa"/>
          </w:tcPr>
          <w:p w14:paraId="1E0DA385" w14:textId="77777777" w:rsidR="00A75840" w:rsidRDefault="00C73004">
            <w:pPr>
              <w:rPr>
                <w:rFonts w:eastAsia="DengXian"/>
              </w:rPr>
            </w:pPr>
            <w:r>
              <w:rPr>
                <w:rFonts w:eastAsia="DengXian"/>
              </w:rPr>
              <w:t>No</w:t>
            </w:r>
          </w:p>
        </w:tc>
        <w:tc>
          <w:tcPr>
            <w:tcW w:w="1559" w:type="dxa"/>
          </w:tcPr>
          <w:p w14:paraId="0C46F977" w14:textId="77777777" w:rsidR="00A75840" w:rsidRDefault="00C73004">
            <w:pPr>
              <w:rPr>
                <w:rFonts w:eastAsia="DengXian"/>
              </w:rPr>
            </w:pPr>
            <w:r>
              <w:rPr>
                <w:rFonts w:eastAsia="DengXian"/>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SimSun"/>
              </w:rPr>
            </w:pPr>
            <w:r>
              <w:t>v0</w:t>
            </w:r>
            <w:r>
              <w:rPr>
                <w:rFonts w:eastAsia="SimSun" w:hint="eastAsia"/>
              </w:rPr>
              <w:t>1</w:t>
            </w:r>
            <w:r>
              <w:rPr>
                <w:rFonts w:eastAsia="SimSun"/>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supportes</w:t>
      </w:r>
    </w:p>
    <w:p w14:paraId="77DEDD58" w14:textId="77777777" w:rsidR="00A75840" w:rsidRDefault="00C73004">
      <w:pPr>
        <w:pStyle w:val="CommentText"/>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435" w:author="Nokia (Jakob)" w:date="2025-09-25T12:26:00Z">
        <w:r>
          <w:rPr>
            <w:snapToGrid w:val="0"/>
          </w:rPr>
          <w:t xml:space="preserve"> or </w:t>
        </w:r>
        <w:r>
          <w:rPr>
            <w:i/>
            <w:iCs/>
            <w:snapToGrid w:val="0"/>
          </w:rPr>
          <w:t>parallelSMTC-r17</w:t>
        </w:r>
        <w:r>
          <w:rPr>
            <w:snapToGrid w:val="0"/>
          </w:rPr>
          <w:t>, which ever is the lowest</w:t>
        </w:r>
      </w:ins>
      <w:r>
        <w:rPr>
          <w:snapToGrid w:val="0"/>
        </w:rPr>
        <w:t>;</w:t>
      </w:r>
    </w:p>
    <w:p w14:paraId="3D4DC67B" w14:textId="77777777" w:rsidR="00A75840" w:rsidRDefault="00A75840">
      <w:pPr>
        <w:pStyle w:val="CommentText"/>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r>
              <w:t>Tdoc</w:t>
            </w:r>
          </w:p>
        </w:tc>
        <w:tc>
          <w:tcPr>
            <w:tcW w:w="1559" w:type="dxa"/>
          </w:tcPr>
          <w:p w14:paraId="7A05C018" w14:textId="77777777" w:rsidR="00A75840" w:rsidRDefault="00C73004">
            <w:r>
              <w:t>Delegate</w:t>
            </w:r>
          </w:p>
        </w:tc>
        <w:tc>
          <w:tcPr>
            <w:tcW w:w="993" w:type="dxa"/>
          </w:tcPr>
          <w:p w14:paraId="49A76343" w14:textId="77777777" w:rsidR="00A75840" w:rsidRDefault="00C73004">
            <w:r>
              <w:t>Misc</w:t>
            </w:r>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r>
              <w:t xml:space="preserve">timeSinceSHR missing in SHR for intra-NR mobility and </w:t>
            </w:r>
            <w:r>
              <w:lastRenderedPageBreak/>
              <w:t>timeSinceSPR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CommentText"/>
      </w:pPr>
      <w:r>
        <w:rPr>
          <w:b/>
        </w:rPr>
        <w:br/>
        <w:t>[Description]</w:t>
      </w:r>
      <w:r>
        <w:t>: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inter-RAT HO (execution of the last MobilityFromNRCommand towards the target EUTRA cell) and a similar field is missing completely from SPR.</w:t>
      </w:r>
    </w:p>
    <w:p w14:paraId="000BE493" w14:textId="77777777" w:rsidR="00A75840" w:rsidRDefault="00C73004">
      <w:pPr>
        <w:pStyle w:val="CommentText"/>
      </w:pPr>
      <w:r>
        <w:rPr>
          <w:b/>
        </w:rPr>
        <w:t>[Proposed Change]</w:t>
      </w:r>
      <w:r>
        <w:t>: The following change is proposed in 5.7.10.3:</w:t>
      </w:r>
    </w:p>
    <w:p w14:paraId="634C8B34" w14:textId="77777777" w:rsidR="00A75840" w:rsidRDefault="00C73004">
      <w:pPr>
        <w:pStyle w:val="B1"/>
        <w:rPr>
          <w:rFonts w:eastAsia="DengXian"/>
        </w:rPr>
      </w:pPr>
      <w:r>
        <w:t>1&gt;</w:t>
      </w:r>
      <w:r>
        <w:tab/>
        <w:t xml:space="preserve">if the </w:t>
      </w:r>
      <w:r>
        <w:rPr>
          <w:i/>
          <w:iCs/>
        </w:rPr>
        <w:t>successHO-ReportReq</w:t>
      </w:r>
      <w:r>
        <w:t xml:space="preserve"> is set to </w:t>
      </w:r>
      <w:r>
        <w:rPr>
          <w:i/>
        </w:rPr>
        <w:t>true</w:t>
      </w:r>
      <w:r>
        <w:t xml:space="preserve"> and if the UE has successful handover related information available in </w:t>
      </w:r>
      <w:r>
        <w:rPr>
          <w:i/>
        </w:rPr>
        <w:t>VarSuccessHO-Report</w:t>
      </w:r>
      <w:r>
        <w:t xml:space="preserve"> and if </w:t>
      </w:r>
      <w:r>
        <w:rPr>
          <w:rFonts w:eastAsia="SimSun"/>
        </w:rPr>
        <w:t xml:space="preserve">the current registered SNPN identity is included in </w:t>
      </w:r>
      <w:r>
        <w:rPr>
          <w:rFonts w:eastAsia="SimSun"/>
          <w:i/>
          <w:iCs/>
        </w:rPr>
        <w:t>snpn-IdentityList</w:t>
      </w:r>
      <w:r>
        <w:rPr>
          <w:rFonts w:eastAsia="SimSun"/>
        </w:rPr>
        <w:t xml:space="preserve"> if stored in the </w:t>
      </w:r>
      <w:r>
        <w:rPr>
          <w:rFonts w:eastAsia="SimSun"/>
          <w:i/>
          <w:iCs/>
        </w:rPr>
        <w:t>VarSuccessHO-Report</w:t>
      </w:r>
      <w:r>
        <w:t>:</w:t>
      </w:r>
    </w:p>
    <w:p w14:paraId="0A8545C1"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w:t>
      </w:r>
      <w:r>
        <w:rPr>
          <w:i/>
        </w:rPr>
        <w:t>mobilityFromNRCommand</w:t>
      </w:r>
      <w:r>
        <w:rPr>
          <w:iCs/>
        </w:rPr>
        <w:t>:</w:t>
      </w:r>
    </w:p>
    <w:p w14:paraId="05378A6A" w14:textId="77777777" w:rsidR="00A75840" w:rsidRDefault="00C73004">
      <w:pPr>
        <w:pStyle w:val="B3"/>
      </w:pPr>
      <w:r>
        <w:t>3&gt;</w:t>
      </w:r>
      <w:r>
        <w:tab/>
        <w:t xml:space="preserve">set </w:t>
      </w:r>
      <w:r>
        <w:rPr>
          <w:i/>
          <w:iCs/>
        </w:rPr>
        <w:t>timeSinceSHR</w:t>
      </w:r>
      <w:r>
        <w:t xml:space="preserve"> in </w:t>
      </w:r>
      <w:r>
        <w:rPr>
          <w:i/>
        </w:rPr>
        <w:t>VarSuccessHO-Report</w:t>
      </w:r>
      <w:r>
        <w:t xml:space="preserve"> to the time that elapsed since the </w:t>
      </w:r>
      <w:r>
        <w:rPr>
          <w:bCs/>
          <w:lang w:eastAsia="ko-KR"/>
        </w:rPr>
        <w:t xml:space="preserve">execution of the </w:t>
      </w:r>
      <w:r>
        <w:rPr>
          <w:bCs/>
          <w:i/>
          <w:iCs/>
          <w:lang w:eastAsia="ko-KR"/>
        </w:rPr>
        <w:t>MobilityFromNRCommand</w:t>
      </w:r>
      <w:r>
        <w:rPr>
          <w:bCs/>
          <w:lang w:eastAsia="ko-KR"/>
        </w:rPr>
        <w:t xml:space="preserve"> associated to the successful handover report in the </w:t>
      </w:r>
      <w:r>
        <w:rPr>
          <w:i/>
        </w:rPr>
        <w:t>VarSuccessHO-Report</w:t>
      </w:r>
      <w:r>
        <w:t>;</w:t>
      </w:r>
    </w:p>
    <w:p w14:paraId="3EC5ADCB" w14:textId="77777777" w:rsidR="00A75840" w:rsidRDefault="00C73004">
      <w:pPr>
        <w:pStyle w:val="B2"/>
        <w:rPr>
          <w:ins w:id="1436" w:author="Nokia (GWO3)" w:date="2025-09-25T18:43:00Z"/>
          <w:lang w:val="en-US"/>
        </w:rPr>
      </w:pPr>
      <w:ins w:id="1437" w:author="Nokia (GWO3)" w:date="2025-09-25T18:43:00Z">
        <w:r>
          <w:t>2&gt;</w:t>
        </w:r>
        <w:r>
          <w:rPr>
            <w:lang w:val="en-US"/>
          </w:rPr>
          <w:tab/>
        </w:r>
        <w:r>
          <w:t xml:space="preserve">if the </w:t>
        </w:r>
        <w:r>
          <w:rPr>
            <w:i/>
            <w:iCs/>
          </w:rPr>
          <w:t>successHO-Report</w:t>
        </w:r>
        <w:r>
          <w:t xml:space="preserve"> in the </w:t>
        </w:r>
        <w:r>
          <w:rPr>
            <w:i/>
            <w:iCs/>
          </w:rPr>
          <w:t>VarSuccessHO-Report</w:t>
        </w:r>
        <w:r>
          <w:t xml:space="preserve"> concerns a CHO with candidate SCG handover:</w:t>
        </w:r>
      </w:ins>
    </w:p>
    <w:p w14:paraId="40A921CF" w14:textId="77777777" w:rsidR="00A75840" w:rsidRDefault="00C73004">
      <w:pPr>
        <w:pStyle w:val="B3"/>
        <w:rPr>
          <w:ins w:id="1438" w:author="Nokia (GWO3)" w:date="2025-09-25T18:43:00Z"/>
          <w:lang w:val="en-US"/>
        </w:rPr>
      </w:pPr>
      <w:ins w:id="1439" w:author="Nokia (GWO3)" w:date="2025-09-25T18:43:00Z">
        <w:r>
          <w:t>3&gt;</w:t>
        </w:r>
        <w:r>
          <w:rPr>
            <w:lang w:val="en-US"/>
          </w:rPr>
          <w:tab/>
        </w:r>
        <w:r>
          <w:t xml:space="preserve">set </w:t>
        </w:r>
        <w:r>
          <w:rPr>
            <w:i/>
            <w:iCs/>
          </w:rPr>
          <w:t>timeSinceSHR</w:t>
        </w:r>
        <w:r>
          <w:t xml:space="preserve"> in </w:t>
        </w:r>
        <w:r>
          <w:rPr>
            <w:i/>
            <w:iCs/>
          </w:rPr>
          <w:t>VarSuccessHO-Report</w:t>
        </w:r>
        <w:r>
          <w:t xml:space="preserve"> to the time that elapsed since the execution of the PCell handover associated to the successful handover report in the </w:t>
        </w:r>
        <w:r>
          <w:rPr>
            <w:i/>
            <w:iCs/>
          </w:rPr>
          <w:t>VarSuccessHO-Report</w:t>
        </w:r>
        <w:r>
          <w:t>;</w:t>
        </w:r>
      </w:ins>
    </w:p>
    <w:p w14:paraId="3382CC9B" w14:textId="77777777" w:rsidR="00A75840" w:rsidRDefault="00C73004">
      <w:pPr>
        <w:pStyle w:val="B2"/>
        <w:rPr>
          <w:ins w:id="1440" w:author="Nokia (GWO3)" w:date="2025-09-25T18:45:00Z"/>
          <w:lang w:val="en-US"/>
        </w:rPr>
      </w:pPr>
      <w:ins w:id="1441" w:author="Nokia (GWO3)" w:date="2025-09-25T18:43:00Z">
        <w:r>
          <w:t>2&gt;</w:t>
        </w:r>
        <w:r>
          <w:rPr>
            <w:lang w:val="en-US"/>
          </w:rPr>
          <w:tab/>
        </w:r>
        <w:r>
          <w:t xml:space="preserve">if the </w:t>
        </w:r>
        <w:r>
          <w:rPr>
            <w:i/>
            <w:iCs/>
          </w:rPr>
          <w:t>successPSCell-Report</w:t>
        </w:r>
        <w:r>
          <w:t xml:space="preserve"> in the </w:t>
        </w:r>
        <w:r>
          <w:rPr>
            <w:i/>
            <w:iCs/>
          </w:rPr>
          <w:t>VarSuccessPSCell-Report</w:t>
        </w:r>
        <w:r>
          <w:t xml:space="preserve"> concerns a CHO with candidate SCG handover:</w:t>
        </w:r>
      </w:ins>
    </w:p>
    <w:p w14:paraId="3BF017F2" w14:textId="77777777" w:rsidR="00A75840" w:rsidRDefault="00C73004">
      <w:pPr>
        <w:pStyle w:val="B3"/>
        <w:rPr>
          <w:ins w:id="1442" w:author="Nokia (GWO3)" w:date="2025-09-25T18:45:00Z"/>
          <w:lang w:val="en-US"/>
        </w:rPr>
      </w:pPr>
      <w:ins w:id="1443" w:author="Nokia (GWO3)" w:date="2025-09-25T18:43:00Z">
        <w:r>
          <w:t>3&gt;</w:t>
        </w:r>
        <w:r>
          <w:rPr>
            <w:lang w:val="en-US"/>
          </w:rPr>
          <w:tab/>
        </w:r>
        <w:r>
          <w:t xml:space="preserve">set </w:t>
        </w:r>
        <w:r>
          <w:rPr>
            <w:i/>
            <w:iCs/>
          </w:rPr>
          <w:t>timeSinceSPR</w:t>
        </w:r>
        <w:r>
          <w:t xml:space="preserve"> in </w:t>
        </w:r>
        <w:r>
          <w:rPr>
            <w:i/>
            <w:iCs/>
          </w:rPr>
          <w:t>VarSuccessPSCell-Report</w:t>
        </w:r>
        <w:r>
          <w:t xml:space="preserve"> to the time that elapsed since the execution of the PSCell handover associated to the successful handover report in the </w:t>
        </w:r>
        <w:r>
          <w:rPr>
            <w:i/>
            <w:iCs/>
          </w:rPr>
          <w:t>VarSuccessPSCell-Report</w:t>
        </w:r>
        <w:r>
          <w:t>;</w:t>
        </w:r>
      </w:ins>
    </w:p>
    <w:p w14:paraId="04D37D41" w14:textId="77777777" w:rsidR="00A75840" w:rsidRDefault="00C73004">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4078CE07" w14:textId="77777777" w:rsidR="00A75840" w:rsidRDefault="00C73004">
      <w:pPr>
        <w:pStyle w:val="B2"/>
      </w:pPr>
      <w:r>
        <w:t>2&gt;</w:t>
      </w:r>
      <w:r>
        <w:tab/>
        <w:t xml:space="preserve">discard the </w:t>
      </w:r>
      <w:r>
        <w:rPr>
          <w:i/>
        </w:rPr>
        <w:t>VarSuccessHO-Report</w:t>
      </w:r>
      <w:r>
        <w:t xml:space="preserve"> upon successful delivery of the </w:t>
      </w:r>
      <w:r>
        <w:rPr>
          <w:i/>
        </w:rPr>
        <w:t>UEInformationResponse</w:t>
      </w:r>
      <w:r>
        <w:t xml:space="preserve"> message confirmed by lower layers;</w:t>
      </w:r>
    </w:p>
    <w:p w14:paraId="7584AAD9" w14:textId="77777777" w:rsidR="00A75840" w:rsidRDefault="00A75840">
      <w:pPr>
        <w:pStyle w:val="CommentText"/>
      </w:pPr>
    </w:p>
    <w:p w14:paraId="7D9B2B88" w14:textId="77777777" w:rsidR="00A75840" w:rsidRDefault="00A75840">
      <w:pPr>
        <w:pStyle w:val="CommentText"/>
      </w:pPr>
    </w:p>
    <w:p w14:paraId="44E20567" w14:textId="77777777" w:rsidR="00A75840" w:rsidRDefault="00C73004">
      <w:r>
        <w:rPr>
          <w:b/>
        </w:rPr>
        <w:t>[Comments]</w:t>
      </w:r>
      <w:r>
        <w:t>:</w:t>
      </w:r>
    </w:p>
    <w:p w14:paraId="2DF62A25" w14:textId="77777777" w:rsidR="00A75840" w:rsidRDefault="00C73004">
      <w:r>
        <w:lastRenderedPageBreak/>
        <w:t>[Rapporteur] The agreement is “</w:t>
      </w:r>
      <w:r>
        <w:rPr>
          <w:b/>
          <w:bCs/>
        </w:rPr>
        <w:t>We add the C-RNTI for the PCell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r>
              <w:t>Tdoc</w:t>
            </w:r>
          </w:p>
        </w:tc>
        <w:tc>
          <w:tcPr>
            <w:tcW w:w="1559" w:type="dxa"/>
          </w:tcPr>
          <w:p w14:paraId="7BDC830E" w14:textId="77777777" w:rsidR="00A75840" w:rsidRDefault="00C73004">
            <w:r>
              <w:t>Delegate</w:t>
            </w:r>
          </w:p>
        </w:tc>
        <w:tc>
          <w:tcPr>
            <w:tcW w:w="993" w:type="dxa"/>
          </w:tcPr>
          <w:p w14:paraId="559CAE1D" w14:textId="77777777" w:rsidR="00A75840" w:rsidRDefault="00C73004">
            <w:r>
              <w:t>Misc</w:t>
            </w:r>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r>
              <w:t>vnnn</w:t>
            </w:r>
          </w:p>
        </w:tc>
        <w:tc>
          <w:tcPr>
            <w:tcW w:w="814" w:type="dxa"/>
          </w:tcPr>
          <w:p w14:paraId="6A53835B" w14:textId="77777777" w:rsidR="00A75840" w:rsidRDefault="00C73004">
            <w:r>
              <w:t>ToDo</w:t>
            </w:r>
          </w:p>
        </w:tc>
      </w:tr>
    </w:tbl>
    <w:p w14:paraId="4784166B" w14:textId="77777777" w:rsidR="00A75840" w:rsidRDefault="00C73004">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CommentText"/>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444" w:author="Nokia" w:date="2025-09-18T11:43:00Z">
        <w:r>
          <w:rPr>
            <w:i/>
            <w:iCs/>
          </w:rPr>
          <w:delText>csi</w:delText>
        </w:r>
      </w:del>
      <w:ins w:id="1445" w:author="Nokia" w:date="2025-09-18T11:43:00Z">
        <w:r>
          <w:rPr>
            <w:i/>
            <w:iCs/>
          </w:rPr>
          <w:t>nw-DC</w:t>
        </w:r>
      </w:ins>
      <w:r>
        <w:rPr>
          <w:i/>
          <w:iCs/>
        </w:rPr>
        <w:t>-LogMeasReportReq</w:t>
      </w:r>
      <w:r>
        <w:t xml:space="preserve"> is present:</w:t>
      </w:r>
    </w:p>
    <w:p w14:paraId="69512569"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913B9E6" w14:textId="77777777" w:rsidR="00A75840" w:rsidRDefault="00C73004">
      <w:pPr>
        <w:ind w:left="1418" w:hanging="284"/>
      </w:pPr>
      <w:r>
        <w:t>4&gt;</w:t>
      </w:r>
      <w:r>
        <w:tab/>
        <w:t xml:space="preserve">include the </w:t>
      </w:r>
      <w:r>
        <w:rPr>
          <w:i/>
          <w:iCs/>
        </w:rPr>
        <w:t>csi-MoreLogMeasAvailable</w:t>
      </w:r>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446" w:author="Nokia" w:date="2025-09-18T11:43:00Z">
        <w:r>
          <w:rPr>
            <w:i/>
          </w:rPr>
          <w:delText>csi</w:delText>
        </w:r>
      </w:del>
      <w:ins w:id="1447" w:author="Nokia" w:date="2025-09-18T11:43:00Z">
        <w:r>
          <w:rPr>
            <w:i/>
          </w:rPr>
          <w:t>nw-DC</w:t>
        </w:r>
      </w:ins>
      <w:r>
        <w:rPr>
          <w:i/>
        </w:rPr>
        <w:t>-LogMeasReport</w:t>
      </w:r>
      <w:r>
        <w:rPr>
          <w:iCs/>
        </w:rPr>
        <w:t xml:space="preserve"> is included </w:t>
      </w:r>
      <w:r>
        <w:t xml:space="preserve">in the </w:t>
      </w:r>
      <w:r>
        <w:rPr>
          <w:i/>
          <w:iCs/>
        </w:rPr>
        <w:t>UEInformationResponse</w:t>
      </w:r>
      <w:r>
        <w:t>:</w:t>
      </w:r>
    </w:p>
    <w:p w14:paraId="12E7EFAA" w14:textId="77777777" w:rsidR="00A75840" w:rsidRDefault="00C73004">
      <w:pPr>
        <w:ind w:left="851" w:hanging="284"/>
      </w:pPr>
      <w:r>
        <w:t>2&gt;</w:t>
      </w:r>
      <w:r>
        <w:tab/>
        <w:t xml:space="preserve">submit the </w:t>
      </w:r>
      <w:r>
        <w:rPr>
          <w:i/>
        </w:rPr>
        <w:t>UEInformationResponse</w:t>
      </w:r>
      <w:r>
        <w:t xml:space="preserve"> message to lower layers for transmission via SRBX;</w:t>
      </w:r>
    </w:p>
    <w:p w14:paraId="66E1F631" w14:textId="77777777" w:rsidR="00A75840" w:rsidRDefault="00C73004">
      <w:pPr>
        <w:ind w:left="851" w:hanging="284"/>
        <w:rPr>
          <w:iCs/>
        </w:rPr>
      </w:pPr>
      <w:r>
        <w:lastRenderedPageBreak/>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DengXian"/>
        </w:rPr>
      </w:pPr>
      <w:r>
        <w:rPr>
          <w:rFonts w:eastAsia="DengXian" w:hint="eastAsia"/>
        </w:rPr>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DengXian"/>
        </w:rPr>
      </w:pPr>
      <w:r>
        <w:rPr>
          <w:rFonts w:eastAsia="DengXian"/>
        </w:rPr>
        <w:t>[Ericsson-v022]: We agree with Lenovo and Huawei.</w:t>
      </w:r>
    </w:p>
    <w:p w14:paraId="5A653968" w14:textId="77777777" w:rsidR="00A75840" w:rsidRDefault="00C73004">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r>
              <w:t>Tdoc</w:t>
            </w:r>
          </w:p>
        </w:tc>
        <w:tc>
          <w:tcPr>
            <w:tcW w:w="1559" w:type="dxa"/>
          </w:tcPr>
          <w:p w14:paraId="33940007" w14:textId="77777777" w:rsidR="00A75840" w:rsidRDefault="00C73004">
            <w:r>
              <w:t>Delegate</w:t>
            </w:r>
          </w:p>
        </w:tc>
        <w:tc>
          <w:tcPr>
            <w:tcW w:w="993" w:type="dxa"/>
          </w:tcPr>
          <w:p w14:paraId="4FD1D2FA" w14:textId="77777777" w:rsidR="00A75840" w:rsidRDefault="00C73004">
            <w:r>
              <w:t>Misc</w:t>
            </w:r>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420D07C" w14:textId="77777777" w:rsidR="00A75840" w:rsidRDefault="00C73004">
      <w:pPr>
        <w:pStyle w:val="CommentText"/>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49EACE8F" w14:textId="77777777" w:rsidR="00A75840" w:rsidRDefault="00C73004">
      <w:pPr>
        <w:pStyle w:val="CommentText"/>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50030F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207878A1" w14:textId="77777777" w:rsidR="00A75840" w:rsidRDefault="00C73004">
      <w:pPr>
        <w:pStyle w:val="CommentText"/>
      </w:pPr>
      <w:r>
        <w:rPr>
          <w:b/>
        </w:rPr>
        <w:lastRenderedPageBreak/>
        <w:t>[Proposed Change]</w:t>
      </w:r>
      <w:r>
        <w:t xml:space="preserve">: </w:t>
      </w:r>
    </w:p>
    <w:p w14:paraId="48B87B40" w14:textId="77777777" w:rsidR="00A75840" w:rsidRDefault="00C73004">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56BC0E80" w14:textId="77777777" w:rsidR="00A75840" w:rsidRDefault="00C73004">
            <w:r>
              <w:t xml:space="preserve">Upon receiving the </w:t>
            </w:r>
            <w:r>
              <w:rPr>
                <w:i/>
              </w:rPr>
              <w:t>UEInformationRequest</w:t>
            </w:r>
            <w:r>
              <w:t xml:space="preserve"> message, the UE shall, only after successful security activation:</w:t>
            </w:r>
          </w:p>
          <w:p w14:paraId="078538CB" w14:textId="77777777" w:rsidR="00A75840" w:rsidRDefault="00C73004">
            <w:pPr>
              <w:ind w:left="568" w:hanging="284"/>
            </w:pPr>
            <w:r>
              <w:t>1&gt;</w:t>
            </w:r>
            <w:r>
              <w:tab/>
              <w:t xml:space="preserve">if the </w:t>
            </w:r>
            <w:r>
              <w:rPr>
                <w:i/>
                <w:iCs/>
              </w:rPr>
              <w:t>csi-LogMeasReportReq</w:t>
            </w:r>
            <w:r>
              <w:t xml:space="preserve"> is present:</w:t>
            </w:r>
          </w:p>
          <w:p w14:paraId="1CE073A1" w14:textId="77777777" w:rsidR="00A75840" w:rsidRDefault="00C73004">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69C09D96" w14:textId="77777777" w:rsidR="00A75840" w:rsidRDefault="00C73004">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448" w:name="_Hlk209525391"/>
            <w:r>
              <w:rPr>
                <w:b/>
                <w:bCs/>
                <w:color w:val="0000FF"/>
              </w:rPr>
              <w:t>SSB and/or CSI-RS measurement results</w:t>
            </w:r>
            <w:r>
              <w:rPr>
                <w:color w:val="0000FF"/>
              </w:rPr>
              <w:t xml:space="preserve"> </w:t>
            </w:r>
            <w:bookmarkEnd w:id="1448"/>
            <w:r>
              <w:t>from the</w:t>
            </w:r>
            <w:r>
              <w:rPr>
                <w:i/>
              </w:rPr>
              <w:t xml:space="preserve"> VarCSI-LogMeasReport</w:t>
            </w:r>
            <w:r>
              <w:t xml:space="preserve"> starting from the entries logged first</w:t>
            </w:r>
            <w:r>
              <w:rPr>
                <w:iCs/>
              </w:rPr>
              <w:t>;</w:t>
            </w:r>
          </w:p>
          <w:p w14:paraId="1D6A62E1"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5600DFC" w14:textId="77777777" w:rsidR="00A75840" w:rsidRDefault="00C73004">
            <w:pPr>
              <w:ind w:left="1418" w:hanging="284"/>
              <w:rPr>
                <w:color w:val="000000" w:themeColor="text1"/>
              </w:rPr>
            </w:pPr>
            <w:r>
              <w:t>4&gt;</w:t>
            </w:r>
            <w:r>
              <w:tab/>
              <w:t xml:space="preserve">include the </w:t>
            </w:r>
            <w:r>
              <w:rPr>
                <w:i/>
                <w:iCs/>
              </w:rPr>
              <w:t>csi-MoreLogMeasAvailable</w:t>
            </w:r>
            <w:r>
              <w:t>;</w:t>
            </w:r>
          </w:p>
        </w:tc>
      </w:tr>
    </w:tbl>
    <w:p w14:paraId="5F49A543" w14:textId="77777777" w:rsidR="00A75840" w:rsidRDefault="00A75840">
      <w:pPr>
        <w:pStyle w:val="CommentText"/>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SimSun"/>
          <w:lang w:val="en-US"/>
        </w:rPr>
      </w:pPr>
      <w:r>
        <w:rPr>
          <w:rFonts w:eastAsia="SimSun"/>
          <w:lang w:val="en-US"/>
        </w:rPr>
        <w:t>[WI CR rapporteur-v031]: We suggest to discuss this in a Tdoc together with RILs J008/J009/Z004, since they are related.</w:t>
      </w:r>
    </w:p>
    <w:p w14:paraId="4433C0FA" w14:textId="77777777" w:rsidR="00A75840" w:rsidRDefault="00A75840"/>
    <w:p w14:paraId="107F0CB1" w14:textId="77777777" w:rsidR="00A75840" w:rsidRDefault="00C73004">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r>
              <w:t>Tdoc</w:t>
            </w:r>
          </w:p>
        </w:tc>
        <w:tc>
          <w:tcPr>
            <w:tcW w:w="1559" w:type="dxa"/>
          </w:tcPr>
          <w:p w14:paraId="4C8C9A74" w14:textId="77777777" w:rsidR="00A75840" w:rsidRDefault="00C73004">
            <w:r>
              <w:t>Delegate</w:t>
            </w:r>
          </w:p>
        </w:tc>
        <w:tc>
          <w:tcPr>
            <w:tcW w:w="993" w:type="dxa"/>
          </w:tcPr>
          <w:p w14:paraId="490E358C" w14:textId="77777777" w:rsidR="00A75840" w:rsidRDefault="00C73004">
            <w:r>
              <w:t>Misc</w:t>
            </w:r>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DengXian"/>
              </w:rPr>
            </w:pPr>
            <w:r>
              <w:rPr>
                <w:rFonts w:eastAsia="DengXian"/>
              </w:rPr>
              <w:t>AIML</w:t>
            </w:r>
          </w:p>
        </w:tc>
        <w:tc>
          <w:tcPr>
            <w:tcW w:w="1068" w:type="dxa"/>
          </w:tcPr>
          <w:p w14:paraId="4A28455B" w14:textId="77777777" w:rsidR="00A75840" w:rsidRDefault="00C73004">
            <w:pPr>
              <w:rPr>
                <w:rFonts w:eastAsia="DengXian"/>
              </w:rPr>
            </w:pPr>
            <w:r>
              <w:rPr>
                <w:rFonts w:eastAsia="DengXian" w:hint="eastAsia"/>
              </w:rPr>
              <w:t>1</w:t>
            </w:r>
          </w:p>
        </w:tc>
        <w:tc>
          <w:tcPr>
            <w:tcW w:w="2797" w:type="dxa"/>
          </w:tcPr>
          <w:p w14:paraId="05F9A162" w14:textId="77777777" w:rsidR="00A75840" w:rsidRDefault="00C73004">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DengXian"/>
              </w:rPr>
            </w:pPr>
            <w:r>
              <w:rPr>
                <w:rFonts w:eastAsia="DengXian"/>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151BBEC8" w14:textId="77777777" w:rsidR="00A75840" w:rsidRDefault="00C73004">
      <w:pPr>
        <w:pStyle w:val="CommentText"/>
      </w:pPr>
      <w:r>
        <w:rPr>
          <w:b/>
        </w:rPr>
        <w:lastRenderedPageBreak/>
        <w:t>[Proposed Change]</w:t>
      </w:r>
      <w:r>
        <w:t xml:space="preserve">: </w:t>
      </w:r>
    </w:p>
    <w:p w14:paraId="6472C89C" w14:textId="77777777" w:rsidR="00A75840" w:rsidRDefault="00C73004">
      <w:pPr>
        <w:ind w:left="568" w:hanging="284"/>
        <w:rPr>
          <w:lang w:eastAsia="ko-KR"/>
        </w:rPr>
      </w:pPr>
      <w:r>
        <w:t>1&gt;</w:t>
      </w:r>
      <w:r>
        <w:tab/>
        <w:t xml:space="preserve">if the </w:t>
      </w:r>
      <w:r>
        <w:rPr>
          <w:i/>
          <w:iCs/>
        </w:rPr>
        <w:t>csi-LogMeasReportReq</w:t>
      </w:r>
      <w:r>
        <w:t xml:space="preserve"> is present:</w:t>
      </w:r>
    </w:p>
    <w:p w14:paraId="2286ED3A"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D479AC5" w14:textId="77777777" w:rsidR="00A75840" w:rsidRDefault="00C73004">
      <w:pPr>
        <w:pStyle w:val="CommentText"/>
        <w:ind w:left="567" w:firstLine="284"/>
        <w:rPr>
          <w:ins w:id="1449"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F094318" w14:textId="77777777" w:rsidR="00A75840" w:rsidRDefault="00C73004">
      <w:pPr>
        <w:pStyle w:val="CommentText"/>
        <w:ind w:left="851"/>
        <w:rPr>
          <w:rFonts w:eastAsia="DengXian"/>
          <w:iCs/>
          <w:lang w:val="en-US"/>
        </w:rPr>
      </w:pPr>
      <w:ins w:id="1450"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451" w:author="Sharp-LIU Lei" w:date="2025-09-22T13:13:00Z">
        <w:r>
          <w:rPr>
            <w:rFonts w:eastAsia="DengXian"/>
            <w:iCs/>
            <w:lang w:val="en-US"/>
          </w:rPr>
          <w:t xml:space="preserve">the </w:t>
        </w:r>
      </w:ins>
      <w:ins w:id="1452"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453" w:author="Sharp-LIU Lei" w:date="2025-09-22T13:12:00Z">
        <w:r>
          <w:rPr>
            <w:rFonts w:eastAsia="DengXian"/>
            <w:iCs/>
            <w:lang w:val="en-US"/>
          </w:rPr>
          <w:t>include</w:t>
        </w:r>
      </w:ins>
      <w:ins w:id="1454" w:author="Sharp-LIU Lei" w:date="2025-09-22T13:06:00Z">
        <w:r>
          <w:rPr>
            <w:rFonts w:eastAsia="DengXian"/>
            <w:iCs/>
            <w:lang w:val="en-US"/>
          </w:rPr>
          <w:t xml:space="preserve"> one or more logged measurement entries associated with that cell, starting from </w:t>
        </w:r>
      </w:ins>
      <w:ins w:id="1455" w:author="Sharp-LIU Lei" w:date="2025-09-22T13:18:00Z">
        <w:r>
          <w:t xml:space="preserve">the </w:t>
        </w:r>
      </w:ins>
      <w:ins w:id="1456" w:author="Sharp-LIU Lei" w:date="2025-09-22T13:19:00Z">
        <w:r>
          <w:rPr>
            <w:rFonts w:eastAsia="DengXian"/>
            <w:iCs/>
            <w:lang w:val="en-US"/>
          </w:rPr>
          <w:t>logged measurement</w:t>
        </w:r>
        <w:r>
          <w:t xml:space="preserve"> </w:t>
        </w:r>
      </w:ins>
      <w:ins w:id="1457" w:author="Sharp-LIU Lei" w:date="2025-09-22T13:18:00Z">
        <w:r>
          <w:t>entries logged first</w:t>
        </w:r>
      </w:ins>
      <w:ins w:id="1458" w:author="Sharp-LIU Lei" w:date="2025-09-22T13:06:00Z">
        <w:r>
          <w:rPr>
            <w:rFonts w:eastAsia="DengXian"/>
            <w:iCs/>
            <w:lang w:val="en-US"/>
          </w:rPr>
          <w:t>.</w:t>
        </w:r>
      </w:ins>
    </w:p>
    <w:p w14:paraId="115FCD28" w14:textId="77777777" w:rsidR="00A75840" w:rsidRDefault="00C73004">
      <w:r>
        <w:rPr>
          <w:b/>
        </w:rPr>
        <w:t>[Comments]</w:t>
      </w:r>
      <w:r>
        <w:t>:</w:t>
      </w:r>
    </w:p>
    <w:p w14:paraId="234E3E6A" w14:textId="77777777" w:rsidR="00A75840" w:rsidRDefault="00C73004">
      <w:pPr>
        <w:rPr>
          <w:rFonts w:eastAsia="DengXian"/>
        </w:rPr>
      </w:pPr>
      <w:r>
        <w:rPr>
          <w:rFonts w:eastAsia="DengXian"/>
        </w:rPr>
        <w:t>[WI CR rapporteur-v022]: We suggest to discuss this issue in Tdocs, together with J009.</w:t>
      </w:r>
    </w:p>
    <w:p w14:paraId="0BBD3BE8" w14:textId="77777777" w:rsidR="00A75840" w:rsidRDefault="00A75840">
      <w:pPr>
        <w:rPr>
          <w:rFonts w:eastAsia="DengXian"/>
        </w:rPr>
      </w:pPr>
    </w:p>
    <w:p w14:paraId="75AFED1F" w14:textId="77777777" w:rsidR="00A75840" w:rsidRDefault="00C73004">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r>
              <w:t>Tdoc</w:t>
            </w:r>
          </w:p>
        </w:tc>
        <w:tc>
          <w:tcPr>
            <w:tcW w:w="1559" w:type="dxa"/>
          </w:tcPr>
          <w:p w14:paraId="781EE5A1" w14:textId="77777777" w:rsidR="00A75840" w:rsidRDefault="00C73004">
            <w:r>
              <w:t>Delegate</w:t>
            </w:r>
          </w:p>
        </w:tc>
        <w:tc>
          <w:tcPr>
            <w:tcW w:w="993" w:type="dxa"/>
          </w:tcPr>
          <w:p w14:paraId="545C51D7" w14:textId="77777777" w:rsidR="00A75840" w:rsidRDefault="00C73004">
            <w:r>
              <w:t>Misc</w:t>
            </w:r>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DengXian"/>
              </w:rPr>
            </w:pPr>
            <w:r>
              <w:rPr>
                <w:rFonts w:eastAsia="DengXian" w:hint="eastAsia"/>
              </w:rPr>
              <w:t>A</w:t>
            </w:r>
            <w:r>
              <w:rPr>
                <w:rFonts w:eastAsia="DengXian"/>
              </w:rPr>
              <w:t>IML</w:t>
            </w:r>
          </w:p>
        </w:tc>
        <w:tc>
          <w:tcPr>
            <w:tcW w:w="1068" w:type="dxa"/>
          </w:tcPr>
          <w:p w14:paraId="1501FFA4" w14:textId="77777777" w:rsidR="00A75840" w:rsidRDefault="00C73004">
            <w:pPr>
              <w:rPr>
                <w:rFonts w:eastAsia="DengXian"/>
              </w:rPr>
            </w:pPr>
            <w:r>
              <w:rPr>
                <w:rFonts w:eastAsia="DengXian" w:hint="eastAsia"/>
              </w:rPr>
              <w:t>1</w:t>
            </w:r>
          </w:p>
        </w:tc>
        <w:tc>
          <w:tcPr>
            <w:tcW w:w="2797" w:type="dxa"/>
          </w:tcPr>
          <w:p w14:paraId="08B8EA22" w14:textId="77777777" w:rsidR="00A75840" w:rsidRDefault="00C73004">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DengXian"/>
              </w:rPr>
            </w:pPr>
            <w:r>
              <w:rPr>
                <w:rFonts w:eastAsia="DengXian"/>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190CAD08" w14:textId="77777777" w:rsidR="00A75840" w:rsidRDefault="00C73004">
      <w:pPr>
        <w:pStyle w:val="CommentText"/>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1A51D4C2"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505BCDB3"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459"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DengXian"/>
        </w:rPr>
      </w:pPr>
      <w:r>
        <w:rPr>
          <w:rFonts w:eastAsia="DengXian"/>
        </w:rPr>
        <w:lastRenderedPageBreak/>
        <w:t>[WI CR rapporteur-v022]: We suggest to discuss this issue in Tdocs, together with J008.</w:t>
      </w:r>
    </w:p>
    <w:p w14:paraId="26C27795" w14:textId="77777777" w:rsidR="00A75840" w:rsidRDefault="00A75840">
      <w:pPr>
        <w:rPr>
          <w:rFonts w:eastAsia="DengXian"/>
        </w:rPr>
      </w:pPr>
    </w:p>
    <w:p w14:paraId="0D724B3A" w14:textId="77777777" w:rsidR="00A75840" w:rsidRDefault="00C73004">
      <w:pPr>
        <w:pStyle w:val="Heading1"/>
      </w:pPr>
      <w:r>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r>
              <w:t>Tdoc</w:t>
            </w:r>
          </w:p>
        </w:tc>
        <w:tc>
          <w:tcPr>
            <w:tcW w:w="1559" w:type="dxa"/>
          </w:tcPr>
          <w:p w14:paraId="3E651570" w14:textId="77777777" w:rsidR="00A75840" w:rsidRDefault="00C73004">
            <w:r>
              <w:t>Delegate</w:t>
            </w:r>
          </w:p>
        </w:tc>
        <w:tc>
          <w:tcPr>
            <w:tcW w:w="993" w:type="dxa"/>
          </w:tcPr>
          <w:p w14:paraId="46F4331E" w14:textId="77777777" w:rsidR="00A75840" w:rsidRDefault="00C73004">
            <w:r>
              <w:t>Misc</w:t>
            </w:r>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DengXian"/>
              </w:rPr>
            </w:pPr>
            <w:r>
              <w:rPr>
                <w:rFonts w:eastAsia="DengXian" w:hint="eastAsia"/>
              </w:rPr>
              <w:t>A</w:t>
            </w:r>
            <w:r>
              <w:rPr>
                <w:rFonts w:eastAsia="DengXian"/>
              </w:rPr>
              <w:t>IML</w:t>
            </w:r>
          </w:p>
        </w:tc>
        <w:tc>
          <w:tcPr>
            <w:tcW w:w="1068" w:type="dxa"/>
          </w:tcPr>
          <w:p w14:paraId="6EEDEE9A" w14:textId="77777777" w:rsidR="00A75840" w:rsidRDefault="00C73004">
            <w:pPr>
              <w:rPr>
                <w:rFonts w:eastAsia="DengXian"/>
              </w:rPr>
            </w:pPr>
            <w:r>
              <w:rPr>
                <w:rFonts w:eastAsia="DengXian"/>
              </w:rPr>
              <w:t>1</w:t>
            </w:r>
          </w:p>
        </w:tc>
        <w:tc>
          <w:tcPr>
            <w:tcW w:w="2797" w:type="dxa"/>
          </w:tcPr>
          <w:p w14:paraId="38E77252" w14:textId="77777777" w:rsidR="00A75840" w:rsidRDefault="00C73004">
            <w:pPr>
              <w:rPr>
                <w:lang w:val="en-US"/>
              </w:rPr>
            </w:pPr>
            <w:r>
              <w:t xml:space="preserve">Logged measurement entries included in the </w:t>
            </w:r>
            <w:r>
              <w:rPr>
                <w:i/>
                <w:iCs/>
              </w:rPr>
              <w:t>csi-LogMeasInfoList</w:t>
            </w:r>
          </w:p>
        </w:tc>
        <w:tc>
          <w:tcPr>
            <w:tcW w:w="1161" w:type="dxa"/>
          </w:tcPr>
          <w:p w14:paraId="22198EAE" w14:textId="77777777" w:rsidR="00A75840" w:rsidRDefault="00A75840"/>
        </w:tc>
        <w:tc>
          <w:tcPr>
            <w:tcW w:w="1559" w:type="dxa"/>
          </w:tcPr>
          <w:p w14:paraId="49836959" w14:textId="77777777" w:rsidR="00A75840" w:rsidRDefault="00C73004">
            <w:pPr>
              <w:rPr>
                <w:rFonts w:eastAsia="DengXian"/>
              </w:rPr>
            </w:pPr>
            <w:r>
              <w:rPr>
                <w:rFonts w:eastAsia="DengXian" w:hint="eastAsia"/>
              </w:rPr>
              <w:t>B</w:t>
            </w:r>
            <w:r>
              <w:rPr>
                <w:rFonts w:eastAsia="DengXian"/>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2B5F596E" w14:textId="77777777" w:rsidR="00A75840" w:rsidRDefault="00C73004">
      <w:pPr>
        <w:pStyle w:val="Heading3"/>
      </w:pPr>
      <w:r>
        <w:t>5.7.10</w:t>
      </w:r>
      <w:r>
        <w:tab/>
        <w:t>UE Information</w:t>
      </w:r>
    </w:p>
    <w:p w14:paraId="03F6900E" w14:textId="77777777" w:rsidR="00A75840" w:rsidRDefault="00C73004">
      <w:pPr>
        <w:pStyle w:val="B1"/>
        <w:rPr>
          <w:lang w:eastAsia="ko-KR"/>
        </w:rPr>
      </w:pPr>
      <w:r>
        <w:t>1&gt;</w:t>
      </w:r>
      <w:r>
        <w:tab/>
        <w:t xml:space="preserve">if the </w:t>
      </w:r>
      <w:r>
        <w:rPr>
          <w:i/>
          <w:iCs/>
        </w:rPr>
        <w:t>csi-LogMeasReportReq</w:t>
      </w:r>
      <w:r>
        <w:t xml:space="preserve"> is present:</w:t>
      </w:r>
    </w:p>
    <w:p w14:paraId="25011A51"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541E454" w14:textId="77777777" w:rsidR="00A75840" w:rsidRDefault="00C73004">
      <w:pPr>
        <w:pStyle w:val="B4"/>
      </w:pPr>
      <w:r>
        <w:t>4&gt;</w:t>
      </w:r>
      <w:r>
        <w:tab/>
        <w:t xml:space="preserve">include the </w:t>
      </w:r>
      <w:r>
        <w:rPr>
          <w:i/>
          <w:iCs/>
        </w:rPr>
        <w:t>csi-MoreLogMeasAvailable</w:t>
      </w:r>
      <w:r>
        <w:t>;</w:t>
      </w:r>
    </w:p>
    <w:p w14:paraId="5BE15330"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6E414F1F" w14:textId="77777777" w:rsidR="00A75840" w:rsidRDefault="00C73004">
      <w:pPr>
        <w:pStyle w:val="B2"/>
      </w:pPr>
      <w:r>
        <w:t>2&gt;</w:t>
      </w:r>
      <w:r>
        <w:tab/>
        <w:t xml:space="preserve">submit the </w:t>
      </w:r>
      <w:r>
        <w:rPr>
          <w:i/>
        </w:rPr>
        <w:t>UEInformationResponse</w:t>
      </w:r>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701B19A" w14:textId="77777777" w:rsidR="00A75840" w:rsidRDefault="00A75840">
      <w:pPr>
        <w:pStyle w:val="CommentText"/>
        <w:rPr>
          <w:rFonts w:eastAsia="DengXian"/>
        </w:rPr>
      </w:pPr>
    </w:p>
    <w:p w14:paraId="27072CED" w14:textId="77777777" w:rsidR="00A75840" w:rsidRDefault="00C73004">
      <w:pPr>
        <w:pStyle w:val="CommentText"/>
      </w:pPr>
      <w:r>
        <w:rPr>
          <w:b/>
        </w:rPr>
        <w:t>[Proposed Change]</w:t>
      </w:r>
      <w:r>
        <w:t xml:space="preserve">: </w:t>
      </w:r>
    </w:p>
    <w:p w14:paraId="59533A9E" w14:textId="77777777" w:rsidR="00A75840" w:rsidRDefault="00C73004">
      <w:pPr>
        <w:pStyle w:val="Heading3"/>
      </w:pPr>
      <w:r>
        <w:lastRenderedPageBreak/>
        <w:t>5.7.10</w:t>
      </w:r>
      <w:r>
        <w:tab/>
        <w:t>UE Information</w:t>
      </w:r>
    </w:p>
    <w:p w14:paraId="68FC93EA" w14:textId="77777777" w:rsidR="00A75840" w:rsidRDefault="00C73004">
      <w:pPr>
        <w:pStyle w:val="B1"/>
        <w:rPr>
          <w:lang w:eastAsia="ko-KR"/>
        </w:rPr>
      </w:pPr>
      <w:r>
        <w:t>1&gt;</w:t>
      </w:r>
      <w:r>
        <w:tab/>
        <w:t xml:space="preserve">if the </w:t>
      </w:r>
      <w:r>
        <w:rPr>
          <w:i/>
          <w:iCs/>
        </w:rPr>
        <w:t>csi-LogMeasReportReq</w:t>
      </w:r>
      <w:r>
        <w:t xml:space="preserve"> is present:</w:t>
      </w:r>
    </w:p>
    <w:p w14:paraId="3CC37404"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1468888"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9F0A364"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FB9394D" w14:textId="77777777" w:rsidR="00A75840" w:rsidRDefault="00C73004">
      <w:pPr>
        <w:pStyle w:val="B4"/>
      </w:pPr>
      <w:r>
        <w:t>4&gt;</w:t>
      </w:r>
      <w:r>
        <w:tab/>
        <w:t xml:space="preserve">include the </w:t>
      </w:r>
      <w:r>
        <w:rPr>
          <w:i/>
          <w:iCs/>
        </w:rPr>
        <w:t>csi-MoreLogMeasAvailable</w:t>
      </w:r>
      <w:r>
        <w:t>;</w:t>
      </w:r>
    </w:p>
    <w:p w14:paraId="1FD8101F"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3EEF443D" w14:textId="77777777" w:rsidR="00A75840" w:rsidRDefault="00C73004">
      <w:pPr>
        <w:pStyle w:val="B2"/>
      </w:pPr>
      <w:r>
        <w:t>2&gt;</w:t>
      </w:r>
      <w:r>
        <w:tab/>
        <w:t xml:space="preserve">submit the </w:t>
      </w:r>
      <w:r>
        <w:rPr>
          <w:i/>
        </w:rPr>
        <w:t>UEInformationResponse</w:t>
      </w:r>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DengXian"/>
        </w:rPr>
      </w:pPr>
      <w:r>
        <w:rPr>
          <w:rFonts w:eastAsia="DengXian"/>
        </w:rPr>
        <w:t>[WI CR rapporteur-v022]: The proposed change is already included in the agreed CR from the previous meeting (and also in the AIML review file).</w:t>
      </w:r>
    </w:p>
    <w:p w14:paraId="13660EE5" w14:textId="77777777" w:rsidR="00A75840" w:rsidRDefault="00A75840">
      <w:pPr>
        <w:rPr>
          <w:rFonts w:eastAsia="DengXian"/>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r>
              <w:t>Tdoc</w:t>
            </w:r>
          </w:p>
        </w:tc>
        <w:tc>
          <w:tcPr>
            <w:tcW w:w="1559" w:type="dxa"/>
          </w:tcPr>
          <w:p w14:paraId="5177F336" w14:textId="77777777" w:rsidR="00A75840" w:rsidRDefault="00C73004">
            <w:r>
              <w:t>Delegate</w:t>
            </w:r>
          </w:p>
        </w:tc>
        <w:tc>
          <w:tcPr>
            <w:tcW w:w="993" w:type="dxa"/>
          </w:tcPr>
          <w:p w14:paraId="01BA39CF" w14:textId="77777777" w:rsidR="00A75840" w:rsidRDefault="00C73004">
            <w:r>
              <w:t>Misc</w:t>
            </w:r>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SimSun"/>
              </w:rPr>
            </w:pPr>
            <w:r>
              <w:rPr>
                <w:rFonts w:eastAsia="SimSun" w:hint="eastAsia"/>
              </w:rPr>
              <w:t>Z30</w:t>
            </w:r>
            <w:r>
              <w:rPr>
                <w:rFonts w:eastAsia="SimSun"/>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DengXian"/>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SimSun"/>
              </w:rPr>
            </w:pPr>
            <w:r>
              <w:rPr>
                <w:rFonts w:eastAsia="SimSun"/>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SimSun"/>
              </w:rPr>
            </w:pPr>
            <w:r>
              <w:t>V</w:t>
            </w:r>
            <w:r>
              <w:rPr>
                <w:rFonts w:hint="eastAsia"/>
              </w:rPr>
              <w:t>0</w:t>
            </w:r>
            <w:r>
              <w:rPr>
                <w:rFonts w:eastAsia="SimSun"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SimSun"/>
          <w:lang w:val="en-US"/>
        </w:rPr>
      </w:pPr>
      <w:r>
        <w:rPr>
          <w:b/>
        </w:rPr>
        <w:lastRenderedPageBreak/>
        <w:br/>
        <w:t>[Description]</w:t>
      </w:r>
      <w:r>
        <w:t xml:space="preserve">: </w:t>
      </w:r>
      <w:r>
        <w:rPr>
          <w:rFonts w:eastAsia="SimSun"/>
          <w:lang w:val="en-US"/>
        </w:rPr>
        <w:t xml:space="preserve">As the specs, </w:t>
      </w:r>
      <w:r>
        <w:rPr>
          <w:rFonts w:eastAsia="SimSun"/>
          <w:i/>
          <w:iCs/>
        </w:rPr>
        <w:t>sdt-FailureCause</w:t>
      </w:r>
      <w:r>
        <w:rPr>
          <w:rFonts w:eastAsia="SimSun"/>
          <w:lang w:val="en-US"/>
        </w:rPr>
        <w:t xml:space="preserve"> was agreed</w:t>
      </w:r>
      <w:r>
        <w:rPr>
          <w:rFonts w:eastAsia="SimSun" w:hint="eastAsia"/>
          <w:lang w:val="en-US"/>
        </w:rPr>
        <w:t xml:space="preserve"> </w:t>
      </w:r>
      <w:r>
        <w:rPr>
          <w:rFonts w:eastAsia="SimSun"/>
          <w:lang w:val="en-US"/>
        </w:rPr>
        <w:t xml:space="preserve">to include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DengXian"/>
        </w:rPr>
      </w:pPr>
    </w:p>
    <w:p w14:paraId="0684671F" w14:textId="77777777" w:rsidR="00A75840" w:rsidRDefault="00C73004">
      <w:r>
        <w:rPr>
          <w:b/>
        </w:rPr>
        <w:t>[Proposed Change]</w:t>
      </w:r>
      <w:r>
        <w:t xml:space="preserve">: </w:t>
      </w:r>
    </w:p>
    <w:p w14:paraId="2074BBDF" w14:textId="77777777" w:rsidR="00A75840" w:rsidRDefault="00C73004">
      <w:r>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60"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NPN-IdentityInfoList</w:t>
      </w:r>
      <w:r>
        <w:t xml:space="preserve"> in </w:t>
      </w:r>
      <w:r>
        <w:rPr>
          <w:i/>
        </w:rPr>
        <w:t>SIB1</w:t>
      </w:r>
      <w:r>
        <w:t xml:space="preserve">is not included in </w:t>
      </w:r>
      <w:r>
        <w:rPr>
          <w:i/>
        </w:rPr>
        <w:t>snpn-IdentityList</w:t>
      </w:r>
      <w:r>
        <w:t xml:space="preserve"> stored in a non-empty </w:t>
      </w:r>
      <w:r>
        <w:rPr>
          <w:i/>
          <w:iCs/>
        </w:rPr>
        <w:t>VarRA-Report</w:t>
      </w:r>
      <w:r>
        <w:t>:</w:t>
      </w:r>
    </w:p>
    <w:p w14:paraId="07DAD101" w14:textId="77777777" w:rsidR="00A75840" w:rsidRDefault="00C73004">
      <w:pPr>
        <w:ind w:left="851" w:hanging="284"/>
      </w:pPr>
      <w:r>
        <w:t>2&gt;</w:t>
      </w:r>
      <w:r>
        <w:tab/>
        <w:t xml:space="preserve">clear the information included in </w:t>
      </w:r>
      <w:r>
        <w:rPr>
          <w:i/>
        </w:rPr>
        <w:t>VarRA-Report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random access report information, i.e. release the UE variable </w:t>
      </w:r>
      <w:r>
        <w:rPr>
          <w:i/>
        </w:rPr>
        <w:t>VarRA-Report</w:t>
      </w:r>
      <w:r>
        <w:t xml:space="preserve">, 48 hours after the last successful random access procedure or the failed or successfully completed on-demand system information acquisition procedure or the failed or successfully completed </w:t>
      </w:r>
      <w:del w:id="1461" w:author="Post 131 (ZTE)" w:date="2025-09-28T15:38:00Z">
        <w:r>
          <w:delText>RA-</w:delText>
        </w:r>
      </w:del>
      <w:r>
        <w:t xml:space="preserve">SDT procedure related information is added to the </w:t>
      </w:r>
      <w:r>
        <w:rPr>
          <w:i/>
        </w:rPr>
        <w:t>VarRA-Report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r>
              <w:t>Tdoc</w:t>
            </w:r>
          </w:p>
        </w:tc>
        <w:tc>
          <w:tcPr>
            <w:tcW w:w="1559" w:type="dxa"/>
          </w:tcPr>
          <w:p w14:paraId="0AC0AECD" w14:textId="77777777" w:rsidR="00A75840" w:rsidRDefault="00C73004">
            <w:r>
              <w:t>Delegate</w:t>
            </w:r>
          </w:p>
        </w:tc>
        <w:tc>
          <w:tcPr>
            <w:tcW w:w="993" w:type="dxa"/>
          </w:tcPr>
          <w:p w14:paraId="1CFEB150" w14:textId="77777777" w:rsidR="00A75840" w:rsidRDefault="00C73004">
            <w:r>
              <w:t>Misc</w:t>
            </w:r>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SimSun" w:hint="eastAsia"/>
              </w:rPr>
              <w:t>Z30</w:t>
            </w:r>
            <w:r>
              <w:rPr>
                <w:rFonts w:eastAsia="SimSun"/>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DengXian"/>
              </w:rPr>
            </w:pPr>
            <w:r>
              <w:rPr>
                <w:rFonts w:eastAsia="Yu Mincho"/>
              </w:rPr>
              <w:t xml:space="preserve">Corrections on </w:t>
            </w:r>
            <w:r>
              <w:rPr>
                <w:rFonts w:eastAsia="SimSun"/>
                <w:i/>
                <w:iCs/>
              </w:rPr>
              <w:t>sdt-FailureCause</w:t>
            </w:r>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SimSun"/>
              </w:rPr>
            </w:pPr>
            <w:r>
              <w:rPr>
                <w:rFonts w:eastAsia="SimSun"/>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SimSun"/>
              </w:rPr>
            </w:pPr>
            <w:r>
              <w:t>V</w:t>
            </w:r>
            <w:r>
              <w:rPr>
                <w:rFonts w:hint="eastAsia"/>
              </w:rPr>
              <w:t>0</w:t>
            </w:r>
            <w:r>
              <w:rPr>
                <w:rFonts w:eastAsia="SimSun" w:hint="eastAsia"/>
              </w:rPr>
              <w:t>1</w:t>
            </w:r>
            <w:r>
              <w:rPr>
                <w:rFonts w:eastAsia="SimSun"/>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SimSun" w:hAnsi="Arial" w:cs="Arial"/>
          <w:lang w:val="en-US"/>
        </w:rPr>
      </w:pPr>
      <w:r>
        <w:rPr>
          <w:b/>
        </w:rPr>
        <w:lastRenderedPageBreak/>
        <w:br/>
        <w:t>[Description]</w:t>
      </w:r>
      <w:r>
        <w:t xml:space="preserve">: </w:t>
      </w:r>
      <w:r>
        <w:rPr>
          <w:rFonts w:eastAsia="SimSun"/>
          <w:lang w:val="en-US"/>
        </w:rPr>
        <w:t xml:space="preserve">As the specs, the setting of </w:t>
      </w:r>
      <w:r>
        <w:rPr>
          <w:rFonts w:eastAsia="SimSun"/>
          <w:i/>
          <w:iCs/>
        </w:rPr>
        <w:t>sdt-FailureCause</w:t>
      </w:r>
      <w:r>
        <w:rPr>
          <w:rFonts w:eastAsia="SimSun"/>
          <w:lang w:val="en-US"/>
        </w:rPr>
        <w:t xml:space="preserve"> is in the scenario where SDT initiates the random access process, but the cause for setting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Pr>
          <w:rFonts w:eastAsia="SimSun"/>
          <w:i/>
          <w:iCs/>
        </w:rPr>
        <w:t>sdt-FailureCause</w:t>
      </w:r>
      <w:r>
        <w:rPr>
          <w:rFonts w:eastAsia="SimSun"/>
          <w:lang w:val="en-US"/>
        </w:rPr>
        <w:t xml:space="preserve"> is set to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w:t>
      </w:r>
    </w:p>
    <w:p w14:paraId="3F40BDB5" w14:textId="77777777" w:rsidR="00A75840" w:rsidRDefault="00A75840">
      <w:pPr>
        <w:rPr>
          <w:rFonts w:eastAsia="DengXian"/>
        </w:rPr>
      </w:pPr>
    </w:p>
    <w:p w14:paraId="31BA9F5F" w14:textId="77777777" w:rsidR="00A75840" w:rsidRDefault="00C73004">
      <w:r>
        <w:rPr>
          <w:b/>
        </w:rPr>
        <w:t>[Proposed Change]</w:t>
      </w:r>
      <w:r>
        <w:t xml:space="preserve">: </w:t>
      </w:r>
    </w:p>
    <w:p w14:paraId="5F80D873" w14:textId="77777777" w:rsidR="00A75840" w:rsidRDefault="00C73004">
      <w:pPr>
        <w:ind w:left="1418" w:hanging="284"/>
      </w:pPr>
      <w:r>
        <w:t>4&gt;</w:t>
      </w:r>
      <w:r>
        <w:tab/>
        <w:t xml:space="preserve">if </w:t>
      </w:r>
      <w:del w:id="1462"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63" w:author="ZTE" w:date="2025-09-23T15:24:00Z"/>
        </w:rPr>
      </w:pPr>
      <w:r>
        <w:rPr>
          <w:rFonts w:eastAsia="DengXian"/>
        </w:rPr>
        <w:t>5&gt;</w:t>
      </w:r>
      <w:r>
        <w:rPr>
          <w:rFonts w:eastAsia="DengXian"/>
        </w:rPr>
        <w:tab/>
        <w:t xml:space="preserve">include the </w:t>
      </w:r>
      <w:r>
        <w:rPr>
          <w:i/>
          <w:iCs/>
        </w:rPr>
        <w:t>sdt-Failed</w:t>
      </w:r>
      <w:r>
        <w:t>;</w:t>
      </w:r>
    </w:p>
    <w:p w14:paraId="334FAFDA" w14:textId="77777777" w:rsidR="00A75840" w:rsidRDefault="00C73004">
      <w:pPr>
        <w:ind w:left="1702" w:hanging="284"/>
      </w:pPr>
      <w:ins w:id="1464" w:author="ZTE" w:date="2025-09-23T15:24:00Z">
        <w:r>
          <w:rPr>
            <w:rFonts w:eastAsia="DengXian"/>
          </w:rPr>
          <w:t>5&gt;</w:t>
        </w:r>
        <w:r>
          <w:rPr>
            <w:rFonts w:eastAsia="DengXian"/>
          </w:rPr>
          <w:tab/>
        </w:r>
        <w:r>
          <w:rPr>
            <w:rFonts w:eastAsia="DengXian" w:hint="eastAsia"/>
            <w:lang w:val="en-US"/>
          </w:rPr>
          <w:t xml:space="preserve">if </w:t>
        </w:r>
        <w:r>
          <w:t>the random-access procedure is initiated for SDT</w:t>
        </w:r>
      </w:ins>
      <w:ins w:id="1465" w:author="Post 131 (ZTE)" w:date="2025-09-28T15:49:00Z">
        <w:r>
          <w:t>:</w:t>
        </w:r>
      </w:ins>
    </w:p>
    <w:p w14:paraId="131A0801" w14:textId="77777777" w:rsidR="00A75840" w:rsidRDefault="00C73004">
      <w:pPr>
        <w:ind w:left="1985" w:hanging="284"/>
        <w:rPr>
          <w:sz w:val="16"/>
          <w:szCs w:val="16"/>
        </w:rPr>
      </w:pPr>
      <w:del w:id="1466" w:author="ZTE" w:date="2025-09-23T15:25:00Z">
        <w:r>
          <w:rPr>
            <w:rFonts w:eastAsia="SimSun"/>
            <w:lang w:val="en-US"/>
          </w:rPr>
          <w:delText>5</w:delText>
        </w:r>
      </w:del>
      <w:ins w:id="1467" w:author="ZTE" w:date="2025-09-23T15:25: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68" w:author="ZTE" w:date="2025-09-23T15:25:00Z">
        <w:r>
          <w:rPr>
            <w:rFonts w:eastAsia="SimSun" w:hint="eastAsia"/>
            <w:lang w:val="en-US"/>
          </w:rPr>
          <w:t>RA-</w:t>
        </w:r>
      </w:ins>
      <w:r>
        <w:rPr>
          <w:rFonts w:eastAsia="SimSun"/>
        </w:rPr>
        <w:t>SDT failure;</w:t>
      </w:r>
    </w:p>
    <w:p w14:paraId="68B1BE9D" w14:textId="77777777" w:rsidR="00A75840" w:rsidRDefault="00C73004">
      <w:pPr>
        <w:ind w:left="1702" w:hanging="284"/>
        <w:rPr>
          <w:ins w:id="1469" w:author="ZTE" w:date="2025-09-23T15:25:00Z"/>
          <w:lang w:val="en-US"/>
        </w:rPr>
      </w:pPr>
      <w:ins w:id="1470" w:author="ZTE" w:date="2025-09-23T15:25:00Z">
        <w:r>
          <w:rPr>
            <w:rFonts w:eastAsia="DengXian"/>
          </w:rPr>
          <w:t>5&gt;</w:t>
        </w:r>
        <w:r>
          <w:rPr>
            <w:rFonts w:eastAsia="DengXian"/>
          </w:rPr>
          <w:tab/>
        </w:r>
        <w:r>
          <w:rPr>
            <w:rFonts w:eastAsia="DengXian" w:hint="eastAsia"/>
            <w:lang w:val="en-US"/>
          </w:rPr>
          <w:t>else</w:t>
        </w:r>
      </w:ins>
      <w:ins w:id="1471" w:author="Post 131 (ZTE)" w:date="2025-09-28T15:48:00Z">
        <w:r>
          <w:rPr>
            <w:rFonts w:eastAsia="DengXian"/>
            <w:lang w:val="en-US"/>
          </w:rPr>
          <w:t>:</w:t>
        </w:r>
      </w:ins>
    </w:p>
    <w:p w14:paraId="05EA8C58" w14:textId="77777777" w:rsidR="00A75840" w:rsidRDefault="00C73004">
      <w:pPr>
        <w:ind w:left="1985" w:hanging="284"/>
        <w:rPr>
          <w:ins w:id="1472" w:author="ZTE" w:date="2025-09-23T15:25:00Z"/>
          <w:sz w:val="16"/>
          <w:szCs w:val="16"/>
        </w:rPr>
      </w:pPr>
      <w:ins w:id="1473" w:author="ZTE" w:date="2025-09-23T15:25: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ins>
      <w:ins w:id="1474" w:author="ZTE" w:date="2025-09-23T15:26:00Z">
        <w:r>
          <w:rPr>
            <w:rFonts w:eastAsia="SimSun" w:hint="eastAsia"/>
            <w:lang w:val="en-US"/>
          </w:rPr>
          <w:t>CG-</w:t>
        </w:r>
      </w:ins>
      <w:ins w:id="1475" w:author="ZTE" w:date="2025-09-23T15:25:00Z">
        <w:r>
          <w:rPr>
            <w:rFonts w:eastAsia="SimSun"/>
          </w:rPr>
          <w:t>SDT failure;</w:t>
        </w:r>
      </w:ins>
    </w:p>
    <w:p w14:paraId="1216B063" w14:textId="77777777" w:rsidR="00A75840" w:rsidRDefault="00C73004">
      <w:pPr>
        <w:ind w:left="1418" w:hanging="284"/>
        <w:rPr>
          <w:rFonts w:eastAsia="SimSun"/>
        </w:rPr>
      </w:pPr>
      <w:r>
        <w:rPr>
          <w:rFonts w:eastAsia="SimSun"/>
        </w:rPr>
        <w:t>4&gt;</w:t>
      </w:r>
      <w:r>
        <w:rPr>
          <w:rFonts w:eastAsia="SimSun"/>
        </w:rPr>
        <w:tab/>
        <w:t xml:space="preserve">if the conditions to initiate MO-SDT were evaluated and not fullfilled </w:t>
      </w:r>
      <w:r>
        <w:t>according to TS 38.321 [3]</w:t>
      </w:r>
      <w:r>
        <w:rPr>
          <w:rFonts w:eastAsia="SimSun" w:hint="eastAsia"/>
        </w:rPr>
        <w:t>:</w:t>
      </w:r>
    </w:p>
    <w:p w14:paraId="0B798415"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DL</w:t>
      </w:r>
      <w:r>
        <w:rPr>
          <w:rFonts w:eastAsia="SimSun"/>
          <w:i/>
          <w:iCs/>
        </w:rPr>
        <w:t>-RsrpInfo</w:t>
      </w:r>
      <w:r>
        <w:rPr>
          <w:rFonts w:eastAsia="SimSun"/>
        </w:rPr>
        <w:t xml:space="preserve"> to the RSRP value measured at the time of SDT evaluation as specified in TS 38.321 [3];</w:t>
      </w:r>
    </w:p>
    <w:p w14:paraId="4FCCE35C"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UL</w:t>
      </w:r>
      <w:r>
        <w:rPr>
          <w:rFonts w:eastAsia="SimSun"/>
          <w:i/>
          <w:iCs/>
        </w:rPr>
        <w:t>-DataVolume</w:t>
      </w:r>
      <w:r>
        <w:rPr>
          <w:rFonts w:eastAsia="SimSun"/>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if the corresponding random-access procedure was performed on PSCell:</w:t>
      </w:r>
    </w:p>
    <w:p w14:paraId="0A34615B" w14:textId="77777777" w:rsidR="00A75840" w:rsidRDefault="00C73004">
      <w:pPr>
        <w:ind w:left="1985" w:hanging="284"/>
        <w:rPr>
          <w:rFonts w:eastAsia="DengXian"/>
        </w:rPr>
      </w:pPr>
      <w:r>
        <w:rPr>
          <w:rFonts w:eastAsia="DengXian"/>
        </w:rPr>
        <w:t>6</w:t>
      </w:r>
      <w:r>
        <w:t>&gt;</w:t>
      </w:r>
      <w:r>
        <w:tab/>
        <w:t xml:space="preserve">if the </w:t>
      </w:r>
      <w:r>
        <w:rPr>
          <w:i/>
          <w:iCs/>
        </w:rPr>
        <w:t>cellId</w:t>
      </w:r>
      <w:r>
        <w:t xml:space="preserve"> is not set to the global cell identity of the PSCell, set the </w:t>
      </w:r>
      <w:r>
        <w:rPr>
          <w:i/>
          <w:iCs/>
        </w:rPr>
        <w:t>sp</w:t>
      </w:r>
      <w:r>
        <w:rPr>
          <w:i/>
        </w:rPr>
        <w:t>CellId</w:t>
      </w:r>
      <w:r>
        <w:t xml:space="preserve"> to the global cell identity of the PCell;</w:t>
      </w:r>
    </w:p>
    <w:p w14:paraId="16879257" w14:textId="77777777" w:rsidR="00A75840" w:rsidRDefault="00C73004">
      <w:pPr>
        <w:ind w:left="1418" w:hanging="284"/>
      </w:pPr>
      <w:r>
        <w:t>4&gt;</w:t>
      </w:r>
      <w:r>
        <w:tab/>
        <w:t xml:space="preserve">if </w:t>
      </w:r>
      <w:del w:id="1476"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77" w:author="ZTE" w:date="2025-09-23T15:29:00Z"/>
        </w:rPr>
      </w:pPr>
      <w:r>
        <w:rPr>
          <w:rFonts w:eastAsia="DengXian"/>
        </w:rPr>
        <w:t>5&gt;</w:t>
      </w:r>
      <w:r>
        <w:rPr>
          <w:rFonts w:eastAsia="DengXian"/>
        </w:rPr>
        <w:tab/>
        <w:t xml:space="preserve">include the </w:t>
      </w:r>
      <w:r>
        <w:rPr>
          <w:i/>
          <w:iCs/>
        </w:rPr>
        <w:t>sdt-Failed</w:t>
      </w:r>
      <w:r>
        <w:t>;</w:t>
      </w:r>
    </w:p>
    <w:p w14:paraId="7A03EA30" w14:textId="77777777" w:rsidR="00A75840" w:rsidRDefault="00C73004">
      <w:pPr>
        <w:ind w:left="1702" w:hanging="284"/>
        <w:rPr>
          <w:ins w:id="1478" w:author="ZTE" w:date="2025-09-23T15:29:00Z"/>
        </w:rPr>
      </w:pPr>
      <w:ins w:id="1479" w:author="ZTE" w:date="2025-09-23T15:29:00Z">
        <w:r>
          <w:rPr>
            <w:rFonts w:eastAsia="DengXian"/>
          </w:rPr>
          <w:t>5&gt;</w:t>
        </w:r>
        <w:r>
          <w:rPr>
            <w:rFonts w:eastAsia="DengXian"/>
          </w:rPr>
          <w:tab/>
        </w:r>
        <w:r>
          <w:rPr>
            <w:rFonts w:eastAsia="DengXian" w:hint="eastAsia"/>
            <w:lang w:val="en-US"/>
          </w:rPr>
          <w:t xml:space="preserve">if </w:t>
        </w:r>
        <w:r>
          <w:t>the random-access procedure is initiated for SDT</w:t>
        </w:r>
      </w:ins>
      <w:ins w:id="1480" w:author="Post 131 (ZTE)" w:date="2025-09-28T15:49:00Z">
        <w:r>
          <w:t>:</w:t>
        </w:r>
      </w:ins>
    </w:p>
    <w:p w14:paraId="033C2209" w14:textId="77777777" w:rsidR="00A75840" w:rsidRDefault="00C73004">
      <w:pPr>
        <w:ind w:left="1985" w:hanging="284"/>
        <w:rPr>
          <w:ins w:id="1481" w:author="ZTE" w:date="2025-09-23T15:28:00Z"/>
          <w:sz w:val="16"/>
          <w:szCs w:val="16"/>
        </w:rPr>
      </w:pPr>
      <w:ins w:id="1482" w:author="ZTE" w:date="2025-09-23T15:29: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83" w:author="ZTE" w:date="2025-09-23T15:29:00Z">
        <w:r>
          <w:rPr>
            <w:rFonts w:eastAsia="SimSun" w:hint="eastAsia"/>
            <w:lang w:val="en-US"/>
          </w:rPr>
          <w:t>RA-</w:t>
        </w:r>
      </w:ins>
      <w:r>
        <w:rPr>
          <w:rFonts w:eastAsia="SimSun"/>
        </w:rPr>
        <w:t>SDT failure;</w:t>
      </w:r>
    </w:p>
    <w:p w14:paraId="34F26AA4" w14:textId="77777777" w:rsidR="00A75840" w:rsidRDefault="00C73004">
      <w:pPr>
        <w:ind w:left="1702" w:hanging="284"/>
        <w:rPr>
          <w:ins w:id="1484" w:author="ZTE" w:date="2025-09-23T15:28:00Z"/>
          <w:lang w:val="en-US"/>
        </w:rPr>
      </w:pPr>
      <w:ins w:id="1485" w:author="ZTE" w:date="2025-09-23T15:28:00Z">
        <w:r>
          <w:rPr>
            <w:rFonts w:eastAsia="DengXian"/>
          </w:rPr>
          <w:t>5&gt;</w:t>
        </w:r>
        <w:r>
          <w:rPr>
            <w:rFonts w:eastAsia="DengXian"/>
          </w:rPr>
          <w:tab/>
        </w:r>
        <w:r>
          <w:rPr>
            <w:rFonts w:eastAsia="DengXian" w:hint="eastAsia"/>
            <w:lang w:val="en-US"/>
          </w:rPr>
          <w:t>else</w:t>
        </w:r>
      </w:ins>
      <w:ins w:id="1486" w:author="Post 131 (ZTE)" w:date="2025-09-28T15:49:00Z">
        <w:r>
          <w:rPr>
            <w:rFonts w:eastAsia="DengXian"/>
            <w:lang w:val="en-US"/>
          </w:rPr>
          <w:t>:</w:t>
        </w:r>
      </w:ins>
    </w:p>
    <w:p w14:paraId="52F1F856" w14:textId="77777777" w:rsidR="00A75840" w:rsidRDefault="00C73004">
      <w:pPr>
        <w:ind w:left="1985" w:hanging="284"/>
        <w:rPr>
          <w:ins w:id="1487" w:author="ZTE" w:date="2025-09-23T15:28:00Z"/>
          <w:sz w:val="16"/>
          <w:szCs w:val="16"/>
        </w:rPr>
      </w:pPr>
      <w:ins w:id="1488" w:author="ZTE" w:date="2025-09-23T15:28: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r>
          <w:rPr>
            <w:rFonts w:eastAsia="SimSun" w:hint="eastAsia"/>
            <w:lang w:val="en-US"/>
          </w:rPr>
          <w:t>CG-</w:t>
        </w:r>
        <w:r>
          <w:rPr>
            <w:rFonts w:eastAsia="SimSun"/>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DengXian" w:hAnsi="Arial" w:cs="Arial"/>
          <w:b/>
          <w:i/>
          <w:sz w:val="18"/>
          <w:szCs w:val="18"/>
          <w:lang w:eastAsia="sv-SE"/>
        </w:rPr>
      </w:pPr>
      <w:bookmarkStart w:id="1489" w:name="_Hlk209099726"/>
      <w:bookmarkStart w:id="1490" w:name="_Hlk209099516"/>
      <w:r>
        <w:rPr>
          <w:rFonts w:ascii="Arial" w:eastAsia="DengXian" w:hAnsi="Arial" w:cs="Arial"/>
          <w:b/>
          <w:i/>
          <w:sz w:val="18"/>
          <w:szCs w:val="18"/>
          <w:lang w:eastAsia="sv-SE"/>
        </w:rPr>
        <w:t>sdt-FailureCause</w:t>
      </w:r>
      <w:bookmarkEnd w:id="1489"/>
    </w:p>
    <w:p w14:paraId="63551D36" w14:textId="77777777" w:rsidR="00A75840" w:rsidRDefault="00C73004">
      <w:pPr>
        <w:keepNext/>
        <w:keepLines/>
        <w:tabs>
          <w:tab w:val="left" w:pos="7995"/>
        </w:tabs>
        <w:spacing w:after="0"/>
        <w:rPr>
          <w:rFonts w:ascii="Arial" w:eastAsia="DengXian" w:hAnsi="Arial" w:cs="Arial"/>
          <w:sz w:val="18"/>
          <w:szCs w:val="18"/>
          <w:lang w:eastAsia="sv-SE"/>
        </w:rPr>
      </w:pPr>
      <w:r>
        <w:rPr>
          <w:rFonts w:ascii="Arial" w:eastAsia="DengXian" w:hAnsi="Arial" w:cs="Arial"/>
          <w:sz w:val="18"/>
          <w:szCs w:val="18"/>
          <w:lang w:eastAsia="sv-SE"/>
        </w:rPr>
        <w:t xml:space="preserve">This field is included when </w:t>
      </w:r>
      <w:del w:id="1491" w:author="ZTE" w:date="2025-09-24T11:08:00Z">
        <w:r>
          <w:rPr>
            <w:rFonts w:ascii="Arial" w:eastAsia="DengXian" w:hAnsi="Arial" w:cs="Arial"/>
            <w:sz w:val="18"/>
            <w:szCs w:val="18"/>
            <w:lang w:eastAsia="sv-SE"/>
          </w:rPr>
          <w:delText xml:space="preserve">the RA report entry is included because of SDT and if </w:delText>
        </w:r>
      </w:del>
      <w:r>
        <w:rPr>
          <w:rFonts w:ascii="Arial" w:eastAsia="DengXian" w:hAnsi="Arial" w:cs="Arial"/>
          <w:sz w:val="18"/>
          <w:szCs w:val="18"/>
          <w:lang w:eastAsia="sv-SE"/>
        </w:rPr>
        <w:t>the SDT procedure failed. Otherwise, the field is absent. This field indicates the SDT failure cause.</w:t>
      </w:r>
    </w:p>
    <w:bookmarkEnd w:id="1490"/>
    <w:p w14:paraId="534E8F36" w14:textId="77777777" w:rsidR="00A75840" w:rsidRDefault="00C73004">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rPr>
        <w:t xml:space="preserve">layers receive </w:t>
      </w:r>
      <w:r>
        <w:rPr>
          <w:rFonts w:cs="Arial"/>
          <w:i/>
          <w:szCs w:val="18"/>
        </w:rPr>
        <w:t>maxRetxThreshold</w:t>
      </w:r>
      <w:r>
        <w:rPr>
          <w:rFonts w:cs="Arial"/>
          <w:szCs w:val="18"/>
        </w:rPr>
        <w:t xml:space="preserve"> reached indication from RLC while SDT procedure is ongoing, this field is set to </w:t>
      </w:r>
      <w:r>
        <w:rPr>
          <w:rFonts w:cs="Arial"/>
          <w:i/>
          <w:szCs w:val="18"/>
        </w:rPr>
        <w:t>maxRetxThreshold</w:t>
      </w:r>
      <w:r>
        <w:rPr>
          <w:rFonts w:cs="Arial"/>
          <w:szCs w:val="18"/>
        </w:rPr>
        <w:t>.</w:t>
      </w:r>
      <w:r>
        <w:rPr>
          <w:rFonts w:eastAsia="DengXian" w:cs="Arial"/>
          <w:szCs w:val="18"/>
        </w:rPr>
        <w:t xml:space="preserve"> </w:t>
      </w:r>
      <w:r>
        <w:rPr>
          <w:rFonts w:cs="Arial"/>
          <w:szCs w:val="18"/>
        </w:rPr>
        <w:t xml:space="preserve">It is set to </w:t>
      </w:r>
      <w:r>
        <w:rPr>
          <w:rFonts w:cs="Arial"/>
          <w:i/>
          <w:szCs w:val="18"/>
        </w:rPr>
        <w:t>preambleTransMax</w:t>
      </w:r>
      <w:r>
        <w:rPr>
          <w:rFonts w:cs="Arial"/>
          <w:szCs w:val="18"/>
        </w:rPr>
        <w:t xml:space="preserve"> upon the UE upper layer receiving indication of reaching preambleTransMax from the MAC layer. Upon expiration of cg-SDT-TimeAlignmentTimer from the MAC, the field is set to </w:t>
      </w:r>
      <w:r>
        <w:rPr>
          <w:rFonts w:cs="Arial"/>
          <w:i/>
          <w:szCs w:val="18"/>
        </w:rPr>
        <w:t>cg-SDT-TimeAlignmentTimer</w:t>
      </w:r>
      <w:r>
        <w:rPr>
          <w:rFonts w:cs="Arial"/>
          <w:szCs w:val="18"/>
        </w:rPr>
        <w:t xml:space="preserve">. The field is set to </w:t>
      </w:r>
      <w:r>
        <w:rPr>
          <w:rFonts w:cs="Arial"/>
          <w:i/>
          <w:szCs w:val="18"/>
        </w:rPr>
        <w:t>configuredGrantTimer</w:t>
      </w:r>
      <w:r>
        <w:rPr>
          <w:rFonts w:cs="Arial"/>
          <w:szCs w:val="18"/>
        </w:rPr>
        <w:t xml:space="preserve"> upon reception of indication that configuration grant timer has been expired from the MAC.</w:t>
      </w:r>
      <w:r>
        <w:rPr>
          <w:rFonts w:eastAsia="DengXian" w:cs="Arial"/>
          <w:szCs w:val="18"/>
        </w:rPr>
        <w:t xml:space="preserve"> </w:t>
      </w:r>
      <w:r>
        <w:rPr>
          <w:rFonts w:eastAsia="DengXian" w:cs="Arial"/>
          <w:szCs w:val="18"/>
          <w:lang w:eastAsia="sv-SE"/>
        </w:rPr>
        <w:t xml:space="preserve">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63D4646D" w14:textId="77777777" w:rsidR="00A75840" w:rsidRDefault="00A75840"/>
    <w:p w14:paraId="661DA467" w14:textId="77777777" w:rsidR="00A75840" w:rsidRDefault="00C73004">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r>
              <w:t>Tdoc</w:t>
            </w:r>
          </w:p>
        </w:tc>
        <w:tc>
          <w:tcPr>
            <w:tcW w:w="1559" w:type="dxa"/>
          </w:tcPr>
          <w:p w14:paraId="345A2225" w14:textId="77777777" w:rsidR="00A75840" w:rsidRDefault="00C73004">
            <w:r>
              <w:t>Delegate</w:t>
            </w:r>
          </w:p>
        </w:tc>
        <w:tc>
          <w:tcPr>
            <w:tcW w:w="993" w:type="dxa"/>
          </w:tcPr>
          <w:p w14:paraId="00DCBBC3" w14:textId="77777777" w:rsidR="00A75840" w:rsidRDefault="00C73004">
            <w:r>
              <w:t>Misc</w:t>
            </w:r>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DengXian"/>
              </w:rPr>
            </w:pPr>
            <w:r>
              <w:rPr>
                <w:rFonts w:eastAsia="DengXian"/>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Ali Parichehreh</w:t>
            </w:r>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CommentText"/>
        <w:rPr>
          <w:rFonts w:eastAsia="DengXian"/>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CommentText"/>
      </w:pPr>
      <w:r>
        <w:rPr>
          <w:b/>
        </w:rPr>
        <w:t>[Proposed Change]</w:t>
      </w:r>
      <w:r>
        <w:t xml:space="preserve">: </w:t>
      </w:r>
    </w:p>
    <w:p w14:paraId="6525A54D" w14:textId="77777777" w:rsidR="00A75840" w:rsidRDefault="00C73004">
      <w:pPr>
        <w:pStyle w:val="B3"/>
      </w:pPr>
      <w:r>
        <w:t>3&gt;</w:t>
      </w:r>
      <w:r>
        <w:tab/>
        <w:t xml:space="preserve">for intra-NR </w:t>
      </w:r>
      <w:del w:id="1492" w:author="Ericsson" w:date="2025-09-19T20:34:00Z">
        <w:r>
          <w:delText>handover</w:delText>
        </w:r>
      </w:del>
      <w:ins w:id="1493" w:author="Ericsson" w:date="2025-09-19T20:34:00Z">
        <w:r>
          <w:t>reconfiguration with sync</w:t>
        </w:r>
      </w:ins>
      <w:r>
        <w:t xml:space="preserve">, set the </w:t>
      </w:r>
      <w:r>
        <w:rPr>
          <w:i/>
          <w:iCs/>
        </w:rPr>
        <w:t xml:space="preserve">c-RNTI </w:t>
      </w:r>
      <w:r>
        <w:t xml:space="preserve">to the C-RNTI assigned by the </w:t>
      </w:r>
      <w:r>
        <w:rPr>
          <w:rFonts w:eastAsia="SimSun"/>
        </w:rPr>
        <w:t xml:space="preserve">target PCell of the </w:t>
      </w:r>
      <w:del w:id="1494" w:author="Ericsson" w:date="2025-09-19T20:35:00Z">
        <w:r>
          <w:rPr>
            <w:rFonts w:eastAsia="SimSun"/>
          </w:rPr>
          <w:delText>handover</w:delText>
        </w:r>
      </w:del>
      <w:ins w:id="1495" w:author="Ericsson" w:date="2025-09-19T20:35:00Z">
        <w:r>
          <w:rPr>
            <w:rFonts w:eastAsia="SimSun"/>
          </w:rPr>
          <w:t>reconfiguration with sync</w:t>
        </w:r>
      </w:ins>
      <w:r>
        <w:t>;</w:t>
      </w:r>
    </w:p>
    <w:p w14:paraId="7043684A" w14:textId="77777777" w:rsidR="00A75840" w:rsidRDefault="00A75840">
      <w:pPr>
        <w:pStyle w:val="CommentText"/>
        <w:rPr>
          <w:rFonts w:eastAsia="DengXian"/>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Heading1"/>
        <w:rPr>
          <w:rFonts w:eastAsiaTheme="minorEastAsia"/>
        </w:rPr>
      </w:pPr>
      <w:r>
        <w:lastRenderedPageBreak/>
        <w:t>E028</w:t>
      </w:r>
    </w:p>
    <w:p w14:paraId="7853CC3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r>
              <w:t>Tdoc</w:t>
            </w:r>
          </w:p>
        </w:tc>
        <w:tc>
          <w:tcPr>
            <w:tcW w:w="1559" w:type="dxa"/>
          </w:tcPr>
          <w:p w14:paraId="5E22B557" w14:textId="77777777" w:rsidR="00A75840" w:rsidRDefault="00C73004">
            <w:r>
              <w:t>Delegate</w:t>
            </w:r>
          </w:p>
        </w:tc>
        <w:tc>
          <w:tcPr>
            <w:tcW w:w="993" w:type="dxa"/>
          </w:tcPr>
          <w:p w14:paraId="7493B4DA" w14:textId="77777777" w:rsidR="00A75840" w:rsidRDefault="00C73004">
            <w:r>
              <w:t>Misc</w:t>
            </w:r>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DengXian"/>
              </w:rPr>
            </w:pPr>
            <w:r>
              <w:rPr>
                <w:rFonts w:eastAsia="DengXian"/>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Ali Parichehreh</w:t>
            </w:r>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SimSun"/>
        </w:rPr>
        <w:t xml:space="preserve">and if the UE was configured with </w:t>
      </w:r>
      <w:r>
        <w:rPr>
          <w:i/>
          <w:iCs/>
        </w:rPr>
        <w:t xml:space="preserve">condExecutionCond </w:t>
      </w:r>
      <w:r>
        <w:t xml:space="preserve">and </w:t>
      </w:r>
      <w:r>
        <w:rPr>
          <w:i/>
          <w:iCs/>
        </w:rPr>
        <w:t>condExecutionCondPScell</w:t>
      </w:r>
      <w:r>
        <w:t xml:space="preserve">, for the source PSCell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rPr>
          <w:rFonts w:eastAsiaTheme="minorEastAsia"/>
        </w:rPr>
        <w:t>” and harmonize with SPR section.</w:t>
      </w:r>
    </w:p>
    <w:p w14:paraId="1A4C29E2" w14:textId="77777777" w:rsidR="00A75840" w:rsidRDefault="00C73004">
      <w:pPr>
        <w:pStyle w:val="CommentText"/>
      </w:pPr>
      <w:r>
        <w:rPr>
          <w:b/>
        </w:rPr>
        <w:t>[Proposed Change]</w:t>
      </w:r>
      <w:r>
        <w:t xml:space="preserve">: </w:t>
      </w:r>
    </w:p>
    <w:p w14:paraId="76EF9153" w14:textId="77777777" w:rsidR="00A75840" w:rsidRDefault="00C73004">
      <w:pPr>
        <w:rPr>
          <w:rFonts w:eastAsiaTheme="minorEastAsia"/>
        </w:rPr>
      </w:pPr>
      <w:r>
        <w:t>3&gt;</w:t>
      </w:r>
      <w:r>
        <w:tab/>
      </w:r>
      <w:ins w:id="1496" w:author="Ericsson" w:date="2025-09-22T15:01:00Z">
        <w:r>
          <w:t>if the procedure is triggered due to successful completion of CHO with candidate SCG</w:t>
        </w:r>
      </w:ins>
      <w:r>
        <w:t xml:space="preserve"> </w:t>
      </w:r>
      <w:del w:id="1497" w:author="Ericsson" w:date="2025-09-22T15:01:00Z">
        <w:r>
          <w:delText xml:space="preserve">if the procedure is triggered due to successful completion of reconfiguration with sync </w:delText>
        </w:r>
        <w:r>
          <w:rPr>
            <w:rFonts w:eastAsia="SimSun"/>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DengXian"/>
        </w:rPr>
      </w:pPr>
    </w:p>
    <w:p w14:paraId="2701961F" w14:textId="77777777" w:rsidR="00A75840" w:rsidRDefault="00A75840">
      <w:pPr>
        <w:rPr>
          <w:rFonts w:eastAsia="DengXian"/>
        </w:rPr>
      </w:pPr>
    </w:p>
    <w:p w14:paraId="02E8E4C1" w14:textId="77777777" w:rsidR="00A75840" w:rsidRDefault="00C73004">
      <w:pPr>
        <w:rPr>
          <w:rFonts w:eastAsiaTheme="minorEastAsia"/>
        </w:rPr>
      </w:pPr>
      <w:r>
        <w:rPr>
          <w:rFonts w:eastAsiaTheme="minorEastAsia"/>
        </w:rPr>
        <w:t>[Rapoorteur]: agree to simplify the text.</w:t>
      </w:r>
    </w:p>
    <w:p w14:paraId="3B9C6A26" w14:textId="77777777" w:rsidR="00A75840" w:rsidRDefault="00A75840">
      <w:pPr>
        <w:rPr>
          <w:rFonts w:eastAsiaTheme="minorEastAsia"/>
        </w:rPr>
      </w:pPr>
    </w:p>
    <w:p w14:paraId="7AA109D2" w14:textId="77777777" w:rsidR="00A75840" w:rsidRDefault="00C73004">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r>
              <w:t>Tdoc</w:t>
            </w:r>
          </w:p>
        </w:tc>
        <w:tc>
          <w:tcPr>
            <w:tcW w:w="1559" w:type="dxa"/>
          </w:tcPr>
          <w:p w14:paraId="4AAAE447" w14:textId="77777777" w:rsidR="00A75840" w:rsidRDefault="00C73004">
            <w:r>
              <w:t>Delegate</w:t>
            </w:r>
          </w:p>
        </w:tc>
        <w:tc>
          <w:tcPr>
            <w:tcW w:w="993" w:type="dxa"/>
          </w:tcPr>
          <w:p w14:paraId="19045981" w14:textId="77777777" w:rsidR="00A75840" w:rsidRDefault="00C73004">
            <w:r>
              <w:t>Misc</w:t>
            </w:r>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SimSun"/>
              </w:rPr>
            </w:pPr>
            <w:r>
              <w:t>S022</w:t>
            </w:r>
          </w:p>
        </w:tc>
        <w:tc>
          <w:tcPr>
            <w:tcW w:w="948" w:type="dxa"/>
          </w:tcPr>
          <w:p w14:paraId="025ED11B" w14:textId="77777777" w:rsidR="00A75840" w:rsidRDefault="00C73004">
            <w:pPr>
              <w:rPr>
                <w:rFonts w:eastAsia="SimSun"/>
              </w:rPr>
            </w:pPr>
            <w:r>
              <w:rPr>
                <w:rFonts w:eastAsia="SimSun" w:hint="eastAsia"/>
              </w:rPr>
              <w:t>SONMDT</w:t>
            </w:r>
          </w:p>
        </w:tc>
        <w:tc>
          <w:tcPr>
            <w:tcW w:w="1068" w:type="dxa"/>
          </w:tcPr>
          <w:p w14:paraId="0A88BB0C" w14:textId="77777777" w:rsidR="00A75840" w:rsidRDefault="00C73004">
            <w:pPr>
              <w:rPr>
                <w:rFonts w:eastAsia="SimSun"/>
              </w:rPr>
            </w:pPr>
            <w:r>
              <w:t>1</w:t>
            </w:r>
          </w:p>
        </w:tc>
        <w:tc>
          <w:tcPr>
            <w:tcW w:w="2797" w:type="dxa"/>
          </w:tcPr>
          <w:p w14:paraId="3A7C84B8" w14:textId="77777777" w:rsidR="00A75840" w:rsidRDefault="00C73004">
            <w:pPr>
              <w:rPr>
                <w:rFonts w:eastAsia="SimSun"/>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SimSun"/>
              </w:rPr>
            </w:pPr>
            <w:r>
              <w:t>V</w:t>
            </w:r>
            <w:r>
              <w:rPr>
                <w:rFonts w:eastAsia="SimSun" w:hint="eastAsia"/>
              </w:rPr>
              <w:t>00</w:t>
            </w:r>
            <w:r>
              <w:rPr>
                <w:rFonts w:eastAsia="SimSun"/>
              </w:rPr>
              <w:t>6</w:t>
            </w:r>
          </w:p>
        </w:tc>
        <w:tc>
          <w:tcPr>
            <w:tcW w:w="814" w:type="dxa"/>
          </w:tcPr>
          <w:p w14:paraId="44DD9716" w14:textId="77777777" w:rsidR="00A75840" w:rsidRDefault="00C73004">
            <w:r>
              <w:t>Agreed</w:t>
            </w:r>
          </w:p>
        </w:tc>
      </w:tr>
    </w:tbl>
    <w:p w14:paraId="2A940AD1" w14:textId="77777777" w:rsidR="00A75840" w:rsidRDefault="00C73004">
      <w:pPr>
        <w:pStyle w:val="CommentText"/>
      </w:pPr>
      <w:r>
        <w:rPr>
          <w:b/>
        </w:rPr>
        <w:lastRenderedPageBreak/>
        <w:br/>
        <w:t>[Description]</w:t>
      </w:r>
      <w:r>
        <w:t xml:space="preserve">: </w:t>
      </w:r>
    </w:p>
    <w:p w14:paraId="0C6FC7B3" w14:textId="77777777" w:rsidR="00A75840" w:rsidRDefault="00C73004">
      <w:pPr>
        <w:pStyle w:val="CommentText"/>
      </w:pPr>
      <w:r>
        <w:t>While logging the L1 meausrmenets for the target cell, claify that L1 measurements are logged if it is MCG LTM candidate cell.</w:t>
      </w:r>
    </w:p>
    <w:p w14:paraId="374CD45A" w14:textId="77777777" w:rsidR="00A75840" w:rsidRDefault="00C73004">
      <w:pPr>
        <w:pStyle w:val="CommentText"/>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498" w:author="Samsung (Aby)" w:date="2025-09-21T13:52:00Z">
        <w:r>
          <w:t xml:space="preserve">MCG </w:t>
        </w:r>
      </w:ins>
      <w:r>
        <w:t>ltm-Config and LTM-CSI-ReportConfig associated with the target PCell when connected to the source PCell:</w:t>
      </w:r>
    </w:p>
    <w:p w14:paraId="2A840001" w14:textId="77777777" w:rsidR="00A75840" w:rsidRDefault="00C73004">
      <w:r>
        <w:t>5&gt;</w:t>
      </w:r>
      <w:r>
        <w:tab/>
        <w:t>set the resultsSSB-Indexes in targetCellMeasL1 to include all the available SS/PBCH block L1-RSRP measurement results of the target PCell collected up to the moment the UE sends RRCReconfigurationComplete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r>
              <w:t>Tdoc</w:t>
            </w:r>
          </w:p>
        </w:tc>
        <w:tc>
          <w:tcPr>
            <w:tcW w:w="1559" w:type="dxa"/>
          </w:tcPr>
          <w:p w14:paraId="3E9F3020" w14:textId="77777777" w:rsidR="00A75840" w:rsidRDefault="00C73004">
            <w:r>
              <w:t>Delegate</w:t>
            </w:r>
          </w:p>
        </w:tc>
        <w:tc>
          <w:tcPr>
            <w:tcW w:w="993" w:type="dxa"/>
          </w:tcPr>
          <w:p w14:paraId="7C062293" w14:textId="77777777" w:rsidR="00A75840" w:rsidRDefault="00C73004">
            <w:r>
              <w:t>Misc</w:t>
            </w:r>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r>
              <w:rPr>
                <w:rFonts w:hint="eastAsia"/>
              </w:rPr>
              <w:t>Tangxun</w:t>
            </w:r>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del w:id="1499" w:author="CATT" w:date="2025-09-17T14:57:00Z">
        <w:r>
          <w:delText xml:space="preserve">applied </w:delText>
        </w:r>
      </w:del>
      <w:r>
        <w:rPr>
          <w:i/>
          <w:iCs/>
        </w:rPr>
        <w:t>conditionalReconfiguration</w:t>
      </w:r>
      <w:r>
        <w:t xml:space="preserve"> including the </w:t>
      </w:r>
      <w:r>
        <w:rPr>
          <w:i/>
        </w:rPr>
        <w:t>condRRCReconfig</w:t>
      </w:r>
      <w:r>
        <w:t xml:space="preserve"> of the target PCell in the source PCell;</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lastRenderedPageBreak/>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Heading1"/>
        <w:rPr>
          <w:rFonts w:eastAsiaTheme="minorEastAsia"/>
        </w:rPr>
      </w:pPr>
      <w:r>
        <w:t>E018</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r>
              <w:t>Tdoc</w:t>
            </w:r>
          </w:p>
        </w:tc>
        <w:tc>
          <w:tcPr>
            <w:tcW w:w="1559" w:type="dxa"/>
          </w:tcPr>
          <w:p w14:paraId="2935355C" w14:textId="77777777" w:rsidR="00A75840" w:rsidRDefault="00C73004">
            <w:r>
              <w:t>Delegate</w:t>
            </w:r>
          </w:p>
        </w:tc>
        <w:tc>
          <w:tcPr>
            <w:tcW w:w="993" w:type="dxa"/>
          </w:tcPr>
          <w:p w14:paraId="794CD100" w14:textId="77777777" w:rsidR="00A75840" w:rsidRDefault="00C73004">
            <w:r>
              <w:t>Misc</w:t>
            </w:r>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DengXian"/>
              </w:rPr>
            </w:pPr>
            <w:r>
              <w:rPr>
                <w:rFonts w:eastAsia="DengXian"/>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Ali Parichehreh</w:t>
            </w:r>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CommentText"/>
        <w:rPr>
          <w:rFonts w:eastAsia="DengXian"/>
        </w:rPr>
      </w:pPr>
      <w:r>
        <w:rPr>
          <w:b/>
        </w:rPr>
        <w:br/>
        <w:t>[Description]</w:t>
      </w:r>
      <w:r>
        <w:t xml:space="preserve">: the </w:t>
      </w:r>
      <w:r>
        <w:rPr>
          <w:rFonts w:eastAsia="SimSun"/>
        </w:rPr>
        <w:t>SS/PBCH block-based L1-RSRP measurement results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SS/PBCH block-based L1-RSRP measurement results should be performed based on </w:t>
      </w:r>
      <w:r>
        <w:rPr>
          <w:i/>
          <w:iCs/>
        </w:rPr>
        <w:t>LTM-CSI-ReportConfig</w:t>
      </w:r>
    </w:p>
    <w:p w14:paraId="02F78905" w14:textId="77777777" w:rsidR="00A75840" w:rsidRDefault="00C73004">
      <w:pPr>
        <w:pStyle w:val="CommentText"/>
      </w:pPr>
      <w:r>
        <w:rPr>
          <w:b/>
        </w:rPr>
        <w:t>[Proposed Change]</w:t>
      </w:r>
      <w:r>
        <w:t xml:space="preserve">: </w:t>
      </w:r>
    </w:p>
    <w:p w14:paraId="6D503FEF" w14:textId="77777777" w:rsidR="00A75840" w:rsidRDefault="00C73004">
      <w:pPr>
        <w:pStyle w:val="B3"/>
        <w:rPr>
          <w:rFonts w:eastAsia="DengXian"/>
        </w:rPr>
      </w:pPr>
      <w:r>
        <w:t>3&gt;</w:t>
      </w:r>
      <w:r>
        <w:tab/>
        <w:t xml:space="preserve">if the UE supports successful handover report </w:t>
      </w:r>
      <w:r>
        <w:rPr>
          <w:rFonts w:eastAsia="DengXian"/>
        </w:rPr>
        <w:t xml:space="preserve">for MCG LTM cell switch and if the UE was configured with MCG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3AB199BB" w14:textId="77777777" w:rsidR="00A75840" w:rsidRDefault="00C73004">
      <w:pPr>
        <w:pStyle w:val="B4"/>
        <w:rPr>
          <w:del w:id="1500" w:author="Rapp After RAN2#131" w:date="2025-09-25T11:41:00Z"/>
          <w:rFonts w:eastAsia="SimSun"/>
        </w:rPr>
      </w:pPr>
      <w:del w:id="1501" w:author="Rapp After RAN2#131" w:date="2025-09-25T11:41:00Z">
        <w:r>
          <w:delText>4&gt;</w:delText>
        </w:r>
        <w:r>
          <w:tab/>
        </w:r>
        <w:r>
          <w:rPr>
            <w:rFonts w:eastAsia="DengXian"/>
          </w:rPr>
          <w:delText>for each neighbour MCG LTM candidate cell</w:delText>
        </w:r>
        <w:r>
          <w:rPr>
            <w:rFonts w:eastAsia="SimSun"/>
          </w:rPr>
          <w:delText>:</w:delText>
        </w:r>
      </w:del>
    </w:p>
    <w:p w14:paraId="4A6366B0" w14:textId="77777777" w:rsidR="00A75840" w:rsidRDefault="00C73004">
      <w:pPr>
        <w:pStyle w:val="B4"/>
        <w:rPr>
          <w:rFonts w:eastAsia="SimSun"/>
        </w:rPr>
      </w:pPr>
      <w:ins w:id="1502" w:author="Rapp After RAN2#131" w:date="2025-09-25T11:42:00Z">
        <w:r>
          <w:rPr>
            <w:rFonts w:eastAsia="SimSun"/>
          </w:rPr>
          <w:t>4</w:t>
        </w:r>
      </w:ins>
      <w:del w:id="1503" w:author="Rapp After RAN2#131" w:date="2025-09-25T11:42:00Z">
        <w:r>
          <w:rPr>
            <w:rFonts w:eastAsia="SimSun"/>
          </w:rPr>
          <w:delText>5</w:delText>
        </w:r>
      </w:del>
      <w:r>
        <w:rPr>
          <w:rFonts w:eastAsia="SimSun"/>
        </w:rPr>
        <w:t>&gt;</w:t>
      </w:r>
      <w:r>
        <w:tab/>
        <w:t xml:space="preserve">if SS/PBCH block-based L1-RSRP measurement results </w:t>
      </w:r>
      <w:ins w:id="1504" w:author="Rapp After RAN2#131" w:date="2025-09-25T11:54:00Z">
        <w:r>
          <w:t xml:space="preserve">performed based on </w:t>
        </w:r>
        <w:r>
          <w:rPr>
            <w:i/>
            <w:iCs/>
          </w:rPr>
          <w:t xml:space="preserve">LTM-CSI-ReportConfig </w:t>
        </w:r>
      </w:ins>
      <w:r>
        <w:t>are available:</w:t>
      </w:r>
    </w:p>
    <w:p w14:paraId="626739EA" w14:textId="77777777" w:rsidR="00A75840" w:rsidRDefault="00C73004">
      <w:pPr>
        <w:pStyle w:val="B5"/>
        <w:rPr>
          <w:rFonts w:eastAsia="DengXian"/>
        </w:rPr>
      </w:pPr>
      <w:ins w:id="1505" w:author="Rapp After RAN2#131" w:date="2025-09-25T11:42:00Z">
        <w:r>
          <w:t>5</w:t>
        </w:r>
      </w:ins>
      <w:del w:id="1506" w:author="Rapp After RAN2#131" w:date="2025-09-25T11:42:00Z">
        <w:r>
          <w:delText>6</w:delText>
        </w:r>
      </w:del>
      <w:r>
        <w:t>&gt;</w:t>
      </w:r>
      <w:r>
        <w:tab/>
      </w:r>
      <w:r>
        <w:rPr>
          <w:rFonts w:eastAsia="SimSun"/>
        </w:rPr>
        <w:t xml:space="preserve">set the </w:t>
      </w:r>
      <w:r>
        <w:rPr>
          <w:i/>
          <w:iCs/>
        </w:rPr>
        <w:t>neighCellsMeasL1ListNR</w:t>
      </w:r>
      <w:r>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507" w:author="Rapp After RAN2#131" w:date="2025-09-25T11:42:00Z">
        <w:r>
          <w:rPr>
            <w:rFonts w:eastAsia="SimSun"/>
          </w:rPr>
          <w:t xml:space="preserve"> per each SSB frequency</w:t>
        </w:r>
      </w:ins>
      <w:r>
        <w:rPr>
          <w:rFonts w:eastAsia="SimSun"/>
        </w:rPr>
        <w:t xml:space="preserve">, based on the available SS/PBCH block-based L1-RSRP measurements collected up to the moment the UE sends the </w:t>
      </w:r>
      <w:r>
        <w:rPr>
          <w:rFonts w:eastAsia="SimSun"/>
          <w:i/>
          <w:iCs/>
        </w:rPr>
        <w:t>RRCReconfigurationComplete</w:t>
      </w:r>
      <w:r>
        <w:rPr>
          <w:rFonts w:eastAsia="SimSun"/>
        </w:rPr>
        <w:t xml:space="preserve"> message;</w:t>
      </w:r>
    </w:p>
    <w:p w14:paraId="2D25A6E4" w14:textId="77777777" w:rsidR="00A75840" w:rsidRDefault="00C73004">
      <w:r>
        <w:rPr>
          <w:b/>
        </w:rPr>
        <w:t>[Comments]</w:t>
      </w:r>
      <w:r>
        <w:t>:</w:t>
      </w:r>
    </w:p>
    <w:p w14:paraId="18804D5A" w14:textId="77777777" w:rsidR="00A75840" w:rsidRDefault="00C73004">
      <w:pPr>
        <w:pStyle w:val="Heading1"/>
        <w:rPr>
          <w:rFonts w:eastAsia="DengXian"/>
        </w:rPr>
      </w:pPr>
      <w:r>
        <w:rPr>
          <w:rFonts w:eastAsia="DengXian" w:hint="eastAsia"/>
        </w:rPr>
        <w:t>J032</w:t>
      </w:r>
    </w:p>
    <w:p w14:paraId="0D2424F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r>
              <w:t>Tdoc</w:t>
            </w:r>
          </w:p>
        </w:tc>
        <w:tc>
          <w:tcPr>
            <w:tcW w:w="1559" w:type="dxa"/>
          </w:tcPr>
          <w:p w14:paraId="5D20C4E4" w14:textId="77777777" w:rsidR="00A75840" w:rsidRDefault="00C73004">
            <w:r>
              <w:t>Delegate</w:t>
            </w:r>
          </w:p>
        </w:tc>
        <w:tc>
          <w:tcPr>
            <w:tcW w:w="993" w:type="dxa"/>
          </w:tcPr>
          <w:p w14:paraId="4D2E4E52" w14:textId="77777777" w:rsidR="00A75840" w:rsidRDefault="00C73004">
            <w:r>
              <w:t>Misc</w:t>
            </w:r>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DengXian"/>
              </w:rPr>
            </w:pPr>
            <w:r>
              <w:rPr>
                <w:rFonts w:eastAsia="DengXian" w:hint="eastAsia"/>
              </w:rPr>
              <w:lastRenderedPageBreak/>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DengXian"/>
              </w:rPr>
            </w:pPr>
            <w:r>
              <w:rPr>
                <w:rFonts w:eastAsia="SimSun"/>
                <w:iCs/>
              </w:rPr>
              <w:t>L</w:t>
            </w:r>
            <w:r>
              <w:rPr>
                <w:rFonts w:eastAsia="SimSun" w:hint="eastAsia"/>
                <w:iCs/>
              </w:rPr>
              <w:t xml:space="preserve">1 measurement result for </w:t>
            </w:r>
            <w:r>
              <w:rPr>
                <w:rFonts w:eastAsia="SimSun"/>
                <w:iCs/>
              </w:rPr>
              <w:t>neighbour</w:t>
            </w:r>
            <w:r>
              <w:rPr>
                <w:rFonts w:eastAsia="SimSun"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DengXian"/>
              </w:rPr>
            </w:pPr>
            <w:r>
              <w:rPr>
                <w:rFonts w:eastAsia="DengXian" w:hint="eastAsia"/>
              </w:rPr>
              <w:t>Chang Ningjuan</w:t>
            </w:r>
          </w:p>
        </w:tc>
        <w:tc>
          <w:tcPr>
            <w:tcW w:w="993" w:type="dxa"/>
          </w:tcPr>
          <w:p w14:paraId="0E7AF528" w14:textId="77777777" w:rsidR="00A75840" w:rsidRDefault="00A75840"/>
        </w:tc>
        <w:tc>
          <w:tcPr>
            <w:tcW w:w="850" w:type="dxa"/>
          </w:tcPr>
          <w:p w14:paraId="1E1BC07F" w14:textId="77777777" w:rsidR="00A75840" w:rsidRDefault="00C73004">
            <w:pPr>
              <w:rPr>
                <w:rFonts w:eastAsia="DengXian"/>
              </w:rPr>
            </w:pPr>
            <w:r>
              <w:t>V</w:t>
            </w:r>
            <w:r>
              <w:rPr>
                <w:rFonts w:hint="eastAsia"/>
              </w:rPr>
              <w:t>00</w:t>
            </w:r>
            <w:r>
              <w:rPr>
                <w:rFonts w:eastAsia="DengXian"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Pr>
          <w:rFonts w:eastAsia="SimSun"/>
        </w:rPr>
        <w:t>of the best measured cells, other than the source PCell or target PCell</w:t>
      </w:r>
      <w:r>
        <w:rPr>
          <w:rFonts w:eastAsia="DengXian"/>
        </w:rPr>
        <w:t>”</w:t>
      </w:r>
      <w:r>
        <w:rPr>
          <w:rFonts w:eastAsia="DengXian" w:hint="eastAsia"/>
        </w:rPr>
        <w:t xml:space="preserve"> is not needed.</w:t>
      </w:r>
    </w:p>
    <w:p w14:paraId="29B93104" w14:textId="77777777" w:rsidR="00A75840" w:rsidRDefault="00A75840">
      <w:pPr>
        <w:rPr>
          <w:rFonts w:eastAsia="DengXian"/>
        </w:rPr>
      </w:pPr>
    </w:p>
    <w:p w14:paraId="409A3F3E" w14:textId="77777777" w:rsidR="00A75840" w:rsidRDefault="00C73004">
      <w:pPr>
        <w:pStyle w:val="CommentText"/>
      </w:pPr>
      <w:r>
        <w:rPr>
          <w:b/>
        </w:rPr>
        <w:t>[Proposed Change]</w:t>
      </w:r>
      <w:r>
        <w:t xml:space="preserve">: </w:t>
      </w:r>
    </w:p>
    <w:p w14:paraId="787910BA" w14:textId="77777777" w:rsidR="00A75840" w:rsidRDefault="00C73004">
      <w:pPr>
        <w:ind w:left="1135" w:hanging="284"/>
        <w:rPr>
          <w:rFonts w:eastAsia="DengXian"/>
        </w:rPr>
      </w:pPr>
      <w:r>
        <w:t>3&gt;</w:t>
      </w:r>
      <w:r>
        <w:tab/>
        <w:t xml:space="preserve">if the UE supports successful handover report </w:t>
      </w:r>
      <w:r>
        <w:rPr>
          <w:rFonts w:eastAsia="DengXian"/>
        </w:rPr>
        <w:t xml:space="preserve">for MCG LTM cell switch and if the UE was configured with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57839C4A" w14:textId="77777777" w:rsidR="00A75840" w:rsidRDefault="00C73004">
      <w:pPr>
        <w:ind w:left="1418" w:hanging="284"/>
        <w:rPr>
          <w:rFonts w:eastAsia="SimSun"/>
        </w:rPr>
      </w:pPr>
      <w:r>
        <w:t>4&gt;</w:t>
      </w:r>
      <w:r>
        <w:tab/>
      </w:r>
      <w:r>
        <w:rPr>
          <w:rFonts w:eastAsia="DengXian"/>
        </w:rPr>
        <w:t>for each neighbour MCG LTM candidate cell</w:t>
      </w:r>
      <w:r>
        <w:rPr>
          <w:rFonts w:eastAsia="SimSun"/>
        </w:rPr>
        <w:t>:</w:t>
      </w:r>
    </w:p>
    <w:p w14:paraId="6F0FB24C" w14:textId="77777777" w:rsidR="00A75840" w:rsidRDefault="00C73004">
      <w:pPr>
        <w:ind w:left="1702" w:hanging="284"/>
        <w:rPr>
          <w:rFonts w:eastAsia="SimSun"/>
        </w:rPr>
      </w:pPr>
      <w:r>
        <w:rPr>
          <w:rFonts w:eastAsia="SimSun"/>
        </w:rPr>
        <w:t>5&gt;</w:t>
      </w:r>
      <w:r>
        <w:tab/>
        <w:t>if SS/PBCH block-based L1-RSRP measurement results are available:</w:t>
      </w:r>
    </w:p>
    <w:p w14:paraId="483811A2" w14:textId="77777777" w:rsidR="00A75840" w:rsidRDefault="00C73004">
      <w:pPr>
        <w:ind w:left="1985" w:hanging="284"/>
        <w:rPr>
          <w:rFonts w:eastAsia="SimSun"/>
        </w:rPr>
      </w:pPr>
      <w:r>
        <w:t>6&gt;</w:t>
      </w:r>
      <w:r>
        <w:tab/>
      </w:r>
      <w:r>
        <w:rPr>
          <w:rFonts w:eastAsia="SimSun"/>
        </w:rPr>
        <w:t xml:space="preserve">set the </w:t>
      </w:r>
      <w:r>
        <w:rPr>
          <w:i/>
          <w:iCs/>
        </w:rPr>
        <w:t>neighCellsMeasL1ListNR</w:t>
      </w:r>
      <w:r>
        <w:rPr>
          <w:rFonts w:eastAsia="SimSun"/>
        </w:rPr>
        <w:t xml:space="preserve"> to include all the available SS/PBCH block-based L1-RSRP measurement results</w:t>
      </w:r>
      <w:del w:id="1508" w:author="Sharp" w:date="2025-09-23T14:05:00Z">
        <w:r>
          <w:rPr>
            <w:rFonts w:eastAsia="SimSun"/>
          </w:rPr>
          <w:delText xml:space="preserve"> of the best measured cells, other than the source PCell or target PCell</w:delText>
        </w:r>
      </w:del>
      <w:r>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Pr>
          <w:rFonts w:eastAsia="SimSun"/>
          <w:i/>
          <w:iCs/>
        </w:rPr>
        <w:t>RRCReconfigurationComplete</w:t>
      </w:r>
      <w:r>
        <w:rPr>
          <w:rFonts w:eastAsia="SimSun"/>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1E49CDBD" w14:textId="77777777" w:rsidR="00A75840" w:rsidRDefault="00C73004">
      <w:pPr>
        <w:pStyle w:val="Heading1"/>
      </w:pPr>
      <w:r>
        <w:t>N062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r>
              <w:t>Tdoc</w:t>
            </w:r>
          </w:p>
        </w:tc>
        <w:tc>
          <w:tcPr>
            <w:tcW w:w="1559" w:type="dxa"/>
          </w:tcPr>
          <w:p w14:paraId="2B2FB96A" w14:textId="77777777" w:rsidR="00A75840" w:rsidRDefault="00C73004">
            <w:r>
              <w:t>Delegate</w:t>
            </w:r>
          </w:p>
        </w:tc>
        <w:tc>
          <w:tcPr>
            <w:tcW w:w="993" w:type="dxa"/>
          </w:tcPr>
          <w:p w14:paraId="60E8E79B" w14:textId="77777777" w:rsidR="00A75840" w:rsidRDefault="00C73004">
            <w:r>
              <w:t>Misc</w:t>
            </w:r>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Simplification of SHR determation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CommentText"/>
      </w:pPr>
      <w:r>
        <w:rPr>
          <w:b/>
        </w:rPr>
        <w:br/>
        <w:t>[Description]</w:t>
      </w:r>
      <w:r>
        <w:t xml:space="preserve">: </w:t>
      </w:r>
      <w:r>
        <w:rPr>
          <w:lang w:val="en-US"/>
        </w:rPr>
        <w:t xml:space="preserve">The actions for logging the chronological fulfillment of the two execution conditions which is logged in the new IE choWithCandidateSCGInfoList should be </w:t>
      </w:r>
      <w:r>
        <w:rPr>
          <w:lang w:val="en-US"/>
        </w:rPr>
        <w:lastRenderedPageBreak/>
        <w:t>different for SHR determination compared to RLF report determination, since for successful completion of CHO with candidate SCG (CwcS) both criteria are always fulfilled and, therefore, only the order is to be checked. Checking a condition which is per-se fulfilled is unnecessary.</w:t>
      </w:r>
    </w:p>
    <w:p w14:paraId="3CCB23F0" w14:textId="77777777" w:rsidR="00A75840" w:rsidRDefault="00C73004">
      <w:pPr>
        <w:pStyle w:val="CommentText"/>
      </w:pPr>
      <w:r>
        <w:rPr>
          <w:b/>
        </w:rPr>
        <w:t>[Proposed Change]</w:t>
      </w:r>
      <w:r>
        <w:t>: The following change is proposed in 5.7.10.6:</w:t>
      </w:r>
    </w:p>
    <w:p w14:paraId="582E943D"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0DF9D123"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first in time;</w:t>
      </w:r>
    </w:p>
    <w:p w14:paraId="43D8F18C" w14:textId="77777777" w:rsidR="00A75840" w:rsidRDefault="00C73004">
      <w:pPr>
        <w:pStyle w:val="B4"/>
        <w:rPr>
          <w:del w:id="1509" w:author="Nokia (GWO3)" w:date="2025-09-25T18:59:00Z"/>
        </w:rPr>
      </w:pPr>
      <w:del w:id="1510"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511" w:author="Nokia (GWO3)" w:date="2025-09-25T19:11:00Z">
          <w:pPr>
            <w:pStyle w:val="B5"/>
          </w:pPr>
        </w:pPrChange>
      </w:pPr>
      <w:del w:id="1512" w:author="Nokia (GWO3)" w:date="2025-09-25T18:59:00Z">
        <w:r>
          <w:delText>5</w:delText>
        </w:r>
      </w:del>
      <w:ins w:id="1513" w:author="Nokia (GWO3)" w:date="2025-09-25T18:59: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BD54E8F"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0133A164" w14:textId="77777777" w:rsidR="00A75840" w:rsidRDefault="00C73004">
      <w:pPr>
        <w:pStyle w:val="B4"/>
        <w:rPr>
          <w:iCs/>
        </w:rPr>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34C319D9" w14:textId="77777777" w:rsidR="00A75840" w:rsidRDefault="00C73004">
      <w:pPr>
        <w:pStyle w:val="B4"/>
      </w:pPr>
      <w:r>
        <w:t>4&gt;</w:t>
      </w:r>
      <w:r>
        <w:tab/>
        <w:t xml:space="preserve">if after receiving this CHO with candidate SCG configuration, the UE received a conditional handover configuration for the same target candidate PCell as set in </w:t>
      </w:r>
      <w:r>
        <w:rPr>
          <w:i/>
          <w:iCs/>
        </w:rPr>
        <w:t>pCellId</w:t>
      </w:r>
      <w:r>
        <w:t>:</w:t>
      </w:r>
    </w:p>
    <w:p w14:paraId="3BC36D3B" w14:textId="77777777" w:rsidR="00A75840" w:rsidRDefault="00C73004">
      <w:pPr>
        <w:pStyle w:val="B5"/>
      </w:pPr>
      <w:r>
        <w:t>5&gt;</w:t>
      </w:r>
      <w:r>
        <w:tab/>
        <w:t>set</w:t>
      </w:r>
      <w:r>
        <w:rPr>
          <w:rStyle w:val="cf01"/>
        </w:rPr>
        <w:t xml:space="preserve"> </w:t>
      </w:r>
      <w:r>
        <w:rPr>
          <w:rStyle w:val="cf11"/>
        </w:rPr>
        <w:t xml:space="preserve">fulfilledConfigWhenChoOnly </w:t>
      </w:r>
      <w:r>
        <w:rPr>
          <w:rStyle w:val="cf01"/>
        </w:rPr>
        <w:t xml:space="preserve">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at the time of receiving the </w:t>
      </w:r>
      <w:r>
        <w:t>conditional handover configuration</w:t>
      </w:r>
      <w:r>
        <w:rPr>
          <w:color w:val="000000" w:themeColor="text1"/>
        </w:rPr>
        <w:t xml:space="preserve">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at the time of receiving the </w:t>
      </w:r>
      <w:r>
        <w:t>conditional handover configuration, otherwise set</w:t>
      </w:r>
      <w:r>
        <w:rPr>
          <w:rStyle w:val="cf01"/>
        </w:rPr>
        <w:t xml:space="preserve"> </w:t>
      </w:r>
      <w:r>
        <w:rPr>
          <w:rStyle w:val="cf11"/>
        </w:rPr>
        <w:t>fulfilledConfigWhenChoOnly</w:t>
      </w:r>
      <w:r>
        <w:t xml:space="preserve"> to </w:t>
      </w:r>
      <w:r>
        <w:rPr>
          <w:i/>
          <w:iCs/>
        </w:rPr>
        <w:t>neither</w:t>
      </w:r>
      <w:r>
        <w:rPr>
          <w:rStyle w:val="cf01"/>
        </w:rPr>
        <w:t>;</w:t>
      </w:r>
    </w:p>
    <w:p w14:paraId="534235C7" w14:textId="77777777" w:rsidR="00A75840" w:rsidRDefault="00A75840">
      <w:pPr>
        <w:pStyle w:val="CommentText"/>
      </w:pPr>
    </w:p>
    <w:p w14:paraId="2E160470" w14:textId="77777777" w:rsidR="00A75840" w:rsidRDefault="00C73004">
      <w:r>
        <w:rPr>
          <w:b/>
        </w:rPr>
        <w:t>[Comments]</w:t>
      </w:r>
      <w:r>
        <w:t>:</w:t>
      </w:r>
    </w:p>
    <w:p w14:paraId="1DB4FACE"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43067A91" w14:textId="77777777" w:rsidR="00A75840" w:rsidRDefault="00C73004">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r>
              <w:t>Tdoc</w:t>
            </w:r>
          </w:p>
        </w:tc>
        <w:tc>
          <w:tcPr>
            <w:tcW w:w="1559" w:type="dxa"/>
          </w:tcPr>
          <w:p w14:paraId="1196C1EF" w14:textId="77777777" w:rsidR="00A75840" w:rsidRDefault="00C73004">
            <w:r>
              <w:t>Delegate</w:t>
            </w:r>
          </w:p>
        </w:tc>
        <w:tc>
          <w:tcPr>
            <w:tcW w:w="993" w:type="dxa"/>
          </w:tcPr>
          <w:p w14:paraId="5F9AB621" w14:textId="77777777" w:rsidR="00A75840" w:rsidRDefault="00C73004">
            <w:r>
              <w:t>Misc</w:t>
            </w:r>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lastRenderedPageBreak/>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Simplification of SPR determation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SPR determination compared to RLF report determination, since for successful completion of CHO with candidate SCG (CwcS) both criteria are always fulfilled and, therefore, only the order is to be checked. Checking a condition which is per-se fulfilled is unnecessary.</w:t>
      </w:r>
    </w:p>
    <w:p w14:paraId="59AA6415" w14:textId="77777777" w:rsidR="00A75840" w:rsidRDefault="00C73004">
      <w:pPr>
        <w:pStyle w:val="CommentText"/>
      </w:pPr>
      <w:r>
        <w:rPr>
          <w:b/>
        </w:rPr>
        <w:t>[Proposed Change]</w:t>
      </w:r>
      <w:r>
        <w:t>: The following change is proposed in 5.7.10.7:</w:t>
      </w:r>
    </w:p>
    <w:p w14:paraId="78CE5B42"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1F8FE6D1"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 in time;</w:t>
      </w:r>
    </w:p>
    <w:p w14:paraId="6E96B2DE" w14:textId="77777777" w:rsidR="00A75840" w:rsidRDefault="00C73004">
      <w:pPr>
        <w:pStyle w:val="B4"/>
        <w:rPr>
          <w:del w:id="1514" w:author="Nokia (GWO3)" w:date="2025-09-25T19:11:00Z"/>
        </w:rPr>
      </w:pPr>
      <w:del w:id="1515"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516" w:author="Nokia (GWO3)" w:date="2025-09-25T19:11:00Z">
          <w:pPr>
            <w:pStyle w:val="B5"/>
          </w:pPr>
        </w:pPrChange>
      </w:pPr>
      <w:del w:id="1517" w:author="Nokia (GWO3)" w:date="2025-09-25T19:11:00Z">
        <w:r>
          <w:delText>5</w:delText>
        </w:r>
      </w:del>
      <w:ins w:id="1518" w:author="Nokia (GWO3)" w:date="2025-09-25T19:11: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D400DF9"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5D64E983" w14:textId="77777777" w:rsidR="00A75840" w:rsidRDefault="00C73004">
      <w:pPr>
        <w:pStyle w:val="B4"/>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035F418D" w14:textId="77777777" w:rsidR="00A75840" w:rsidRDefault="00C73004">
      <w:r>
        <w:rPr>
          <w:b/>
        </w:rPr>
        <w:t>[Comments]</w:t>
      </w:r>
      <w:r>
        <w:t>:</w:t>
      </w:r>
    </w:p>
    <w:p w14:paraId="78627478"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41B0CE9" w14:textId="77777777" w:rsidR="00A75840" w:rsidRDefault="00C73004">
      <w:pPr>
        <w:pStyle w:val="Heading1"/>
      </w:pPr>
      <w:r>
        <w:t>N065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r>
              <w:t>Tdoc</w:t>
            </w:r>
          </w:p>
        </w:tc>
        <w:tc>
          <w:tcPr>
            <w:tcW w:w="1559" w:type="dxa"/>
          </w:tcPr>
          <w:p w14:paraId="47E4D685" w14:textId="77777777" w:rsidR="00A75840" w:rsidRDefault="00C73004">
            <w:r>
              <w:t>Delegate</w:t>
            </w:r>
          </w:p>
        </w:tc>
        <w:tc>
          <w:tcPr>
            <w:tcW w:w="993" w:type="dxa"/>
          </w:tcPr>
          <w:p w14:paraId="310687A8" w14:textId="77777777" w:rsidR="00A75840" w:rsidRDefault="00C73004">
            <w:r>
              <w:t>Misc</w:t>
            </w:r>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CommentText"/>
      </w:pPr>
      <w:r>
        <w:rPr>
          <w:b/>
        </w:rPr>
        <w:br/>
        <w:t>[Description]</w:t>
      </w:r>
      <w:r>
        <w:t xml:space="preserve">: It was introduced to log parameters in SHR report when CHO only handover is performed even if CHO with candidate SCG was also configured. As no new SHR </w:t>
      </w:r>
      <w:r>
        <w:lastRenderedPageBreak/>
        <w:t xml:space="preserve">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The successHO-Config is to be amended to configure the UE with the new criterion, which indicates to check preferred usage of CHO with candidate SCG, when the UE is operating in DC mode and being configured with other legacy HO options, e.g. with a complementary CHO-only.</w:t>
      </w:r>
    </w:p>
    <w:p w14:paraId="18659D61" w14:textId="77777777" w:rsidR="00A75840" w:rsidRDefault="00C73004">
      <w:pPr>
        <w:pStyle w:val="CommentText"/>
        <w:rPr>
          <w:i/>
          <w:iCs/>
        </w:rPr>
      </w:pPr>
      <w:r>
        <w:t xml:space="preserve">The new criterion checks if a CHO only is executed while UE is operating in DC and is configured for CHO with candidate SCGs. This results in providing SHR including the </w:t>
      </w:r>
      <w:r>
        <w:rPr>
          <w:i/>
          <w:iCs/>
        </w:rPr>
        <w:t>choWithCandidateSCGInfoList.</w:t>
      </w:r>
    </w:p>
    <w:p w14:paraId="0D534964" w14:textId="77777777" w:rsidR="00A75840" w:rsidRDefault="00C73004">
      <w:pPr>
        <w:pStyle w:val="CommentText"/>
      </w:pPr>
      <w:r>
        <w:t>We will provide the details of the solution in a separate tdoc.</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CommentText"/>
      </w:pPr>
    </w:p>
    <w:p w14:paraId="01861343" w14:textId="77777777" w:rsidR="00A75840" w:rsidRDefault="00A75840"/>
    <w:p w14:paraId="0F9D91B6" w14:textId="77777777" w:rsidR="00A75840" w:rsidRDefault="00C73004">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r>
              <w:t>Tdoc</w:t>
            </w:r>
          </w:p>
        </w:tc>
        <w:tc>
          <w:tcPr>
            <w:tcW w:w="1559" w:type="dxa"/>
          </w:tcPr>
          <w:p w14:paraId="547CAC85" w14:textId="77777777" w:rsidR="00A75840" w:rsidRDefault="00C73004">
            <w:r>
              <w:t>Delegate</w:t>
            </w:r>
          </w:p>
        </w:tc>
        <w:tc>
          <w:tcPr>
            <w:tcW w:w="993" w:type="dxa"/>
          </w:tcPr>
          <w:p w14:paraId="4DF3601A" w14:textId="77777777" w:rsidR="00A75840" w:rsidRDefault="00C73004">
            <w:r>
              <w:t>Misc</w:t>
            </w:r>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SimSun"/>
              </w:rPr>
            </w:pPr>
            <w:r>
              <w:rPr>
                <w:rFonts w:eastAsia="SimSun" w:hint="eastAsia"/>
              </w:rPr>
              <w:t>Z453</w:t>
            </w:r>
          </w:p>
        </w:tc>
        <w:tc>
          <w:tcPr>
            <w:tcW w:w="948" w:type="dxa"/>
          </w:tcPr>
          <w:p w14:paraId="25D1CA03" w14:textId="77777777" w:rsidR="00A75840" w:rsidRDefault="00C73004">
            <w:r>
              <w:rPr>
                <w:rFonts w:eastAsia="Malgun Gothic" w:cs="Arial"/>
              </w:rPr>
              <w:t>NR_SL_relay_multihop-Core</w:t>
            </w:r>
          </w:p>
        </w:tc>
        <w:tc>
          <w:tcPr>
            <w:tcW w:w="1068" w:type="dxa"/>
          </w:tcPr>
          <w:p w14:paraId="7C3F93A7" w14:textId="77777777" w:rsidR="00A75840" w:rsidRDefault="00C73004">
            <w:pPr>
              <w:rPr>
                <w:rFonts w:eastAsia="DengXian"/>
              </w:rPr>
            </w:pPr>
            <w:r>
              <w:rPr>
                <w:rFonts w:eastAsia="DengXian" w:hint="eastAsia"/>
              </w:rPr>
              <w:t>1</w:t>
            </w:r>
          </w:p>
        </w:tc>
        <w:tc>
          <w:tcPr>
            <w:tcW w:w="2797" w:type="dxa"/>
          </w:tcPr>
          <w:p w14:paraId="2E106135" w14:textId="77777777" w:rsidR="00A75840" w:rsidRDefault="00C73004">
            <w:pPr>
              <w:rPr>
                <w:rFonts w:eastAsia="DengXian"/>
              </w:rPr>
            </w:pPr>
            <w:r>
              <w:rPr>
                <w:rFonts w:eastAsia="DengXian" w:hint="eastAsia"/>
              </w:rPr>
              <w:t>SUI initiation for MH</w:t>
            </w:r>
          </w:p>
        </w:tc>
        <w:tc>
          <w:tcPr>
            <w:tcW w:w="1161" w:type="dxa"/>
          </w:tcPr>
          <w:p w14:paraId="456E0BB1" w14:textId="77777777" w:rsidR="00A75840" w:rsidRDefault="00A75840">
            <w:pPr>
              <w:rPr>
                <w:rFonts w:eastAsia="DengXian"/>
              </w:rPr>
            </w:pPr>
          </w:p>
        </w:tc>
        <w:tc>
          <w:tcPr>
            <w:tcW w:w="1559" w:type="dxa"/>
          </w:tcPr>
          <w:p w14:paraId="29C34C2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44E7A78" w14:textId="77777777" w:rsidR="00A75840" w:rsidRDefault="00A75840"/>
        </w:tc>
        <w:tc>
          <w:tcPr>
            <w:tcW w:w="850" w:type="dxa"/>
          </w:tcPr>
          <w:p w14:paraId="11BD2DCE" w14:textId="77777777" w:rsidR="00A75840" w:rsidRDefault="00C73004">
            <w:pPr>
              <w:rPr>
                <w:rFonts w:eastAsia="SimSun"/>
              </w:rPr>
            </w:pPr>
            <w:r>
              <w:rPr>
                <w:rFonts w:eastAsia="SimSun" w:hint="eastAsia"/>
              </w:rPr>
              <w:t>V009</w:t>
            </w:r>
          </w:p>
        </w:tc>
        <w:tc>
          <w:tcPr>
            <w:tcW w:w="814" w:type="dxa"/>
          </w:tcPr>
          <w:p w14:paraId="2192F401" w14:textId="77777777" w:rsidR="00A75840" w:rsidRDefault="00C73004">
            <w:r>
              <w:rPr>
                <w:rFonts w:eastAsiaTheme="minorEastAsia"/>
              </w:rPr>
              <w:t>PropAgree</w:t>
            </w:r>
          </w:p>
        </w:tc>
      </w:tr>
    </w:tbl>
    <w:p w14:paraId="42815A01" w14:textId="77777777" w:rsidR="00A75840" w:rsidRDefault="00C73004">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7766ABAE" w14:textId="77777777" w:rsidR="00A75840" w:rsidRDefault="00C73004">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38D531D1" w14:textId="77777777" w:rsidR="00A75840" w:rsidRDefault="00C73004">
      <w:pPr>
        <w:pStyle w:val="CommentText"/>
        <w:rPr>
          <w:rFonts w:eastAsia="SimSun"/>
          <w:lang w:val="en-US"/>
        </w:rPr>
      </w:pPr>
      <w:r>
        <w:t>2&gt;</w:t>
      </w:r>
      <w:r>
        <w:tab/>
        <w:t>if configured by upper layer to receive NR sidelink L2 U2N</w:t>
      </w:r>
      <w:ins w:id="1519"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520" w:author="ZTE_Weiqiang Du" w:date="2025-09-15T14:59:00Z">
        <w:r>
          <w:t>if configured by upper layer to receive NR sidelink L2 U2N</w:t>
        </w:r>
      </w:ins>
      <w:ins w:id="1521" w:author="ZTE_Weiqiang Du" w:date="2025-09-15T15:00:00Z">
        <w:r>
          <w:rPr>
            <w:rFonts w:eastAsia="SimSun" w:hint="eastAsia"/>
            <w:lang w:val="en-US"/>
          </w:rPr>
          <w:t xml:space="preserve"> MH</w:t>
        </w:r>
      </w:ins>
      <w:ins w:id="1522"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523" w:author="ZTE_Weiqiang Du" w:date="2025-09-15T15:00:00Z">
        <w:r>
          <w:rPr>
            <w:rFonts w:eastAsia="SimSun" w:hint="eastAsia"/>
            <w:i/>
            <w:lang w:val="en-US"/>
          </w:rPr>
          <w:t>-MH</w:t>
        </w:r>
      </w:ins>
      <w:ins w:id="1524"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lastRenderedPageBreak/>
        <w:t>[R</w:t>
      </w:r>
      <w:r>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5AFBEFF0" w14:textId="77777777" w:rsidR="00A75840" w:rsidRDefault="00A75840">
      <w:pPr>
        <w:rPr>
          <w:ins w:id="1525" w:author="OPPO-Bingxue" w:date="2025-09-18T14:32:00Z"/>
        </w:rPr>
      </w:pPr>
    </w:p>
    <w:p w14:paraId="0E30B27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r>
              <w:t>Tdoc</w:t>
            </w:r>
          </w:p>
        </w:tc>
        <w:tc>
          <w:tcPr>
            <w:tcW w:w="1559" w:type="dxa"/>
          </w:tcPr>
          <w:p w14:paraId="30B93B39" w14:textId="77777777" w:rsidR="00A75840" w:rsidRDefault="00C73004">
            <w:r>
              <w:t>Delegate</w:t>
            </w:r>
          </w:p>
        </w:tc>
        <w:tc>
          <w:tcPr>
            <w:tcW w:w="993" w:type="dxa"/>
          </w:tcPr>
          <w:p w14:paraId="4D21B7D2" w14:textId="77777777" w:rsidR="00A75840" w:rsidRDefault="00C73004">
            <w:r>
              <w:t>Misc</w:t>
            </w:r>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SimSun"/>
              </w:rPr>
            </w:pPr>
            <w:r>
              <w:rPr>
                <w:rFonts w:eastAsia="SimSun"/>
              </w:rPr>
              <w:t>O503</w:t>
            </w:r>
          </w:p>
        </w:tc>
        <w:tc>
          <w:tcPr>
            <w:tcW w:w="948" w:type="dxa"/>
          </w:tcPr>
          <w:p w14:paraId="4E62EA4E" w14:textId="77777777" w:rsidR="00A75840" w:rsidRDefault="00C73004">
            <w:r>
              <w:rPr>
                <w:rFonts w:eastAsia="Malgun Gothic" w:cs="Arial"/>
              </w:rPr>
              <w:t>NR_SL_relay_multihop-Core</w:t>
            </w:r>
          </w:p>
        </w:tc>
        <w:tc>
          <w:tcPr>
            <w:tcW w:w="1068" w:type="dxa"/>
          </w:tcPr>
          <w:p w14:paraId="43C397B7" w14:textId="77777777" w:rsidR="00A75840" w:rsidRDefault="00C73004">
            <w:pPr>
              <w:rPr>
                <w:rFonts w:eastAsia="DengXian"/>
              </w:rPr>
            </w:pPr>
            <w:r>
              <w:rPr>
                <w:rFonts w:eastAsia="DengXian" w:hint="eastAsia"/>
              </w:rPr>
              <w:t>1</w:t>
            </w:r>
          </w:p>
        </w:tc>
        <w:tc>
          <w:tcPr>
            <w:tcW w:w="2797" w:type="dxa"/>
          </w:tcPr>
          <w:p w14:paraId="41A0181B" w14:textId="77777777" w:rsidR="00A75840" w:rsidRDefault="00C73004">
            <w:pPr>
              <w:rPr>
                <w:rFonts w:eastAsia="DengXian"/>
              </w:rPr>
            </w:pPr>
            <w:r>
              <w:rPr>
                <w:rFonts w:eastAsia="DengXian"/>
              </w:rPr>
              <w:t xml:space="preserve">SUI initiation for discovery transmission resource requesting </w:t>
            </w:r>
          </w:p>
        </w:tc>
        <w:tc>
          <w:tcPr>
            <w:tcW w:w="1161" w:type="dxa"/>
          </w:tcPr>
          <w:p w14:paraId="35C9885E" w14:textId="77777777" w:rsidR="00A75840" w:rsidRDefault="00C73004">
            <w:pPr>
              <w:rPr>
                <w:rFonts w:eastAsia="DengXian"/>
              </w:rPr>
            </w:pPr>
            <w:r>
              <w:rPr>
                <w:rFonts w:eastAsia="DengXian" w:hint="eastAsia"/>
              </w:rPr>
              <w:t>R</w:t>
            </w:r>
            <w:r>
              <w:rPr>
                <w:rFonts w:eastAsia="DengXian"/>
              </w:rPr>
              <w:t>2-25xxxxx</w:t>
            </w:r>
          </w:p>
        </w:tc>
        <w:tc>
          <w:tcPr>
            <w:tcW w:w="1559" w:type="dxa"/>
          </w:tcPr>
          <w:p w14:paraId="0F815FB5" w14:textId="77777777" w:rsidR="00A75840" w:rsidRDefault="00C73004">
            <w:pPr>
              <w:rPr>
                <w:rFonts w:eastAsia="DengXian"/>
              </w:rPr>
            </w:pPr>
            <w:r>
              <w:rPr>
                <w:rFonts w:eastAsia="DengXian"/>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SimSun"/>
              </w:rPr>
            </w:pPr>
            <w:r>
              <w:t>V00</w:t>
            </w:r>
            <w:r>
              <w:rPr>
                <w:rFonts w:eastAsia="SimSun"/>
              </w:rPr>
              <w:t>4</w:t>
            </w:r>
          </w:p>
        </w:tc>
        <w:tc>
          <w:tcPr>
            <w:tcW w:w="814" w:type="dxa"/>
          </w:tcPr>
          <w:p w14:paraId="65ACE06D" w14:textId="77777777" w:rsidR="00A75840" w:rsidRDefault="00C73004">
            <w:r>
              <w:t>ToDo</w:t>
            </w:r>
          </w:p>
        </w:tc>
      </w:tr>
    </w:tbl>
    <w:p w14:paraId="60D60176" w14:textId="77777777" w:rsidR="00A75840" w:rsidRDefault="00C73004">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0D02E9C1"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5E96DF15" w14:textId="77777777" w:rsidR="00A75840" w:rsidRDefault="00C73004">
      <w:pPr>
        <w:pStyle w:val="CommentText"/>
        <w:rPr>
          <w:rFonts w:eastAsia="SimSun"/>
          <w:lang w:val="en-US"/>
        </w:rPr>
      </w:pPr>
      <w:r>
        <w:rPr>
          <w:b/>
        </w:rPr>
        <w:t>[Proposed Change]</w:t>
      </w:r>
      <w:r>
        <w:t xml:space="preserve">: </w:t>
      </w:r>
    </w:p>
    <w:p w14:paraId="5CF90B15" w14:textId="77777777" w:rsidR="00A75840" w:rsidRDefault="00C73004">
      <w:pPr>
        <w:pStyle w:val="B4"/>
        <w:rPr>
          <w:ins w:id="1526" w:author="OPPO-Bingxue" w:date="2025-09-18T15:01:00Z"/>
        </w:rPr>
      </w:pPr>
      <w:r>
        <w:t>4&gt;</w:t>
      </w:r>
      <w:r>
        <w:tab/>
        <w:t>if the UE is capable of U2N Relay UE</w:t>
      </w:r>
      <w:ins w:id="1527" w:author="OPPO-Bingxue" w:date="2025-09-18T15:02:00Z">
        <w:r>
          <w:t xml:space="preserve"> in case of single hop</w:t>
        </w:r>
      </w:ins>
      <w:del w:id="1528"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529" w:author="OPPO-Bingxue" w:date="2025-09-18T15:01:00Z">
        <w:r>
          <w:delText xml:space="preserve"> or if the Last U2N Relay</w:delText>
        </w:r>
      </w:del>
      <w:r>
        <w:t xml:space="preserve"> UE threshold conditions as specified in 5.8.14.2 are met; or</w:t>
      </w:r>
    </w:p>
    <w:p w14:paraId="592B1864" w14:textId="77777777" w:rsidR="00A75840" w:rsidRPr="00A75840" w:rsidRDefault="00C73004">
      <w:pPr>
        <w:pStyle w:val="B4"/>
        <w:rPr>
          <w:rFonts w:eastAsia="DengXian"/>
          <w:rPrChange w:id="1530" w:author="OPPO-Bingxue" w:date="2025-09-18T15:27:00Z">
            <w:rPr/>
          </w:rPrChange>
        </w:rPr>
      </w:pPr>
      <w:ins w:id="1531"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532" w:author="OPPO-Bingxue" w:date="2025-09-18T15:02:00Z">
        <w:r>
          <w:t xml:space="preserve">Last </w:t>
        </w:r>
      </w:ins>
      <w:ins w:id="1533" w:author="OPPO-Bingxue" w:date="2025-09-18T15:01:00Z">
        <w:r>
          <w:t>U2N Relay UE UE threshold condition as specified in 5.8.14.2 are met</w:t>
        </w:r>
      </w:ins>
      <w:ins w:id="1534" w:author="OPPO-Bingxue" w:date="2025-09-18T15:24:00Z">
        <w:r>
          <w:t xml:space="preserve"> when the UE ha</w:t>
        </w:r>
      </w:ins>
      <w:ins w:id="1535" w:author="OPPO-Bingxue" w:date="2025-09-18T15:25:00Z">
        <w:r>
          <w:t>s</w:t>
        </w:r>
      </w:ins>
      <w:ins w:id="1536" w:author="OPPO-Bingxue" w:date="2025-09-18T15:24:00Z">
        <w:r>
          <w:t xml:space="preserve"> the PC5 connection with the Child UE</w:t>
        </w:r>
      </w:ins>
      <w:ins w:id="1537"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538" w:author="OPPO-Bingxue" w:date="2025-09-18T15:25:00Z">
              <w:rPr>
                <w:i/>
              </w:rPr>
            </w:rPrChange>
          </w:rPr>
          <w:t>and</w:t>
        </w:r>
        <w:r>
          <w:rPr>
            <w:i/>
          </w:rPr>
          <w:t xml:space="preserve"> </w:t>
        </w:r>
      </w:ins>
      <w:ins w:id="1539" w:author="OPPO-Bingxue" w:date="2025-09-18T15:26:00Z">
        <w:r>
          <w:rPr>
            <w:i/>
            <w:rPrChange w:id="1540" w:author="OPPO-Bingxue" w:date="2025-09-18T15:26:00Z">
              <w:rPr>
                <w:iCs/>
              </w:rPr>
            </w:rPrChange>
          </w:rPr>
          <w:t>sl-RelayUE-ConfigCommonMH</w:t>
        </w:r>
      </w:ins>
      <w:ins w:id="1541" w:author="OPPO-Bingxue" w:date="2025-09-18T15:25:00Z">
        <w:r>
          <w:t xml:space="preserve">, and if the Last U2N Relay UE UE threshold condition as specified in 5.8.14.2 </w:t>
        </w:r>
      </w:ins>
      <w:ins w:id="1542" w:author="OPPO-Bingxue" w:date="2025-09-18T15:26:00Z">
        <w:r>
          <w:t xml:space="preserve">and 5.8.XX.2 </w:t>
        </w:r>
      </w:ins>
      <w:ins w:id="1543" w:author="OPPO-Bingxue" w:date="2025-09-18T15:25:00Z">
        <w:r>
          <w:t xml:space="preserve">are met when the UE has </w:t>
        </w:r>
      </w:ins>
      <w:ins w:id="1544" w:author="OPPO-Bingxue" w:date="2025-09-18T15:26:00Z">
        <w:r>
          <w:t>no</w:t>
        </w:r>
      </w:ins>
      <w:ins w:id="1545" w:author="OPPO-Bingxue" w:date="2025-09-18T15:25:00Z">
        <w:r>
          <w:t xml:space="preserve"> PC5 connection with the Child UE;</w:t>
        </w:r>
      </w:ins>
      <w:ins w:id="1546" w:author="OPPO-Bingxue" w:date="2025-09-18T15:05:00Z">
        <w:r>
          <w:t xml:space="preserve"> </w:t>
        </w:r>
      </w:ins>
      <w:ins w:id="1547" w:author="OPPO-Bingxue" w:date="2025-09-18T15:01:00Z">
        <w:r>
          <w:t>or</w:t>
        </w:r>
      </w:ins>
    </w:p>
    <w:p w14:paraId="6553A684" w14:textId="77777777" w:rsidR="00A75840" w:rsidRDefault="00C73004">
      <w:pPr>
        <w:pStyle w:val="B4"/>
      </w:pPr>
      <w:r>
        <w:t>4&gt;</w:t>
      </w:r>
      <w:r>
        <w:tab/>
        <w:t xml:space="preserve">if the UE is capable of Intermediate U2N Relay UE, </w:t>
      </w:r>
      <w:ins w:id="1548"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549" w:author="OPPO-Bingxue" w:date="2025-09-18T15:28:00Z">
        <w:r>
          <w:t xml:space="preserve"> when the UE has the PC5 connection with the Parent UE;</w:t>
        </w:r>
      </w:ins>
      <w:ins w:id="1550" w:author="OPPO-Bingxue" w:date="2025-09-18T15:27:00Z">
        <w:r>
          <w:t xml:space="preserve"> </w:t>
        </w:r>
      </w:ins>
      <w:ins w:id="1551" w:author="OPPO-Bingxue" w:date="2025-09-18T15:28:00Z">
        <w:r>
          <w:t xml:space="preserve">Or if the UE is capable of Intermediate U2N Relay UE, </w:t>
        </w:r>
      </w:ins>
      <w:r>
        <w:t xml:space="preserve">and if SIB12 includes </w:t>
      </w:r>
      <w:ins w:id="1552" w:author="OPPO-Bingxue" w:date="2025-09-18T15:29:00Z">
        <w:r>
          <w:rPr>
            <w:i/>
          </w:rPr>
          <w:t>sl-RemoteUE-ConfigCommon</w:t>
        </w:r>
        <w:r>
          <w:rPr>
            <w:rPrChange w:id="1553" w:author="OPPO-Bingxue" w:date="2025-09-18T15:29:00Z">
              <w:rPr>
                <w:i/>
                <w:iCs/>
              </w:rPr>
            </w:rPrChange>
          </w:rPr>
          <w:t xml:space="preserve"> and </w:t>
        </w:r>
      </w:ins>
      <w:r>
        <w:rPr>
          <w:i/>
          <w:iCs/>
          <w:rPrChange w:id="1554" w:author="OPPO-Bingxue" w:date="2025-09-18T15:28:00Z">
            <w:rPr/>
          </w:rPrChange>
        </w:rPr>
        <w:t>sl-RelayUE-ConfigCommonMH</w:t>
      </w:r>
      <w:ins w:id="1555" w:author="OPPO-Bingxue" w:date="2025-09-18T15:29:00Z">
        <w:r>
          <w:rPr>
            <w:rPrChange w:id="1556" w:author="OPPO-Bingxue" w:date="2025-09-18T15:29:00Z">
              <w:rPr>
                <w:i/>
                <w:iCs/>
              </w:rPr>
            </w:rPrChange>
          </w:rPr>
          <w:t>,</w:t>
        </w:r>
        <w:r>
          <w:t xml:space="preserve"> and if the </w:t>
        </w:r>
      </w:ins>
      <w:ins w:id="1557" w:author="OPPO-Bingxue" w:date="2025-09-18T15:30:00Z">
        <w:r>
          <w:t xml:space="preserve">U2N Remote UE threshold conditions as specified in 5.8.15.2 and Intermediate Relay UE threshold as specified in </w:t>
        </w:r>
      </w:ins>
      <w:ins w:id="1558" w:author="OPPO-Bingxue" w:date="2025-09-18T15:31:00Z">
        <w:r>
          <w:t xml:space="preserve">5.8.XX.2 </w:t>
        </w:r>
      </w:ins>
      <w:ins w:id="1559" w:author="OPPO-Bingxue" w:date="2025-09-18T15:30:00Z">
        <w:r>
          <w:t>are</w:t>
        </w:r>
      </w:ins>
      <w:ins w:id="1560" w:author="OPPO-Bingxue" w:date="2025-09-18T15:31:00Z">
        <w:r>
          <w:t xml:space="preserve"> both</w:t>
        </w:r>
      </w:ins>
      <w:ins w:id="1561" w:author="OPPO-Bingxue" w:date="2025-09-18T15:30:00Z">
        <w:r>
          <w:t xml:space="preserve"> met</w:t>
        </w:r>
      </w:ins>
      <w:ins w:id="1562" w:author="OPPO-Bingxue" w:date="2025-09-18T15:29:00Z">
        <w:r>
          <w:t xml:space="preserve"> when the UE has no PC5 connection with the </w:t>
        </w:r>
      </w:ins>
      <w:ins w:id="1563" w:author="OPPO-Bingxue" w:date="2025-09-18T15:31:00Z">
        <w:r>
          <w:t>Parent</w:t>
        </w:r>
      </w:ins>
      <w:ins w:id="1564"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lastRenderedPageBreak/>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“ToDo”</w:t>
      </w:r>
    </w:p>
    <w:p w14:paraId="79336C56" w14:textId="77777777" w:rsidR="00A75840" w:rsidRDefault="00A75840"/>
    <w:p w14:paraId="44D017CD" w14:textId="77777777" w:rsidR="00A75840" w:rsidRDefault="00C73004">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r>
              <w:t>Tdoc</w:t>
            </w:r>
          </w:p>
        </w:tc>
        <w:tc>
          <w:tcPr>
            <w:tcW w:w="1559" w:type="dxa"/>
          </w:tcPr>
          <w:p w14:paraId="6A0E6D87" w14:textId="77777777" w:rsidR="00A75840" w:rsidRDefault="00C73004">
            <w:r>
              <w:t>Delegate</w:t>
            </w:r>
          </w:p>
        </w:tc>
        <w:tc>
          <w:tcPr>
            <w:tcW w:w="993" w:type="dxa"/>
          </w:tcPr>
          <w:p w14:paraId="468CC9C1" w14:textId="77777777" w:rsidR="00A75840" w:rsidRDefault="00C73004">
            <w:r>
              <w:t>Misc</w:t>
            </w:r>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SimSun"/>
              </w:rPr>
              <w:t>X500</w:t>
            </w:r>
          </w:p>
        </w:tc>
        <w:tc>
          <w:tcPr>
            <w:tcW w:w="948" w:type="dxa"/>
          </w:tcPr>
          <w:p w14:paraId="4380206D" w14:textId="77777777" w:rsidR="00A75840" w:rsidRDefault="00C73004">
            <w:r>
              <w:rPr>
                <w:rFonts w:eastAsia="Malgun Gothic" w:cs="Arial"/>
              </w:rPr>
              <w:t>SLRelay</w:t>
            </w:r>
          </w:p>
        </w:tc>
        <w:tc>
          <w:tcPr>
            <w:tcW w:w="1068" w:type="dxa"/>
          </w:tcPr>
          <w:p w14:paraId="2568DCC7" w14:textId="77777777" w:rsidR="00A75840" w:rsidRDefault="00C73004">
            <w:r>
              <w:rPr>
                <w:rFonts w:eastAsia="DengXian" w:hint="eastAsia"/>
              </w:rPr>
              <w:t>1</w:t>
            </w:r>
          </w:p>
        </w:tc>
        <w:tc>
          <w:tcPr>
            <w:tcW w:w="2797" w:type="dxa"/>
          </w:tcPr>
          <w:p w14:paraId="42EA7657" w14:textId="77777777" w:rsidR="00A75840" w:rsidRDefault="00C73004">
            <w:r>
              <w:rPr>
                <w:rFonts w:eastAsia="DengXian"/>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DengXian" w:hint="eastAsia"/>
              </w:rPr>
              <w:t>X</w:t>
            </w:r>
            <w:r>
              <w:rPr>
                <w:rFonts w:eastAsia="DengXian"/>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SimSun"/>
              </w:rPr>
              <w:t>5</w:t>
            </w:r>
          </w:p>
        </w:tc>
        <w:tc>
          <w:tcPr>
            <w:tcW w:w="814" w:type="dxa"/>
          </w:tcPr>
          <w:p w14:paraId="153AC58D" w14:textId="77777777" w:rsidR="00A75840" w:rsidRDefault="00C73004">
            <w:r>
              <w:t>ToDo</w:t>
            </w:r>
          </w:p>
        </w:tc>
      </w:tr>
    </w:tbl>
    <w:p w14:paraId="05CFD215" w14:textId="77777777" w:rsidR="00A75840" w:rsidRDefault="00C73004">
      <w:pPr>
        <w:pStyle w:val="CommentText"/>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CommentText"/>
      </w:pPr>
      <w:r>
        <w:rPr>
          <w:b/>
        </w:rPr>
        <w:t>[Proposed Change]</w:t>
      </w:r>
      <w:r>
        <w:t>: See below change.</w:t>
      </w:r>
    </w:p>
    <w:p w14:paraId="7621D5C5" w14:textId="77777777" w:rsidR="00A75840" w:rsidRDefault="00C73004">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565" w:author="Xiaomi (Shuai)" w:date="2025-09-18T19:27:00Z">
        <w:r>
          <w:rPr>
            <w:rFonts w:eastAsia="DengXian"/>
          </w:rPr>
          <w:t>in case of single hop</w:t>
        </w:r>
        <w:r>
          <w:t xml:space="preserve"> </w:t>
        </w:r>
      </w:ins>
      <w:r>
        <w:t>or if the Last U2N Relay UE threshold conditions as specified in 5.8.14.2 are met; or</w:t>
      </w:r>
    </w:p>
    <w:p w14:paraId="0B12E92C" w14:textId="77777777" w:rsidR="00A75840" w:rsidRDefault="00A75840">
      <w:pPr>
        <w:pStyle w:val="CommentText"/>
      </w:pPr>
    </w:p>
    <w:p w14:paraId="6F87E12C" w14:textId="77777777" w:rsidR="00A75840" w:rsidRDefault="00C73004">
      <w:r>
        <w:rPr>
          <w:b/>
        </w:rPr>
        <w:t>[Comments]</w:t>
      </w:r>
      <w:r>
        <w:t>:</w:t>
      </w:r>
    </w:p>
    <w:p w14:paraId="4AD64AEC" w14:textId="77777777" w:rsidR="00A75840" w:rsidRDefault="00C73004">
      <w:r>
        <w:t xml:space="preserve">[Rapporteur]: Rapporteur agrees that such clarification will be helpful and recommends "ToDo" status for this RIL as it can be discussed together with other changed porposed in </w:t>
      </w:r>
      <w:r>
        <w:rPr>
          <w:rFonts w:eastAsia="SimSun"/>
          <w:lang w:val="en-US"/>
        </w:rPr>
        <w:t>O503</w:t>
      </w:r>
    </w:p>
    <w:p w14:paraId="1A0515FB" w14:textId="77777777" w:rsidR="00A75840" w:rsidRDefault="00C73004">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r>
              <w:t>Tdoc</w:t>
            </w:r>
          </w:p>
        </w:tc>
        <w:tc>
          <w:tcPr>
            <w:tcW w:w="1559" w:type="dxa"/>
          </w:tcPr>
          <w:p w14:paraId="3494F057" w14:textId="77777777" w:rsidR="00A75840" w:rsidRDefault="00C73004">
            <w:r>
              <w:t>Delegate</w:t>
            </w:r>
          </w:p>
        </w:tc>
        <w:tc>
          <w:tcPr>
            <w:tcW w:w="993" w:type="dxa"/>
          </w:tcPr>
          <w:p w14:paraId="50D4F6E5" w14:textId="77777777" w:rsidR="00A75840" w:rsidRDefault="00C73004">
            <w:r>
              <w:t>Misc</w:t>
            </w:r>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SimSun"/>
              </w:rPr>
            </w:pPr>
            <w:r>
              <w:rPr>
                <w:rFonts w:eastAsia="SimSun" w:hint="eastAsia"/>
              </w:rPr>
              <w:t>Z454</w:t>
            </w:r>
          </w:p>
        </w:tc>
        <w:tc>
          <w:tcPr>
            <w:tcW w:w="948" w:type="dxa"/>
          </w:tcPr>
          <w:p w14:paraId="16311A31" w14:textId="77777777" w:rsidR="00A75840" w:rsidRDefault="00C73004">
            <w:r>
              <w:rPr>
                <w:rFonts w:eastAsia="Malgun Gothic" w:cs="Arial"/>
              </w:rPr>
              <w:t>NR_SL_relay_multihop-Core</w:t>
            </w:r>
          </w:p>
        </w:tc>
        <w:tc>
          <w:tcPr>
            <w:tcW w:w="1068" w:type="dxa"/>
          </w:tcPr>
          <w:p w14:paraId="74C69387" w14:textId="77777777" w:rsidR="00A75840" w:rsidRDefault="00C73004">
            <w:pPr>
              <w:rPr>
                <w:rFonts w:eastAsia="DengXian"/>
              </w:rPr>
            </w:pPr>
            <w:r>
              <w:rPr>
                <w:rFonts w:eastAsia="DengXian" w:hint="eastAsia"/>
              </w:rPr>
              <w:t>1</w:t>
            </w:r>
          </w:p>
        </w:tc>
        <w:tc>
          <w:tcPr>
            <w:tcW w:w="2797" w:type="dxa"/>
          </w:tcPr>
          <w:p w14:paraId="0116980F" w14:textId="77777777" w:rsidR="00A75840" w:rsidRDefault="00C73004">
            <w:pPr>
              <w:rPr>
                <w:rFonts w:eastAsia="DengXian"/>
              </w:rPr>
            </w:pPr>
            <w:r>
              <w:rPr>
                <w:rFonts w:eastAsia="DengXian" w:hint="eastAsia"/>
              </w:rPr>
              <w:t>Source L2 ID report</w:t>
            </w:r>
          </w:p>
        </w:tc>
        <w:tc>
          <w:tcPr>
            <w:tcW w:w="1161" w:type="dxa"/>
          </w:tcPr>
          <w:p w14:paraId="5AD42E38" w14:textId="77777777" w:rsidR="00A75840" w:rsidRDefault="00C73004">
            <w:pPr>
              <w:rPr>
                <w:rFonts w:eastAsia="DengXian"/>
              </w:rPr>
            </w:pPr>
            <w:r>
              <w:rPr>
                <w:rFonts w:eastAsia="DengXian" w:hint="eastAsia"/>
              </w:rPr>
              <w:t>R</w:t>
            </w:r>
            <w:r>
              <w:rPr>
                <w:rFonts w:eastAsia="DengXian"/>
              </w:rPr>
              <w:t>2-25xxxxx</w:t>
            </w:r>
          </w:p>
        </w:tc>
        <w:tc>
          <w:tcPr>
            <w:tcW w:w="1559" w:type="dxa"/>
          </w:tcPr>
          <w:p w14:paraId="18FE121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608789B" w14:textId="77777777" w:rsidR="00A75840" w:rsidRDefault="00A75840"/>
        </w:tc>
        <w:tc>
          <w:tcPr>
            <w:tcW w:w="850" w:type="dxa"/>
          </w:tcPr>
          <w:p w14:paraId="6E07CF5D" w14:textId="77777777" w:rsidR="00A75840" w:rsidRDefault="00C73004">
            <w:pPr>
              <w:rPr>
                <w:rFonts w:eastAsia="SimSun"/>
              </w:rPr>
            </w:pPr>
            <w:r>
              <w:rPr>
                <w:rFonts w:eastAsia="SimSun" w:hint="eastAsia"/>
              </w:rPr>
              <w:t>V009</w:t>
            </w:r>
          </w:p>
        </w:tc>
        <w:tc>
          <w:tcPr>
            <w:tcW w:w="814" w:type="dxa"/>
          </w:tcPr>
          <w:p w14:paraId="3CAB02B2" w14:textId="77777777" w:rsidR="00A75840" w:rsidRDefault="00C73004">
            <w:r>
              <w:t>ToDo</w:t>
            </w:r>
          </w:p>
        </w:tc>
      </w:tr>
    </w:tbl>
    <w:p w14:paraId="343E87A5" w14:textId="77777777" w:rsidR="00A75840" w:rsidRDefault="00C73004">
      <w:pPr>
        <w:pStyle w:val="CommentText"/>
        <w:rPr>
          <w:lang w:val="en-US"/>
        </w:rPr>
      </w:pPr>
      <w:r>
        <w:rPr>
          <w:b/>
        </w:rPr>
        <w:lastRenderedPageBreak/>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5DE68B26" w14:textId="77777777" w:rsidR="00A75840" w:rsidRDefault="00C73004">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66"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5648808D" w14:textId="77777777" w:rsidR="00A75840" w:rsidRDefault="00C73004">
      <w:pPr>
        <w:pStyle w:val="CommentText"/>
        <w:rPr>
          <w:rFonts w:eastAsia="SimSun"/>
          <w:lang w:val="en-US"/>
        </w:rPr>
      </w:pPr>
      <w:r>
        <w:rPr>
          <w:rFonts w:eastAsia="DengXian"/>
        </w:rPr>
        <w:t>4&gt;</w:t>
      </w:r>
      <w:r>
        <w:rPr>
          <w:rFonts w:eastAsia="DengXian"/>
        </w:rPr>
        <w:tab/>
        <w:t xml:space="preserve">include </w:t>
      </w:r>
      <w:r>
        <w:rPr>
          <w:rFonts w:eastAsia="DengXian"/>
          <w:i/>
        </w:rPr>
        <w:t>sl-SourceIdentityRemoteUE</w:t>
      </w:r>
      <w:r>
        <w:rPr>
          <w:rFonts w:eastAsia="DengXian"/>
        </w:rPr>
        <w:t xml:space="preserve"> </w:t>
      </w:r>
      <w:ins w:id="1567" w:author="ZTE_Weiqiang Du" w:date="2025-09-15T18:34:00Z">
        <w:r>
          <w:rPr>
            <w:rFonts w:eastAsia="DengXian" w:hint="eastAsia"/>
            <w:lang w:val="en-US"/>
          </w:rPr>
          <w:t xml:space="preserve">corresponding to the upstream </w:t>
        </w:r>
      </w:ins>
      <w:ins w:id="1568"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3205C491" w14:textId="77777777" w:rsidR="00A75840" w:rsidRDefault="00C73004">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r>
              <w:t>Tdoc</w:t>
            </w:r>
          </w:p>
        </w:tc>
        <w:tc>
          <w:tcPr>
            <w:tcW w:w="1559" w:type="dxa"/>
          </w:tcPr>
          <w:p w14:paraId="6A564AEE" w14:textId="77777777" w:rsidR="00A75840" w:rsidRDefault="00C73004">
            <w:r>
              <w:t>Delegate</w:t>
            </w:r>
          </w:p>
        </w:tc>
        <w:tc>
          <w:tcPr>
            <w:tcW w:w="993" w:type="dxa"/>
          </w:tcPr>
          <w:p w14:paraId="0B856DB9" w14:textId="77777777" w:rsidR="00A75840" w:rsidRDefault="00C73004">
            <w:r>
              <w:t>Misc</w:t>
            </w:r>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SimSun"/>
              </w:rPr>
            </w:pPr>
            <w:r>
              <w:rPr>
                <w:rFonts w:eastAsia="SimSun" w:hint="eastAsia"/>
              </w:rPr>
              <w:t>Z456</w:t>
            </w:r>
          </w:p>
        </w:tc>
        <w:tc>
          <w:tcPr>
            <w:tcW w:w="948" w:type="dxa"/>
          </w:tcPr>
          <w:p w14:paraId="13DE162E" w14:textId="77777777" w:rsidR="00A75840" w:rsidRDefault="00C73004">
            <w:r>
              <w:rPr>
                <w:rFonts w:eastAsia="Malgun Gothic" w:cs="Arial"/>
              </w:rPr>
              <w:t>NR_SL_relay_multihop-Core</w:t>
            </w:r>
          </w:p>
        </w:tc>
        <w:tc>
          <w:tcPr>
            <w:tcW w:w="1068" w:type="dxa"/>
          </w:tcPr>
          <w:p w14:paraId="4A05A4DF" w14:textId="77777777" w:rsidR="00A75840" w:rsidRDefault="00C73004">
            <w:pPr>
              <w:rPr>
                <w:rFonts w:eastAsia="DengXian"/>
              </w:rPr>
            </w:pPr>
            <w:r>
              <w:rPr>
                <w:rFonts w:eastAsia="DengXian" w:hint="eastAsia"/>
              </w:rPr>
              <w:t>1</w:t>
            </w:r>
          </w:p>
        </w:tc>
        <w:tc>
          <w:tcPr>
            <w:tcW w:w="2797" w:type="dxa"/>
          </w:tcPr>
          <w:p w14:paraId="5592E7C3" w14:textId="77777777" w:rsidR="00A75840" w:rsidRDefault="00C73004">
            <w:pPr>
              <w:rPr>
                <w:rFonts w:eastAsia="DengXian"/>
              </w:rPr>
            </w:pPr>
            <w:r>
              <w:rPr>
                <w:rFonts w:eastAsia="DengXian" w:hint="eastAsia"/>
              </w:rPr>
              <w:t>UE type in SUI message</w:t>
            </w:r>
          </w:p>
        </w:tc>
        <w:tc>
          <w:tcPr>
            <w:tcW w:w="1161" w:type="dxa"/>
          </w:tcPr>
          <w:p w14:paraId="7FD1FB21" w14:textId="77777777" w:rsidR="00A75840" w:rsidRDefault="00C73004">
            <w:pPr>
              <w:rPr>
                <w:rFonts w:eastAsia="DengXian"/>
              </w:rPr>
            </w:pPr>
            <w:r>
              <w:rPr>
                <w:rFonts w:eastAsia="DengXian" w:hint="eastAsia"/>
              </w:rPr>
              <w:t>R</w:t>
            </w:r>
            <w:r>
              <w:rPr>
                <w:rFonts w:eastAsia="DengXian"/>
              </w:rPr>
              <w:t>2-25xxxxx</w:t>
            </w:r>
          </w:p>
        </w:tc>
        <w:tc>
          <w:tcPr>
            <w:tcW w:w="1559" w:type="dxa"/>
          </w:tcPr>
          <w:p w14:paraId="359C124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F762035" w14:textId="77777777" w:rsidR="00A75840" w:rsidRDefault="00A75840"/>
        </w:tc>
        <w:tc>
          <w:tcPr>
            <w:tcW w:w="850" w:type="dxa"/>
          </w:tcPr>
          <w:p w14:paraId="31BE791B" w14:textId="77777777" w:rsidR="00A75840" w:rsidRDefault="00C73004">
            <w:pPr>
              <w:rPr>
                <w:rFonts w:eastAsia="SimSun"/>
              </w:rPr>
            </w:pPr>
            <w:r>
              <w:rPr>
                <w:rFonts w:eastAsia="SimSun" w:hint="eastAsia"/>
              </w:rPr>
              <w:t>V009</w:t>
            </w:r>
          </w:p>
        </w:tc>
        <w:tc>
          <w:tcPr>
            <w:tcW w:w="814" w:type="dxa"/>
          </w:tcPr>
          <w:p w14:paraId="7338D134" w14:textId="77777777" w:rsidR="00A75840" w:rsidRDefault="00C73004">
            <w:r>
              <w:t>ToDo</w:t>
            </w:r>
          </w:p>
        </w:tc>
      </w:tr>
    </w:tbl>
    <w:p w14:paraId="6016A8F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605DB74B" w14:textId="77777777" w:rsidR="00A75840" w:rsidRDefault="00A75840">
      <w:pPr>
        <w:pStyle w:val="CommentText"/>
        <w:rPr>
          <w:rFonts w:eastAsia="SimSun"/>
          <w:lang w:val="en-US"/>
        </w:rPr>
      </w:pPr>
    </w:p>
    <w:p w14:paraId="064D99BB" w14:textId="77777777" w:rsidR="00A75840" w:rsidRDefault="00C73004">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6A0F5A78" w14:textId="77777777" w:rsidR="00A75840" w:rsidRDefault="00C73004">
      <w:pPr>
        <w:pStyle w:val="B4"/>
        <w:rPr>
          <w:rFonts w:eastAsia="SimSun"/>
          <w:lang w:val="en-US"/>
        </w:rPr>
      </w:pPr>
      <w:r>
        <w:rPr>
          <w:rFonts w:eastAsia="SimSun"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r>
        <w:rPr>
          <w:i/>
        </w:rPr>
        <w:t>relayUE</w:t>
      </w:r>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lastRenderedPageBreak/>
        <w:t>6&gt;</w:t>
      </w:r>
      <w:r>
        <w:tab/>
        <w:t xml:space="preserve">include </w:t>
      </w:r>
      <w:r>
        <w:rPr>
          <w:i/>
        </w:rPr>
        <w:t>ue-TypeU2U</w:t>
      </w:r>
      <w:r>
        <w:t xml:space="preserve"> and set it to </w:t>
      </w:r>
      <w:r>
        <w:rPr>
          <w:i/>
        </w:rPr>
        <w:t>remoteUE</w:t>
      </w:r>
      <w:r>
        <w:t>;</w:t>
      </w:r>
    </w:p>
    <w:p w14:paraId="47CABC26" w14:textId="77777777" w:rsidR="00A75840" w:rsidRDefault="00C73004">
      <w:pPr>
        <w:pStyle w:val="CommentText"/>
      </w:pPr>
      <w:r>
        <w:rPr>
          <w:b/>
        </w:rPr>
        <w:t>[Proposed Change]</w:t>
      </w:r>
      <w:r>
        <w:t xml:space="preserve">: </w:t>
      </w:r>
    </w:p>
    <w:p w14:paraId="47A0D95E" w14:textId="77777777" w:rsidR="00A75840" w:rsidRDefault="00C73004">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"ToDo"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r>
              <w:t>Tdoc</w:t>
            </w:r>
          </w:p>
        </w:tc>
        <w:tc>
          <w:tcPr>
            <w:tcW w:w="1559" w:type="dxa"/>
          </w:tcPr>
          <w:p w14:paraId="1F4154BC" w14:textId="77777777" w:rsidR="00A75840" w:rsidRDefault="00C73004">
            <w:r>
              <w:t>Delegate</w:t>
            </w:r>
          </w:p>
        </w:tc>
        <w:tc>
          <w:tcPr>
            <w:tcW w:w="993" w:type="dxa"/>
          </w:tcPr>
          <w:p w14:paraId="285C6247" w14:textId="77777777" w:rsidR="00A75840" w:rsidRDefault="00C73004">
            <w:r>
              <w:t>Misc</w:t>
            </w:r>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DengXian"/>
              </w:rPr>
            </w:pPr>
            <w:r>
              <w:rPr>
                <w:rFonts w:eastAsia="DengXian" w:hint="eastAsia"/>
              </w:rPr>
              <w:t>W500</w:t>
            </w:r>
          </w:p>
        </w:tc>
        <w:tc>
          <w:tcPr>
            <w:tcW w:w="948" w:type="dxa"/>
          </w:tcPr>
          <w:p w14:paraId="7109CAF0" w14:textId="77777777" w:rsidR="00A75840" w:rsidRDefault="00C73004">
            <w:r>
              <w:rPr>
                <w:rFonts w:eastAsia="Malgun Gothic" w:cs="Arial"/>
              </w:rPr>
              <w:t>NR_SL_relay_multihop-Core</w:t>
            </w:r>
          </w:p>
        </w:tc>
        <w:tc>
          <w:tcPr>
            <w:tcW w:w="1068" w:type="dxa"/>
          </w:tcPr>
          <w:p w14:paraId="1FBB5D97" w14:textId="77777777" w:rsidR="00A75840" w:rsidRDefault="00A75840"/>
        </w:tc>
        <w:tc>
          <w:tcPr>
            <w:tcW w:w="2797" w:type="dxa"/>
          </w:tcPr>
          <w:p w14:paraId="72021BD4"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5F29A23" w14:textId="77777777" w:rsidR="00A75840" w:rsidRDefault="00C73004">
            <w:pPr>
              <w:rPr>
                <w:rFonts w:eastAsia="DengXian"/>
              </w:rPr>
            </w:pPr>
            <w:r>
              <w:rPr>
                <w:rFonts w:eastAsia="DengXian" w:hint="eastAsia"/>
              </w:rPr>
              <w:t>R2-xxxxxxx</w:t>
            </w:r>
          </w:p>
        </w:tc>
        <w:tc>
          <w:tcPr>
            <w:tcW w:w="1559" w:type="dxa"/>
          </w:tcPr>
          <w:p w14:paraId="57100FF3" w14:textId="77777777" w:rsidR="00A75840" w:rsidRDefault="00C73004">
            <w:pPr>
              <w:rPr>
                <w:rFonts w:eastAsia="DengXian"/>
              </w:rPr>
            </w:pPr>
            <w:r>
              <w:rPr>
                <w:rFonts w:eastAsia="DengXian" w:hint="eastAsia"/>
              </w:rPr>
              <w:t>NEC(Boyuan Zhang)</w:t>
            </w:r>
          </w:p>
        </w:tc>
        <w:tc>
          <w:tcPr>
            <w:tcW w:w="993" w:type="dxa"/>
          </w:tcPr>
          <w:p w14:paraId="1E40B1F3" w14:textId="77777777" w:rsidR="00A75840" w:rsidRDefault="00A75840"/>
        </w:tc>
        <w:tc>
          <w:tcPr>
            <w:tcW w:w="850" w:type="dxa"/>
          </w:tcPr>
          <w:p w14:paraId="32F7747F" w14:textId="77777777" w:rsidR="00A75840" w:rsidRDefault="00C73004">
            <w:pPr>
              <w:rPr>
                <w:rFonts w:eastAsia="DengXian"/>
              </w:rPr>
            </w:pPr>
            <w:r>
              <w:rPr>
                <w:rFonts w:eastAsia="DengXian"/>
              </w:rPr>
              <w:t>V</w:t>
            </w:r>
            <w:r>
              <w:rPr>
                <w:rFonts w:eastAsia="DengXian" w:hint="eastAsia"/>
              </w:rPr>
              <w:t>13</w:t>
            </w:r>
          </w:p>
        </w:tc>
        <w:tc>
          <w:tcPr>
            <w:tcW w:w="814" w:type="dxa"/>
          </w:tcPr>
          <w:p w14:paraId="5A3CEEF9" w14:textId="77777777" w:rsidR="00A75840" w:rsidRDefault="00C73004">
            <w:r>
              <w:t>PropReject</w:t>
            </w:r>
          </w:p>
        </w:tc>
      </w:tr>
    </w:tbl>
    <w:p w14:paraId="563CD3BA"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76937B61" w14:textId="77777777" w:rsidR="00A75840" w:rsidRDefault="00C73004">
      <w:pPr>
        <w:pStyle w:val="CommentText"/>
        <w:rPr>
          <w:rFonts w:eastAsia="DengXian"/>
        </w:rPr>
      </w:pPr>
      <w:r>
        <w:rPr>
          <w:b/>
        </w:rPr>
        <w:t>[Proposed Change]</w:t>
      </w:r>
      <w:r>
        <w:t xml:space="preserve">: </w:t>
      </w:r>
    </w:p>
    <w:p w14:paraId="12F13F43" w14:textId="77777777" w:rsidR="00A75840" w:rsidRDefault="00C73004">
      <w:pPr>
        <w:pStyle w:val="Heading4"/>
      </w:pPr>
      <w:bookmarkStart w:id="1569" w:name="_Toc201295177"/>
      <w:bookmarkStart w:id="1570" w:name="_Toc193451622"/>
      <w:bookmarkStart w:id="1571" w:name="_Toc193462890"/>
      <w:bookmarkStart w:id="1572" w:name="_Toc193445817"/>
      <w:r>
        <w:t>5.8.3.3</w:t>
      </w:r>
      <w:r>
        <w:tab/>
        <w:t>Actions related to transmission of SidelinkUEInformationNR message</w:t>
      </w:r>
      <w:bookmarkEnd w:id="1569"/>
      <w:bookmarkEnd w:id="1570"/>
      <w:bookmarkEnd w:id="1571"/>
      <w:bookmarkEnd w:id="1572"/>
    </w:p>
    <w:p w14:paraId="4C14AD1A"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655E08EF"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6389A8D8" w14:textId="77777777" w:rsidR="00A75840" w:rsidRDefault="00C73004">
      <w:pPr>
        <w:pStyle w:val="B5"/>
      </w:pPr>
      <w:r>
        <w:lastRenderedPageBreak/>
        <w:t>5&gt;</w:t>
      </w:r>
      <w:r>
        <w:tab/>
        <w:t xml:space="preserve">set </w:t>
      </w:r>
      <w:r>
        <w:rPr>
          <w:i/>
        </w:rPr>
        <w:t>sl-TxInterestedFreqListL2U2N</w:t>
      </w:r>
      <w:r>
        <w:t xml:space="preserve"> to indicate the frequency of the associated destination for NR sidelink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51D31E48" w14:textId="77777777" w:rsidR="00A75840" w:rsidRDefault="00C73004">
      <w:pPr>
        <w:pStyle w:val="B5"/>
      </w:pPr>
      <w:r>
        <w:t>5&gt;</w:t>
      </w:r>
      <w:r>
        <w:tab/>
        <w:t xml:space="preserve">set </w:t>
      </w:r>
      <w:r>
        <w:rPr>
          <w:i/>
        </w:rPr>
        <w:t>sl-LocalID-Request</w:t>
      </w:r>
      <w:r>
        <w:t xml:space="preserve"> to request local ID for L2 U2N Remote UE</w:t>
      </w:r>
      <w:r>
        <w:rPr>
          <w:rFonts w:eastAsia="DengXian"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r>
        <w:rPr>
          <w:i/>
        </w:rPr>
        <w:t>sl-PagingIdentityRemoteUE</w:t>
      </w:r>
      <w:r>
        <w:t xml:space="preserve"> to the paging UE ID received from peer L2 U2N Remote UE</w:t>
      </w:r>
      <w:r>
        <w:rPr>
          <w:rFonts w:eastAsia="SimSun"/>
          <w:lang w:eastAsia="en-US"/>
        </w:rPr>
        <w:t xml:space="preserve">, </w:t>
      </w:r>
      <w:r>
        <w:rPr>
          <w:rFonts w:eastAsia="SimSun"/>
        </w:rPr>
        <w:t>if it is not released as in 5.8.9.8.3</w:t>
      </w:r>
      <w:r>
        <w:t>;</w:t>
      </w:r>
    </w:p>
    <w:p w14:paraId="7664A4F5"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E1936FB" w14:textId="77777777" w:rsidR="00A75840" w:rsidRDefault="00C73004">
      <w:pPr>
        <w:pStyle w:val="B4"/>
      </w:pPr>
      <w:r>
        <w:t>4&gt;</w:t>
      </w:r>
      <w:r>
        <w:tab/>
        <w:t xml:space="preserve">include </w:t>
      </w:r>
      <w:r>
        <w:rPr>
          <w:i/>
        </w:rPr>
        <w:t>ue-Type</w:t>
      </w:r>
      <w:r>
        <w:t xml:space="preserve"> and set it to </w:t>
      </w:r>
      <w:r>
        <w:rPr>
          <w:i/>
        </w:rPr>
        <w:t>relayUE</w:t>
      </w:r>
      <w:r>
        <w:t>;</w:t>
      </w:r>
    </w:p>
    <w:p w14:paraId="785EE4EA" w14:textId="77777777" w:rsidR="00A75840" w:rsidRDefault="00C73004">
      <w:pPr>
        <w:pStyle w:val="CommentText"/>
        <w:rPr>
          <w:rFonts w:eastAsia="DengXian"/>
        </w:rPr>
      </w:pPr>
      <w:r>
        <w:rPr>
          <w:rFonts w:eastAsia="DengXian"/>
        </w:rPr>
        <w:t>[Comments]:</w:t>
      </w:r>
    </w:p>
    <w:p w14:paraId="6B80EBE0" w14:textId="77777777" w:rsidR="00A75840" w:rsidRDefault="00C73004">
      <w:pPr>
        <w:pStyle w:val="CommentText"/>
        <w:rPr>
          <w:rFonts w:eastAsia="DengXian"/>
        </w:rPr>
      </w:pPr>
      <w:r>
        <w:rPr>
          <w:rFonts w:eastAsia="DengXian"/>
        </w:rPr>
        <w:t>[Rapporteur]: The existing SUI procedure can be extended for multi hop scenario with the understanding that the Intermediate Relay UE is also a Remote UE. So no enhancements are needed.   " PropReject " status for this RIL</w:t>
      </w:r>
    </w:p>
    <w:p w14:paraId="4BE5EEC7" w14:textId="77777777" w:rsidR="00A75840" w:rsidRDefault="00C73004">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r>
              <w:t>Tdoc</w:t>
            </w:r>
          </w:p>
        </w:tc>
        <w:tc>
          <w:tcPr>
            <w:tcW w:w="1559" w:type="dxa"/>
          </w:tcPr>
          <w:p w14:paraId="141805E7" w14:textId="77777777" w:rsidR="00A75840" w:rsidRDefault="00C73004">
            <w:r>
              <w:t>Delegate</w:t>
            </w:r>
          </w:p>
        </w:tc>
        <w:tc>
          <w:tcPr>
            <w:tcW w:w="993" w:type="dxa"/>
          </w:tcPr>
          <w:p w14:paraId="78A71F8B" w14:textId="77777777" w:rsidR="00A75840" w:rsidRDefault="00C73004">
            <w:r>
              <w:t>Misc</w:t>
            </w:r>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DengXian"/>
              </w:rPr>
            </w:pPr>
            <w:r>
              <w:rPr>
                <w:rFonts w:eastAsia="DengXian" w:hint="eastAsia"/>
              </w:rPr>
              <w:t>W501</w:t>
            </w:r>
          </w:p>
        </w:tc>
        <w:tc>
          <w:tcPr>
            <w:tcW w:w="948" w:type="dxa"/>
          </w:tcPr>
          <w:p w14:paraId="13D10A11" w14:textId="77777777" w:rsidR="00A75840" w:rsidRDefault="00C73004">
            <w:r>
              <w:rPr>
                <w:rFonts w:eastAsia="Malgun Gothic" w:cs="Arial"/>
              </w:rPr>
              <w:t>NR_SL_relay_multihop-Core</w:t>
            </w:r>
          </w:p>
        </w:tc>
        <w:tc>
          <w:tcPr>
            <w:tcW w:w="1068" w:type="dxa"/>
          </w:tcPr>
          <w:p w14:paraId="557BEE3D" w14:textId="77777777" w:rsidR="00A75840" w:rsidRDefault="00A75840"/>
        </w:tc>
        <w:tc>
          <w:tcPr>
            <w:tcW w:w="2797" w:type="dxa"/>
          </w:tcPr>
          <w:p w14:paraId="0E6F7F9E"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667F81A0" w14:textId="77777777" w:rsidR="00A75840" w:rsidRDefault="00C73004">
            <w:pPr>
              <w:rPr>
                <w:rFonts w:eastAsia="DengXian"/>
              </w:rPr>
            </w:pPr>
            <w:r>
              <w:rPr>
                <w:rFonts w:eastAsia="DengXian" w:hint="eastAsia"/>
              </w:rPr>
              <w:t>R2-xxxxxxx</w:t>
            </w:r>
          </w:p>
        </w:tc>
        <w:tc>
          <w:tcPr>
            <w:tcW w:w="1559" w:type="dxa"/>
          </w:tcPr>
          <w:p w14:paraId="449CBDED" w14:textId="77777777" w:rsidR="00A75840" w:rsidRDefault="00C73004">
            <w:pPr>
              <w:rPr>
                <w:rFonts w:eastAsia="DengXian"/>
              </w:rPr>
            </w:pPr>
            <w:r>
              <w:rPr>
                <w:rFonts w:eastAsia="DengXian" w:hint="eastAsia"/>
              </w:rPr>
              <w:t>NEC(Boyuan Zhang)</w:t>
            </w:r>
          </w:p>
        </w:tc>
        <w:tc>
          <w:tcPr>
            <w:tcW w:w="993" w:type="dxa"/>
          </w:tcPr>
          <w:p w14:paraId="4C2F0F07" w14:textId="77777777" w:rsidR="00A75840" w:rsidRDefault="00A75840"/>
        </w:tc>
        <w:tc>
          <w:tcPr>
            <w:tcW w:w="850" w:type="dxa"/>
          </w:tcPr>
          <w:p w14:paraId="446068E4" w14:textId="77777777" w:rsidR="00A75840" w:rsidRDefault="00C73004">
            <w:pPr>
              <w:rPr>
                <w:rFonts w:eastAsia="DengXian"/>
              </w:rPr>
            </w:pPr>
            <w:r>
              <w:rPr>
                <w:rFonts w:eastAsia="DengXian"/>
              </w:rPr>
              <w:t>V</w:t>
            </w:r>
            <w:r>
              <w:rPr>
                <w:rFonts w:eastAsia="DengXian" w:hint="eastAsia"/>
              </w:rPr>
              <w:t>13</w:t>
            </w:r>
          </w:p>
        </w:tc>
        <w:tc>
          <w:tcPr>
            <w:tcW w:w="814" w:type="dxa"/>
          </w:tcPr>
          <w:p w14:paraId="41A4DB81" w14:textId="77777777" w:rsidR="00A75840" w:rsidRDefault="00C73004">
            <w:ins w:id="1573" w:author="Håkan" w:date="2025-10-07T11:19:00Z">
              <w:r>
                <w:rPr>
                  <w:rFonts w:eastAsia="DengXian"/>
                </w:rPr>
                <w:t>PropReject</w:t>
              </w:r>
            </w:ins>
          </w:p>
        </w:tc>
      </w:tr>
    </w:tbl>
    <w:p w14:paraId="605E647C"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2041DB2A" w14:textId="77777777" w:rsidR="00A75840" w:rsidRDefault="00C73004">
      <w:pPr>
        <w:pStyle w:val="CommentText"/>
        <w:rPr>
          <w:rFonts w:eastAsia="DengXian"/>
        </w:rPr>
      </w:pPr>
      <w:r>
        <w:rPr>
          <w:b/>
        </w:rPr>
        <w:t>[Proposed Change]</w:t>
      </w:r>
      <w:r>
        <w:t xml:space="preserve">: </w:t>
      </w:r>
    </w:p>
    <w:p w14:paraId="1981A63D" w14:textId="77777777" w:rsidR="00A75840" w:rsidRDefault="00C73004">
      <w:pPr>
        <w:pStyle w:val="Heading4"/>
      </w:pPr>
      <w:r>
        <w:t>5.8.3.3</w:t>
      </w:r>
      <w:r>
        <w:tab/>
        <w:t>Actions related to transmission of SidelinkUEInformationNR message</w:t>
      </w:r>
    </w:p>
    <w:p w14:paraId="1DD32CAE"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64DE5293" w14:textId="77777777" w:rsidR="00A75840" w:rsidRDefault="00C73004">
      <w:pPr>
        <w:pStyle w:val="B4"/>
      </w:pPr>
      <w:r>
        <w:lastRenderedPageBreak/>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012C2D8"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4753B3AF" w14:textId="77777777" w:rsidR="00A75840" w:rsidRDefault="00C73004">
      <w:pPr>
        <w:pStyle w:val="B5"/>
      </w:pPr>
      <w:r>
        <w:t>5&gt;</w:t>
      </w:r>
      <w:r>
        <w:tab/>
        <w:t xml:space="preserve">set </w:t>
      </w:r>
      <w:r>
        <w:rPr>
          <w:i/>
        </w:rPr>
        <w:t>sl-LocalID-Request</w:t>
      </w:r>
      <w:r>
        <w:t xml:space="preserve"> to request local ID for L2 U2N Remote UE transiting to RRC_CONNECTED or in RRC_CONNECTED state;</w:t>
      </w:r>
    </w:p>
    <w:p w14:paraId="71210F8C" w14:textId="77777777" w:rsidR="00A75840" w:rsidRDefault="00C73004">
      <w:pPr>
        <w:pStyle w:val="B5"/>
        <w:rPr>
          <w:rFonts w:eastAsia="DengXian"/>
        </w:rPr>
      </w:pPr>
      <w:r>
        <w:t>5&gt;</w:t>
      </w:r>
      <w:r>
        <w:tab/>
        <w:t xml:space="preserve">set </w:t>
      </w:r>
      <w:r>
        <w:rPr>
          <w:i/>
        </w:rPr>
        <w:t>sl-PagingIdentityRemoteUE</w:t>
      </w:r>
      <w:r>
        <w:t xml:space="preserve"> to the paging UE ID received from peer L2 U2N Remote UE</w:t>
      </w:r>
      <w:r>
        <w:rPr>
          <w:rFonts w:eastAsia="DengXian" w:hint="eastAsia"/>
        </w:rPr>
        <w:t xml:space="preserve"> or L2 Intermeidate U2N Relay UE</w:t>
      </w:r>
      <w:r>
        <w:rPr>
          <w:rFonts w:eastAsia="SimSun"/>
          <w:lang w:eastAsia="en-US"/>
        </w:rPr>
        <w:t xml:space="preserve">, </w:t>
      </w:r>
      <w:r>
        <w:rPr>
          <w:rFonts w:eastAsia="SimSun"/>
        </w:rPr>
        <w:t>if it is not released as in 5.8.9.8.3</w:t>
      </w:r>
      <w:r>
        <w:t>;</w:t>
      </w:r>
    </w:p>
    <w:p w14:paraId="1C5E58EF"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A869207" w14:textId="77777777" w:rsidR="00A75840" w:rsidRDefault="00C73004">
      <w:pPr>
        <w:pStyle w:val="B4"/>
      </w:pPr>
      <w:r>
        <w:t>4&gt;</w:t>
      </w:r>
      <w:r>
        <w:tab/>
        <w:t xml:space="preserve">include </w:t>
      </w:r>
      <w:r>
        <w:rPr>
          <w:i/>
        </w:rPr>
        <w:t>ue-Type</w:t>
      </w:r>
      <w:r>
        <w:t xml:space="preserve"> and set it to </w:t>
      </w:r>
      <w:r>
        <w:rPr>
          <w:i/>
        </w:rPr>
        <w:t>relayUE</w:t>
      </w:r>
      <w:r>
        <w:t>;</w:t>
      </w:r>
    </w:p>
    <w:p w14:paraId="479D0224" w14:textId="77777777" w:rsidR="00A75840" w:rsidRDefault="00A75840">
      <w:pPr>
        <w:pStyle w:val="CommentText"/>
        <w:rPr>
          <w:rFonts w:eastAsia="DengXian"/>
        </w:rPr>
      </w:pPr>
    </w:p>
    <w:p w14:paraId="6D67F29F" w14:textId="77777777" w:rsidR="00A75840" w:rsidRDefault="00C73004">
      <w:r>
        <w:rPr>
          <w:b/>
        </w:rPr>
        <w:t>[Comments]</w:t>
      </w:r>
      <w:r>
        <w:t>:</w:t>
      </w:r>
    </w:p>
    <w:p w14:paraId="47D3ABE8" w14:textId="77777777" w:rsidR="00A75840" w:rsidRDefault="00C73004">
      <w:r>
        <w:t>[Rapporteur]: Same as W500 - The existing SUI procedure can be extended for multi hop scenario with the understanding that the Intermediate Relay UE is also a Remote UE. So no enhancements are needed. " PropReject " status for this RIL</w:t>
      </w:r>
    </w:p>
    <w:p w14:paraId="1E76BDB9" w14:textId="77777777" w:rsidR="00A75840" w:rsidRDefault="00C73004">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r>
              <w:t>Tdoc</w:t>
            </w:r>
          </w:p>
        </w:tc>
        <w:tc>
          <w:tcPr>
            <w:tcW w:w="1559" w:type="dxa"/>
          </w:tcPr>
          <w:p w14:paraId="6CD5B182" w14:textId="77777777" w:rsidR="00A75840" w:rsidRDefault="00C73004">
            <w:r>
              <w:t>Delegate</w:t>
            </w:r>
          </w:p>
        </w:tc>
        <w:tc>
          <w:tcPr>
            <w:tcW w:w="993" w:type="dxa"/>
          </w:tcPr>
          <w:p w14:paraId="5D07A968" w14:textId="77777777" w:rsidR="00A75840" w:rsidRDefault="00C73004">
            <w:r>
              <w:t>Misc</w:t>
            </w:r>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SimSun"/>
              </w:rPr>
            </w:pPr>
            <w:r>
              <w:rPr>
                <w:rFonts w:eastAsia="SimSun" w:hint="eastAsia"/>
              </w:rPr>
              <w:t>Z455</w:t>
            </w:r>
          </w:p>
        </w:tc>
        <w:tc>
          <w:tcPr>
            <w:tcW w:w="948" w:type="dxa"/>
          </w:tcPr>
          <w:p w14:paraId="4EC8CED0" w14:textId="77777777" w:rsidR="00A75840" w:rsidRDefault="00C73004">
            <w:r>
              <w:rPr>
                <w:rFonts w:eastAsia="Malgun Gothic" w:cs="Arial"/>
              </w:rPr>
              <w:t>NR_SL_relay_multihop-Core</w:t>
            </w:r>
          </w:p>
        </w:tc>
        <w:tc>
          <w:tcPr>
            <w:tcW w:w="1068" w:type="dxa"/>
          </w:tcPr>
          <w:p w14:paraId="08B2E7D8" w14:textId="77777777" w:rsidR="00A75840" w:rsidRDefault="00C73004">
            <w:pPr>
              <w:rPr>
                <w:rFonts w:eastAsia="DengXian"/>
              </w:rPr>
            </w:pPr>
            <w:r>
              <w:rPr>
                <w:rFonts w:eastAsia="DengXian" w:hint="eastAsia"/>
              </w:rPr>
              <w:t>1</w:t>
            </w:r>
          </w:p>
        </w:tc>
        <w:tc>
          <w:tcPr>
            <w:tcW w:w="2797" w:type="dxa"/>
          </w:tcPr>
          <w:p w14:paraId="5274FA9F" w14:textId="77777777" w:rsidR="00A75840" w:rsidRDefault="00C73004">
            <w:pPr>
              <w:rPr>
                <w:rFonts w:eastAsia="DengXian"/>
              </w:rPr>
            </w:pPr>
            <w:r>
              <w:rPr>
                <w:rFonts w:eastAsia="DengXian" w:hint="eastAsia"/>
              </w:rPr>
              <w:t>Paging ID report</w:t>
            </w:r>
          </w:p>
        </w:tc>
        <w:tc>
          <w:tcPr>
            <w:tcW w:w="1161" w:type="dxa"/>
          </w:tcPr>
          <w:p w14:paraId="6CBF8598" w14:textId="77777777" w:rsidR="00A75840" w:rsidRDefault="00C73004">
            <w:pPr>
              <w:rPr>
                <w:rFonts w:eastAsia="DengXian"/>
              </w:rPr>
            </w:pPr>
            <w:r>
              <w:rPr>
                <w:rFonts w:eastAsia="DengXian" w:hint="eastAsia"/>
              </w:rPr>
              <w:t>R</w:t>
            </w:r>
            <w:r>
              <w:rPr>
                <w:rFonts w:eastAsia="DengXian"/>
              </w:rPr>
              <w:t>2-25xxxxx</w:t>
            </w:r>
          </w:p>
        </w:tc>
        <w:tc>
          <w:tcPr>
            <w:tcW w:w="1559" w:type="dxa"/>
          </w:tcPr>
          <w:p w14:paraId="0A74FE46"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54B8631" w14:textId="77777777" w:rsidR="00A75840" w:rsidRDefault="00A75840"/>
        </w:tc>
        <w:tc>
          <w:tcPr>
            <w:tcW w:w="850" w:type="dxa"/>
          </w:tcPr>
          <w:p w14:paraId="7D67D991" w14:textId="77777777" w:rsidR="00A75840" w:rsidRDefault="00C73004">
            <w:pPr>
              <w:rPr>
                <w:rFonts w:eastAsia="SimSun"/>
              </w:rPr>
            </w:pPr>
            <w:r>
              <w:rPr>
                <w:rFonts w:eastAsia="SimSun" w:hint="eastAsia"/>
              </w:rPr>
              <w:t>V009</w:t>
            </w:r>
          </w:p>
        </w:tc>
        <w:tc>
          <w:tcPr>
            <w:tcW w:w="814" w:type="dxa"/>
          </w:tcPr>
          <w:p w14:paraId="141292BA" w14:textId="77777777" w:rsidR="00A75840" w:rsidRDefault="00C73004">
            <w:r>
              <w:t>ToDo</w:t>
            </w:r>
          </w:p>
        </w:tc>
      </w:tr>
    </w:tbl>
    <w:p w14:paraId="68F6393F" w14:textId="77777777" w:rsidR="00A75840" w:rsidRDefault="00C73004">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CommentText"/>
        <w:rPr>
          <w:rFonts w:eastAsia="SimSun"/>
          <w:lang w:val="en-US"/>
        </w:rPr>
      </w:pPr>
      <w:r>
        <w:rPr>
          <w:b/>
        </w:rPr>
        <w:lastRenderedPageBreak/>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“ToDo” for this RIL </w:t>
      </w:r>
    </w:p>
    <w:p w14:paraId="4FE9AE11" w14:textId="77777777" w:rsidR="00A75840" w:rsidRDefault="00A75840"/>
    <w:p w14:paraId="52C7B4F7" w14:textId="77777777" w:rsidR="00A75840" w:rsidRDefault="00C73004">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r>
              <w:t>Tdoc</w:t>
            </w:r>
          </w:p>
        </w:tc>
        <w:tc>
          <w:tcPr>
            <w:tcW w:w="1559" w:type="dxa"/>
          </w:tcPr>
          <w:p w14:paraId="48267812" w14:textId="77777777" w:rsidR="00A75840" w:rsidRDefault="00C73004">
            <w:r>
              <w:t>Delegate</w:t>
            </w:r>
          </w:p>
        </w:tc>
        <w:tc>
          <w:tcPr>
            <w:tcW w:w="993" w:type="dxa"/>
          </w:tcPr>
          <w:p w14:paraId="06D92522" w14:textId="77777777" w:rsidR="00A75840" w:rsidRDefault="00C73004">
            <w:r>
              <w:t>Misc</w:t>
            </w:r>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r>
              <w:rPr>
                <w:rFonts w:eastAsia="Malgun Gothic" w:cs="Arial"/>
              </w:rPr>
              <w:t>NR_SL_relay_multihop-Core</w:t>
            </w:r>
          </w:p>
        </w:tc>
        <w:tc>
          <w:tcPr>
            <w:tcW w:w="1068" w:type="dxa"/>
          </w:tcPr>
          <w:p w14:paraId="45CAE743" w14:textId="77777777" w:rsidR="00A75840" w:rsidRDefault="00C73004">
            <w:pPr>
              <w:rPr>
                <w:rFonts w:eastAsia="PMingLiU"/>
                <w:lang w:eastAsia="zh-TW"/>
              </w:rPr>
            </w:pPr>
            <w:r>
              <w:rPr>
                <w:rFonts w:eastAsia="PMingLiU" w:hint="eastAsia"/>
                <w:lang w:eastAsia="zh-TW"/>
              </w:rPr>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7777777" w:rsidR="00A75840" w:rsidRDefault="00C73004">
            <w:r>
              <w:rPr>
                <w:color w:val="000000" w:themeColor="text1"/>
              </w:rPr>
              <w:t>PropReject</w:t>
            </w:r>
          </w:p>
        </w:tc>
      </w:tr>
    </w:tbl>
    <w:p w14:paraId="4041427E" w14:textId="77777777" w:rsidR="00A75840" w:rsidRDefault="00C73004">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CommentText"/>
      </w:pPr>
      <w:r>
        <w:rPr>
          <w:b/>
        </w:rPr>
        <w:t>[Proposed Change]</w:t>
      </w:r>
      <w:r>
        <w:t xml:space="preserve">: </w:t>
      </w:r>
    </w:p>
    <w:p w14:paraId="0816D439" w14:textId="77777777" w:rsidR="00A75840" w:rsidRDefault="00C73004">
      <w:pPr>
        <w:pStyle w:val="Heading5"/>
        <w:snapToGrid w:val="0"/>
        <w:spacing w:afterLines="50" w:after="120" w:line="240" w:lineRule="atLeast"/>
        <w:rPr>
          <w:b/>
          <w:bCs/>
          <w:sz w:val="24"/>
          <w:szCs w:val="24"/>
        </w:rPr>
      </w:pPr>
      <w:bookmarkStart w:id="1574" w:name="_Toc193445837"/>
      <w:bookmarkStart w:id="1575" w:name="_Toc60777027"/>
      <w:bookmarkStart w:id="1576" w:name="_Toc193451642"/>
      <w:bookmarkStart w:id="1577" w:name="_Toc201295197"/>
      <w:bookmarkStart w:id="1578"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574"/>
      <w:bookmarkEnd w:id="1575"/>
      <w:bookmarkEnd w:id="1576"/>
      <w:bookmarkEnd w:id="1577"/>
      <w:bookmarkEnd w:id="1578"/>
    </w:p>
    <w:p w14:paraId="6ED8428E" w14:textId="77777777" w:rsidR="00A75840" w:rsidRDefault="00C73004">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pPr>
        <w:pStyle w:val="Heading4"/>
        <w:snapToGrid w:val="0"/>
        <w:spacing w:afterLines="50" w:after="120" w:line="240" w:lineRule="atLeast"/>
        <w:rPr>
          <w:rFonts w:cs="Arial"/>
          <w:szCs w:val="24"/>
          <w:lang w:val="en-US"/>
        </w:rPr>
      </w:pPr>
      <w:r>
        <w:rPr>
          <w:rFonts w:cs="Arial"/>
          <w:szCs w:val="24"/>
        </w:rPr>
        <w:lastRenderedPageBreak/>
        <w:t>5.8.9.3   Sidelink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1&gt; upon indication from MAC entity that HARQ-based Sidelink RLF for a specific destination has been detected; or</w:t>
      </w:r>
    </w:p>
    <w:p w14:paraId="06879184"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19E6224A" w14:textId="77777777" w:rsidR="00A75840" w:rsidRDefault="00C73004">
      <w:pPr>
        <w:pStyle w:val="B1"/>
        <w:snapToGrid w:val="0"/>
        <w:spacing w:line="240" w:lineRule="atLeast"/>
      </w:pPr>
      <w:r>
        <w:t>1&gt; upon indication of consistent sidelink LBT failures for all RB sets for a specific destination from MAC entity:</w:t>
      </w:r>
    </w:p>
    <w:p w14:paraId="2CBE203D" w14:textId="77777777" w:rsidR="00A75840" w:rsidRDefault="00C73004">
      <w:pPr>
        <w:pStyle w:val="B2"/>
        <w:snapToGrid w:val="0"/>
        <w:spacing w:line="240" w:lineRule="atLeast"/>
      </w:pPr>
      <w:r>
        <w:t>2&gt; consider sidelink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t>2&gt; discard the NR sidelink communication related configuration of this destination;</w:t>
      </w:r>
    </w:p>
    <w:p w14:paraId="70A6CE52" w14:textId="77777777" w:rsidR="00A75840" w:rsidRDefault="00C73004">
      <w:pPr>
        <w:pStyle w:val="B2"/>
        <w:snapToGrid w:val="0"/>
        <w:spacing w:line="240" w:lineRule="atLeast"/>
      </w:pPr>
      <w:r>
        <w:t>2&gt; reset the sidelink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t>2&gt; indicate the release of the PC5-RRC connection to the upper layers for this destination (i.e.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4&gt; perform the sidelink UE information for NR sidelink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lastRenderedPageBreak/>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pPr>
        <w:pStyle w:val="Heading5"/>
        <w:snapToGrid w:val="0"/>
        <w:spacing w:afterLines="50" w:after="120" w:line="240" w:lineRule="atLeast"/>
        <w:rPr>
          <w:b/>
          <w:bCs/>
          <w:sz w:val="24"/>
          <w:szCs w:val="24"/>
        </w:rPr>
      </w:pPr>
      <w:bookmarkStart w:id="1579" w:name="_Toc201295242"/>
      <w:bookmarkStart w:id="1580" w:name="_Toc193462955"/>
      <w:bookmarkStart w:id="1581" w:name="_Toc193445881"/>
      <w:bookmarkStart w:id="1582" w:name="_Toc193451686"/>
      <w:r>
        <w:rPr>
          <w:sz w:val="24"/>
          <w:szCs w:val="24"/>
        </w:rPr>
        <w:t>5.8.9.7.1              PC5 Relay RLC channel release</w:t>
      </w:r>
      <w:bookmarkEnd w:id="1579"/>
      <w:bookmarkEnd w:id="1580"/>
      <w:bookmarkEnd w:id="1581"/>
      <w:bookmarkEnd w:id="1582"/>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3FEEB20E" w14:textId="77777777" w:rsidR="00A75840" w:rsidRDefault="00C73004">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56CA3F71" w14:textId="77777777" w:rsidR="00A75840" w:rsidRDefault="00C73004">
      <w:pPr>
        <w:spacing w:afterLines="50" w:after="120"/>
        <w:ind w:firstLineChars="100" w:firstLine="200"/>
        <w:rPr>
          <w:color w:val="3333FF"/>
        </w:rPr>
      </w:pPr>
      <w:r>
        <w:rPr>
          <w:color w:val="3333FF"/>
        </w:rPr>
        <w:t>…</w:t>
      </w:r>
    </w:p>
    <w:p w14:paraId="27F0A8E5" w14:textId="77777777" w:rsidR="00A75840" w:rsidRDefault="00A75840">
      <w:pPr>
        <w:pStyle w:val="CommentText"/>
      </w:pPr>
    </w:p>
    <w:p w14:paraId="568C20AC" w14:textId="77777777" w:rsidR="00A75840" w:rsidRDefault="00C73004">
      <w:r>
        <w:rPr>
          <w:b/>
        </w:rPr>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5657B914" w14:textId="77777777" w:rsidR="00A75840" w:rsidRDefault="00C73004">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7E6412E6" w14:textId="77777777" w:rsidR="00A75840" w:rsidRDefault="00C73004">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r>
              <w:t>Tdoc</w:t>
            </w:r>
          </w:p>
        </w:tc>
        <w:tc>
          <w:tcPr>
            <w:tcW w:w="1559" w:type="dxa"/>
          </w:tcPr>
          <w:p w14:paraId="79871181" w14:textId="77777777" w:rsidR="00A75840" w:rsidRDefault="00C73004">
            <w:r>
              <w:t>Delegate</w:t>
            </w:r>
          </w:p>
        </w:tc>
        <w:tc>
          <w:tcPr>
            <w:tcW w:w="993" w:type="dxa"/>
          </w:tcPr>
          <w:p w14:paraId="4DB76B96" w14:textId="77777777" w:rsidR="00A75840" w:rsidRDefault="00C73004">
            <w:r>
              <w:t>Misc</w:t>
            </w:r>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SimSun"/>
              </w:rPr>
              <w:t>A500</w:t>
            </w:r>
          </w:p>
        </w:tc>
        <w:tc>
          <w:tcPr>
            <w:tcW w:w="948" w:type="dxa"/>
          </w:tcPr>
          <w:p w14:paraId="7B1F2A0C" w14:textId="77777777" w:rsidR="00A75840" w:rsidRDefault="00C73004">
            <w:r>
              <w:rPr>
                <w:rFonts w:eastAsia="Malgun Gothic" w:cs="Arial"/>
              </w:rPr>
              <w:t>SLRelay</w:t>
            </w:r>
          </w:p>
        </w:tc>
        <w:tc>
          <w:tcPr>
            <w:tcW w:w="1068" w:type="dxa"/>
          </w:tcPr>
          <w:p w14:paraId="759D0A5D" w14:textId="77777777" w:rsidR="00A75840" w:rsidRDefault="00C73004">
            <w:r>
              <w:rPr>
                <w:rFonts w:eastAsia="DengXian" w:hint="eastAsia"/>
              </w:rPr>
              <w:t>1</w:t>
            </w:r>
          </w:p>
        </w:tc>
        <w:tc>
          <w:tcPr>
            <w:tcW w:w="2797" w:type="dxa"/>
          </w:tcPr>
          <w:p w14:paraId="24A3834E" w14:textId="77777777" w:rsidR="00A75840" w:rsidRDefault="00C73004">
            <w:pPr>
              <w:rPr>
                <w:rFonts w:eastAsia="DengXian"/>
              </w:rPr>
            </w:pPr>
            <w:r>
              <w:rPr>
                <w:rFonts w:eastAsia="DengXian"/>
              </w:rPr>
              <w:t>Clarificaiton of SIB, PosSIB,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DengXian"/>
              </w:rPr>
              <w:t>Apple (Zhibin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SimSun"/>
              </w:rPr>
              <w:t>5</w:t>
            </w:r>
          </w:p>
        </w:tc>
        <w:tc>
          <w:tcPr>
            <w:tcW w:w="814" w:type="dxa"/>
          </w:tcPr>
          <w:p w14:paraId="774B85EE" w14:textId="77777777" w:rsidR="00A75840" w:rsidRDefault="00C73004">
            <w:r>
              <w:rPr>
                <w:rFonts w:eastAsia="DengXian"/>
              </w:rPr>
              <w:t>ToDo</w:t>
            </w:r>
          </w:p>
        </w:tc>
      </w:tr>
    </w:tbl>
    <w:p w14:paraId="5BFC9589" w14:textId="77777777" w:rsidR="00A75840" w:rsidRDefault="00C73004">
      <w:pPr>
        <w:pStyle w:val="CommentText"/>
      </w:pPr>
      <w:r>
        <w:rPr>
          <w:b/>
        </w:rPr>
        <w:lastRenderedPageBreak/>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040188D5" w14:textId="77777777" w:rsidR="00A75840" w:rsidRDefault="00C73004">
      <w:pPr>
        <w:pStyle w:val="CommentText"/>
        <w:rPr>
          <w:ins w:id="1583" w:author="Apple - Zhibin Wu" w:date="2025-09-30T14:59:00Z"/>
          <w:lang w:val="en-US"/>
        </w:rPr>
      </w:pPr>
      <w:r>
        <w:rPr>
          <w:lang w:val="en-US"/>
        </w:rPr>
        <w:t>Also, forwading posSIB or SFN-DFN offset in multi-hop case is not discussed yet, so this should be separately triggered only for single-hop case .</w:t>
      </w:r>
    </w:p>
    <w:p w14:paraId="49EB019C" w14:textId="77777777" w:rsidR="00A75840" w:rsidRDefault="00C73004">
      <w:pPr>
        <w:pStyle w:val="CommentText"/>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57A99A48" w14:textId="77777777" w:rsidR="00A75840" w:rsidRDefault="00C73004">
      <w:pPr>
        <w:pStyle w:val="CommentText"/>
        <w:rPr>
          <w:lang w:val="en-US"/>
        </w:rPr>
      </w:pPr>
      <w:r>
        <w:t>Finally. the exmnaple in (e.g, ….) for paging case only represents a typical single-hop case and will be misleading. So, we suggest to remove this “(e.g…..)”</w:t>
      </w:r>
    </w:p>
    <w:p w14:paraId="2090A97B" w14:textId="77777777" w:rsidR="00A75840" w:rsidRDefault="00C73004">
      <w:pPr>
        <w:pStyle w:val="CommentText"/>
      </w:pPr>
      <w:r>
        <w:rPr>
          <w:b/>
        </w:rPr>
        <w:t>[Proposed Change]</w:t>
      </w:r>
      <w:r>
        <w:t>: See below change.</w:t>
      </w:r>
    </w:p>
    <w:p w14:paraId="68C287AF" w14:textId="77777777" w:rsidR="00A75840" w:rsidRDefault="00A75840">
      <w:pPr>
        <w:pStyle w:val="CommentText"/>
        <w:rPr>
          <w:lang w:val="en-US"/>
        </w:rPr>
      </w:pPr>
    </w:p>
    <w:p w14:paraId="09DC20AA"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5CDDD64C" w14:textId="77777777" w:rsidR="00A75840" w:rsidRDefault="00C73004">
      <w:pPr>
        <w:rPr>
          <w:ins w:id="1584" w:author="Apple - Zhibin Wu" w:date="2025-09-30T14:31:00Z"/>
        </w:rPr>
      </w:pPr>
      <w:r>
        <w:t xml:space="preserve">When </w:t>
      </w:r>
      <w:ins w:id="1585"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586" w:author="Apple - Zhibin Wu" w:date="2025-09-30T14:30:00Z">
        <w:r>
          <w:t xml:space="preserve">for remote UE’s own </w:t>
        </w:r>
      </w:ins>
      <w:ins w:id="1587" w:author="Apple - Zhibin Wu" w:date="2025-09-30T14:14:00Z">
        <w:r>
          <w:t>SIB</w:t>
        </w:r>
      </w:ins>
      <w:ins w:id="1588" w:author="Apple - Zhibin Wu" w:date="2025-09-30T14:15:00Z">
        <w:r>
          <w:t>/posSIB/Paging</w:t>
        </w:r>
      </w:ins>
      <w:ins w:id="1589" w:author="Apple - Zhibin Wu" w:date="2025-09-30T14:51:00Z">
        <w:r>
          <w:t xml:space="preserve"> or SFN-</w:t>
        </w:r>
      </w:ins>
      <w:ins w:id="1590" w:author="Apple - Zhibin Wu" w:date="2025-09-30T14:52:00Z">
        <w:r>
          <w:t>DFN offset</w:t>
        </w:r>
      </w:ins>
      <w:ins w:id="1591" w:author="Apple - Zhibin Wu" w:date="2025-09-30T14:15:00Z">
        <w:r>
          <w:t xml:space="preserve"> </w:t>
        </w:r>
      </w:ins>
      <w:ins w:id="1592" w:author="Apple - Zhibin Wu" w:date="2025-09-30T14:41:00Z">
        <w:r>
          <w:t xml:space="preserve">request </w:t>
        </w:r>
      </w:ins>
      <w:r>
        <w:t>while in RRC_IDLE or RRC_INACTIVE</w:t>
      </w:r>
      <w:del w:id="1593" w:author="Apple - Zhibin Wu" w:date="2025-09-30T14:53:00Z">
        <w:r>
          <w:delText>,</w:delText>
        </w:r>
      </w:del>
      <w:ins w:id="1594" w:author="Apple - Zhibin Wu" w:date="2025-09-30T14:31:00Z">
        <w:r>
          <w:t>;</w:t>
        </w:r>
      </w:ins>
    </w:p>
    <w:p w14:paraId="457318D2" w14:textId="77777777" w:rsidR="00A75840" w:rsidRDefault="00C73004">
      <w:pPr>
        <w:rPr>
          <w:rFonts w:eastAsia="MS Mincho"/>
        </w:rPr>
      </w:pPr>
      <w:ins w:id="1595" w:author="Apple - Zhibin Wu" w:date="2025-09-30T14:31:00Z">
        <w:r>
          <w:t xml:space="preserve">When </w:t>
        </w:r>
      </w:ins>
      <w:del w:id="1596" w:author="Apple - Zhibin Wu" w:date="2025-09-30T14:31:00Z">
        <w:r>
          <w:delText xml:space="preserve"> </w:delText>
        </w:r>
      </w:del>
      <w:del w:id="1597" w:author="Apple - Zhibin Wu" w:date="2025-09-30T14:35:00Z">
        <w:r>
          <w:delText xml:space="preserve">the L2 U2N Remote UE or </w:delText>
        </w:r>
      </w:del>
      <w:ins w:id="1598" w:author="Apple - Zhibin Wu" w:date="2025-09-30T14:41:00Z">
        <w:r>
          <w:t>RRC_IDLE o</w:t>
        </w:r>
      </w:ins>
      <w:ins w:id="1599" w:author="Apple - Zhibin Wu" w:date="2025-09-30T15:02:00Z">
        <w:r>
          <w:t>r</w:t>
        </w:r>
      </w:ins>
      <w:ins w:id="1600" w:author="Apple - Zhibin Wu" w:date="2025-09-30T14:41:00Z">
        <w:r>
          <w:t xml:space="preserve"> R</w:t>
        </w:r>
      </w:ins>
      <w:ins w:id="1601" w:author="Apple - Zhibin Wu" w:date="2025-09-30T14:42:00Z">
        <w:r>
          <w:t xml:space="preserve">RC_INACTIVE </w:t>
        </w:r>
      </w:ins>
      <w:r>
        <w:t>L2 Intermediate U2N Relay UE</w:t>
      </w:r>
      <w:ins w:id="1602" w:author="Apple - Zhibin Wu" w:date="2025-09-30T14:35:00Z">
        <w:r>
          <w:t xml:space="preserve"> receives new or </w:t>
        </w:r>
      </w:ins>
      <w:ins w:id="1603" w:author="Apple - Zhibin Wu" w:date="2025-09-30T14:40:00Z">
        <w:r>
          <w:t>updated</w:t>
        </w:r>
      </w:ins>
      <w:ins w:id="1604" w:author="Apple - Zhibin Wu" w:date="2025-09-30T14:35:00Z">
        <w:r>
          <w:t xml:space="preserve"> SIB/Paging request </w:t>
        </w:r>
      </w:ins>
      <w:ins w:id="1605" w:author="Apple - Zhibin Wu" w:date="2025-09-30T14:36:00Z">
        <w:r>
          <w:t xml:space="preserve">from one or more child UE(s), or </w:t>
        </w:r>
      </w:ins>
      <w:ins w:id="1606" w:author="Apple - Zhibin Wu" w:date="2025-09-30T14:37:00Z">
        <w:r>
          <w:t xml:space="preserve">PC5 link to a Child UE is no longer viable (e.g, due to SL RLF), </w:t>
        </w:r>
      </w:ins>
      <w:ins w:id="1607" w:author="Apple - Zhibin Wu" w:date="2025-09-30T14:38:00Z">
        <w:r>
          <w:t>t</w:t>
        </w:r>
      </w:ins>
      <w:ins w:id="1608" w:author="Apple - Zhibin Wu" w:date="2025-09-30T14:37:00Z">
        <w:r>
          <w:t>he UE</w:t>
        </w:r>
      </w:ins>
      <w:r>
        <w:t xml:space="preserve"> shall:</w:t>
      </w:r>
    </w:p>
    <w:p w14:paraId="6B8C09C0" w14:textId="77777777" w:rsidR="00A75840" w:rsidRDefault="00C73004">
      <w:pPr>
        <w:pStyle w:val="B1"/>
      </w:pPr>
      <w:r>
        <w:t>1&gt;</w:t>
      </w:r>
      <w:r>
        <w:tab/>
        <w:t xml:space="preserve">if the UE has SIB request information to provide </w:t>
      </w:r>
      <w:del w:id="1609"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765F064E" w14:textId="77777777" w:rsidR="00A75840" w:rsidRDefault="00C73004">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3681CC68" w14:textId="77777777" w:rsidR="00A75840" w:rsidRDefault="00C73004">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2C8B852E" w14:textId="77777777" w:rsidR="00A75840" w:rsidRDefault="00C73004">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7F80EF8D" w14:textId="77777777" w:rsidR="00A75840" w:rsidRDefault="00C73004">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1072FD1F" w14:textId="77777777" w:rsidR="00A75840" w:rsidRDefault="00C73004">
      <w:pPr>
        <w:pStyle w:val="B2"/>
      </w:pPr>
      <w:r>
        <w:t>2&gt;</w:t>
      </w:r>
      <w:r>
        <w:tab/>
        <w:t xml:space="preserve">set </w:t>
      </w:r>
      <w:r>
        <w:rPr>
          <w:i/>
          <w:iCs/>
        </w:rPr>
        <w:t>sl-SFN-DFN-OffsetRequested</w:t>
      </w:r>
      <w:r>
        <w:t xml:space="preserve"> to </w:t>
      </w:r>
      <w:r>
        <w:rPr>
          <w:i/>
        </w:rPr>
        <w:t>true</w:t>
      </w:r>
      <w:r>
        <w:t>;</w:t>
      </w:r>
    </w:p>
    <w:p w14:paraId="26653C58" w14:textId="77777777" w:rsidR="00A75840" w:rsidRDefault="00C73004">
      <w:pPr>
        <w:pStyle w:val="B1"/>
      </w:pPr>
      <w:r>
        <w:t>1&gt;</w:t>
      </w:r>
      <w:r>
        <w:tab/>
        <w:t>if the UE has paging related information to provide</w:t>
      </w:r>
      <w:del w:id="1610"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r>
        <w:rPr>
          <w:i/>
        </w:rPr>
        <w:t>sl-PagingIdentityRemoteUE</w:t>
      </w:r>
      <w:r>
        <w:t>;</w:t>
      </w:r>
    </w:p>
    <w:p w14:paraId="4ED39DB1" w14:textId="77777777" w:rsidR="00A75840" w:rsidRDefault="00C73004">
      <w:pPr>
        <w:pStyle w:val="B3"/>
      </w:pPr>
      <w:r>
        <w:lastRenderedPageBreak/>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r>
        <w:rPr>
          <w:i/>
        </w:rPr>
        <w:t>sl-PagingCycleRemoteUE</w:t>
      </w:r>
      <w:r>
        <w:t xml:space="preserve"> to the value of UE specific DRX cycle configured by RRC;</w:t>
      </w:r>
    </w:p>
    <w:p w14:paraId="56589FEA" w14:textId="77777777" w:rsidR="00A75840" w:rsidRDefault="00C73004">
      <w:pPr>
        <w:pStyle w:val="B2"/>
      </w:pPr>
      <w:bookmarkStart w:id="1611" w:name="_Hlk209116601"/>
      <w:r>
        <w:t>2&gt;</w:t>
      </w:r>
      <w:r>
        <w:tab/>
        <w:t>if any paging information is received from the Child UE</w:t>
      </w:r>
      <w:ins w:id="1612"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613" w:author="Apple - Zhibin Wu" w:date="2025-09-30T14:49:00Z">
        <w:r>
          <w:delText xml:space="preserve">received </w:delText>
        </w:r>
      </w:del>
      <w:ins w:id="1614" w:author="Apple - Zhibin Wu" w:date="2025-09-30T14:49:00Z">
        <w:r>
          <w:t xml:space="preserve">updated </w:t>
        </w:r>
      </w:ins>
      <w:r>
        <w:t>paging information</w:t>
      </w:r>
      <w:ins w:id="1615"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611"/>
    <w:p w14:paraId="71FB92FE" w14:textId="77777777" w:rsidR="00A75840" w:rsidRDefault="00C73004">
      <w:pPr>
        <w:pStyle w:val="B1"/>
      </w:pPr>
      <w:r>
        <w:t>1&gt;</w:t>
      </w:r>
      <w:r>
        <w:tab/>
        <w:t xml:space="preserve">submit the </w:t>
      </w:r>
      <w:r>
        <w:rPr>
          <w:i/>
        </w:rPr>
        <w:t xml:space="preserve">RemoteUEInformationSidelink </w:t>
      </w:r>
      <w:r>
        <w:t>message to lower layers for transmission;</w:t>
      </w:r>
    </w:p>
    <w:p w14:paraId="5B431634" w14:textId="77777777" w:rsidR="00A75840" w:rsidRDefault="00A75840">
      <w:pPr>
        <w:pStyle w:val="CommentText"/>
      </w:pPr>
    </w:p>
    <w:p w14:paraId="37B7B384" w14:textId="77777777" w:rsidR="00A75840" w:rsidRDefault="00C73004">
      <w:r>
        <w:rPr>
          <w:b/>
        </w:rPr>
        <w:t>[Comments]</w:t>
      </w:r>
      <w:r>
        <w:t>:</w:t>
      </w:r>
    </w:p>
    <w:p w14:paraId="1D6E94A4" w14:textId="77777777" w:rsidR="00A75840" w:rsidRDefault="00C73004">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36490835" w14:textId="77777777" w:rsidR="00A75840" w:rsidRDefault="00C73004">
      <w:r>
        <w:t>PC5 RLF will only happen in the when the UEs are in RRC_CONNECTED State it will not happen when the UEs are in RRC_IDLE or inactive. So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r>
              <w:t>Tdoc</w:t>
            </w:r>
          </w:p>
        </w:tc>
        <w:tc>
          <w:tcPr>
            <w:tcW w:w="1559" w:type="dxa"/>
          </w:tcPr>
          <w:p w14:paraId="1F626C10" w14:textId="77777777" w:rsidR="00A75840" w:rsidRDefault="00C73004">
            <w:r>
              <w:t>Delegate</w:t>
            </w:r>
          </w:p>
        </w:tc>
        <w:tc>
          <w:tcPr>
            <w:tcW w:w="993" w:type="dxa"/>
          </w:tcPr>
          <w:p w14:paraId="1DD87044" w14:textId="77777777" w:rsidR="00A75840" w:rsidRDefault="00C73004">
            <w:r>
              <w:t>Misc</w:t>
            </w:r>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SimSun"/>
              </w:rPr>
            </w:pPr>
            <w:r>
              <w:rPr>
                <w:rFonts w:eastAsia="SimSun"/>
              </w:rPr>
              <w:t>X501</w:t>
            </w:r>
          </w:p>
        </w:tc>
        <w:tc>
          <w:tcPr>
            <w:tcW w:w="948" w:type="dxa"/>
          </w:tcPr>
          <w:p w14:paraId="6F5F58D4" w14:textId="77777777" w:rsidR="00A75840" w:rsidRDefault="00C73004">
            <w:r>
              <w:rPr>
                <w:rFonts w:eastAsia="Malgun Gothic" w:cs="Arial"/>
              </w:rPr>
              <w:t>SLRelay</w:t>
            </w:r>
          </w:p>
        </w:tc>
        <w:tc>
          <w:tcPr>
            <w:tcW w:w="1068" w:type="dxa"/>
          </w:tcPr>
          <w:p w14:paraId="37DFB414" w14:textId="77777777" w:rsidR="00A75840" w:rsidRDefault="00C73004">
            <w:pPr>
              <w:rPr>
                <w:rFonts w:eastAsia="DengXian"/>
              </w:rPr>
            </w:pPr>
            <w:r>
              <w:rPr>
                <w:rFonts w:eastAsia="DengXian" w:hint="eastAsia"/>
              </w:rPr>
              <w:t>1</w:t>
            </w:r>
          </w:p>
        </w:tc>
        <w:tc>
          <w:tcPr>
            <w:tcW w:w="2797" w:type="dxa"/>
          </w:tcPr>
          <w:p w14:paraId="1C0C2EDF" w14:textId="77777777" w:rsidR="00A75840" w:rsidRDefault="00C73004">
            <w:pPr>
              <w:rPr>
                <w:rFonts w:eastAsia="DengXian"/>
              </w:rPr>
            </w:pPr>
            <w:r>
              <w:rPr>
                <w:rFonts w:eastAsia="DengXian" w:hint="eastAsia"/>
              </w:rPr>
              <w:t>S</w:t>
            </w:r>
            <w:r>
              <w:rPr>
                <w:rFonts w:eastAsia="DengXian"/>
              </w:rPr>
              <w:t>I request determination</w:t>
            </w:r>
          </w:p>
        </w:tc>
        <w:tc>
          <w:tcPr>
            <w:tcW w:w="1161" w:type="dxa"/>
          </w:tcPr>
          <w:p w14:paraId="1A6EDF0E" w14:textId="77777777" w:rsidR="00A75840" w:rsidRDefault="00A75840">
            <w:pPr>
              <w:rPr>
                <w:rFonts w:eastAsia="DengXian"/>
              </w:rPr>
            </w:pPr>
          </w:p>
        </w:tc>
        <w:tc>
          <w:tcPr>
            <w:tcW w:w="1559" w:type="dxa"/>
          </w:tcPr>
          <w:p w14:paraId="2A6FDED9"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SimSun"/>
              </w:rPr>
            </w:pPr>
            <w:r>
              <w:t>V00</w:t>
            </w:r>
            <w:r>
              <w:rPr>
                <w:rFonts w:eastAsia="SimSun"/>
              </w:rPr>
              <w:t>5</w:t>
            </w:r>
          </w:p>
        </w:tc>
        <w:tc>
          <w:tcPr>
            <w:tcW w:w="814" w:type="dxa"/>
          </w:tcPr>
          <w:p w14:paraId="7904B2C6" w14:textId="77777777" w:rsidR="00A75840" w:rsidRDefault="00C73004">
            <w:r>
              <w:rPr>
                <w:rFonts w:eastAsia="DengXian"/>
              </w:rPr>
              <w:t>PropReject</w:t>
            </w:r>
          </w:p>
        </w:tc>
      </w:tr>
    </w:tbl>
    <w:p w14:paraId="18AA2E4F" w14:textId="77777777" w:rsidR="00A75840" w:rsidRDefault="00C73004">
      <w:pPr>
        <w:pStyle w:val="CommentText"/>
        <w:rPr>
          <w:i/>
          <w:iCs/>
          <w:szCs w:val="16"/>
        </w:rPr>
      </w:pPr>
      <w:r>
        <w:rPr>
          <w:b/>
        </w:rPr>
        <w:br/>
        <w:t>[Description]</w:t>
      </w:r>
      <w:r>
        <w:t>:</w:t>
      </w:r>
    </w:p>
    <w:p w14:paraId="53BF4CB0" w14:textId="77777777" w:rsidR="00A75840" w:rsidRDefault="00C73004">
      <w:pPr>
        <w:pStyle w:val="CommentText"/>
        <w:rPr>
          <w:rFonts w:eastAsia="SimSun"/>
          <w:lang w:val="en-US"/>
        </w:rPr>
      </w:pPr>
      <w:r>
        <w:rPr>
          <w:rFonts w:eastAsia="SimSun"/>
          <w:lang w:val="en-US"/>
        </w:rPr>
        <w:lastRenderedPageBreak/>
        <w:tab/>
        <w:t>The intermediate relay UE shall also request the SIBs requested by child UE.</w:t>
      </w:r>
    </w:p>
    <w:p w14:paraId="6CEDDA6B" w14:textId="77777777" w:rsidR="00A75840" w:rsidRDefault="00C73004">
      <w:pPr>
        <w:pStyle w:val="CommentText"/>
      </w:pPr>
      <w:r>
        <w:rPr>
          <w:b/>
        </w:rPr>
        <w:t>[Proposed Change]</w:t>
      </w:r>
      <w:r>
        <w:t xml:space="preserve">: </w:t>
      </w:r>
    </w:p>
    <w:p w14:paraId="7BE13CF1" w14:textId="77777777" w:rsidR="00A75840" w:rsidRDefault="00C73004">
      <w:pPr>
        <w:pStyle w:val="Heading5"/>
        <w:rPr>
          <w:rFonts w:eastAsia="MS Mincho"/>
        </w:rPr>
      </w:pPr>
      <w:bookmarkStart w:id="1616" w:name="_Toc193462959"/>
      <w:bookmarkStart w:id="1617" w:name="_Toc193451690"/>
      <w:bookmarkStart w:id="1618" w:name="_Toc193445885"/>
      <w:bookmarkStart w:id="1619" w:name="_Toc201295246"/>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616"/>
      <w:bookmarkEnd w:id="1617"/>
      <w:bookmarkEnd w:id="1618"/>
      <w:bookmarkEnd w:id="1619"/>
    </w:p>
    <w:p w14:paraId="0AEBF658"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(e.g. the UE has not stored a valid version of a SIB, in accordance with clause 5.2.2.2.1, of one or several required SIB(s) in accordance with clause 5.2.2.1</w:t>
      </w:r>
      <w:ins w:id="1620"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1ED9EFEA" w14:textId="77777777" w:rsidR="00A75840" w:rsidRDefault="00A75840">
      <w:pPr>
        <w:pStyle w:val="CommentText"/>
        <w:ind w:left="840" w:firstLine="280"/>
        <w:rPr>
          <w:rFonts w:eastAsia="SimSun"/>
          <w:lang w:val="en-US"/>
        </w:rPr>
      </w:pPr>
    </w:p>
    <w:p w14:paraId="29D5A054" w14:textId="77777777" w:rsidR="00A75840" w:rsidRDefault="00C73004">
      <w:r>
        <w:rPr>
          <w:b/>
        </w:rPr>
        <w:t>[Comments]</w:t>
      </w:r>
      <w:r>
        <w:t>:</w:t>
      </w:r>
    </w:p>
    <w:p w14:paraId="03747276" w14:textId="77777777" w:rsidR="00A75840" w:rsidRDefault="00C73004">
      <w:pPr>
        <w:rPr>
          <w:rFonts w:eastAsia="DengXian"/>
        </w:rPr>
      </w:pPr>
      <w:r>
        <w:rPr>
          <w:rFonts w:eastAsia="DengXian"/>
        </w:rPr>
        <w:t>[Rapporteur]: The proposed addition is not essential as the intermediate relay UE will generally have child UEs connected to it hence rapporteur recommends " PropReject " status for this RIL.</w:t>
      </w:r>
    </w:p>
    <w:p w14:paraId="2557D855" w14:textId="77777777" w:rsidR="00A75840" w:rsidRDefault="00C73004">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361308F3" w14:textId="77777777" w:rsidR="00A75840" w:rsidRDefault="00C73004">
      <w:pPr>
        <w:rPr>
          <w:rFonts w:eastAsiaTheme="minorEastAsia"/>
          <w:lang w:eastAsia="ja-JP"/>
        </w:rPr>
      </w:pPr>
      <w:r>
        <w:rPr>
          <w:rFonts w:eastAsiaTheme="minorEastAsia"/>
          <w:lang w:eastAsia="ja-JP"/>
        </w:rPr>
        <w:t>[Rapporteur]: After offline discussion with Xiaomi the status is changed from " PropReject " to “Todo in V021 . Companies can discuss this further based on contibutions.</w:t>
      </w:r>
    </w:p>
    <w:p w14:paraId="134B247A" w14:textId="77777777" w:rsidR="00A75840" w:rsidRDefault="00C73004">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r>
              <w:t>Tdoc</w:t>
            </w:r>
          </w:p>
        </w:tc>
        <w:tc>
          <w:tcPr>
            <w:tcW w:w="1559" w:type="dxa"/>
          </w:tcPr>
          <w:p w14:paraId="6B54276B" w14:textId="77777777" w:rsidR="00A75840" w:rsidRDefault="00C73004">
            <w:r>
              <w:t>Delegate</w:t>
            </w:r>
          </w:p>
        </w:tc>
        <w:tc>
          <w:tcPr>
            <w:tcW w:w="993" w:type="dxa"/>
          </w:tcPr>
          <w:p w14:paraId="167927B7" w14:textId="77777777" w:rsidR="00A75840" w:rsidRDefault="00C73004">
            <w:r>
              <w:t>Misc</w:t>
            </w:r>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r>
              <w:rPr>
                <w:rFonts w:eastAsia="Malgun Gothic" w:cs="Arial"/>
              </w:rPr>
              <w:t>NR_SL_relay_multihop-Core</w:t>
            </w:r>
          </w:p>
        </w:tc>
        <w:tc>
          <w:tcPr>
            <w:tcW w:w="1068" w:type="dxa"/>
          </w:tcPr>
          <w:p w14:paraId="4644516E" w14:textId="77777777" w:rsidR="00A75840" w:rsidRDefault="00C73004">
            <w:r>
              <w:rPr>
                <w:rFonts w:eastAsia="DengXian"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r>
              <w:rPr>
                <w:rFonts w:eastAsiaTheme="minorEastAsia" w:hint="eastAsia"/>
                <w:lang w:eastAsia="ja-JP"/>
              </w:rPr>
              <w:t>Tsuboi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77777777" w:rsidR="00A75840" w:rsidRDefault="00C73004">
            <w:pPr>
              <w:rPr>
                <w:rFonts w:eastAsiaTheme="minorEastAsia"/>
                <w:lang w:eastAsia="ja-JP"/>
              </w:rPr>
            </w:pPr>
            <w:r>
              <w:rPr>
                <w:rFonts w:eastAsiaTheme="minorEastAsia"/>
                <w:lang w:eastAsia="ja-JP"/>
              </w:rPr>
              <w:t>PropAgree</w:t>
            </w:r>
          </w:p>
        </w:tc>
      </w:tr>
    </w:tbl>
    <w:p w14:paraId="2BE5CE4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should be needed in the sentence.</w:t>
      </w:r>
    </w:p>
    <w:p w14:paraId="2A286652" w14:textId="77777777" w:rsidR="00A75840" w:rsidRDefault="00C73004">
      <w:pPr>
        <w:pStyle w:val="B1"/>
      </w:pPr>
      <w:r>
        <w:t>1&gt;</w:t>
      </w:r>
      <w:r>
        <w:tab/>
        <w:t xml:space="preserve">if the UE has paging related information to provide (e.g. the UE has not sent </w:t>
      </w:r>
      <w:r>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CommentText"/>
        <w:rPr>
          <w:rFonts w:eastAsiaTheme="minorEastAsia"/>
          <w:lang w:eastAsia="ja-JP"/>
        </w:rPr>
      </w:pPr>
    </w:p>
    <w:p w14:paraId="33AA343E" w14:textId="77777777" w:rsidR="00A75840" w:rsidRDefault="00C73004">
      <w:pPr>
        <w:pStyle w:val="CommentText"/>
        <w:rPr>
          <w:rFonts w:eastAsiaTheme="minorEastAsia"/>
          <w:lang w:eastAsia="ja-JP"/>
        </w:rPr>
      </w:pPr>
      <w:r>
        <w:rPr>
          <w:b/>
        </w:rPr>
        <w:lastRenderedPageBreak/>
        <w:t>[Proposed Change]</w:t>
      </w:r>
      <w:r>
        <w:t xml:space="preserve">: </w:t>
      </w:r>
    </w:p>
    <w:p w14:paraId="23A2F52F" w14:textId="77777777" w:rsidR="00A75840" w:rsidRDefault="00C73004">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CommentText"/>
        <w:rPr>
          <w:rFonts w:eastAsiaTheme="minorEastAsia"/>
          <w:lang w:eastAsia="ja-JP"/>
        </w:rPr>
      </w:pPr>
    </w:p>
    <w:p w14:paraId="75FBE2E1" w14:textId="77777777" w:rsidR="00A75840" w:rsidRDefault="00C73004">
      <w:r>
        <w:rPr>
          <w:b/>
        </w:rPr>
        <w:t>[Comments]</w:t>
      </w:r>
      <w:r>
        <w:t>:</w:t>
      </w:r>
    </w:p>
    <w:p w14:paraId="5B3BD982" w14:textId="77777777" w:rsidR="00A75840" w:rsidRDefault="00C73004">
      <w:r>
        <w:t>[Rapporteur]: Agree to add sl-PagingInfo-RemoteUE-List  as proposed above . The status of this RIL is set to “PropAgree”.</w:t>
      </w:r>
    </w:p>
    <w:p w14:paraId="22142F2A" w14:textId="77777777" w:rsidR="00A75840" w:rsidRDefault="00C73004">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r>
              <w:t>Tdoc</w:t>
            </w:r>
          </w:p>
        </w:tc>
        <w:tc>
          <w:tcPr>
            <w:tcW w:w="1559" w:type="dxa"/>
          </w:tcPr>
          <w:p w14:paraId="6BE3B880" w14:textId="77777777" w:rsidR="00A75840" w:rsidRDefault="00C73004">
            <w:r>
              <w:t>Delegate</w:t>
            </w:r>
          </w:p>
        </w:tc>
        <w:tc>
          <w:tcPr>
            <w:tcW w:w="993" w:type="dxa"/>
          </w:tcPr>
          <w:p w14:paraId="1A29F625" w14:textId="77777777" w:rsidR="00A75840" w:rsidRDefault="00C73004">
            <w:r>
              <w:t>Misc</w:t>
            </w:r>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SimSun"/>
              </w:rPr>
              <w:t>X502</w:t>
            </w:r>
          </w:p>
        </w:tc>
        <w:tc>
          <w:tcPr>
            <w:tcW w:w="948" w:type="dxa"/>
          </w:tcPr>
          <w:p w14:paraId="4282460F" w14:textId="77777777" w:rsidR="00A75840" w:rsidRDefault="00C73004">
            <w:r>
              <w:rPr>
                <w:rFonts w:eastAsia="Malgun Gothic" w:cs="Arial"/>
              </w:rPr>
              <w:t>SLRelay</w:t>
            </w:r>
          </w:p>
        </w:tc>
        <w:tc>
          <w:tcPr>
            <w:tcW w:w="1068" w:type="dxa"/>
          </w:tcPr>
          <w:p w14:paraId="1AC69381" w14:textId="77777777" w:rsidR="00A75840" w:rsidRDefault="00C73004">
            <w:r>
              <w:rPr>
                <w:rFonts w:eastAsia="DengXian" w:hint="eastAsia"/>
              </w:rPr>
              <w:t>1</w:t>
            </w:r>
          </w:p>
        </w:tc>
        <w:tc>
          <w:tcPr>
            <w:tcW w:w="2797" w:type="dxa"/>
          </w:tcPr>
          <w:p w14:paraId="4F157E79" w14:textId="77777777" w:rsidR="00A75840" w:rsidRDefault="00C73004">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DengXian" w:hint="eastAsia"/>
              </w:rPr>
              <w:t>X</w:t>
            </w:r>
            <w:r>
              <w:rPr>
                <w:rFonts w:eastAsia="DengXian"/>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SimSun"/>
              </w:rPr>
              <w:t>5</w:t>
            </w:r>
          </w:p>
        </w:tc>
        <w:tc>
          <w:tcPr>
            <w:tcW w:w="814" w:type="dxa"/>
          </w:tcPr>
          <w:p w14:paraId="36CAB7A6" w14:textId="77777777" w:rsidR="00A75840" w:rsidRDefault="00C73004">
            <w:r>
              <w:rPr>
                <w:rFonts w:eastAsia="DengXian"/>
              </w:rPr>
              <w:t>PropReject</w:t>
            </w:r>
          </w:p>
        </w:tc>
      </w:tr>
    </w:tbl>
    <w:p w14:paraId="48EC9B02" w14:textId="77777777" w:rsidR="00A75840" w:rsidRDefault="00C73004">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CommentText"/>
      </w:pPr>
      <w:r>
        <w:rPr>
          <w:b/>
        </w:rPr>
        <w:t>[Proposed Change]</w:t>
      </w:r>
      <w:r>
        <w:t>: See below change.</w:t>
      </w:r>
    </w:p>
    <w:p w14:paraId="7A1DB230" w14:textId="77777777" w:rsidR="00A75840" w:rsidRDefault="00A75840">
      <w:pPr>
        <w:pStyle w:val="CommentText"/>
      </w:pPr>
    </w:p>
    <w:p w14:paraId="6049C5C2" w14:textId="77777777" w:rsidR="00A75840" w:rsidRDefault="00C73004">
      <w:pPr>
        <w:pStyle w:val="B2"/>
      </w:pPr>
      <w:r>
        <w:t>2&gt;</w:t>
      </w:r>
      <w:r>
        <w:tab/>
        <w:t xml:space="preserve">if any </w:t>
      </w:r>
      <w:bookmarkStart w:id="1621" w:name="_Hlk209992232"/>
      <w:ins w:id="1622" w:author="Xiaomi (Shuai)" w:date="2025-09-18T19:38:00Z">
        <w:r>
          <w:rPr>
            <w:i/>
            <w:iCs/>
          </w:rPr>
          <w:t>sl-PagingInfo-RemoteUE-List</w:t>
        </w:r>
        <w:r>
          <w:t xml:space="preserve"> or </w:t>
        </w:r>
        <w:r>
          <w:rPr>
            <w:i/>
            <w:iCs/>
          </w:rPr>
          <w:t>sl-PagingInfo-RemoteUE</w:t>
        </w:r>
      </w:ins>
      <w:bookmarkEnd w:id="1621"/>
      <w:del w:id="1623"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CommentText"/>
      </w:pPr>
    </w:p>
    <w:p w14:paraId="4E9D947C" w14:textId="77777777" w:rsidR="00A75840" w:rsidRDefault="00C73004">
      <w:r>
        <w:rPr>
          <w:b/>
        </w:rPr>
        <w:t>[Comments]</w:t>
      </w:r>
      <w:r>
        <w:t>:</w:t>
      </w:r>
    </w:p>
    <w:p w14:paraId="0E56440C" w14:textId="77777777" w:rsidR="00A75840" w:rsidRDefault="00C73004">
      <w:pPr>
        <w:rPr>
          <w:rFonts w:eastAsia="DengXian"/>
        </w:rPr>
      </w:pPr>
      <w:r>
        <w:rPr>
          <w:rFonts w:eastAsia="DengXian"/>
        </w:rPr>
        <w:t>[Rapporteur]: The proposed clarification is not essential as it is generallly understood that paging information is included in  sl-PagingInfo-RemoteUE-List or sl-PagingInfo-RemoteUE hence rapporteur recommends " PropReject " status for this RIL.</w:t>
      </w:r>
    </w:p>
    <w:p w14:paraId="1E7D4286" w14:textId="77777777" w:rsidR="00A75840" w:rsidRDefault="00C73004">
      <w:pPr>
        <w:pStyle w:val="Heading1"/>
      </w:pPr>
      <w:r>
        <w:lastRenderedPageBreak/>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r>
              <w:t>Tdoc</w:t>
            </w:r>
          </w:p>
        </w:tc>
        <w:tc>
          <w:tcPr>
            <w:tcW w:w="1559" w:type="dxa"/>
          </w:tcPr>
          <w:p w14:paraId="123C1692" w14:textId="77777777" w:rsidR="00A75840" w:rsidRDefault="00C73004">
            <w:r>
              <w:t>Delegate</w:t>
            </w:r>
          </w:p>
        </w:tc>
        <w:tc>
          <w:tcPr>
            <w:tcW w:w="993" w:type="dxa"/>
          </w:tcPr>
          <w:p w14:paraId="263A9CA2" w14:textId="77777777" w:rsidR="00A75840" w:rsidRDefault="00C73004">
            <w:r>
              <w:t>Misc</w:t>
            </w:r>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r>
              <w:rPr>
                <w:rFonts w:eastAsia="Malgun Gothic" w:cs="Arial"/>
              </w:rPr>
              <w:t>NR_SL_relay_multihop-Core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r>
              <w:rPr>
                <w:i/>
                <w:iCs/>
              </w:rPr>
              <w:t>sl-PagingInfo-RemoteUE-List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77777777" w:rsidR="00A75840" w:rsidRDefault="00C73004">
            <w:r>
              <w:rPr>
                <w:rFonts w:eastAsia="DengXian"/>
              </w:rPr>
              <w:t>PropReject</w:t>
            </w:r>
          </w:p>
        </w:tc>
      </w:tr>
    </w:tbl>
    <w:p w14:paraId="482A2727" w14:textId="77777777" w:rsidR="00A75840" w:rsidRDefault="00C73004">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42CF1B1" w14:textId="77777777" w:rsidR="00A75840" w:rsidRDefault="00C73004">
      <w:pPr>
        <w:pStyle w:val="CommentText"/>
      </w:pPr>
      <w:r>
        <w:rPr>
          <w:b/>
        </w:rPr>
        <w:t>[Proposed Change]</w:t>
      </w:r>
      <w:r>
        <w:t xml:space="preserve">: </w:t>
      </w:r>
    </w:p>
    <w:p w14:paraId="1B40C3B5"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6A3949B" w14:textId="77777777" w:rsidR="00A75840" w:rsidRDefault="00C73004">
      <w:pPr>
        <w:pStyle w:val="CommentText"/>
      </w:pPr>
      <w:r>
        <w:t>…</w:t>
      </w:r>
    </w:p>
    <w:p w14:paraId="1C88BD2D" w14:textId="77777777" w:rsidR="00A75840" w:rsidRDefault="00C73004">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44CE2A09" w14:textId="77777777" w:rsidR="00A75840" w:rsidRDefault="00C73004">
      <w:pPr>
        <w:pStyle w:val="B1"/>
      </w:pPr>
      <w:r>
        <w:t xml:space="preserve">1&gt; set the </w:t>
      </w:r>
      <w:r>
        <w:rPr>
          <w:i/>
          <w:iCs/>
        </w:rPr>
        <w:t>sl-RequestedSIB-List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r>
        <w:rPr>
          <w:i/>
          <w:iCs/>
        </w:rPr>
        <w:t>sl-RequestedPosSIB-List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09532E2" w14:textId="77777777" w:rsidR="00A75840" w:rsidRDefault="00C73004">
      <w:pPr>
        <w:pStyle w:val="B1"/>
      </w:pPr>
      <w:r>
        <w:t xml:space="preserve">1&gt; submit the </w:t>
      </w:r>
      <w:r>
        <w:rPr>
          <w:i/>
          <w:iCs/>
        </w:rPr>
        <w:t xml:space="preserve">RemoteUEInformationSidelink </w:t>
      </w:r>
      <w:r>
        <w:t>message to lower layers for transmission;</w:t>
      </w:r>
    </w:p>
    <w:p w14:paraId="06CDE1DF" w14:textId="77777777" w:rsidR="00A75840" w:rsidRDefault="00C73004">
      <w:pPr>
        <w:pStyle w:val="CommentText"/>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DengXian"/>
        </w:rPr>
      </w:pPr>
      <w:r>
        <w:rPr>
          <w:rFonts w:eastAsia="DengXian"/>
        </w:rPr>
        <w:t xml:space="preserve">[Rapporteur]: There might be INACTVE or IDLE remote UEs connected to this intermediate downstream hence the intermediate relay UE will set the </w:t>
      </w:r>
      <w:r>
        <w:rPr>
          <w:i/>
          <w:iCs/>
        </w:rPr>
        <w:t>sl-PagingInfo-RemoteUE</w:t>
      </w:r>
      <w:r>
        <w:t xml:space="preserve"> only for itself in 5.8.9.8.</w:t>
      </w:r>
      <w:r>
        <w:rPr>
          <w:rFonts w:eastAsia="DengXian"/>
        </w:rPr>
        <w:t>. hence rapporteur recommends " PropReject " status for this RIL</w:t>
      </w:r>
    </w:p>
    <w:p w14:paraId="530D9D1B" w14:textId="77777777" w:rsidR="00A75840" w:rsidRDefault="00C73004">
      <w:pPr>
        <w:rPr>
          <w:rFonts w:eastAsia="DengXian"/>
          <w:lang w:val="en-US"/>
        </w:rPr>
      </w:pPr>
      <w:r>
        <w:rPr>
          <w:rFonts w:eastAsia="DengXian"/>
          <w:lang w:val="en-US"/>
        </w:rPr>
        <w:t>[Apple] I think whether RRC_CONNECTED intermediate relay UE will monitor paging for all its children (i.e., release sl-PagingInfo-RemoteUE-List) can be discussed in maintenance stage…so this issue is still FFS and can be discussed based on company input.</w:t>
      </w:r>
    </w:p>
    <w:p w14:paraId="4C50E415" w14:textId="77777777" w:rsidR="00A75840" w:rsidRDefault="00C73004">
      <w:pPr>
        <w:rPr>
          <w:rFonts w:eastAsia="DengXian"/>
          <w:lang w:val="en-US"/>
        </w:rPr>
      </w:pPr>
      <w:r>
        <w:rPr>
          <w:rFonts w:eastAsia="DengXian"/>
          <w:lang w:val="en-US"/>
        </w:rPr>
        <w:lastRenderedPageBreak/>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564ADA36" w14:textId="77777777" w:rsidR="00A75840" w:rsidRDefault="00C73004">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r>
              <w:t>Tdoc</w:t>
            </w:r>
          </w:p>
        </w:tc>
        <w:tc>
          <w:tcPr>
            <w:tcW w:w="1559" w:type="dxa"/>
          </w:tcPr>
          <w:p w14:paraId="2796BCDE" w14:textId="77777777" w:rsidR="00A75840" w:rsidRDefault="00C73004">
            <w:r>
              <w:t>Delegate</w:t>
            </w:r>
          </w:p>
        </w:tc>
        <w:tc>
          <w:tcPr>
            <w:tcW w:w="993" w:type="dxa"/>
          </w:tcPr>
          <w:p w14:paraId="5CD85954" w14:textId="77777777" w:rsidR="00A75840" w:rsidRDefault="00C73004">
            <w:r>
              <w:t>Misc</w:t>
            </w:r>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r>
              <w:rPr>
                <w:rFonts w:eastAsia="Malgun Gothic" w:cs="Arial"/>
              </w:rPr>
              <w:t>NR_SL_relay_multihop-Core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77777777" w:rsidR="00A75840" w:rsidRDefault="00C73004">
            <w:r>
              <w:rPr>
                <w:rFonts w:eastAsia="DengXian"/>
              </w:rPr>
              <w:t>PropReject</w:t>
            </w:r>
          </w:p>
        </w:tc>
      </w:tr>
    </w:tbl>
    <w:p w14:paraId="5150567B" w14:textId="77777777" w:rsidR="00A75840" w:rsidRDefault="00C73004">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2128122" w14:textId="77777777" w:rsidR="00A75840" w:rsidRDefault="00C73004">
      <w:pPr>
        <w:pStyle w:val="CommentText"/>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DengXian"/>
        </w:rPr>
        <w:t xml:space="preserve">[Rapporteur]: Since the intermediate relay UEs behaviour will be covered by </w:t>
      </w:r>
      <w:r>
        <w:t xml:space="preserve">L2 U2N Relay UE’s behaviour that also includes </w:t>
      </w:r>
      <w:r>
        <w:rPr>
          <w:rFonts w:eastAsia="DengXian"/>
        </w:rPr>
        <w:t>intermediate relay UE based on the definition hence rapporteur recommends " PropReject " status for this RIL.</w:t>
      </w:r>
    </w:p>
    <w:p w14:paraId="649DFDB1" w14:textId="77777777" w:rsidR="00A75840" w:rsidRDefault="00C73004">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r>
              <w:t>Tdoc</w:t>
            </w:r>
          </w:p>
        </w:tc>
        <w:tc>
          <w:tcPr>
            <w:tcW w:w="1559" w:type="dxa"/>
          </w:tcPr>
          <w:p w14:paraId="688ED207" w14:textId="77777777" w:rsidR="00A75840" w:rsidRDefault="00C73004">
            <w:r>
              <w:t>Delegate</w:t>
            </w:r>
          </w:p>
        </w:tc>
        <w:tc>
          <w:tcPr>
            <w:tcW w:w="993" w:type="dxa"/>
          </w:tcPr>
          <w:p w14:paraId="4A1C4E47" w14:textId="77777777" w:rsidR="00A75840" w:rsidRDefault="00C73004">
            <w:r>
              <w:t>Misc</w:t>
            </w:r>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t>J059</w:t>
            </w:r>
          </w:p>
        </w:tc>
        <w:tc>
          <w:tcPr>
            <w:tcW w:w="948" w:type="dxa"/>
          </w:tcPr>
          <w:p w14:paraId="48FAFF8D" w14:textId="77777777" w:rsidR="00A75840" w:rsidRDefault="00C73004">
            <w:r>
              <w:rPr>
                <w:rFonts w:eastAsia="Malgun Gothic" w:cs="Arial"/>
              </w:rPr>
              <w:t>NR_SL_relay_multihop-Core</w:t>
            </w:r>
          </w:p>
        </w:tc>
        <w:tc>
          <w:tcPr>
            <w:tcW w:w="1068" w:type="dxa"/>
          </w:tcPr>
          <w:p w14:paraId="602A9F2F" w14:textId="77777777" w:rsidR="00A75840" w:rsidRDefault="00C73004">
            <w:r>
              <w:rPr>
                <w:rFonts w:eastAsia="DengXian"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r>
              <w:rPr>
                <w:rFonts w:eastAsiaTheme="minorEastAsia" w:hint="eastAsia"/>
                <w:lang w:eastAsia="ja-JP"/>
              </w:rPr>
              <w:t>Tsuboi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77777777" w:rsidR="00A75840" w:rsidRDefault="00A75840">
            <w:pPr>
              <w:rPr>
                <w:rFonts w:eastAsiaTheme="minorEastAsia"/>
                <w:lang w:eastAsia="ja-JP"/>
              </w:rPr>
            </w:pPr>
          </w:p>
        </w:tc>
      </w:tr>
    </w:tbl>
    <w:p w14:paraId="23BE3194"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2D9812F9" w14:textId="77777777" w:rsidR="00A75840" w:rsidRDefault="00A75840">
      <w:pPr>
        <w:pStyle w:val="CommentText"/>
        <w:rPr>
          <w:rFonts w:eastAsiaTheme="minorEastAsia"/>
          <w:lang w:eastAsia="ja-JP"/>
        </w:rPr>
      </w:pPr>
    </w:p>
    <w:p w14:paraId="3E1CA636" w14:textId="77777777" w:rsidR="00A75840" w:rsidRDefault="00C73004">
      <w:pPr>
        <w:pStyle w:val="CommentText"/>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CommentText"/>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r>
              <w:t>Tdoc</w:t>
            </w:r>
          </w:p>
        </w:tc>
        <w:tc>
          <w:tcPr>
            <w:tcW w:w="1559" w:type="dxa"/>
          </w:tcPr>
          <w:p w14:paraId="7807B1D9" w14:textId="77777777" w:rsidR="00A75840" w:rsidRDefault="00C73004">
            <w:r>
              <w:t>Delegate</w:t>
            </w:r>
          </w:p>
        </w:tc>
        <w:tc>
          <w:tcPr>
            <w:tcW w:w="993" w:type="dxa"/>
          </w:tcPr>
          <w:p w14:paraId="5A3ED45B" w14:textId="77777777" w:rsidR="00A75840" w:rsidRDefault="00C73004">
            <w:r>
              <w:t>Misc</w:t>
            </w:r>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SimSun"/>
              </w:rPr>
            </w:pPr>
            <w:r>
              <w:rPr>
                <w:rFonts w:eastAsia="SimSun" w:hint="eastAsia"/>
              </w:rPr>
              <w:t>Z457</w:t>
            </w:r>
          </w:p>
        </w:tc>
        <w:tc>
          <w:tcPr>
            <w:tcW w:w="948" w:type="dxa"/>
          </w:tcPr>
          <w:p w14:paraId="6884CC2C" w14:textId="77777777" w:rsidR="00A75840" w:rsidRDefault="00C73004">
            <w:r>
              <w:rPr>
                <w:rFonts w:eastAsia="Malgun Gothic" w:cs="Arial"/>
              </w:rPr>
              <w:t>NR_SL_relay_multihop-Core</w:t>
            </w:r>
          </w:p>
        </w:tc>
        <w:tc>
          <w:tcPr>
            <w:tcW w:w="1068" w:type="dxa"/>
          </w:tcPr>
          <w:p w14:paraId="4999A5BA" w14:textId="77777777" w:rsidR="00A75840" w:rsidRDefault="00C73004">
            <w:pPr>
              <w:rPr>
                <w:rFonts w:eastAsia="DengXian"/>
              </w:rPr>
            </w:pPr>
            <w:r>
              <w:rPr>
                <w:rFonts w:eastAsia="DengXian" w:hint="eastAsia"/>
              </w:rPr>
              <w:t>1</w:t>
            </w:r>
          </w:p>
        </w:tc>
        <w:tc>
          <w:tcPr>
            <w:tcW w:w="2797" w:type="dxa"/>
          </w:tcPr>
          <w:p w14:paraId="2677A012" w14:textId="77777777" w:rsidR="00A75840" w:rsidRDefault="00C73004">
            <w:pPr>
              <w:rPr>
                <w:rFonts w:eastAsia="DengXian"/>
              </w:rPr>
            </w:pPr>
            <w:r>
              <w:rPr>
                <w:rFonts w:eastAsia="DengXian" w:hint="eastAsia"/>
              </w:rPr>
              <w:t>Paging info list reception handling</w:t>
            </w:r>
          </w:p>
        </w:tc>
        <w:tc>
          <w:tcPr>
            <w:tcW w:w="1161" w:type="dxa"/>
          </w:tcPr>
          <w:p w14:paraId="5644A1AA" w14:textId="77777777" w:rsidR="00A75840" w:rsidRDefault="00A75840">
            <w:pPr>
              <w:rPr>
                <w:rFonts w:eastAsia="DengXian"/>
              </w:rPr>
            </w:pPr>
          </w:p>
        </w:tc>
        <w:tc>
          <w:tcPr>
            <w:tcW w:w="1559" w:type="dxa"/>
          </w:tcPr>
          <w:p w14:paraId="21FAC96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D0D5BAC" w14:textId="77777777" w:rsidR="00A75840" w:rsidRDefault="00A75840"/>
        </w:tc>
        <w:tc>
          <w:tcPr>
            <w:tcW w:w="850" w:type="dxa"/>
          </w:tcPr>
          <w:p w14:paraId="7482947F" w14:textId="77777777" w:rsidR="00A75840" w:rsidRDefault="00C73004">
            <w:pPr>
              <w:rPr>
                <w:rFonts w:eastAsia="SimSun"/>
              </w:rPr>
            </w:pPr>
            <w:r>
              <w:rPr>
                <w:rFonts w:eastAsia="SimSun" w:hint="eastAsia"/>
              </w:rPr>
              <w:t>V009</w:t>
            </w:r>
          </w:p>
        </w:tc>
        <w:tc>
          <w:tcPr>
            <w:tcW w:w="814" w:type="dxa"/>
          </w:tcPr>
          <w:p w14:paraId="5087C31F" w14:textId="77777777" w:rsidR="00A75840" w:rsidRDefault="00C73004">
            <w:r>
              <w:rPr>
                <w:rFonts w:eastAsiaTheme="minorEastAsia"/>
              </w:rPr>
              <w:t>PropAgree</w:t>
            </w:r>
          </w:p>
        </w:tc>
      </w:tr>
    </w:tbl>
    <w:p w14:paraId="7E6457A1" w14:textId="77777777" w:rsidR="00A75840" w:rsidRDefault="00C73004">
      <w:pPr>
        <w:rPr>
          <w:lang w:val="en-US"/>
        </w:rPr>
      </w:pPr>
      <w:r>
        <w:rPr>
          <w:b/>
        </w:rPr>
        <w:t>[Description]</w:t>
      </w:r>
      <w:r>
        <w:t>:</w:t>
      </w:r>
      <w:r>
        <w:rPr>
          <w:rFonts w:eastAsia="SimSun" w:hint="eastAsia"/>
          <w:lang w:val="en-US"/>
        </w:rPr>
        <w:t>operation related to sl-PagingInfo-RemoteUE-List is missing in clause 5.8.9.8.3</w:t>
      </w:r>
    </w:p>
    <w:p w14:paraId="6A82A85C" w14:textId="77777777" w:rsidR="00A75840" w:rsidRDefault="00C73004">
      <w:pPr>
        <w:pStyle w:val="CommentText"/>
      </w:pPr>
      <w:r>
        <w:rPr>
          <w:b/>
        </w:rPr>
        <w:t>[Proposed Change]</w:t>
      </w:r>
      <w:r>
        <w:t xml:space="preserve">: </w:t>
      </w:r>
    </w:p>
    <w:p w14:paraId="3181BF58" w14:textId="77777777" w:rsidR="00A75840" w:rsidRDefault="00C73004">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5996585A" w14:textId="77777777" w:rsidR="00A75840" w:rsidRDefault="00C73004">
      <w:pPr>
        <w:pStyle w:val="B3"/>
        <w:rPr>
          <w:rFonts w:eastAsia="SimSun"/>
        </w:rPr>
      </w:pPr>
      <w:r>
        <w:t>3&gt;</w:t>
      </w:r>
      <w:r>
        <w:tab/>
        <w:t xml:space="preserve">if the </w:t>
      </w:r>
      <w:r>
        <w:rPr>
          <w:i/>
        </w:rPr>
        <w:t>sl-PagingInfo-RemoteUE</w:t>
      </w:r>
      <w:ins w:id="1624"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B9EE240" w14:textId="77777777" w:rsidR="00A75840" w:rsidRDefault="00C73004">
      <w:pPr>
        <w:pStyle w:val="B3"/>
        <w:rPr>
          <w:rFonts w:eastAsia="Batang"/>
        </w:rPr>
      </w:pPr>
      <w:r>
        <w:t>3&gt;</w:t>
      </w:r>
      <w:r>
        <w:tab/>
        <w:t xml:space="preserve">else (the </w:t>
      </w:r>
      <w:r>
        <w:rPr>
          <w:i/>
        </w:rPr>
        <w:t>sl-PagingInfo-RemoteUE</w:t>
      </w:r>
      <w:ins w:id="1625"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795A8C49" w14:textId="77777777" w:rsidR="00A75840" w:rsidRDefault="00C73004">
      <w:pPr>
        <w:pStyle w:val="B4"/>
      </w:pPr>
      <w:r>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sl-PagingInfo-RemoteUE</w:t>
      </w:r>
      <w:r>
        <w:t>;</w:t>
      </w:r>
    </w:p>
    <w:p w14:paraId="142B5B56" w14:textId="77777777" w:rsidR="00A75840" w:rsidRDefault="00C73004">
      <w:pPr>
        <w:pStyle w:val="B2"/>
        <w:rPr>
          <w:rFonts w:eastAsia="SimSun"/>
        </w:rPr>
      </w:pPr>
      <w:r>
        <w:t>2&gt;</w:t>
      </w:r>
      <w:r>
        <w:tab/>
        <w:t>else</w:t>
      </w:r>
      <w:r>
        <w:rPr>
          <w:rFonts w:eastAsia="SimSun"/>
        </w:rPr>
        <w:t>:</w:t>
      </w:r>
    </w:p>
    <w:p w14:paraId="5E5BAE09" w14:textId="77777777" w:rsidR="00A75840" w:rsidRDefault="00C73004">
      <w:pPr>
        <w:pStyle w:val="B3"/>
        <w:rPr>
          <w:rFonts w:eastAsia="SimSun"/>
        </w:rPr>
      </w:pPr>
      <w:r>
        <w:t>3&gt;</w:t>
      </w:r>
      <w:r>
        <w:tab/>
        <w:t xml:space="preserve">if the </w:t>
      </w:r>
      <w:r>
        <w:rPr>
          <w:i/>
        </w:rPr>
        <w:t>sl-PagingInfo-RemoteUE</w:t>
      </w:r>
      <w:ins w:id="1626"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21F26C35" w14:textId="77777777" w:rsidR="00A75840" w:rsidRDefault="00C73004">
      <w:pPr>
        <w:pStyle w:val="B3"/>
        <w:rPr>
          <w:rFonts w:eastAsia="Batang"/>
        </w:rPr>
      </w:pPr>
      <w:r>
        <w:lastRenderedPageBreak/>
        <w:t>3&gt;</w:t>
      </w:r>
      <w:r>
        <w:tab/>
        <w:t xml:space="preserve">else (the </w:t>
      </w:r>
      <w:r>
        <w:rPr>
          <w:i/>
        </w:rPr>
        <w:t>sl-PagingInfo-RemoteUE</w:t>
      </w:r>
      <w:ins w:id="1627"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3B9103E0" w14:textId="77777777" w:rsidR="00A75840" w:rsidRDefault="00C73004">
      <w:pPr>
        <w:pStyle w:val="B4"/>
      </w:pPr>
      <w:r>
        <w:t>4&gt;</w:t>
      </w:r>
      <w:r>
        <w:tab/>
        <w:t>release the received paging information in</w:t>
      </w:r>
      <w:r>
        <w:rPr>
          <w:i/>
        </w:rPr>
        <w:t xml:space="preserve"> sl-PagingInfo-RemoteUE</w:t>
      </w:r>
      <w:r>
        <w:t>;</w:t>
      </w:r>
    </w:p>
    <w:p w14:paraId="454E831D" w14:textId="77777777" w:rsidR="00A75840" w:rsidRDefault="00A75840">
      <w:pPr>
        <w:pStyle w:val="CommentText"/>
        <w:rPr>
          <w:rFonts w:eastAsia="SimSun"/>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1559812F" w14:textId="77777777" w:rsidR="00A75840" w:rsidRDefault="00A75840"/>
    <w:p w14:paraId="25BDB6E7" w14:textId="77777777" w:rsidR="00A75840" w:rsidRDefault="00C73004">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r>
              <w:t>Tdoc</w:t>
            </w:r>
          </w:p>
        </w:tc>
        <w:tc>
          <w:tcPr>
            <w:tcW w:w="1559" w:type="dxa"/>
          </w:tcPr>
          <w:p w14:paraId="076FCBB1" w14:textId="77777777" w:rsidR="00A75840" w:rsidRDefault="00C73004">
            <w:r>
              <w:t>Delegate</w:t>
            </w:r>
          </w:p>
        </w:tc>
        <w:tc>
          <w:tcPr>
            <w:tcW w:w="993" w:type="dxa"/>
          </w:tcPr>
          <w:p w14:paraId="66E5FED8" w14:textId="77777777" w:rsidR="00A75840" w:rsidRDefault="00C73004">
            <w:r>
              <w:t>Misc</w:t>
            </w:r>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r>
              <w:rPr>
                <w:rFonts w:eastAsia="Malgun Gothic" w:cs="Arial"/>
              </w:rPr>
              <w:t>NR_SL_relay_multihop-Core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r>
              <w:rPr>
                <w:rFonts w:eastAsiaTheme="minorEastAsia" w:hint="eastAsia"/>
                <w:lang w:eastAsia="ja-JP"/>
              </w:rPr>
              <w:t>Tsuboi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77777777" w:rsidR="00A75840" w:rsidRDefault="00C73004">
            <w:pPr>
              <w:rPr>
                <w:rFonts w:eastAsiaTheme="minorEastAsia"/>
                <w:lang w:eastAsia="ja-JP"/>
              </w:rPr>
            </w:pPr>
            <w:r>
              <w:rPr>
                <w:rFonts w:eastAsiaTheme="minorEastAsia"/>
                <w:lang w:eastAsia="ja-JP"/>
              </w:rPr>
              <w:t>PropReject</w:t>
            </w:r>
          </w:p>
        </w:tc>
      </w:tr>
    </w:tbl>
    <w:p w14:paraId="541F15A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t>4&gt;</w:t>
      </w:r>
      <w:r>
        <w:tab/>
        <w:t>release the received paging information in</w:t>
      </w:r>
      <w:r>
        <w:rPr>
          <w:i/>
        </w:rPr>
        <w:t xml:space="preserve"> sl-PagingInfo-RemoteUE</w:t>
      </w:r>
      <w:r>
        <w:t>;</w:t>
      </w:r>
    </w:p>
    <w:p w14:paraId="677EFCBB" w14:textId="77777777" w:rsidR="00A75840" w:rsidRDefault="00A75840">
      <w:pPr>
        <w:pStyle w:val="CommentText"/>
        <w:rPr>
          <w:rFonts w:eastAsiaTheme="minorEastAsia"/>
          <w:lang w:eastAsia="ja-JP"/>
        </w:rPr>
      </w:pPr>
    </w:p>
    <w:p w14:paraId="0DB2795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CommentText"/>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lastRenderedPageBreak/>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33D33B23" w14:textId="77777777" w:rsidR="00A75840" w:rsidRDefault="00C73004">
      <w:pPr>
        <w:pStyle w:val="Heading1"/>
      </w:pPr>
      <w:r>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27545A3" w14:textId="77777777" w:rsidR="00A75840" w:rsidRDefault="00C73004">
            <w:r>
              <w:t>PropAgree</w:t>
            </w:r>
          </w:p>
        </w:tc>
      </w:tr>
    </w:tbl>
    <w:p w14:paraId="6E6134A9" w14:textId="77777777" w:rsidR="00A75840" w:rsidRDefault="00C73004">
      <w:pPr>
        <w:pStyle w:val="CommentText"/>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CommentText"/>
      </w:pPr>
      <w:r>
        <w:rPr>
          <w:b/>
        </w:rPr>
        <w:t>[Proposed Change]</w:t>
      </w:r>
      <w:r>
        <w:t>: Add a note in Clause 5.8.9.8.3.</w:t>
      </w:r>
    </w:p>
    <w:p w14:paraId="5DF30A20" w14:textId="77777777" w:rsidR="00A75840" w:rsidRDefault="00C73004">
      <w:pPr>
        <w:pStyle w:val="NO"/>
      </w:pPr>
      <w:ins w:id="1628" w:author="Huawei, HiSilicon" w:date="2025-09-25T19:24:00Z">
        <w:r>
          <w:t>NOTE</w:t>
        </w:r>
      </w:ins>
      <w:ins w:id="1629" w:author="Huawei, HiSilicon" w:date="2025-09-29T21:03:00Z">
        <w:r>
          <w:t xml:space="preserve"> X</w:t>
        </w:r>
      </w:ins>
      <w:ins w:id="1630" w:author="Huawei, HiSilicon" w:date="2025-09-25T19:24:00Z">
        <w:r>
          <w:t>:</w:t>
        </w:r>
        <w:r>
          <w:tab/>
        </w:r>
      </w:ins>
      <w:ins w:id="1631" w:author="Huawei, HiSilicon" w:date="2025-09-29T21:03:00Z">
        <w:r>
          <w:t>I</w:t>
        </w:r>
      </w:ins>
      <w:ins w:id="1632" w:author="Huawei, HiSilicon" w:date="2025-09-25T19:24:00Z">
        <w:r>
          <w:t xml:space="preserve">f </w:t>
        </w:r>
      </w:ins>
      <w:ins w:id="1633" w:author="Huawei, HiSilicon" w:date="2025-09-29T21:04:00Z">
        <w:r>
          <w:t>a</w:t>
        </w:r>
      </w:ins>
      <w:ins w:id="1634" w:author="Huawei, HiSilicon" w:date="2025-09-25T19:24:00Z">
        <w:r>
          <w:t xml:space="preserve"> connected child UE trigger</w:t>
        </w:r>
      </w:ins>
      <w:ins w:id="1635" w:author="Huawei, HiSilicon" w:date="2025-09-29T21:04:00Z">
        <w:r>
          <w:t>s</w:t>
        </w:r>
      </w:ins>
      <w:ins w:id="1636" w:author="Huawei, HiSilicon" w:date="2025-09-25T19:24:00Z">
        <w:r>
          <w:t xml:space="preserve"> PC5 link release with </w:t>
        </w:r>
      </w:ins>
      <w:ins w:id="1637" w:author="Huawei, HiSilicon" w:date="2025-09-29T21:04:00Z">
        <w:r>
          <w:t>its</w:t>
        </w:r>
      </w:ins>
      <w:ins w:id="1638" w:author="Huawei, HiSilicon" w:date="2025-09-25T19:24:00Z">
        <w:r>
          <w:t xml:space="preserve"> parent UE, the parent UE need to release the related SIB request information and paging request information of the directly</w:t>
        </w:r>
      </w:ins>
      <w:ins w:id="1639" w:author="Huawei, HiSilicon" w:date="2025-09-29T21:05:00Z">
        <w:r>
          <w:t xml:space="preserve"> or </w:t>
        </w:r>
      </w:ins>
      <w:ins w:id="1640" w:author="Huawei, HiSilicon" w:date="2025-09-25T19:24:00Z">
        <w:r>
          <w:t>indirectly connected child UE(s)</w:t>
        </w:r>
      </w:ins>
      <w:ins w:id="1641" w:author="Huawei, HiSilicon" w:date="2025-09-29T21:04:00Z">
        <w:r>
          <w:t xml:space="preserve"> </w:t>
        </w:r>
      </w:ins>
      <w:ins w:id="1642" w:author="Huawei, HiSilicon" w:date="2025-09-29T21:05:00Z">
        <w:r>
          <w:t>via this link</w:t>
        </w:r>
      </w:ins>
      <w:ins w:id="1643" w:author="Huawei, HiSilicon" w:date="2025-09-25T19:24:00Z">
        <w:r>
          <w:t>.</w:t>
        </w:r>
      </w:ins>
    </w:p>
    <w:p w14:paraId="4FD84717" w14:textId="77777777" w:rsidR="00A75840" w:rsidRDefault="00C73004">
      <w:r>
        <w:rPr>
          <w:b/>
        </w:rPr>
        <w:t>[Comments]</w:t>
      </w:r>
      <w:r>
        <w:t>:</w:t>
      </w:r>
    </w:p>
    <w:p w14:paraId="372C128D" w14:textId="77777777" w:rsidR="00A75840" w:rsidRDefault="00C73004">
      <w:r>
        <w:t>[Rapporteur]: Agree to add a note in in 5.8.9.8.3 to clarify the PC5 Link Release triggered by the Child UE as suggested above . Have changed the status from “ToDo” to “PropAgree”.</w:t>
      </w:r>
    </w:p>
    <w:p w14:paraId="30D072DB" w14:textId="77777777" w:rsidR="00A75840" w:rsidRDefault="00C73004">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47D307E9"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r>
              <w:t>Tdoc</w:t>
            </w:r>
          </w:p>
        </w:tc>
        <w:tc>
          <w:tcPr>
            <w:tcW w:w="1559" w:type="dxa"/>
          </w:tcPr>
          <w:p w14:paraId="0C39E38F" w14:textId="77777777" w:rsidR="00A75840" w:rsidRDefault="00C73004">
            <w:r>
              <w:t>Delegate</w:t>
            </w:r>
          </w:p>
        </w:tc>
        <w:tc>
          <w:tcPr>
            <w:tcW w:w="993" w:type="dxa"/>
          </w:tcPr>
          <w:p w14:paraId="23DB925C" w14:textId="77777777" w:rsidR="00A75840" w:rsidRDefault="00C73004">
            <w:r>
              <w:t>Misc</w:t>
            </w:r>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SimSun"/>
              </w:rPr>
            </w:pPr>
            <w:r>
              <w:rPr>
                <w:rFonts w:eastAsia="SimSun"/>
              </w:rPr>
              <w:t>O504</w:t>
            </w:r>
          </w:p>
        </w:tc>
        <w:tc>
          <w:tcPr>
            <w:tcW w:w="948" w:type="dxa"/>
          </w:tcPr>
          <w:p w14:paraId="3252F27F" w14:textId="77777777" w:rsidR="00A75840" w:rsidRDefault="00C73004">
            <w:r>
              <w:rPr>
                <w:rFonts w:eastAsia="Malgun Gothic" w:cs="Arial"/>
              </w:rPr>
              <w:t>NR_SL_relay_multihop-Core</w:t>
            </w:r>
          </w:p>
        </w:tc>
        <w:tc>
          <w:tcPr>
            <w:tcW w:w="1068" w:type="dxa"/>
          </w:tcPr>
          <w:p w14:paraId="332DAE61" w14:textId="77777777" w:rsidR="00A75840" w:rsidRDefault="00C73004">
            <w:pPr>
              <w:rPr>
                <w:rFonts w:eastAsia="DengXian"/>
              </w:rPr>
            </w:pPr>
            <w:r>
              <w:rPr>
                <w:rFonts w:eastAsia="DengXian" w:hint="eastAsia"/>
              </w:rPr>
              <w:t>1</w:t>
            </w:r>
          </w:p>
        </w:tc>
        <w:tc>
          <w:tcPr>
            <w:tcW w:w="2797" w:type="dxa"/>
          </w:tcPr>
          <w:p w14:paraId="7A879A93" w14:textId="77777777" w:rsidR="00A75840" w:rsidRDefault="00C73004">
            <w:pPr>
              <w:rPr>
                <w:rFonts w:eastAsia="DengXian"/>
              </w:rPr>
            </w:pPr>
            <w:r>
              <w:rPr>
                <w:rFonts w:eastAsia="DengXian"/>
              </w:rPr>
              <w:t>For Intermediate relay UE, the Paging/SIB associated with the downstream remote UEs may comes from Parent instead of the network</w:t>
            </w:r>
          </w:p>
        </w:tc>
        <w:tc>
          <w:tcPr>
            <w:tcW w:w="1161" w:type="dxa"/>
          </w:tcPr>
          <w:p w14:paraId="3F41E35A" w14:textId="77777777" w:rsidR="00A75840" w:rsidRDefault="00C73004">
            <w:pPr>
              <w:rPr>
                <w:rFonts w:eastAsia="DengXian"/>
              </w:rPr>
            </w:pPr>
            <w:r>
              <w:rPr>
                <w:rFonts w:eastAsia="DengXian" w:hint="eastAsia"/>
              </w:rPr>
              <w:t>R</w:t>
            </w:r>
            <w:r>
              <w:rPr>
                <w:rFonts w:eastAsia="DengXian"/>
              </w:rPr>
              <w:t>2-25xxxxx</w:t>
            </w:r>
          </w:p>
        </w:tc>
        <w:tc>
          <w:tcPr>
            <w:tcW w:w="1559" w:type="dxa"/>
          </w:tcPr>
          <w:p w14:paraId="5DBBC78A" w14:textId="77777777" w:rsidR="00A75840" w:rsidRDefault="00C73004">
            <w:pPr>
              <w:rPr>
                <w:rFonts w:eastAsia="DengXian"/>
              </w:rPr>
            </w:pPr>
            <w:r>
              <w:rPr>
                <w:rFonts w:eastAsia="DengXian"/>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SimSun"/>
              </w:rPr>
            </w:pPr>
            <w:r>
              <w:t>V00</w:t>
            </w:r>
            <w:r>
              <w:rPr>
                <w:rFonts w:eastAsia="SimSun"/>
              </w:rPr>
              <w:t>4</w:t>
            </w:r>
          </w:p>
        </w:tc>
        <w:tc>
          <w:tcPr>
            <w:tcW w:w="814" w:type="dxa"/>
          </w:tcPr>
          <w:p w14:paraId="2F7D370E" w14:textId="77777777" w:rsidR="00A75840" w:rsidRDefault="00C73004">
            <w:r>
              <w:rPr>
                <w:rFonts w:eastAsiaTheme="minorEastAsia"/>
              </w:rPr>
              <w:t>PropAgree</w:t>
            </w:r>
          </w:p>
        </w:tc>
      </w:tr>
    </w:tbl>
    <w:p w14:paraId="6B52F052" w14:textId="77777777" w:rsidR="00A75840" w:rsidRDefault="00C73004">
      <w:pPr>
        <w:rPr>
          <w:rFonts w:eastAsia="SimSun"/>
          <w:lang w:val="en-US"/>
        </w:rPr>
      </w:pPr>
      <w:r>
        <w:rPr>
          <w:b/>
        </w:rPr>
        <w:lastRenderedPageBreak/>
        <w:br/>
        <w:t>[Description]</w:t>
      </w:r>
      <w:r>
        <w:t>:</w:t>
      </w:r>
      <w:r>
        <w:rPr>
          <w:rFonts w:eastAsia="SimSun"/>
          <w:lang w:val="en-US"/>
        </w:rPr>
        <w:t xml:space="preserve"> The Paging/SIB/posSIB acquisition at the Intermediate Relay UE, it may from the Parent UE instead of the network.</w:t>
      </w:r>
    </w:p>
    <w:p w14:paraId="67DA5E6A" w14:textId="77777777" w:rsidR="00A75840" w:rsidRDefault="00C73004">
      <w:pPr>
        <w:pStyle w:val="CommentText"/>
        <w:rPr>
          <w:rFonts w:eastAsia="SimSun"/>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644"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645"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646"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647" w:author="OPPO-Bingxue" w:date="2025-09-18T15:39:00Z">
        <w:r>
          <w:t xml:space="preserve"> or Parent UE</w:t>
        </w:r>
      </w:ins>
      <w:r>
        <w:t>;</w:t>
      </w:r>
    </w:p>
    <w:p w14:paraId="507A16F4" w14:textId="77777777" w:rsidR="00A75840" w:rsidRDefault="00C73004">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76CF5C1D" w14:textId="77777777" w:rsidR="00A75840" w:rsidRDefault="00C73004">
      <w:pPr>
        <w:pStyle w:val="B1"/>
      </w:pPr>
      <w:r>
        <w:t>1&gt;</w:t>
      </w:r>
      <w:r>
        <w:tab/>
        <w:t xml:space="preserve">include </w:t>
      </w:r>
      <w:r>
        <w:rPr>
          <w:i/>
        </w:rPr>
        <w:t xml:space="preserve">sl-PagingDelivery </w:t>
      </w:r>
      <w:r>
        <w:t xml:space="preserve">if the </w:t>
      </w:r>
      <w:r>
        <w:rPr>
          <w:i/>
        </w:rPr>
        <w:t>Paging</w:t>
      </w:r>
      <w:r>
        <w:t xml:space="preserve"> message received from network </w:t>
      </w:r>
      <w:ins w:id="1648" w:author="OPPO-Bingxue" w:date="2025-09-18T15:39:00Z">
        <w:r>
          <w:t xml:space="preserve">or Parent UE </w:t>
        </w:r>
      </w:ins>
      <w:r>
        <w:t xml:space="preserve">containing the </w:t>
      </w:r>
      <w:r>
        <w:rPr>
          <w:i/>
        </w:rPr>
        <w:t>ue-Identity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730E8C6A" w14:textId="77777777" w:rsidR="00A75840" w:rsidRDefault="00C73004">
      <w:pPr>
        <w:rPr>
          <w:rFonts w:eastAsiaTheme="minorEastAsia"/>
          <w:lang w:val="en-US"/>
        </w:rPr>
      </w:pPr>
      <w:r>
        <w:rPr>
          <w:rFonts w:eastAsiaTheme="minorEastAsia"/>
          <w:lang w:val="en-US"/>
        </w:rPr>
        <w:t>[Apple]: To be consistent, we need use “Parent relay UE’</w:t>
      </w:r>
    </w:p>
    <w:p w14:paraId="102DB220" w14:textId="77777777" w:rsidR="00A75840" w:rsidRDefault="00A75840"/>
    <w:p w14:paraId="44173397"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r>
              <w:t>Tdoc</w:t>
            </w:r>
          </w:p>
        </w:tc>
        <w:tc>
          <w:tcPr>
            <w:tcW w:w="1559" w:type="dxa"/>
          </w:tcPr>
          <w:p w14:paraId="0556416A" w14:textId="77777777" w:rsidR="00A75840" w:rsidRDefault="00C73004">
            <w:r>
              <w:t>Delegate</w:t>
            </w:r>
          </w:p>
        </w:tc>
        <w:tc>
          <w:tcPr>
            <w:tcW w:w="993" w:type="dxa"/>
          </w:tcPr>
          <w:p w14:paraId="591823C6" w14:textId="77777777" w:rsidR="00A75840" w:rsidRDefault="00C73004">
            <w:r>
              <w:t>Misc</w:t>
            </w:r>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SimSun"/>
              </w:rPr>
            </w:pPr>
            <w:r>
              <w:rPr>
                <w:rFonts w:eastAsia="SimSun"/>
              </w:rPr>
              <w:t>O505</w:t>
            </w:r>
          </w:p>
        </w:tc>
        <w:tc>
          <w:tcPr>
            <w:tcW w:w="948" w:type="dxa"/>
          </w:tcPr>
          <w:p w14:paraId="58652A4B" w14:textId="77777777" w:rsidR="00A75840" w:rsidRDefault="00C73004">
            <w:r>
              <w:rPr>
                <w:rFonts w:eastAsia="Malgun Gothic" w:cs="Arial"/>
              </w:rPr>
              <w:t>NR_SL_relay_multihop-Core</w:t>
            </w:r>
          </w:p>
        </w:tc>
        <w:tc>
          <w:tcPr>
            <w:tcW w:w="1068" w:type="dxa"/>
          </w:tcPr>
          <w:p w14:paraId="3C146380" w14:textId="77777777" w:rsidR="00A75840" w:rsidRDefault="00C73004">
            <w:pPr>
              <w:rPr>
                <w:rFonts w:eastAsia="DengXian"/>
              </w:rPr>
            </w:pPr>
            <w:r>
              <w:rPr>
                <w:rFonts w:eastAsia="DengXian" w:hint="eastAsia"/>
              </w:rPr>
              <w:t>1</w:t>
            </w:r>
          </w:p>
        </w:tc>
        <w:tc>
          <w:tcPr>
            <w:tcW w:w="2797" w:type="dxa"/>
          </w:tcPr>
          <w:p w14:paraId="753A00AF" w14:textId="77777777" w:rsidR="00A75840" w:rsidRDefault="00C73004">
            <w:pPr>
              <w:rPr>
                <w:rFonts w:eastAsia="DengXian"/>
              </w:rPr>
            </w:pPr>
            <w:r>
              <w:rPr>
                <w:rFonts w:eastAsia="DengXian"/>
              </w:rPr>
              <w:t>Whether sl-PagingDelivery in multi-hop case needs to be a list for multipe child UEs</w:t>
            </w:r>
          </w:p>
        </w:tc>
        <w:tc>
          <w:tcPr>
            <w:tcW w:w="1161" w:type="dxa"/>
          </w:tcPr>
          <w:p w14:paraId="4D393BF3" w14:textId="77777777" w:rsidR="00A75840" w:rsidRDefault="00C73004">
            <w:pPr>
              <w:rPr>
                <w:rFonts w:eastAsia="DengXian"/>
              </w:rPr>
            </w:pPr>
            <w:r>
              <w:rPr>
                <w:rFonts w:eastAsia="DengXian" w:hint="eastAsia"/>
              </w:rPr>
              <w:t>R</w:t>
            </w:r>
            <w:r>
              <w:rPr>
                <w:rFonts w:eastAsia="DengXian"/>
              </w:rPr>
              <w:t>2-25xxxxx</w:t>
            </w:r>
          </w:p>
        </w:tc>
        <w:tc>
          <w:tcPr>
            <w:tcW w:w="1559" w:type="dxa"/>
          </w:tcPr>
          <w:p w14:paraId="27BDB537" w14:textId="77777777" w:rsidR="00A75840" w:rsidRDefault="00C73004">
            <w:pPr>
              <w:rPr>
                <w:rFonts w:eastAsia="DengXian"/>
              </w:rPr>
            </w:pPr>
            <w:r>
              <w:rPr>
                <w:rFonts w:eastAsia="DengXian"/>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SimSun"/>
              </w:rPr>
            </w:pPr>
            <w:r>
              <w:t>V00</w:t>
            </w:r>
            <w:r>
              <w:rPr>
                <w:rFonts w:eastAsia="SimSun"/>
              </w:rPr>
              <w:t>4</w:t>
            </w:r>
          </w:p>
        </w:tc>
        <w:tc>
          <w:tcPr>
            <w:tcW w:w="814" w:type="dxa"/>
          </w:tcPr>
          <w:p w14:paraId="36E3F0DD" w14:textId="77777777" w:rsidR="00A75840" w:rsidRDefault="00C73004">
            <w:r>
              <w:t>ToDo</w:t>
            </w:r>
          </w:p>
        </w:tc>
      </w:tr>
    </w:tbl>
    <w:p w14:paraId="3F182129" w14:textId="77777777" w:rsidR="00A75840" w:rsidRDefault="00C73004">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1BBCEA81" w14:textId="77777777" w:rsidR="00A75840" w:rsidRDefault="00C73004">
      <w:pPr>
        <w:pStyle w:val="CommentText"/>
        <w:rPr>
          <w:rFonts w:eastAsia="SimSun"/>
          <w:lang w:val="en-US"/>
        </w:rPr>
      </w:pPr>
      <w:r>
        <w:rPr>
          <w:b/>
        </w:rPr>
        <w:lastRenderedPageBreak/>
        <w:t>[Proposed Change]</w:t>
      </w:r>
      <w:r>
        <w:t xml:space="preserve">: </w:t>
      </w:r>
    </w:p>
    <w:p w14:paraId="397D0AB7" w14:textId="77777777" w:rsidR="00A75840" w:rsidRDefault="00C73004">
      <w:pPr>
        <w:pStyle w:val="B1"/>
      </w:pPr>
      <w:r>
        <w:t>1&gt;</w:t>
      </w:r>
      <w:r>
        <w:tab/>
        <w:t xml:space="preserve">include </w:t>
      </w:r>
      <w:r>
        <w:rPr>
          <w:i/>
        </w:rPr>
        <w:t>sl-PagingDelivery</w:t>
      </w:r>
      <w:ins w:id="1649" w:author="OPPO-Bingxue" w:date="2025-09-18T15:42:00Z">
        <w:r>
          <w:rPr>
            <w:i/>
          </w:rPr>
          <w:t>/</w:t>
        </w:r>
      </w:ins>
      <w:ins w:id="1650" w:author="OPPO-Bingxue" w:date="2025-09-18T15:43:00Z">
        <w:r>
          <w:rPr>
            <w:i/>
          </w:rPr>
          <w:t xml:space="preserve"> sl-PagingDelivery-List</w:t>
        </w:r>
      </w:ins>
      <w:r>
        <w:rPr>
          <w:i/>
        </w:rPr>
        <w:t xml:space="preserve"> </w:t>
      </w:r>
      <w:r>
        <w:t xml:space="preserve">if the </w:t>
      </w:r>
      <w:r>
        <w:rPr>
          <w:i/>
        </w:rPr>
        <w:t>Paging</w:t>
      </w:r>
      <w:r>
        <w:t xml:space="preserve"> message</w:t>
      </w:r>
      <w:ins w:id="1651" w:author="OPPO-Bingxue" w:date="2025-09-18T15:43:00Z">
        <w:r>
          <w:t>(s)</w:t>
        </w:r>
      </w:ins>
      <w:r>
        <w:t xml:space="preserve"> received from network</w:t>
      </w:r>
      <w:ins w:id="1652" w:author="OPPO-Bingxue" w:date="2025-09-18T15:43:00Z">
        <w:r>
          <w:t xml:space="preserve"> or Parent UE</w:t>
        </w:r>
      </w:ins>
      <w:r>
        <w:t xml:space="preserve"> containing the </w:t>
      </w:r>
      <w:r>
        <w:rPr>
          <w:i/>
        </w:rPr>
        <w:t>ue-Identity</w:t>
      </w:r>
      <w:r>
        <w:t xml:space="preserve"> of the L2 U2N Remote UE</w:t>
      </w:r>
      <w:ins w:id="1653"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"ToDo"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[Apple] We support O005. We are fine to furthet discuss this based on company controbition.</w:t>
      </w:r>
    </w:p>
    <w:p w14:paraId="1E16F593" w14:textId="77777777" w:rsidR="00A75840" w:rsidRDefault="00C73004">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r>
              <w:t>Tdoc</w:t>
            </w:r>
          </w:p>
        </w:tc>
        <w:tc>
          <w:tcPr>
            <w:tcW w:w="1559" w:type="dxa"/>
          </w:tcPr>
          <w:p w14:paraId="2F44E4D9" w14:textId="77777777" w:rsidR="00A75840" w:rsidRDefault="00C73004">
            <w:r>
              <w:t>Delegate</w:t>
            </w:r>
          </w:p>
        </w:tc>
        <w:tc>
          <w:tcPr>
            <w:tcW w:w="993" w:type="dxa"/>
          </w:tcPr>
          <w:p w14:paraId="010C2C75" w14:textId="77777777" w:rsidR="00A75840" w:rsidRDefault="00C73004">
            <w:r>
              <w:t>Misc</w:t>
            </w:r>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r>
              <w:rPr>
                <w:rFonts w:eastAsia="Malgun Gothic" w:cs="Arial"/>
              </w:rPr>
              <w:t>NR_SL_relay_multihop-Core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r>
              <w:rPr>
                <w:rFonts w:eastAsia="MS Mincho"/>
                <w:i/>
              </w:rPr>
              <w:t xml:space="preserve">UuMessageTransferSidelink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77777777" w:rsidR="00A75840" w:rsidRDefault="00C73004">
            <w:r>
              <w:t>PropAgree</w:t>
            </w:r>
          </w:p>
        </w:tc>
      </w:tr>
    </w:tbl>
    <w:p w14:paraId="4C51E320" w14:textId="77777777" w:rsidR="00A75840" w:rsidRDefault="00C73004">
      <w:pPr>
        <w:pStyle w:val="CommentText"/>
      </w:pPr>
      <w:r>
        <w:rPr>
          <w:b/>
        </w:rPr>
        <w:br/>
        <w:t>[Description]</w:t>
      </w:r>
      <w:r>
        <w:t xml:space="preserve">: </w:t>
      </w:r>
    </w:p>
    <w:p w14:paraId="7C832FF1" w14:textId="77777777" w:rsidR="00A75840" w:rsidRDefault="00C73004">
      <w:pPr>
        <w:pStyle w:val="Heading5"/>
        <w:rPr>
          <w:rFonts w:eastAsia="MS Mincho"/>
        </w:rPr>
      </w:pPr>
      <w:r>
        <w:rPr>
          <w:rFonts w:eastAsia="MS Mincho"/>
        </w:rPr>
        <w:t>5.8.9.9.X</w:t>
      </w:r>
      <w:r>
        <w:rPr>
          <w:rFonts w:eastAsia="MS Mincho"/>
        </w:rPr>
        <w:tab/>
        <w:t xml:space="preserve">Reception of the </w:t>
      </w:r>
      <w:r>
        <w:rPr>
          <w:rFonts w:eastAsia="MS Mincho"/>
          <w:i/>
        </w:rPr>
        <w:t xml:space="preserve">UuMessageTransferSidelink </w:t>
      </w:r>
      <w:r>
        <w:rPr>
          <w:rFonts w:eastAsia="MS Mincho"/>
        </w:rPr>
        <w:t>by the L2 Intermediate U2N Relay UE</w:t>
      </w:r>
    </w:p>
    <w:p w14:paraId="4FD33147" w14:textId="77777777" w:rsidR="00A75840" w:rsidRDefault="00C73004">
      <w:pPr>
        <w:rPr>
          <w:rFonts w:eastAsia="MS Mincho"/>
        </w:rPr>
      </w:pPr>
      <w:r>
        <w:t xml:space="preserve">Upon receiving the </w:t>
      </w:r>
      <w:r>
        <w:rPr>
          <w:i/>
        </w:rPr>
        <w:t>UuMessageTransferSidelink</w:t>
      </w:r>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r>
        <w:rPr>
          <w:i/>
        </w:rPr>
        <w:t>sl-PagingDelivery</w:t>
      </w:r>
      <w:r>
        <w:t xml:space="preserve"> contains the </w:t>
      </w:r>
      <w:r>
        <w:rPr>
          <w:i/>
        </w:rPr>
        <w:t>ue-Identity</w:t>
      </w:r>
      <w:r>
        <w:t xml:space="preserve"> of the child UEs:</w:t>
      </w:r>
    </w:p>
    <w:p w14:paraId="1695F663" w14:textId="77777777" w:rsidR="00A75840" w:rsidRDefault="00C73004">
      <w:pPr>
        <w:pStyle w:val="B2"/>
      </w:pPr>
      <w:r>
        <w:t>2&gt;</w:t>
      </w:r>
      <w:r>
        <w:tab/>
      </w:r>
      <w:r>
        <w:tab/>
        <w:t>consider the paging message of the child UE is acquired;</w:t>
      </w:r>
    </w:p>
    <w:p w14:paraId="1219FCB9" w14:textId="77777777" w:rsidR="00A75840" w:rsidRDefault="00C73004">
      <w:pPr>
        <w:pStyle w:val="B1"/>
      </w:pPr>
      <w:r>
        <w:t>1&gt;</w:t>
      </w:r>
      <w:r>
        <w:tab/>
        <w:t xml:space="preserve">if </w:t>
      </w:r>
      <w:r>
        <w:rPr>
          <w:i/>
        </w:rPr>
        <w:t>sl-SystemInformationDelivery</w:t>
      </w:r>
      <w:r>
        <w:rPr>
          <w:iCs/>
        </w:rPr>
        <w:t xml:space="preserve"> requested by the child UEs </w:t>
      </w:r>
      <w:r>
        <w:t xml:space="preserve">and/or </w:t>
      </w:r>
      <w:r>
        <w:rPr>
          <w:i/>
        </w:rPr>
        <w:t>sl</w:t>
      </w:r>
      <w:r>
        <w:rPr>
          <w:rFonts w:ascii="DengXian" w:eastAsia="DengXian" w:hAnsi="DengXian"/>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CommentText"/>
        <w:rPr>
          <w:rFonts w:eastAsia="DengXian"/>
        </w:rPr>
      </w:pPr>
      <w:r>
        <w:rPr>
          <w:rFonts w:eastAsia="DengXian"/>
        </w:rPr>
        <w:t xml:space="preserve">Bullet 2) highlighted is not correct, since SIB1 may or may not be requested by child Ues, </w:t>
      </w:r>
    </w:p>
    <w:p w14:paraId="244B0265" w14:textId="77777777" w:rsidR="00A75840" w:rsidRDefault="00C73004">
      <w:pPr>
        <w:pStyle w:val="CommentText"/>
      </w:pPr>
      <w:r>
        <w:rPr>
          <w:b/>
        </w:rPr>
        <w:t>[Proposed Change]</w:t>
      </w:r>
      <w:r>
        <w:t xml:space="preserve">: </w:t>
      </w:r>
    </w:p>
    <w:p w14:paraId="6CA7A5BE" w14:textId="77777777" w:rsidR="00A75840" w:rsidRDefault="00C73004">
      <w:pPr>
        <w:pStyle w:val="B2"/>
      </w:pPr>
      <w:r>
        <w:rPr>
          <w:rFonts w:eastAsia="DengXian"/>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CommentText"/>
      </w:pPr>
      <w:r>
        <w:rPr>
          <w:highlight w:val="yellow"/>
        </w:rPr>
        <w:t>2&gt;</w:t>
      </w:r>
      <w:r>
        <w:rPr>
          <w:highlight w:val="yellow"/>
        </w:rPr>
        <w:tab/>
      </w:r>
      <w:r>
        <w:rPr>
          <w:rFonts w:eastAsia="DengXian"/>
          <w:highlight w:val="yellow"/>
        </w:rPr>
        <w:t>consider the SIBs valid for child UEs is acquired</w:t>
      </w:r>
      <w:r>
        <w:rPr>
          <w:highlight w:val="yellow"/>
        </w:rPr>
        <w:t>;</w:t>
      </w:r>
    </w:p>
    <w:p w14:paraId="51209E4C" w14:textId="77777777" w:rsidR="00A75840" w:rsidRDefault="00A75840">
      <w:pPr>
        <w:pStyle w:val="CommentText"/>
        <w:rPr>
          <w:rFonts w:eastAsia="DengXian"/>
        </w:rPr>
      </w:pPr>
    </w:p>
    <w:p w14:paraId="6B659EA7" w14:textId="77777777" w:rsidR="00A75840" w:rsidRDefault="00A75840">
      <w:pPr>
        <w:pStyle w:val="CommentText"/>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“ToDo” to “PropAgree”.</w:t>
      </w:r>
    </w:p>
    <w:p w14:paraId="574900C0" w14:textId="77777777" w:rsidR="00A75840" w:rsidRDefault="00C73004">
      <w:r>
        <w:rPr>
          <w:highlight w:val="yellow"/>
        </w:rPr>
        <w:t>2&gt;</w:t>
      </w:r>
      <w:r>
        <w:rPr>
          <w:highlight w:val="yellow"/>
        </w:rPr>
        <w:tab/>
      </w:r>
      <w:r>
        <w:rPr>
          <w:highlight w:val="yellow"/>
        </w:rPr>
        <w:tab/>
        <w:t>consider the SIB</w:t>
      </w:r>
      <w:ins w:id="1654" w:author="Huawei - Jagdeep" w:date="2025-09-29T01:39:00Z">
        <w:r>
          <w:rPr>
            <w:highlight w:val="yellow"/>
          </w:rPr>
          <w:t>s</w:t>
        </w:r>
      </w:ins>
      <w:r>
        <w:rPr>
          <w:highlight w:val="yellow"/>
        </w:rPr>
        <w:t xml:space="preserve"> </w:t>
      </w:r>
      <w:ins w:id="1655"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r>
              <w:t>Tdoc</w:t>
            </w:r>
          </w:p>
        </w:tc>
        <w:tc>
          <w:tcPr>
            <w:tcW w:w="1559" w:type="dxa"/>
          </w:tcPr>
          <w:p w14:paraId="2CA57A82" w14:textId="77777777" w:rsidR="00A75840" w:rsidRDefault="00C73004">
            <w:r>
              <w:t>Delegate</w:t>
            </w:r>
          </w:p>
        </w:tc>
        <w:tc>
          <w:tcPr>
            <w:tcW w:w="993" w:type="dxa"/>
          </w:tcPr>
          <w:p w14:paraId="6359A9B0" w14:textId="77777777" w:rsidR="00A75840" w:rsidRDefault="00C73004">
            <w:r>
              <w:t>Misc</w:t>
            </w:r>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SimSun"/>
              </w:rPr>
              <w:t>X503</w:t>
            </w:r>
          </w:p>
        </w:tc>
        <w:tc>
          <w:tcPr>
            <w:tcW w:w="948" w:type="dxa"/>
          </w:tcPr>
          <w:p w14:paraId="7607B9C3" w14:textId="77777777" w:rsidR="00A75840" w:rsidRDefault="00C73004">
            <w:r>
              <w:rPr>
                <w:rFonts w:eastAsia="Malgun Gothic" w:cs="Arial"/>
              </w:rPr>
              <w:t>SLRelay</w:t>
            </w:r>
          </w:p>
        </w:tc>
        <w:tc>
          <w:tcPr>
            <w:tcW w:w="1068" w:type="dxa"/>
          </w:tcPr>
          <w:p w14:paraId="216E6ABF" w14:textId="77777777" w:rsidR="00A75840" w:rsidRDefault="00C73004">
            <w:r>
              <w:rPr>
                <w:rFonts w:eastAsia="DengXian" w:hint="eastAsia"/>
              </w:rPr>
              <w:t>1</w:t>
            </w:r>
          </w:p>
        </w:tc>
        <w:tc>
          <w:tcPr>
            <w:tcW w:w="2797" w:type="dxa"/>
          </w:tcPr>
          <w:p w14:paraId="2401F36F" w14:textId="77777777" w:rsidR="00A75840" w:rsidRDefault="00C73004">
            <w:pPr>
              <w:rPr>
                <w:rFonts w:eastAsia="DengXian"/>
              </w:rPr>
            </w:pPr>
            <w:r>
              <w:rPr>
                <w:rFonts w:eastAsia="DengXian" w:hint="eastAsia"/>
              </w:rPr>
              <w:t>F</w:t>
            </w:r>
            <w:r>
              <w:rPr>
                <w:rFonts w:eastAsia="DengXian"/>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DengXian" w:hint="eastAsia"/>
              </w:rPr>
              <w:t>X</w:t>
            </w:r>
            <w:r>
              <w:rPr>
                <w:rFonts w:eastAsia="DengXian"/>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SimSun"/>
              </w:rPr>
              <w:t>5</w:t>
            </w:r>
          </w:p>
        </w:tc>
        <w:tc>
          <w:tcPr>
            <w:tcW w:w="814" w:type="dxa"/>
          </w:tcPr>
          <w:p w14:paraId="27D75D53" w14:textId="77777777" w:rsidR="00A75840" w:rsidRDefault="00C73004">
            <w:r>
              <w:rPr>
                <w:rFonts w:eastAsia="DengXian"/>
              </w:rPr>
              <w:t>PropReject</w:t>
            </w:r>
          </w:p>
        </w:tc>
      </w:tr>
    </w:tbl>
    <w:p w14:paraId="59E34687" w14:textId="77777777" w:rsidR="00A75840" w:rsidRDefault="00C73004">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CommentText"/>
      </w:pPr>
      <w:r>
        <w:rPr>
          <w:b/>
        </w:rPr>
        <w:t>[Proposed Change]</w:t>
      </w:r>
      <w:r>
        <w:t>: See below change.</w:t>
      </w:r>
    </w:p>
    <w:p w14:paraId="7B081EB4" w14:textId="77777777" w:rsidR="00A75840" w:rsidRDefault="007C14E3">
      <w:pPr>
        <w:pStyle w:val="TH"/>
        <w:rPr>
          <w:ins w:id="1656" w:author="Xiaomi (Shuai)" w:date="2025-09-18T19:42:00Z"/>
        </w:rPr>
      </w:pPr>
      <w:del w:id="1657" w:author="Xiaomi (Shuai)" w:date="2025-09-18T19:43:00Z">
        <w:r>
          <w:rPr>
            <w:noProof/>
          </w:rPr>
          <w:object w:dxaOrig="4744" w:dyaOrig="1560" w14:anchorId="7AE53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78pt;mso-width-percent:0;mso-height-percent:0;mso-width-percent:0;mso-height-percent:0" o:ole="">
              <v:imagedata r:id="rId9" o:title=""/>
            </v:shape>
            <o:OLEObject Type="Embed" ProgID="Mscgen.Chart" ShapeID="_x0000_i1025" DrawAspect="Content" ObjectID="_1823849115" r:id="rId10"/>
          </w:object>
        </w:r>
      </w:del>
    </w:p>
    <w:p w14:paraId="018EE7FD" w14:textId="77777777" w:rsidR="00A75840" w:rsidRDefault="007C14E3">
      <w:pPr>
        <w:pStyle w:val="TH"/>
      </w:pPr>
      <w:ins w:id="1658" w:author="Xiaomi (Shuai)" w:date="2025-09-18T19:42:00Z">
        <w:r>
          <w:rPr>
            <w:noProof/>
          </w:rPr>
          <w:object w:dxaOrig="5088" w:dyaOrig="1912" w14:anchorId="0D2A6360">
            <v:shape id="_x0000_i1026" type="#_x0000_t75" alt="" style="width:254pt;height:96pt;mso-width-percent:0;mso-height-percent:0;mso-width-percent:0;mso-height-percent:0" o:ole="">
              <v:imagedata r:id="rId11" o:title=""/>
            </v:shape>
            <o:OLEObject Type="Embed" ProgID="Mscgen.Chart" ShapeID="_x0000_i1026" DrawAspect="Content" ObjectID="_1823849116" r:id="rId12"/>
          </w:object>
        </w:r>
      </w:ins>
    </w:p>
    <w:p w14:paraId="62668D7B" w14:textId="77777777" w:rsidR="00A75840" w:rsidRDefault="00C73004">
      <w:pPr>
        <w:pStyle w:val="TF"/>
      </w:pPr>
      <w:bookmarkStart w:id="1659" w:name="_Hlk209116846"/>
      <w:r>
        <w:t>Figure 5.8.9.8.1-1: Notification message in sidelink</w:t>
      </w:r>
      <w:bookmarkEnd w:id="1659"/>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CommentText"/>
      </w:pPr>
    </w:p>
    <w:p w14:paraId="4C515789" w14:textId="77777777" w:rsidR="00A75840" w:rsidRDefault="00C73004">
      <w:r>
        <w:rPr>
          <w:b/>
        </w:rPr>
        <w:t>[Comments]</w:t>
      </w:r>
      <w:r>
        <w:t>:</w:t>
      </w:r>
    </w:p>
    <w:p w14:paraId="6797FAE2" w14:textId="77777777" w:rsidR="00A75840" w:rsidRDefault="00C73004">
      <w:pPr>
        <w:rPr>
          <w:rFonts w:eastAsia="DengXian"/>
        </w:rPr>
      </w:pPr>
      <w:r>
        <w:rPr>
          <w:rFonts w:eastAsia="DengXian"/>
        </w:rPr>
        <w:t>[Rapporteur]: The proposed change to the figure is not needed as figure are maintained as in the previous release and the text below the figure is update extend the procedure to the multihop relay hence rapporteur recommends " PropReject " status for this RIL.</w:t>
      </w:r>
    </w:p>
    <w:p w14:paraId="4C80A151" w14:textId="77777777" w:rsidR="00A75840" w:rsidRDefault="00C73004">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r>
              <w:t>Tdoc</w:t>
            </w:r>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r>
              <w:rPr>
                <w:rFonts w:eastAsia="Malgun Gothic" w:cs="Arial"/>
              </w:rPr>
              <w:t>NR_SL_relay_multihop-Core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7777777" w:rsidR="00A75840" w:rsidRDefault="00A75840">
            <w:pPr>
              <w:rPr>
                <w:rFonts w:eastAsiaTheme="minorEastAsia"/>
                <w:lang w:eastAsia="ja-JP"/>
              </w:rPr>
            </w:pPr>
          </w:p>
        </w:tc>
      </w:tr>
    </w:tbl>
    <w:p w14:paraId="182561CD" w14:textId="77777777" w:rsidR="00A75840" w:rsidRDefault="00C73004">
      <w:pPr>
        <w:pStyle w:val="CommentText"/>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CommentText"/>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CommentText"/>
        <w:rPr>
          <w:rFonts w:eastAsiaTheme="minorEastAsia"/>
          <w:lang w:eastAsia="ja-JP"/>
        </w:rPr>
      </w:pPr>
    </w:p>
    <w:p w14:paraId="02E853C3"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CommentText"/>
        <w:rPr>
          <w:rFonts w:eastAsiaTheme="minorEastAsia"/>
          <w:lang w:eastAsia="ja-JP"/>
        </w:rPr>
      </w:pPr>
    </w:p>
    <w:p w14:paraId="6CDAFE4C" w14:textId="77777777" w:rsidR="00A75840" w:rsidRDefault="00C73004">
      <w:r>
        <w:rPr>
          <w:b/>
        </w:rPr>
        <w:t>[Comments]</w:t>
      </w:r>
      <w:r>
        <w:t>:</w:t>
      </w:r>
    </w:p>
    <w:p w14:paraId="285A9356" w14:textId="77777777" w:rsidR="00A75840" w:rsidRDefault="00A75840">
      <w:pPr>
        <w:rPr>
          <w:rFonts w:eastAsia="DengXian"/>
        </w:rPr>
      </w:pPr>
    </w:p>
    <w:p w14:paraId="35D3091C"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r>
              <w:t>Tdoc</w:t>
            </w:r>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SimSun"/>
              </w:rPr>
            </w:pPr>
            <w:r>
              <w:rPr>
                <w:rFonts w:eastAsia="SimSun"/>
              </w:rPr>
              <w:t>O506</w:t>
            </w:r>
          </w:p>
        </w:tc>
        <w:tc>
          <w:tcPr>
            <w:tcW w:w="948" w:type="dxa"/>
          </w:tcPr>
          <w:p w14:paraId="346FF74D" w14:textId="77777777" w:rsidR="00A75840" w:rsidRDefault="00C73004">
            <w:r>
              <w:rPr>
                <w:rFonts w:eastAsia="Malgun Gothic" w:cs="Arial"/>
              </w:rPr>
              <w:t>NR_SL_relay_multihop-Core</w:t>
            </w:r>
          </w:p>
        </w:tc>
        <w:tc>
          <w:tcPr>
            <w:tcW w:w="1068" w:type="dxa"/>
          </w:tcPr>
          <w:p w14:paraId="466F0A35" w14:textId="77777777" w:rsidR="00A75840" w:rsidRDefault="00C73004">
            <w:pPr>
              <w:rPr>
                <w:rFonts w:eastAsia="DengXian"/>
              </w:rPr>
            </w:pPr>
            <w:r>
              <w:rPr>
                <w:rFonts w:eastAsia="DengXian" w:hint="eastAsia"/>
              </w:rPr>
              <w:t>1</w:t>
            </w:r>
          </w:p>
        </w:tc>
        <w:tc>
          <w:tcPr>
            <w:tcW w:w="2797" w:type="dxa"/>
          </w:tcPr>
          <w:p w14:paraId="2CE766CD" w14:textId="77777777" w:rsidR="00A75840" w:rsidRDefault="00C73004">
            <w:pPr>
              <w:rPr>
                <w:rFonts w:eastAsia="DengXian"/>
              </w:rPr>
            </w:pPr>
            <w:r>
              <w:rPr>
                <w:rFonts w:eastAsia="DengXian"/>
              </w:rPr>
              <w:t>Notification trigger at the Intermediate Relay UE</w:t>
            </w:r>
          </w:p>
        </w:tc>
        <w:tc>
          <w:tcPr>
            <w:tcW w:w="1161" w:type="dxa"/>
          </w:tcPr>
          <w:p w14:paraId="445F8E41" w14:textId="77777777" w:rsidR="00A75840" w:rsidRDefault="00C73004">
            <w:pPr>
              <w:rPr>
                <w:rFonts w:eastAsia="DengXian"/>
              </w:rPr>
            </w:pPr>
            <w:r>
              <w:rPr>
                <w:rFonts w:eastAsia="DengXian" w:hint="eastAsia"/>
              </w:rPr>
              <w:t>R</w:t>
            </w:r>
            <w:r>
              <w:rPr>
                <w:rFonts w:eastAsia="DengXian"/>
              </w:rPr>
              <w:t>2-25xxxxx</w:t>
            </w:r>
          </w:p>
        </w:tc>
        <w:tc>
          <w:tcPr>
            <w:tcW w:w="1559" w:type="dxa"/>
          </w:tcPr>
          <w:p w14:paraId="20E12DE7" w14:textId="77777777" w:rsidR="00A75840" w:rsidRDefault="00C73004">
            <w:pPr>
              <w:rPr>
                <w:rFonts w:eastAsia="DengXian"/>
              </w:rPr>
            </w:pPr>
            <w:r>
              <w:rPr>
                <w:rFonts w:eastAsia="DengXian"/>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SimSun"/>
              </w:rPr>
            </w:pPr>
            <w:r>
              <w:t>V00</w:t>
            </w:r>
            <w:r>
              <w:rPr>
                <w:rFonts w:eastAsia="SimSun"/>
              </w:rPr>
              <w:t>4</w:t>
            </w:r>
          </w:p>
        </w:tc>
        <w:tc>
          <w:tcPr>
            <w:tcW w:w="814" w:type="dxa"/>
          </w:tcPr>
          <w:p w14:paraId="607BA028" w14:textId="77777777" w:rsidR="00A75840" w:rsidRDefault="00C73004">
            <w:r>
              <w:t>PropReject</w:t>
            </w:r>
          </w:p>
        </w:tc>
      </w:tr>
    </w:tbl>
    <w:p w14:paraId="24B834BA" w14:textId="77777777" w:rsidR="00A75840" w:rsidRDefault="00C73004">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49CB89B5" w14:textId="77777777" w:rsidR="00A75840" w:rsidRDefault="00C73004">
      <w:pPr>
        <w:pStyle w:val="CommentText"/>
        <w:rPr>
          <w:rFonts w:eastAsia="SimSun"/>
          <w:lang w:val="en-US"/>
        </w:rPr>
      </w:pPr>
      <w:r>
        <w:rPr>
          <w:b/>
        </w:rPr>
        <w:t>[Proposed Change]</w:t>
      </w:r>
      <w:r>
        <w:t xml:space="preserve">: </w:t>
      </w:r>
    </w:p>
    <w:p w14:paraId="206EAFD6" w14:textId="77777777" w:rsidR="00A75840" w:rsidRDefault="00C73004">
      <w:pPr>
        <w:pStyle w:val="Heading5"/>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60" w:author="OPPO-Bingxue" w:date="2025-09-18T15:48:00Z">
        <w:r>
          <w:delText xml:space="preserve"> or Last U2N Relay UE</w:delText>
        </w:r>
      </w:del>
      <w:r>
        <w:t>:</w:t>
      </w:r>
    </w:p>
    <w:p w14:paraId="2ACBFCA0" w14:textId="77777777" w:rsidR="00A75840" w:rsidRDefault="00C73004">
      <w:pPr>
        <w:pStyle w:val="B2"/>
      </w:pPr>
      <w:r>
        <w:t>2&gt;</w:t>
      </w:r>
      <w:r>
        <w:tab/>
        <w:t>upon Uu RLF as specified in 5.3.10;</w:t>
      </w:r>
    </w:p>
    <w:p w14:paraId="6EA75519" w14:textId="77777777" w:rsidR="00A75840" w:rsidRDefault="00C73004">
      <w:pPr>
        <w:pStyle w:val="B2"/>
      </w:pPr>
      <w:r>
        <w:lastRenderedPageBreak/>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61" w:author="OPPO-Bingxue" w:date="2025-09-18T15:48:00Z"/>
        </w:rPr>
      </w:pPr>
      <w:del w:id="1662"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63" w:author="OPPO-Bingxue" w:date="2025-09-18T15:49:00Z"/>
        </w:rPr>
      </w:pPr>
      <w:del w:id="1664"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pPr>
        <w:pStyle w:val="Heading5"/>
        <w:rPr>
          <w:rFonts w:eastAsia="MS Mincho"/>
        </w:rPr>
      </w:pPr>
      <w:bookmarkStart w:id="1665" w:name="_Toc193462968"/>
      <w:bookmarkStart w:id="1666" w:name="_Toc193445894"/>
      <w:bookmarkStart w:id="1667" w:name="_Toc193451699"/>
      <w:bookmarkStart w:id="1668" w:name="_Toc201295255"/>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665"/>
      <w:bookmarkEnd w:id="1666"/>
      <w:bookmarkEnd w:id="1667"/>
      <w:bookmarkEnd w:id="1668"/>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69" w:author="OPPO-Bingxue" w:date="2025-09-18T15:49:00Z">
        <w:r>
          <w:delText xml:space="preserve"> or Last U2N Relay UE</w:delText>
        </w:r>
      </w:del>
      <w:r>
        <w:t>:</w:t>
      </w:r>
    </w:p>
    <w:p w14:paraId="66125B35"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6941DDD6" w14:textId="77777777" w:rsidR="00A75840" w:rsidRDefault="00C73004">
      <w:pPr>
        <w:pStyle w:val="B3"/>
      </w:pPr>
      <w:r>
        <w:t>3&gt;</w:t>
      </w:r>
      <w:r>
        <w:tab/>
        <w:t xml:space="preserve">set the </w:t>
      </w:r>
      <w:r>
        <w:rPr>
          <w:i/>
          <w:iCs/>
        </w:rPr>
        <w:t>indicationType</w:t>
      </w:r>
      <w:r>
        <w:t xml:space="preserve"> as </w:t>
      </w:r>
      <w:r>
        <w:rPr>
          <w:i/>
          <w:iCs/>
        </w:rPr>
        <w:t>relayUE-Uu-RLF</w:t>
      </w:r>
      <w:r>
        <w:t>;</w:t>
      </w:r>
    </w:p>
    <w:p w14:paraId="1EE855ED"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52353040" w14:textId="77777777" w:rsidR="00A75840" w:rsidRDefault="00C73004">
      <w:pPr>
        <w:pStyle w:val="B3"/>
      </w:pPr>
      <w:r>
        <w:t>3&gt;</w:t>
      </w:r>
      <w:r>
        <w:tab/>
        <w:t xml:space="preserve">set the </w:t>
      </w:r>
      <w:r>
        <w:rPr>
          <w:i/>
          <w:iCs/>
        </w:rPr>
        <w:t>indicationType</w:t>
      </w:r>
      <w:r>
        <w:t xml:space="preserve"> as </w:t>
      </w:r>
      <w:r>
        <w:rPr>
          <w:i/>
          <w:iCs/>
        </w:rPr>
        <w:t>relayUE-HO</w:t>
      </w:r>
      <w:r>
        <w:t>;</w:t>
      </w:r>
    </w:p>
    <w:p w14:paraId="5D88E83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684114BD" w14:textId="77777777" w:rsidR="00A75840" w:rsidRDefault="00C73004">
      <w:pPr>
        <w:pStyle w:val="B3"/>
      </w:pPr>
      <w:r>
        <w:lastRenderedPageBreak/>
        <w:t>3&gt;</w:t>
      </w:r>
      <w:r>
        <w:tab/>
        <w:t xml:space="preserve">set the </w:t>
      </w:r>
      <w:r>
        <w:rPr>
          <w:i/>
          <w:iCs/>
        </w:rPr>
        <w:t>indicationType</w:t>
      </w:r>
      <w:r>
        <w:t xml:space="preserve"> as</w:t>
      </w:r>
      <w:r>
        <w:rPr>
          <w:i/>
          <w:iCs/>
        </w:rPr>
        <w:t xml:space="preserve"> relayUE-CellReselection</w:t>
      </w:r>
      <w:r>
        <w:t>;</w:t>
      </w:r>
    </w:p>
    <w:p w14:paraId="23C58E8C"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6CFA5C4F"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5BB43F87" w14:textId="77777777" w:rsidR="00A75840" w:rsidRDefault="00C73004">
      <w:pPr>
        <w:pStyle w:val="B1"/>
        <w:rPr>
          <w:del w:id="1670" w:author="OPPO-Bingxue" w:date="2025-09-18T15:49:00Z"/>
        </w:rPr>
      </w:pPr>
      <w:del w:id="1671"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76BFC1E7"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357EBCC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5A1CA329"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17AC54AF"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4939698F" w14:textId="77777777" w:rsidR="00A75840" w:rsidRDefault="00C73004">
      <w:pPr>
        <w:pStyle w:val="B3"/>
      </w:pPr>
      <w:r>
        <w:t>3&gt;</w:t>
      </w:r>
      <w:r>
        <w:tab/>
        <w:t xml:space="preserve">set the </w:t>
      </w:r>
      <w:r>
        <w:rPr>
          <w:i/>
          <w:iCs/>
        </w:rPr>
        <w:t>indicationType</w:t>
      </w:r>
      <w:r>
        <w:t xml:space="preserve"> as </w:t>
      </w:r>
      <w:r>
        <w:rPr>
          <w:i/>
          <w:iCs/>
        </w:rPr>
        <w:t>relayUE-PC5-RLF</w:t>
      </w:r>
      <w:r>
        <w:t>;</w:t>
      </w:r>
    </w:p>
    <w:p w14:paraId="3A935E54" w14:textId="77777777" w:rsidR="00A75840" w:rsidRDefault="00C73004">
      <w:pPr>
        <w:pStyle w:val="B2"/>
        <w:rPr>
          <w:del w:id="1672" w:author="OPPO-Bingxue" w:date="2025-09-18T15:49:00Z"/>
        </w:rPr>
      </w:pPr>
      <w:del w:id="1673"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74" w:author="OPPO-Bingxue" w:date="2025-09-18T15:49:00Z"/>
        </w:rPr>
      </w:pPr>
      <w:del w:id="1675"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01B469" w14:textId="77777777" w:rsidR="00A75840" w:rsidRDefault="00C73004">
      <w:pPr>
        <w:pStyle w:val="B3"/>
      </w:pPr>
      <w:r>
        <w:t>3&gt;</w:t>
      </w:r>
      <w:r>
        <w:tab/>
        <w:t xml:space="preserve">set the </w:t>
      </w:r>
      <w:r>
        <w:rPr>
          <w:i/>
          <w:iCs/>
        </w:rPr>
        <w:t>indicationType</w:t>
      </w:r>
      <w:r>
        <w:t xml:space="preserve"> as received from the parent relay UE;</w:t>
      </w:r>
    </w:p>
    <w:p w14:paraId="32730766" w14:textId="77777777" w:rsidR="00A75840" w:rsidRDefault="00C73004">
      <w:pPr>
        <w:pStyle w:val="B1"/>
      </w:pPr>
      <w:r>
        <w:t>2&gt;</w:t>
      </w:r>
      <w:r>
        <w:tab/>
        <w:t xml:space="preserve">submit the </w:t>
      </w:r>
      <w:r>
        <w:rPr>
          <w:rFonts w:eastAsia="MS Mincho"/>
          <w:i/>
        </w:rPr>
        <w:t>NotificationMessageSidelink</w:t>
      </w:r>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[Rapporteur]: Combining the trigger conditions and actions for the Last and intermediatie relay UE will be confusing hence Rapporteur recommends " PropReject " status for this RIL and suggests to keep them separate.</w:t>
      </w:r>
    </w:p>
    <w:p w14:paraId="4EC911D2" w14:textId="77777777" w:rsidR="00A75840" w:rsidRDefault="00A75840"/>
    <w:p w14:paraId="12BD777D" w14:textId="77777777" w:rsidR="00A75840" w:rsidRDefault="00C73004">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r>
              <w:t>Tdoc</w:t>
            </w:r>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SimSun"/>
              </w:rPr>
            </w:pPr>
            <w:r>
              <w:rPr>
                <w:rFonts w:eastAsia="SimSun" w:hint="eastAsia"/>
              </w:rPr>
              <w:lastRenderedPageBreak/>
              <w:t>B100</w:t>
            </w:r>
          </w:p>
        </w:tc>
        <w:tc>
          <w:tcPr>
            <w:tcW w:w="948" w:type="dxa"/>
          </w:tcPr>
          <w:p w14:paraId="1100E8C0" w14:textId="77777777" w:rsidR="00A75840" w:rsidRDefault="00C73004">
            <w:r>
              <w:rPr>
                <w:rFonts w:eastAsia="Malgun Gothic" w:cs="Arial"/>
              </w:rPr>
              <w:t>NR_SL_relay_multihop-Core</w:t>
            </w:r>
          </w:p>
        </w:tc>
        <w:tc>
          <w:tcPr>
            <w:tcW w:w="1068" w:type="dxa"/>
          </w:tcPr>
          <w:p w14:paraId="6AEDDAB3" w14:textId="77777777" w:rsidR="00A75840" w:rsidRDefault="00C73004">
            <w:pPr>
              <w:rPr>
                <w:rFonts w:eastAsia="DengXian"/>
              </w:rPr>
            </w:pPr>
            <w:r>
              <w:rPr>
                <w:rFonts w:eastAsia="DengXian" w:hint="eastAsia"/>
              </w:rPr>
              <w:t>1</w:t>
            </w:r>
          </w:p>
        </w:tc>
        <w:tc>
          <w:tcPr>
            <w:tcW w:w="2797" w:type="dxa"/>
          </w:tcPr>
          <w:p w14:paraId="41EBF3C6" w14:textId="77777777" w:rsidR="00A75840" w:rsidRDefault="00C73004">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13F3B864" w14:textId="77777777" w:rsidR="00A75840" w:rsidRDefault="00C73004">
            <w:pPr>
              <w:rPr>
                <w:rFonts w:eastAsia="DengXian"/>
              </w:rPr>
            </w:pPr>
            <w:r>
              <w:rPr>
                <w:rFonts w:eastAsia="DengXian" w:hint="eastAsia"/>
              </w:rPr>
              <w:t>R</w:t>
            </w:r>
            <w:r>
              <w:rPr>
                <w:rFonts w:eastAsia="DengXian"/>
              </w:rPr>
              <w:t>2-25xxxxx</w:t>
            </w:r>
          </w:p>
        </w:tc>
        <w:tc>
          <w:tcPr>
            <w:tcW w:w="1559" w:type="dxa"/>
          </w:tcPr>
          <w:p w14:paraId="07F5966B"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3984249" w14:textId="77777777" w:rsidR="00A75840" w:rsidRDefault="00A75840"/>
        </w:tc>
        <w:tc>
          <w:tcPr>
            <w:tcW w:w="850" w:type="dxa"/>
          </w:tcPr>
          <w:p w14:paraId="3333EC4C" w14:textId="77777777" w:rsidR="00A75840" w:rsidRDefault="00C73004">
            <w:pPr>
              <w:rPr>
                <w:rFonts w:eastAsia="DengXian"/>
              </w:rPr>
            </w:pPr>
            <w:r>
              <w:t>V0</w:t>
            </w:r>
            <w:r>
              <w:rPr>
                <w:rFonts w:eastAsia="DengXian" w:hint="eastAsia"/>
              </w:rPr>
              <w:t>11</w:t>
            </w:r>
          </w:p>
        </w:tc>
        <w:tc>
          <w:tcPr>
            <w:tcW w:w="814" w:type="dxa"/>
          </w:tcPr>
          <w:p w14:paraId="69FCEA29" w14:textId="77777777" w:rsidR="00A75840" w:rsidRDefault="00C73004">
            <w:r>
              <w:t>ToDo</w:t>
            </w:r>
          </w:p>
        </w:tc>
      </w:tr>
    </w:tbl>
    <w:p w14:paraId="4D4EED79"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7F9097B" w14:textId="77777777" w:rsidR="00A75840" w:rsidRDefault="00A75840">
      <w:pPr>
        <w:rPr>
          <w:rFonts w:eastAsia="SimSun"/>
          <w:lang w:val="en-US"/>
        </w:rPr>
      </w:pPr>
    </w:p>
    <w:p w14:paraId="57ED9B4F" w14:textId="77777777" w:rsidR="00A75840" w:rsidRDefault="00C73004">
      <w:pPr>
        <w:pStyle w:val="CommentText"/>
        <w:rPr>
          <w:rFonts w:eastAsia="DengXian"/>
        </w:rPr>
      </w:pPr>
      <w:r>
        <w:rPr>
          <w:b/>
        </w:rPr>
        <w:t>[Proposed Change]</w:t>
      </w:r>
      <w:r>
        <w:t xml:space="preserve">: </w:t>
      </w:r>
      <w:r>
        <w:rPr>
          <w:rFonts w:ascii="DengXian" w:eastAsia="DengXian" w:hAnsi="DengXian" w:hint="eastAsia"/>
        </w:rPr>
        <w:t xml:space="preserve">at least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Pr>
          <w:rFonts w:eastAsia="MS Mincho"/>
        </w:rPr>
        <w:t>5.8.9.10.2</w:t>
      </w:r>
      <w:r>
        <w:rPr>
          <w:rFonts w:eastAsia="DengXian" w:hint="eastAsia"/>
        </w:rPr>
        <w:t>. We will submit a contribution to show more changes.</w:t>
      </w:r>
    </w:p>
    <w:p w14:paraId="516C078E" w14:textId="77777777" w:rsidR="00A75840" w:rsidRDefault="00C73004">
      <w:pPr>
        <w:pStyle w:val="CommentText"/>
        <w:rPr>
          <w:rFonts w:eastAsia="DengXian"/>
        </w:rPr>
      </w:pPr>
      <w:r>
        <w:rPr>
          <w:rFonts w:eastAsia="MS Mincho"/>
        </w:rPr>
        <w:t>5.8.9.10.2</w:t>
      </w:r>
      <w:r>
        <w:rPr>
          <w:rFonts w:eastAsia="MS Mincho"/>
        </w:rPr>
        <w:tab/>
        <w:t>Initiation</w:t>
      </w:r>
    </w:p>
    <w:p w14:paraId="386AB4F8" w14:textId="77777777" w:rsidR="00A75840" w:rsidRDefault="00C73004">
      <w:pPr>
        <w:pStyle w:val="CommentText"/>
        <w:rPr>
          <w:rFonts w:eastAsia="DengXian"/>
        </w:rPr>
      </w:pPr>
      <w:r>
        <w:rPr>
          <w:rFonts w:eastAsia="DengXian"/>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D871072" w14:textId="77777777" w:rsidR="00A75840" w:rsidRDefault="00C73004">
      <w:pPr>
        <w:pStyle w:val="B2"/>
        <w:rPr>
          <w:rFonts w:eastAsia="DengXian"/>
        </w:rPr>
      </w:pPr>
      <w:r>
        <w:t>2&gt;</w:t>
      </w:r>
      <w:r>
        <w:tab/>
        <w:t>upon reception of an NotificationMessageSidelink from the parent while in RRC_CONNECTED;</w:t>
      </w:r>
    </w:p>
    <w:p w14:paraId="618EA1E1"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DengXian"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DengXian"/>
        </w:rPr>
      </w:pPr>
      <w:r>
        <w:rPr>
          <w:rFonts w:eastAsia="DengXian"/>
        </w:rPr>
        <w:t>[Rapporteur]: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6519F062" w14:textId="77777777" w:rsidR="00A75840" w:rsidRDefault="00A75840">
      <w:pPr>
        <w:pBdr>
          <w:bottom w:val="single" w:sz="6" w:space="11" w:color="auto"/>
        </w:pBdr>
      </w:pPr>
    </w:p>
    <w:p w14:paraId="2F27D11F" w14:textId="77777777" w:rsidR="00A75840" w:rsidRDefault="00C73004">
      <w:pPr>
        <w:pStyle w:val="Heading1"/>
        <w:rPr>
          <w:rFonts w:eastAsia="SimSun"/>
          <w:lang w:val="en-US"/>
        </w:rPr>
      </w:pPr>
      <w:r>
        <w:rPr>
          <w:rFonts w:eastAsia="SimSun" w:hint="eastAsia"/>
          <w:lang w:val="en-US"/>
        </w:rPr>
        <w:lastRenderedPageBreak/>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r>
              <w:t>Tdoc</w:t>
            </w:r>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SimSun"/>
              </w:rPr>
            </w:pPr>
            <w:r>
              <w:rPr>
                <w:rFonts w:eastAsia="SimSun" w:hint="eastAsia"/>
              </w:rPr>
              <w:t>B101</w:t>
            </w:r>
          </w:p>
        </w:tc>
        <w:tc>
          <w:tcPr>
            <w:tcW w:w="948" w:type="dxa"/>
          </w:tcPr>
          <w:p w14:paraId="68E5E370" w14:textId="77777777" w:rsidR="00A75840" w:rsidRDefault="00C73004">
            <w:r>
              <w:rPr>
                <w:rFonts w:eastAsia="Malgun Gothic" w:cs="Arial"/>
              </w:rPr>
              <w:t>NR_SL_relay_multihop-Core</w:t>
            </w:r>
          </w:p>
        </w:tc>
        <w:tc>
          <w:tcPr>
            <w:tcW w:w="1068" w:type="dxa"/>
          </w:tcPr>
          <w:p w14:paraId="56532D4E" w14:textId="77777777" w:rsidR="00A75840" w:rsidRDefault="00C73004">
            <w:pPr>
              <w:rPr>
                <w:rFonts w:eastAsia="DengXian"/>
              </w:rPr>
            </w:pPr>
            <w:r>
              <w:rPr>
                <w:rFonts w:eastAsia="DengXian" w:hint="eastAsia"/>
              </w:rPr>
              <w:t>1</w:t>
            </w:r>
          </w:p>
        </w:tc>
        <w:tc>
          <w:tcPr>
            <w:tcW w:w="2797" w:type="dxa"/>
          </w:tcPr>
          <w:p w14:paraId="4FFDFF92" w14:textId="77777777" w:rsidR="00A75840" w:rsidRDefault="00C73004">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E427601" w14:textId="77777777" w:rsidR="00A75840" w:rsidRDefault="00C73004">
            <w:pPr>
              <w:rPr>
                <w:rFonts w:eastAsia="DengXian"/>
              </w:rPr>
            </w:pPr>
            <w:r>
              <w:rPr>
                <w:rFonts w:eastAsia="DengXian" w:hint="eastAsia"/>
              </w:rPr>
              <w:t>R</w:t>
            </w:r>
            <w:r>
              <w:rPr>
                <w:rFonts w:eastAsia="DengXian"/>
              </w:rPr>
              <w:t>2-25xxxxx</w:t>
            </w:r>
          </w:p>
        </w:tc>
        <w:tc>
          <w:tcPr>
            <w:tcW w:w="1559" w:type="dxa"/>
          </w:tcPr>
          <w:p w14:paraId="36B5E8C5"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BAF9053" w14:textId="77777777" w:rsidR="00A75840" w:rsidRDefault="00A75840"/>
        </w:tc>
        <w:tc>
          <w:tcPr>
            <w:tcW w:w="850" w:type="dxa"/>
          </w:tcPr>
          <w:p w14:paraId="1940BA4A" w14:textId="77777777" w:rsidR="00A75840" w:rsidRDefault="00C73004">
            <w:pPr>
              <w:rPr>
                <w:rFonts w:eastAsia="DengXian"/>
              </w:rPr>
            </w:pPr>
            <w:r>
              <w:t>V0</w:t>
            </w:r>
            <w:r>
              <w:rPr>
                <w:rFonts w:eastAsia="DengXian" w:hint="eastAsia"/>
              </w:rPr>
              <w:t>11</w:t>
            </w:r>
          </w:p>
        </w:tc>
        <w:tc>
          <w:tcPr>
            <w:tcW w:w="814" w:type="dxa"/>
          </w:tcPr>
          <w:p w14:paraId="63375F5B" w14:textId="77777777" w:rsidR="00A75840" w:rsidRDefault="00C73004">
            <w:r>
              <w:t>ToDo</w:t>
            </w:r>
          </w:p>
        </w:tc>
      </w:tr>
    </w:tbl>
    <w:p w14:paraId="0B2088BD"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7A2A7181" w14:textId="77777777" w:rsidR="00A75840" w:rsidRDefault="00A75840">
      <w:pPr>
        <w:rPr>
          <w:rFonts w:eastAsia="SimSun"/>
          <w:lang w:val="en-US"/>
        </w:rPr>
      </w:pPr>
    </w:p>
    <w:p w14:paraId="49516091" w14:textId="77777777" w:rsidR="00A75840" w:rsidRDefault="00C73004">
      <w:pPr>
        <w:pStyle w:val="CommentText"/>
        <w:rPr>
          <w:rFonts w:eastAsia="DengXian"/>
        </w:rPr>
      </w:pPr>
      <w:r>
        <w:rPr>
          <w:b/>
        </w:rPr>
        <w:t>[Proposed Change]</w:t>
      </w:r>
      <w:r>
        <w:t xml:space="preserve">: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Pr>
          <w:rFonts w:eastAsia="MS Mincho"/>
        </w:rPr>
        <w:t>5.8.9.10.2</w:t>
      </w:r>
      <w:r>
        <w:rPr>
          <w:rFonts w:eastAsia="DengXian" w:hint="eastAsia"/>
        </w:rPr>
        <w:t>. We will submit a contribution to show more changes.</w:t>
      </w:r>
    </w:p>
    <w:p w14:paraId="51F27A82" w14:textId="77777777" w:rsidR="00A75840" w:rsidRDefault="00C73004">
      <w:pPr>
        <w:pStyle w:val="CommentText"/>
        <w:rPr>
          <w:rFonts w:eastAsia="DengXian"/>
        </w:rPr>
      </w:pPr>
      <w:r>
        <w:rPr>
          <w:rFonts w:eastAsia="MS Mincho"/>
        </w:rPr>
        <w:t>5.8.9.10.2</w:t>
      </w:r>
      <w:r>
        <w:rPr>
          <w:rFonts w:eastAsia="MS Mincho"/>
        </w:rPr>
        <w:tab/>
        <w:t>Initiation</w:t>
      </w:r>
    </w:p>
    <w:p w14:paraId="5E52B347" w14:textId="77777777" w:rsidR="00A75840" w:rsidRDefault="00C73004">
      <w:pPr>
        <w:pStyle w:val="CommentText"/>
        <w:rPr>
          <w:rFonts w:eastAsia="DengXian"/>
        </w:rPr>
      </w:pPr>
      <w:r>
        <w:rPr>
          <w:rFonts w:eastAsia="DengXian"/>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FAE8215" w14:textId="77777777" w:rsidR="00A75840" w:rsidRDefault="00C73004">
      <w:pPr>
        <w:pStyle w:val="B2"/>
        <w:rPr>
          <w:rFonts w:eastAsia="DengXian"/>
        </w:rPr>
      </w:pPr>
      <w:r>
        <w:t>2&gt;</w:t>
      </w:r>
      <w:r>
        <w:tab/>
        <w:t>upon reception of an NotificationMessageSidelink from the parent while in RRC_CONNECTED;</w:t>
      </w:r>
    </w:p>
    <w:p w14:paraId="24C13B45"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DengXian"/>
        </w:rPr>
      </w:pPr>
      <w:r>
        <w:rPr>
          <w:b/>
        </w:rPr>
        <w:t>[Comments]</w:t>
      </w:r>
      <w:r>
        <w:t>:</w:t>
      </w:r>
    </w:p>
    <w:p w14:paraId="681A3177" w14:textId="77777777" w:rsidR="00A75840" w:rsidRDefault="00C73004">
      <w:pPr>
        <w:rPr>
          <w:rFonts w:eastAsia="DengXian"/>
        </w:rPr>
      </w:pPr>
      <w:r>
        <w:rPr>
          <w:rFonts w:eastAsia="DengXian"/>
        </w:rPr>
        <w:t>[Rapporteur]: 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4FE89FCF" w14:textId="77777777" w:rsidR="00A75840" w:rsidRDefault="00A75840">
      <w:pPr>
        <w:pBdr>
          <w:bottom w:val="single" w:sz="6" w:space="11" w:color="auto"/>
        </w:pBdr>
        <w:rPr>
          <w:rFonts w:eastAsia="DengXian"/>
        </w:rPr>
      </w:pPr>
    </w:p>
    <w:p w14:paraId="2A47B286" w14:textId="77777777" w:rsidR="00A75840" w:rsidRDefault="00C73004">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r>
              <w:t>Tdoc</w:t>
            </w:r>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SimSun"/>
              </w:rPr>
            </w:pPr>
            <w:r>
              <w:rPr>
                <w:rFonts w:eastAsia="SimSun" w:hint="eastAsia"/>
              </w:rPr>
              <w:t>B102</w:t>
            </w:r>
          </w:p>
        </w:tc>
        <w:tc>
          <w:tcPr>
            <w:tcW w:w="948" w:type="dxa"/>
          </w:tcPr>
          <w:p w14:paraId="452DE0BA" w14:textId="77777777" w:rsidR="00A75840" w:rsidRDefault="00C73004">
            <w:r>
              <w:rPr>
                <w:rFonts w:eastAsia="Malgun Gothic" w:cs="Arial"/>
              </w:rPr>
              <w:t>NR_SL_relay_multihop-Core</w:t>
            </w:r>
          </w:p>
        </w:tc>
        <w:tc>
          <w:tcPr>
            <w:tcW w:w="1068" w:type="dxa"/>
          </w:tcPr>
          <w:p w14:paraId="0C132028" w14:textId="77777777" w:rsidR="00A75840" w:rsidRDefault="00C73004">
            <w:pPr>
              <w:rPr>
                <w:rFonts w:eastAsia="DengXian"/>
              </w:rPr>
            </w:pPr>
            <w:r>
              <w:rPr>
                <w:rFonts w:eastAsia="DengXian" w:hint="eastAsia"/>
              </w:rPr>
              <w:t>1</w:t>
            </w:r>
          </w:p>
        </w:tc>
        <w:tc>
          <w:tcPr>
            <w:tcW w:w="2797" w:type="dxa"/>
          </w:tcPr>
          <w:p w14:paraId="54C5572D" w14:textId="77777777" w:rsidR="00A75840" w:rsidRDefault="00C73004">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t>connection failure</w:t>
            </w:r>
          </w:p>
        </w:tc>
        <w:tc>
          <w:tcPr>
            <w:tcW w:w="1161" w:type="dxa"/>
          </w:tcPr>
          <w:p w14:paraId="31AE3F7A" w14:textId="77777777" w:rsidR="00A75840" w:rsidRDefault="00C73004">
            <w:pPr>
              <w:rPr>
                <w:rFonts w:eastAsia="DengXian"/>
              </w:rPr>
            </w:pPr>
            <w:r>
              <w:rPr>
                <w:rFonts w:eastAsia="DengXian" w:hint="eastAsia"/>
              </w:rPr>
              <w:t>R</w:t>
            </w:r>
            <w:r>
              <w:rPr>
                <w:rFonts w:eastAsia="DengXian"/>
              </w:rPr>
              <w:t>2-25xxxxx</w:t>
            </w:r>
          </w:p>
        </w:tc>
        <w:tc>
          <w:tcPr>
            <w:tcW w:w="1559" w:type="dxa"/>
          </w:tcPr>
          <w:p w14:paraId="04C5F4E7"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395103A1" w14:textId="77777777" w:rsidR="00A75840" w:rsidRDefault="00A75840"/>
        </w:tc>
        <w:tc>
          <w:tcPr>
            <w:tcW w:w="850" w:type="dxa"/>
          </w:tcPr>
          <w:p w14:paraId="74051CCA" w14:textId="77777777" w:rsidR="00A75840" w:rsidRDefault="00C73004">
            <w:pPr>
              <w:rPr>
                <w:rFonts w:eastAsia="DengXian"/>
              </w:rPr>
            </w:pPr>
            <w:r>
              <w:t>V0</w:t>
            </w:r>
            <w:r>
              <w:rPr>
                <w:rFonts w:eastAsia="DengXian" w:hint="eastAsia"/>
              </w:rPr>
              <w:t>11</w:t>
            </w:r>
          </w:p>
        </w:tc>
        <w:tc>
          <w:tcPr>
            <w:tcW w:w="814" w:type="dxa"/>
          </w:tcPr>
          <w:p w14:paraId="032E6168" w14:textId="77777777" w:rsidR="00A75840" w:rsidRDefault="00C73004">
            <w:r>
              <w:t>ToDo</w:t>
            </w:r>
          </w:p>
        </w:tc>
      </w:tr>
    </w:tbl>
    <w:p w14:paraId="40AB0123"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t>elay UE may initiate the procedure</w:t>
      </w:r>
      <w:r>
        <w:rPr>
          <w:rFonts w:eastAsia="DengXian" w:hint="eastAsia"/>
        </w:rPr>
        <w:t xml:space="preserve"> for </w:t>
      </w:r>
      <w:r>
        <w:t>Notification Message</w:t>
      </w:r>
      <w:r>
        <w:rPr>
          <w:rFonts w:eastAsia="DengXian"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7B57789F" w14:textId="77777777" w:rsidR="00A75840" w:rsidRDefault="00C73004">
      <w:pPr>
        <w:pStyle w:val="CommentText"/>
        <w:rPr>
          <w:rFonts w:eastAsia="DengXian"/>
        </w:rPr>
      </w:pPr>
      <w:r>
        <w:rPr>
          <w:b/>
        </w:rPr>
        <w:t>[Proposed Change]</w:t>
      </w:r>
      <w:r>
        <w:t xml:space="preserve">: </w:t>
      </w:r>
    </w:p>
    <w:p w14:paraId="65BB74F4" w14:textId="77777777" w:rsidR="00A75840" w:rsidRDefault="00C73004">
      <w:pPr>
        <w:pStyle w:val="CommentText"/>
        <w:rPr>
          <w:rFonts w:eastAsia="DengXian"/>
        </w:rPr>
      </w:pPr>
      <w:r>
        <w:rPr>
          <w:rFonts w:eastAsia="DengXian"/>
        </w:rPr>
        <w:t xml:space="preserve">Both </w:t>
      </w:r>
      <w:r>
        <w:rPr>
          <w:rFonts w:eastAsia="MS Mincho"/>
        </w:rPr>
        <w:t>5.8.9.10.2</w:t>
      </w:r>
      <w:r>
        <w:rPr>
          <w:rFonts w:eastAsia="DengXian"/>
        </w:rPr>
        <w:t xml:space="preserve"> and </w:t>
      </w:r>
      <w:r>
        <w:rPr>
          <w:rFonts w:eastAsia="MS Mincho"/>
        </w:rPr>
        <w:t>5.8.9.10.3</w:t>
      </w:r>
      <w:r>
        <w:rPr>
          <w:rFonts w:eastAsia="DengXian"/>
        </w:rPr>
        <w:t xml:space="preserve"> shoul be updated. Below shows the change for </w:t>
      </w:r>
      <w:r>
        <w:rPr>
          <w:rFonts w:eastAsia="MS Mincho"/>
        </w:rPr>
        <w:t>5.8.9.10.2</w:t>
      </w:r>
      <w:r>
        <w:rPr>
          <w:rFonts w:eastAsia="DengXian"/>
        </w:rPr>
        <w:t>. We will submit a contribution for this.</w:t>
      </w:r>
    </w:p>
    <w:p w14:paraId="6382A4F5" w14:textId="77777777" w:rsidR="00A75840" w:rsidRDefault="00C73004">
      <w:pPr>
        <w:pStyle w:val="CommentText"/>
        <w:rPr>
          <w:rFonts w:eastAsia="DengXian"/>
        </w:rPr>
      </w:pPr>
      <w:r>
        <w:rPr>
          <w:rFonts w:eastAsia="MS Mincho"/>
        </w:rPr>
        <w:t>5.8.9.10.2</w:t>
      </w:r>
      <w:r>
        <w:rPr>
          <w:rFonts w:eastAsia="MS Mincho"/>
        </w:rPr>
        <w:tab/>
        <w:t>Initiation</w:t>
      </w:r>
    </w:p>
    <w:p w14:paraId="25FF2F8F" w14:textId="77777777" w:rsidR="00A75840" w:rsidRDefault="00C73004">
      <w:pPr>
        <w:pStyle w:val="CommentText"/>
        <w:rPr>
          <w:rFonts w:eastAsia="DengXian"/>
        </w:rPr>
      </w:pPr>
      <w:r>
        <w:rPr>
          <w:rFonts w:eastAsia="DengXian"/>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47C776D" w14:textId="77777777" w:rsidR="00A75840" w:rsidRDefault="00C73004">
      <w:pPr>
        <w:pStyle w:val="B2"/>
        <w:rPr>
          <w:rFonts w:eastAsia="DengXian"/>
        </w:rPr>
      </w:pPr>
      <w:r>
        <w:t>2&gt;</w:t>
      </w:r>
      <w:r>
        <w:tab/>
        <w:t>upon reception of an NotificationMessageSidelink from the parent while in RRC_CONNECTED;</w:t>
      </w:r>
    </w:p>
    <w:p w14:paraId="25FE7321" w14:textId="77777777" w:rsidR="00A75840" w:rsidRDefault="00C73004">
      <w:pPr>
        <w:pStyle w:val="B2"/>
      </w:pPr>
      <w:r>
        <w:rPr>
          <w:rFonts w:eastAsia="DengXian"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DengXian"/>
        </w:rPr>
      </w:pPr>
      <w:r>
        <w:rPr>
          <w:b/>
        </w:rPr>
        <w:t>[Comments]</w:t>
      </w:r>
      <w:r>
        <w:t>:</w:t>
      </w:r>
    </w:p>
    <w:p w14:paraId="10A2CA22" w14:textId="77777777" w:rsidR="00A75840" w:rsidRDefault="00C73004">
      <w:pPr>
        <w:rPr>
          <w:rFonts w:eastAsia="DengXian"/>
        </w:rPr>
      </w:pPr>
      <w:r>
        <w:rPr>
          <w:rFonts w:eastAsia="DengXian"/>
        </w:rPr>
        <w:lastRenderedPageBreak/>
        <w:t>[Rapporteur]: 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p>
    <w:p w14:paraId="5031274F"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r>
              <w:t>Tdoc</w:t>
            </w:r>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SimSun"/>
              </w:rPr>
            </w:pPr>
            <w:r>
              <w:rPr>
                <w:rFonts w:eastAsia="SimSun"/>
              </w:rPr>
              <w:t>O507</w:t>
            </w:r>
          </w:p>
        </w:tc>
        <w:tc>
          <w:tcPr>
            <w:tcW w:w="948" w:type="dxa"/>
          </w:tcPr>
          <w:p w14:paraId="532ED7C2" w14:textId="77777777" w:rsidR="00A75840" w:rsidRDefault="00C73004">
            <w:r>
              <w:rPr>
                <w:rFonts w:eastAsia="Malgun Gothic" w:cs="Arial"/>
              </w:rPr>
              <w:t>NR_SL_relay_multihop-Core</w:t>
            </w:r>
          </w:p>
        </w:tc>
        <w:tc>
          <w:tcPr>
            <w:tcW w:w="1068" w:type="dxa"/>
          </w:tcPr>
          <w:p w14:paraId="47180D76" w14:textId="77777777" w:rsidR="00A75840" w:rsidRDefault="00C73004">
            <w:pPr>
              <w:rPr>
                <w:rFonts w:eastAsia="DengXian"/>
              </w:rPr>
            </w:pPr>
            <w:r>
              <w:rPr>
                <w:rFonts w:eastAsia="DengXian" w:hint="eastAsia"/>
              </w:rPr>
              <w:t>1</w:t>
            </w:r>
          </w:p>
        </w:tc>
        <w:tc>
          <w:tcPr>
            <w:tcW w:w="2797" w:type="dxa"/>
          </w:tcPr>
          <w:p w14:paraId="00C9357F" w14:textId="77777777" w:rsidR="00A75840" w:rsidRDefault="00C73004">
            <w:pPr>
              <w:rPr>
                <w:rFonts w:eastAsia="DengXian"/>
              </w:rPr>
            </w:pPr>
            <w:r>
              <w:rPr>
                <w:rFonts w:eastAsia="DengXian"/>
              </w:rPr>
              <w:t>Missing Notification trigger at the intermediate relay UE</w:t>
            </w:r>
          </w:p>
        </w:tc>
        <w:tc>
          <w:tcPr>
            <w:tcW w:w="1161" w:type="dxa"/>
          </w:tcPr>
          <w:p w14:paraId="42160382" w14:textId="77777777" w:rsidR="00A75840" w:rsidRDefault="00C73004">
            <w:pPr>
              <w:rPr>
                <w:rFonts w:eastAsia="DengXian"/>
              </w:rPr>
            </w:pPr>
            <w:r>
              <w:rPr>
                <w:rFonts w:eastAsia="DengXian" w:hint="eastAsia"/>
              </w:rPr>
              <w:t>R</w:t>
            </w:r>
            <w:r>
              <w:rPr>
                <w:rFonts w:eastAsia="DengXian"/>
              </w:rPr>
              <w:t>2-25xxxxx</w:t>
            </w:r>
          </w:p>
        </w:tc>
        <w:tc>
          <w:tcPr>
            <w:tcW w:w="1559" w:type="dxa"/>
          </w:tcPr>
          <w:p w14:paraId="619158CF" w14:textId="77777777" w:rsidR="00A75840" w:rsidRDefault="00C73004">
            <w:pPr>
              <w:rPr>
                <w:rFonts w:eastAsia="DengXian"/>
              </w:rPr>
            </w:pPr>
            <w:r>
              <w:rPr>
                <w:rFonts w:eastAsia="DengXian"/>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SimSun"/>
              </w:rPr>
            </w:pPr>
            <w:r>
              <w:t>V00</w:t>
            </w:r>
            <w:r>
              <w:rPr>
                <w:rFonts w:eastAsia="SimSun"/>
              </w:rPr>
              <w:t>4</w:t>
            </w:r>
          </w:p>
        </w:tc>
        <w:tc>
          <w:tcPr>
            <w:tcW w:w="814" w:type="dxa"/>
          </w:tcPr>
          <w:p w14:paraId="50ED6518" w14:textId="77777777" w:rsidR="00A75840" w:rsidRDefault="00C73004">
            <w:r>
              <w:t>PropReject</w:t>
            </w:r>
          </w:p>
        </w:tc>
      </w:tr>
    </w:tbl>
    <w:p w14:paraId="085F093F" w14:textId="77777777" w:rsidR="00A75840" w:rsidRDefault="00C73004">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40F27AE5" w14:textId="77777777" w:rsidR="00A75840" w:rsidRDefault="00C73004">
      <w:pPr>
        <w:pStyle w:val="CommentText"/>
        <w:rPr>
          <w:rFonts w:eastAsia="SimSun"/>
          <w:lang w:val="en-US"/>
        </w:rPr>
      </w:pPr>
      <w:r>
        <w:rPr>
          <w:b/>
        </w:rPr>
        <w:t>[Proposed Change]</w:t>
      </w:r>
      <w:r>
        <w:t xml:space="preserve">: </w:t>
      </w:r>
    </w:p>
    <w:p w14:paraId="31618832" w14:textId="77777777" w:rsidR="00A75840" w:rsidRDefault="00C73004">
      <w:pPr>
        <w:pStyle w:val="Heading5"/>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upon Uu RLF as specified in 5.3.10;</w:t>
      </w:r>
    </w:p>
    <w:p w14:paraId="6AD6F435"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t>2&gt;</w:t>
      </w:r>
      <w:r>
        <w:tab/>
        <w:t>upon cell selection;</w:t>
      </w:r>
    </w:p>
    <w:p w14:paraId="7394B045" w14:textId="77777777" w:rsidR="00A75840" w:rsidRDefault="00C73004">
      <w:pPr>
        <w:pStyle w:val="B2"/>
      </w:pPr>
      <w:r>
        <w:t>2&gt;</w:t>
      </w:r>
      <w:r>
        <w:tab/>
        <w:t xml:space="preserve">upon PC5 RLF </w:t>
      </w:r>
      <w:ins w:id="1676"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DDC82D1" w14:textId="77777777" w:rsidR="00A75840" w:rsidRDefault="00C73004">
      <w:pPr>
        <w:pStyle w:val="B2"/>
      </w:pPr>
      <w:r>
        <w:lastRenderedPageBreak/>
        <w:t>2&gt;</w:t>
      </w:r>
      <w:r>
        <w:tab/>
        <w:t xml:space="preserve">upon </w:t>
      </w:r>
      <w:r>
        <w:rPr>
          <w:rFonts w:eastAsia="MS Mincho"/>
        </w:rPr>
        <w:t xml:space="preserve">reception of an </w:t>
      </w:r>
      <w:r>
        <w:rPr>
          <w:rFonts w:eastAsia="MS Mincho"/>
          <w:i/>
        </w:rPr>
        <w:t>NotificationMessageSidelink</w:t>
      </w:r>
      <w:r>
        <w:t xml:space="preserve"> from the parent</w:t>
      </w:r>
      <w:del w:id="1677"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39A852D7" w14:textId="77777777" w:rsidR="00A75840" w:rsidRDefault="00C73004">
      <w:pPr>
        <w:pStyle w:val="B3"/>
      </w:pPr>
      <w:r>
        <w:t>3&gt;</w:t>
      </w:r>
      <w:r>
        <w:tab/>
        <w:t xml:space="preserve">set the </w:t>
      </w:r>
      <w:r>
        <w:rPr>
          <w:i/>
          <w:iCs/>
        </w:rPr>
        <w:t>indicationType</w:t>
      </w:r>
      <w:r>
        <w:t xml:space="preserve"> as </w:t>
      </w:r>
      <w:r>
        <w:rPr>
          <w:i/>
          <w:iCs/>
        </w:rPr>
        <w:t>relayUE-Uu-RLF</w:t>
      </w:r>
      <w:r>
        <w:t>;</w:t>
      </w:r>
    </w:p>
    <w:p w14:paraId="097ECCF6"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089BE73" w14:textId="77777777" w:rsidR="00A75840" w:rsidRDefault="00C73004">
      <w:pPr>
        <w:pStyle w:val="B3"/>
      </w:pPr>
      <w:r>
        <w:t>3&gt;</w:t>
      </w:r>
      <w:r>
        <w:tab/>
        <w:t xml:space="preserve">set the </w:t>
      </w:r>
      <w:r>
        <w:rPr>
          <w:i/>
          <w:iCs/>
        </w:rPr>
        <w:t>indicationType</w:t>
      </w:r>
      <w:r>
        <w:t xml:space="preserve"> as </w:t>
      </w:r>
      <w:r>
        <w:rPr>
          <w:i/>
          <w:iCs/>
        </w:rPr>
        <w:t>relayUE-HO</w:t>
      </w:r>
      <w:r>
        <w:t>;</w:t>
      </w:r>
    </w:p>
    <w:p w14:paraId="1F5C2DC0"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2E53EEC6"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64FBFB78"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1EB06C2"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2CF5C00E"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6AD5AAC1"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2204ADDE"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288EEBF3" w14:textId="77777777" w:rsidR="00A75840" w:rsidRDefault="00C73004">
      <w:pPr>
        <w:pStyle w:val="B2"/>
      </w:pPr>
      <w:r>
        <w:lastRenderedPageBreak/>
        <w:t>2&gt;</w:t>
      </w:r>
      <w:r>
        <w:tab/>
        <w:t xml:space="preserve">else if the UE initiates transmission of the </w:t>
      </w:r>
      <w:r>
        <w:rPr>
          <w:rFonts w:eastAsia="MS Mincho"/>
          <w:i/>
        </w:rPr>
        <w:t>NotificationMessageSidelink</w:t>
      </w:r>
      <w:r>
        <w:t xml:space="preserve"> message due to PC5 RLF </w:t>
      </w:r>
      <w:ins w:id="1678" w:author="OPPO-Bingxue" w:date="2025-09-18T15:55:00Z">
        <w:r>
          <w:t xml:space="preserve">or PC5-RRC connection release </w:t>
        </w:r>
      </w:ins>
      <w:r>
        <w:t>with its parent Relay UE:</w:t>
      </w:r>
    </w:p>
    <w:p w14:paraId="0DFE9C00" w14:textId="77777777" w:rsidR="00A75840" w:rsidRDefault="00C73004">
      <w:pPr>
        <w:pStyle w:val="B3"/>
      </w:pPr>
      <w:r>
        <w:t>3&gt;</w:t>
      </w:r>
      <w:r>
        <w:tab/>
        <w:t xml:space="preserve">set the </w:t>
      </w:r>
      <w:r>
        <w:rPr>
          <w:i/>
          <w:iCs/>
        </w:rPr>
        <w:t>indicationType</w:t>
      </w:r>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7079D1" w14:textId="77777777" w:rsidR="00A75840" w:rsidRDefault="00C73004">
      <w:pPr>
        <w:pStyle w:val="B3"/>
      </w:pPr>
      <w:r>
        <w:t>3&gt;</w:t>
      </w:r>
      <w:r>
        <w:tab/>
        <w:t xml:space="preserve">set the </w:t>
      </w:r>
      <w:r>
        <w:rPr>
          <w:i/>
          <w:iCs/>
        </w:rPr>
        <w:t>indicationType</w:t>
      </w:r>
      <w:r>
        <w:t xml:space="preserve"> as </w:t>
      </w:r>
      <w:r>
        <w:rPr>
          <w:i/>
          <w:iCs/>
        </w:rPr>
        <w:t>relayUE-HO</w:t>
      </w:r>
      <w:r>
        <w:t>;</w:t>
      </w:r>
    </w:p>
    <w:p w14:paraId="2BFE181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DEE5FE0" w14:textId="77777777" w:rsidR="00A75840" w:rsidRDefault="00C73004">
      <w:pPr>
        <w:pStyle w:val="B3"/>
      </w:pPr>
      <w:r>
        <w:t>3&gt;</w:t>
      </w:r>
      <w:r>
        <w:tab/>
        <w:t xml:space="preserve">set the </w:t>
      </w:r>
      <w:r>
        <w:rPr>
          <w:i/>
          <w:iCs/>
        </w:rPr>
        <w:t>indicationType</w:t>
      </w:r>
      <w:r>
        <w:t xml:space="preserve"> as received from the parent relay UE;</w:t>
      </w:r>
    </w:p>
    <w:p w14:paraId="4CE0FF72" w14:textId="77777777" w:rsidR="00A75840" w:rsidRDefault="00C73004">
      <w:pPr>
        <w:pStyle w:val="B2"/>
      </w:pPr>
      <w:r>
        <w:t>2&gt;</w:t>
      </w:r>
      <w:r>
        <w:tab/>
        <w:t xml:space="preserve">submit the </w:t>
      </w:r>
      <w:r>
        <w:rPr>
          <w:rFonts w:eastAsia="MS Mincho"/>
          <w:i/>
        </w:rPr>
        <w:t>NotificationMessageSidelink</w:t>
      </w:r>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t>hence Rapporteur recommends " PropReject " status for this RIL.</w:t>
      </w:r>
    </w:p>
    <w:p w14:paraId="62B34957" w14:textId="77777777" w:rsidR="00A75840" w:rsidRDefault="00C73004">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r>
              <w:t>Tdoc</w:t>
            </w:r>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SimSun"/>
              </w:rPr>
              <w:t>X504</w:t>
            </w:r>
          </w:p>
        </w:tc>
        <w:tc>
          <w:tcPr>
            <w:tcW w:w="948" w:type="dxa"/>
          </w:tcPr>
          <w:p w14:paraId="007C41D5" w14:textId="77777777" w:rsidR="00A75840" w:rsidRDefault="00C73004">
            <w:r>
              <w:rPr>
                <w:rFonts w:eastAsia="Malgun Gothic" w:cs="Arial"/>
              </w:rPr>
              <w:t>SLRelay</w:t>
            </w:r>
          </w:p>
        </w:tc>
        <w:tc>
          <w:tcPr>
            <w:tcW w:w="1068" w:type="dxa"/>
          </w:tcPr>
          <w:p w14:paraId="39F6332A" w14:textId="77777777" w:rsidR="00A75840" w:rsidRDefault="00C73004">
            <w:r>
              <w:rPr>
                <w:rFonts w:eastAsia="DengXian" w:hint="eastAsia"/>
              </w:rPr>
              <w:t>1</w:t>
            </w:r>
          </w:p>
        </w:tc>
        <w:tc>
          <w:tcPr>
            <w:tcW w:w="2797" w:type="dxa"/>
          </w:tcPr>
          <w:p w14:paraId="3515A13C" w14:textId="77777777" w:rsidR="00A75840" w:rsidRDefault="00C73004">
            <w:pPr>
              <w:rPr>
                <w:rFonts w:eastAsia="DengXian"/>
              </w:rPr>
            </w:pPr>
            <w:r>
              <w:rPr>
                <w:rFonts w:eastAsia="DengXian"/>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DengXian" w:hint="eastAsia"/>
              </w:rPr>
              <w:t>X</w:t>
            </w:r>
            <w:r>
              <w:rPr>
                <w:rFonts w:eastAsia="DengXian"/>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SimSun"/>
              </w:rPr>
              <w:t>5</w:t>
            </w:r>
          </w:p>
        </w:tc>
        <w:tc>
          <w:tcPr>
            <w:tcW w:w="814" w:type="dxa"/>
          </w:tcPr>
          <w:p w14:paraId="3301762C" w14:textId="77777777" w:rsidR="00A75840" w:rsidRDefault="00C73004">
            <w:r>
              <w:t>PropAgree</w:t>
            </w:r>
          </w:p>
        </w:tc>
      </w:tr>
    </w:tbl>
    <w:p w14:paraId="7DD8E83C" w14:textId="77777777" w:rsidR="00A75840" w:rsidRDefault="00C73004">
      <w:pPr>
        <w:pStyle w:val="CommentText"/>
      </w:pPr>
      <w:r>
        <w:rPr>
          <w:b/>
        </w:rPr>
        <w:br/>
        <w:t>[Description]</w:t>
      </w:r>
      <w:r>
        <w:t>: In clause 5.8.9.10.2, “relay UE” is missed after “parent”.</w:t>
      </w:r>
    </w:p>
    <w:p w14:paraId="055248B3" w14:textId="77777777" w:rsidR="00A75840" w:rsidRDefault="00C73004">
      <w:pPr>
        <w:pStyle w:val="CommentText"/>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D0546CE"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679" w:author="Xiaomi (Shuai)" w:date="2025-09-18T19:48:00Z">
        <w:r>
          <w:t xml:space="preserve">relay UE </w:t>
        </w:r>
      </w:ins>
      <w:r>
        <w:t>while in RRC_CONNECTED;</w:t>
      </w:r>
    </w:p>
    <w:p w14:paraId="4E7A4ACA" w14:textId="77777777" w:rsidR="00A75840" w:rsidRDefault="00A75840">
      <w:pPr>
        <w:pStyle w:val="CommentText"/>
      </w:pPr>
    </w:p>
    <w:p w14:paraId="44940E42" w14:textId="77777777" w:rsidR="00A75840" w:rsidRDefault="00C73004">
      <w:r>
        <w:rPr>
          <w:b/>
        </w:rPr>
        <w:t>[Comments]</w:t>
      </w:r>
      <w:r>
        <w:t>:</w:t>
      </w:r>
    </w:p>
    <w:p w14:paraId="7EF3E2DF" w14:textId="77777777" w:rsidR="00A75840" w:rsidRDefault="00C73004">
      <w:r>
        <w:lastRenderedPageBreak/>
        <w:t>[Rapporteur]: Agree to add “relay UE” after “parent”.. Have changed the status from “ToDo” to “PropAgree”.</w:t>
      </w:r>
    </w:p>
    <w:p w14:paraId="6D53909A" w14:textId="77777777" w:rsidR="00A75840" w:rsidRDefault="00C73004">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77777777" w:rsidR="00A75840" w:rsidRDefault="00C73004">
            <w:r>
              <w:t>ToDo</w:t>
            </w:r>
          </w:p>
        </w:tc>
      </w:tr>
    </w:tbl>
    <w:p w14:paraId="59321A6A" w14:textId="77777777" w:rsidR="00A75840" w:rsidRDefault="00C73004">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722C2FC5" w14:textId="77777777" w:rsidR="00A75840" w:rsidRDefault="00C73004">
      <w:pPr>
        <w:pStyle w:val="CommentText"/>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195D81C1" w14:textId="77777777" w:rsidR="00A75840" w:rsidRDefault="00C73004">
      <w:pPr>
        <w:pStyle w:val="CommentText"/>
      </w:pPr>
      <w:r>
        <w:rPr>
          <w:b/>
        </w:rPr>
        <w:t>[Proposed Change]</w:t>
      </w:r>
      <w:r>
        <w:t xml:space="preserve">: </w:t>
      </w:r>
    </w:p>
    <w:p w14:paraId="33477F10" w14:textId="77777777" w:rsidR="00A75840" w:rsidRDefault="00C73004">
      <w:pPr>
        <w:pStyle w:val="Heading5"/>
        <w:rPr>
          <w:rFonts w:eastAsia="MS Mincho"/>
        </w:rPr>
      </w:pPr>
      <w:bookmarkStart w:id="1680"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upon Uu RLF as specified in 5.3.10;</w:t>
      </w:r>
    </w:p>
    <w:p w14:paraId="21ED8A3B"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0DCB095" w14:textId="77777777" w:rsidR="00A75840" w:rsidRDefault="00C73004">
      <w:pPr>
        <w:pStyle w:val="B2"/>
      </w:pPr>
      <w:r>
        <w:t>2&gt;</w:t>
      </w:r>
      <w:r>
        <w:tab/>
        <w:t>upon cell reselection;</w:t>
      </w:r>
    </w:p>
    <w:p w14:paraId="1D6F11FB"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lastRenderedPageBreak/>
        <w:t>1&gt;</w:t>
      </w:r>
      <w:r>
        <w:tab/>
        <w:t>if the UE is acting as Intermediate U2N Relay UE:</w:t>
      </w:r>
    </w:p>
    <w:p w14:paraId="4338FE16" w14:textId="77777777" w:rsidR="00A75840" w:rsidRDefault="00C73004">
      <w:pPr>
        <w:pStyle w:val="B2"/>
      </w:pPr>
      <w:r>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8E93CA0"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81" w:author="Huawei, HiSilicon" w:date="2025-09-29T23:03:00Z">
        <w:r>
          <w:t xml:space="preserve"> </w:t>
        </w:r>
      </w:ins>
      <w:ins w:id="1682" w:author="Huawei, HiSilicon" w:date="2025-09-29T23:09:00Z">
        <w:r>
          <w:t>and</w:t>
        </w:r>
      </w:ins>
      <w:ins w:id="1683" w:author="Huawei, HiSilicon" w:date="2025-09-29T23:04:00Z">
        <w:r>
          <w:t xml:space="preserve"> </w:t>
        </w:r>
      </w:ins>
      <w:ins w:id="1684" w:author="Huawei, HiSilicon" w:date="2025-09-29T23:05:00Z">
        <w:r>
          <w:t xml:space="preserve">does not </w:t>
        </w:r>
      </w:ins>
      <w:ins w:id="1685" w:author="Huawei, HiSilicon" w:date="2025-09-29T23:04:00Z">
        <w:r>
          <w:t>result in increase of the hop count</w:t>
        </w:r>
      </w:ins>
      <w:ins w:id="1686" w:author="Huawei, HiSilicon" w:date="2025-09-29T23:20:00Z">
        <w:r>
          <w:t xml:space="preserve"> for the connected child UEs</w:t>
        </w:r>
      </w:ins>
      <w:r>
        <w:t>.</w:t>
      </w:r>
    </w:p>
    <w:p w14:paraId="24F0DD75" w14:textId="77777777" w:rsidR="00A75840" w:rsidRDefault="00A75840">
      <w:pPr>
        <w:pStyle w:val="B2"/>
      </w:pPr>
    </w:p>
    <w:bookmarkEnd w:id="1680"/>
    <w:p w14:paraId="476CA74C" w14:textId="77777777" w:rsidR="00A75840" w:rsidRDefault="00A75840">
      <w:pPr>
        <w:pStyle w:val="CommentText"/>
        <w:rPr>
          <w:rFonts w:eastAsia="DengXian"/>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r>
        <w:rPr>
          <w:rFonts w:eastAsia="DengXian"/>
        </w:rPr>
        <w:t>are invited to discuss this issue in the contribution. The Status of this RIL is set to “ToDo”</w:t>
      </w:r>
      <w:r>
        <w:t>.</w:t>
      </w:r>
    </w:p>
    <w:p w14:paraId="4898695F" w14:textId="77777777" w:rsidR="00A75840" w:rsidRDefault="00C73004">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r>
              <w:t>Tdoc</w:t>
            </w:r>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r>
              <w:rPr>
                <w:rFonts w:eastAsia="Malgun Gothic" w:cs="Arial"/>
              </w:rPr>
              <w:t>NR_SL_relay_multihop-Core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77777777" w:rsidR="00A75840" w:rsidRDefault="00C73004">
            <w:r>
              <w:rPr>
                <w:rFonts w:eastAsia="DengXian"/>
              </w:rPr>
              <w:t>PropReject</w:t>
            </w:r>
          </w:p>
        </w:tc>
      </w:tr>
    </w:tbl>
    <w:p w14:paraId="7A3BC77C" w14:textId="77777777" w:rsidR="00A75840" w:rsidRDefault="00C73004">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lastRenderedPageBreak/>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6260DD40" w14:textId="77777777" w:rsidR="00A75840" w:rsidRDefault="00C73004">
      <w:pPr>
        <w:pStyle w:val="CommentText"/>
      </w:pPr>
      <w:r>
        <w:rPr>
          <w:b/>
        </w:rPr>
        <w:t>[Proposed Change]</w:t>
      </w:r>
      <w:r>
        <w:t xml:space="preserve">: </w:t>
      </w:r>
    </w:p>
    <w:p w14:paraId="3914CE2C" w14:textId="77777777" w:rsidR="00A75840" w:rsidRDefault="00C73004">
      <w:r>
        <w:rPr>
          <w:b/>
        </w:rPr>
        <w:t>[Comments]</w:t>
      </w:r>
      <w:r>
        <w:t>:</w:t>
      </w:r>
    </w:p>
    <w:p w14:paraId="6E36335E" w14:textId="77777777" w:rsidR="00A75840" w:rsidRDefault="00C73004">
      <w:pPr>
        <w:rPr>
          <w:rFonts w:eastAsia="DengXian"/>
        </w:rPr>
      </w:pPr>
      <w:r>
        <w:rPr>
          <w:rFonts w:eastAsia="DengXian"/>
        </w:rPr>
        <w:t xml:space="preserve">[Rapporteur]: 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Pr>
          <w:rFonts w:eastAsia="DengXian"/>
        </w:rPr>
        <w:t>. hence rapporteur recommends " PropReject " status for this RIL</w:t>
      </w:r>
    </w:p>
    <w:p w14:paraId="305D7EA2" w14:textId="77777777" w:rsidR="00A75840" w:rsidRDefault="00C73004">
      <w:r>
        <w:t xml:space="preserve"> </w:t>
      </w:r>
    </w:p>
    <w:p w14:paraId="0DCFCC78"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r>
              <w:t>Tdoc</w:t>
            </w:r>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SimSun"/>
              </w:rPr>
            </w:pPr>
            <w:r>
              <w:rPr>
                <w:rFonts w:eastAsia="SimSun"/>
              </w:rPr>
              <w:t>O508</w:t>
            </w:r>
          </w:p>
        </w:tc>
        <w:tc>
          <w:tcPr>
            <w:tcW w:w="948" w:type="dxa"/>
          </w:tcPr>
          <w:p w14:paraId="6372AFD9" w14:textId="77777777" w:rsidR="00A75840" w:rsidRDefault="00C73004">
            <w:r>
              <w:rPr>
                <w:rFonts w:eastAsia="Malgun Gothic" w:cs="Arial"/>
              </w:rPr>
              <w:t>NR_SL_relay_multihop-Core</w:t>
            </w:r>
          </w:p>
        </w:tc>
        <w:tc>
          <w:tcPr>
            <w:tcW w:w="1068" w:type="dxa"/>
          </w:tcPr>
          <w:p w14:paraId="41D1108B" w14:textId="77777777" w:rsidR="00A75840" w:rsidRDefault="00C73004">
            <w:pPr>
              <w:rPr>
                <w:rFonts w:eastAsia="DengXian"/>
              </w:rPr>
            </w:pPr>
            <w:r>
              <w:rPr>
                <w:rFonts w:eastAsia="DengXian" w:hint="eastAsia"/>
              </w:rPr>
              <w:t>1</w:t>
            </w:r>
          </w:p>
        </w:tc>
        <w:tc>
          <w:tcPr>
            <w:tcW w:w="2797" w:type="dxa"/>
          </w:tcPr>
          <w:p w14:paraId="0C747B57" w14:textId="77777777" w:rsidR="00A75840" w:rsidRDefault="00C73004">
            <w:pPr>
              <w:rPr>
                <w:rFonts w:eastAsia="DengXian"/>
              </w:rPr>
            </w:pPr>
            <w:r>
              <w:rPr>
                <w:rFonts w:eastAsia="DengXian"/>
              </w:rPr>
              <w:t>Discovery transmission condition</w:t>
            </w:r>
          </w:p>
        </w:tc>
        <w:tc>
          <w:tcPr>
            <w:tcW w:w="1161" w:type="dxa"/>
          </w:tcPr>
          <w:p w14:paraId="6BAC8016" w14:textId="77777777" w:rsidR="00A75840" w:rsidRDefault="00C73004">
            <w:pPr>
              <w:rPr>
                <w:rFonts w:eastAsia="DengXian"/>
              </w:rPr>
            </w:pPr>
            <w:r>
              <w:rPr>
                <w:rFonts w:eastAsia="DengXian" w:hint="eastAsia"/>
              </w:rPr>
              <w:t>R</w:t>
            </w:r>
            <w:r>
              <w:rPr>
                <w:rFonts w:eastAsia="DengXian"/>
              </w:rPr>
              <w:t>2-25xxxxx</w:t>
            </w:r>
          </w:p>
        </w:tc>
        <w:tc>
          <w:tcPr>
            <w:tcW w:w="1559" w:type="dxa"/>
          </w:tcPr>
          <w:p w14:paraId="53BAB0C5" w14:textId="77777777" w:rsidR="00A75840" w:rsidRDefault="00C73004">
            <w:pPr>
              <w:rPr>
                <w:rFonts w:eastAsia="DengXian"/>
              </w:rPr>
            </w:pPr>
            <w:r>
              <w:rPr>
                <w:rFonts w:eastAsia="DengXian"/>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SimSun"/>
              </w:rPr>
            </w:pPr>
            <w:r>
              <w:t>V00</w:t>
            </w:r>
            <w:r>
              <w:rPr>
                <w:rFonts w:eastAsia="SimSun"/>
              </w:rPr>
              <w:t>4</w:t>
            </w:r>
          </w:p>
        </w:tc>
        <w:tc>
          <w:tcPr>
            <w:tcW w:w="814" w:type="dxa"/>
          </w:tcPr>
          <w:p w14:paraId="44BC0841" w14:textId="77777777" w:rsidR="00A75840" w:rsidRDefault="00C73004">
            <w:r>
              <w:t>ToDo</w:t>
            </w:r>
          </w:p>
        </w:tc>
      </w:tr>
    </w:tbl>
    <w:p w14:paraId="0FA8E6E9" w14:textId="77777777" w:rsidR="00A75840" w:rsidRDefault="00C73004">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5DAF2394"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22B6ECAE" w14:textId="77777777" w:rsidR="00A75840" w:rsidRDefault="00A75840">
      <w:pPr>
        <w:rPr>
          <w:rFonts w:eastAsia="SimSun"/>
          <w:lang w:val="en-US"/>
        </w:rPr>
      </w:pPr>
    </w:p>
    <w:p w14:paraId="5EA29917" w14:textId="77777777" w:rsidR="00A75840" w:rsidRDefault="00C73004">
      <w:pPr>
        <w:pStyle w:val="CommentText"/>
        <w:rPr>
          <w:rFonts w:eastAsia="SimSun"/>
          <w:lang w:val="en-US"/>
        </w:rPr>
      </w:pPr>
      <w:r>
        <w:rPr>
          <w:b/>
        </w:rPr>
        <w:t>[Proposed Change]</w:t>
      </w:r>
      <w:r>
        <w:t xml:space="preserve">: </w:t>
      </w:r>
    </w:p>
    <w:p w14:paraId="1ED7E4F1"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5B76C65E" w14:textId="77777777" w:rsidR="00A75840" w:rsidRDefault="00C7300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76A4F5A9" w14:textId="77777777" w:rsidR="00A75840" w:rsidRDefault="00C73004">
      <w:pPr>
        <w:pStyle w:val="B2"/>
      </w:pPr>
      <w:r>
        <w:lastRenderedPageBreak/>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31715BB7" w14:textId="77777777" w:rsidR="00A75840" w:rsidRDefault="00C73004">
      <w:pPr>
        <w:pStyle w:val="B3"/>
        <w:rPr>
          <w:ins w:id="1687" w:author="OPPO-Bingxue" w:date="2025-09-18T16:31:00Z"/>
        </w:rPr>
      </w:pPr>
      <w:r>
        <w:t>3&gt;</w:t>
      </w:r>
      <w:r>
        <w:tab/>
        <w:t xml:space="preserve">if the UE is acting as NR sidelink U2N Relay UE </w:t>
      </w:r>
      <w:del w:id="1688"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689" w:author="OPPO-Bingxue" w:date="2025-09-18T16:31:00Z">
        <w:r>
          <w:delText xml:space="preserve">or Last U2N Relay UE threshold </w:delText>
        </w:r>
      </w:del>
      <w:r>
        <w:t xml:space="preserve">conditions as specified in 5.8.14.2 are met based on </w:t>
      </w:r>
      <w:r>
        <w:rPr>
          <w:i/>
        </w:rPr>
        <w:t>sl-RelayUE-Config</w:t>
      </w:r>
      <w:r>
        <w:t>; or</w:t>
      </w:r>
    </w:p>
    <w:p w14:paraId="64D8571E" w14:textId="77777777" w:rsidR="00A75840" w:rsidRDefault="00C73004">
      <w:pPr>
        <w:pStyle w:val="B3"/>
        <w:rPr>
          <w:ins w:id="1690"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5A92F95B" w14:textId="77777777" w:rsidR="00A75840" w:rsidRDefault="00C73004">
      <w:pPr>
        <w:pStyle w:val="B3"/>
        <w:rPr>
          <w:rFonts w:eastAsia="DengXian"/>
        </w:rPr>
      </w:pPr>
      <w:ins w:id="1691" w:author="OPPO-Bingxue" w:date="2025-09-18T16:31:00Z">
        <w:r>
          <w:t>3&gt;</w:t>
        </w:r>
        <w:r>
          <w:tab/>
          <w:t xml:space="preserve">if the UE is acting as </w:t>
        </w:r>
      </w:ins>
      <w:ins w:id="1692" w:author="OPPO-Bingxue" w:date="2025-09-18T16:32:00Z">
        <w:r>
          <w:t>Last</w:t>
        </w:r>
      </w:ins>
      <w:ins w:id="1693"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694" w:author="OPPO-Bingxue" w:date="2025-09-18T16:33:00Z">
        <w:r>
          <w:t xml:space="preserve">Last </w:t>
        </w:r>
      </w:ins>
      <w:ins w:id="1695" w:author="OPPO-Bingxue" w:date="2025-09-18T16:31:00Z">
        <w:r>
          <w:t>U2N Relay UE conditions as specified in 5.8.14.2</w:t>
        </w:r>
      </w:ins>
      <w:ins w:id="1696" w:author="OPPO-Bingxue" w:date="2025-09-18T16:34:00Z">
        <w:r>
          <w:t xml:space="preserve"> </w:t>
        </w:r>
      </w:ins>
      <w:ins w:id="1697" w:author="OPPO-Bingxue" w:date="2025-09-18T16:31:00Z">
        <w:r>
          <w:t xml:space="preserve">are met based on </w:t>
        </w:r>
        <w:r>
          <w:rPr>
            <w:i/>
          </w:rPr>
          <w:t>sl-RelayUE-Config</w:t>
        </w:r>
      </w:ins>
      <w:ins w:id="1698" w:author="OPPO-Bingxue" w:date="2025-09-18T16:34:00Z">
        <w:r>
          <w:rPr>
            <w:i/>
          </w:rPr>
          <w:t xml:space="preserve"> </w:t>
        </w:r>
        <w:r>
          <w:t xml:space="preserve">when the UE has the PC5 connection with the Child UE; Or if the UE </w:t>
        </w:r>
      </w:ins>
      <w:ins w:id="1699" w:author="OPPO-Bingxue" w:date="2025-09-18T16:35:00Z">
        <w:r>
          <w:t>acting as</w:t>
        </w:r>
      </w:ins>
      <w:ins w:id="1700" w:author="OPPO-Bingxue" w:date="2025-09-18T16:34:00Z">
        <w:r>
          <w:t xml:space="preserve"> Last U2N Relay UE</w:t>
        </w:r>
      </w:ins>
      <w:ins w:id="1701" w:author="OPPO-Bingxue" w:date="2025-09-18T16:36:00Z">
        <w:r>
          <w:t xml:space="preserve"> is </w:t>
        </w:r>
        <w:r>
          <w:rPr>
            <w:rFonts w:eastAsia="Yu Mincho"/>
          </w:rPr>
          <w:t>sending Discovery Response message with Model B as specified in TS 23.304 [65]</w:t>
        </w:r>
      </w:ins>
      <w:ins w:id="1702" w:author="OPPO-Bingxue" w:date="2025-09-18T16:34:00Z">
        <w:r>
          <w:t>, and if</w:t>
        </w:r>
        <w:r>
          <w:rPr>
            <w:i/>
          </w:rPr>
          <w:t xml:space="preserve"> </w:t>
        </w:r>
      </w:ins>
      <w:ins w:id="1703" w:author="OPPO-Bingxue" w:date="2025-09-18T16:35:00Z">
        <w:r>
          <w:rPr>
            <w:i/>
          </w:rPr>
          <w:t>sl-DiscConfig</w:t>
        </w:r>
        <w:r>
          <w:t xml:space="preserve"> is included in </w:t>
        </w:r>
        <w:r>
          <w:rPr>
            <w:i/>
          </w:rPr>
          <w:t>RRCReconfiguration</w:t>
        </w:r>
      </w:ins>
      <w:ins w:id="1704" w:author="OPPO-Bingxue" w:date="2025-09-18T16:36:00Z">
        <w:r>
          <w:rPr>
            <w:i/>
          </w:rPr>
          <w:t>,</w:t>
        </w:r>
      </w:ins>
      <w:ins w:id="1705" w:author="OPPO-Bingxue" w:date="2025-09-18T16:35:00Z">
        <w:r>
          <w:rPr>
            <w:i/>
          </w:rPr>
          <w:t xml:space="preserve"> </w:t>
        </w:r>
      </w:ins>
      <w:ins w:id="1706" w:author="OPPO-Bingxue" w:date="2025-09-18T16:34:00Z">
        <w:r>
          <w:t>and if the Last U2N Relay UE UE threshold condition as specified in 5.8.14.2 and 5.8.XX.2 are met</w:t>
        </w:r>
      </w:ins>
      <w:ins w:id="1707" w:author="OPPO-Bingxue" w:date="2025-09-18T16:39:00Z">
        <w:r>
          <w:t xml:space="preserve"> based on</w:t>
        </w:r>
      </w:ins>
      <w:ins w:id="1708" w:author="OPPO-Bingxue" w:date="2025-09-18T16:34:00Z">
        <w:r>
          <w:t xml:space="preserve"> </w:t>
        </w:r>
      </w:ins>
      <w:ins w:id="1709" w:author="OPPO-Bingxue" w:date="2025-09-18T16:36:00Z">
        <w:r>
          <w:rPr>
            <w:i/>
          </w:rPr>
          <w:t xml:space="preserve">sl-RelayUE-ConfigCommon </w:t>
        </w:r>
        <w:r>
          <w:rPr>
            <w:iCs/>
          </w:rPr>
          <w:t>and</w:t>
        </w:r>
        <w:r>
          <w:rPr>
            <w:i/>
          </w:rPr>
          <w:t xml:space="preserve"> sl-RelayUE-ConfigCommonMH</w:t>
        </w:r>
        <w:r>
          <w:t xml:space="preserve"> </w:t>
        </w:r>
      </w:ins>
      <w:ins w:id="1710" w:author="OPPO-Bingxue" w:date="2025-09-18T16:34:00Z">
        <w:r>
          <w:t>when the UE has no PC5 connection with the Child UE; or</w:t>
        </w:r>
      </w:ins>
    </w:p>
    <w:p w14:paraId="537501A2" w14:textId="77777777" w:rsidR="00A75840" w:rsidRDefault="00C73004">
      <w:pPr>
        <w:pStyle w:val="B3"/>
        <w:rPr>
          <w:del w:id="1711" w:author="OPPO-Bingxue" w:date="2025-09-18T16:37:00Z"/>
          <w:rFonts w:eastAsia="SimSun"/>
        </w:rPr>
      </w:pPr>
      <w:del w:id="1712"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4ACC7B11" w14:textId="77777777" w:rsidR="00A75840" w:rsidRPr="00A75840" w:rsidRDefault="00C73004">
      <w:pPr>
        <w:pStyle w:val="B3"/>
        <w:rPr>
          <w:del w:id="1713" w:author="OPPO-Bingxue" w:date="2025-09-18T16:42:00Z"/>
          <w:rFonts w:eastAsia="SimSun"/>
          <w:rPrChange w:id="1714" w:author="OPPO-Bingxue" w:date="2025-09-18T16:42:00Z">
            <w:rPr>
              <w:del w:id="1715" w:author="OPPO-Bingxue" w:date="2025-09-18T16:42:00Z"/>
            </w:rPr>
          </w:rPrChange>
        </w:rPr>
      </w:pPr>
      <w:r>
        <w:t>3&gt;</w:t>
      </w:r>
      <w:r>
        <w:tab/>
      </w:r>
      <w:ins w:id="1716"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717" w:author="OPPO-Bingxue" w:date="2025-09-18T16:40:00Z">
        <w:r>
          <w:t xml:space="preserve">and </w:t>
        </w:r>
        <w:r>
          <w:rPr>
            <w:i/>
          </w:rPr>
          <w:t>sl-DiscConfig</w:t>
        </w:r>
        <w:r>
          <w:t xml:space="preserve"> is included in </w:t>
        </w:r>
        <w:r>
          <w:rPr>
            <w:i/>
          </w:rPr>
          <w:t>RRCReconfiguration</w:t>
        </w:r>
        <w:r>
          <w:t xml:space="preserve">, </w:t>
        </w:r>
      </w:ins>
      <w:r>
        <w:t xml:space="preserve">and </w:t>
      </w:r>
      <w:ins w:id="1718" w:author="OPPO-Bingxue" w:date="2025-09-18T16:41:00Z">
        <w:r>
          <w:t xml:space="preserve">if the U2N Remote UE threshold conditions as specified in 5.8.15 are met based on </w:t>
        </w:r>
      </w:ins>
      <w:ins w:id="1719" w:author="OPPO-Bingxue" w:date="2025-09-18T16:42:00Z">
        <w:r>
          <w:rPr>
            <w:i/>
          </w:rPr>
          <w:t>sl-RemoteUE-ConfigCommon</w:t>
        </w:r>
      </w:ins>
      <w:del w:id="1720" w:author="OPPO-Bingxue" w:date="2025-09-18T16:41:00Z">
        <w:r>
          <w:delText xml:space="preserve">if </w:delText>
        </w:r>
      </w:del>
      <w:ins w:id="1721"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19A2580" w14:textId="77777777" w:rsidR="00A75840" w:rsidRDefault="00C73004">
      <w:pPr>
        <w:pStyle w:val="B6"/>
        <w:rPr>
          <w:rFonts w:eastAsia="DengXian"/>
          <w:color w:val="FF0000"/>
        </w:rPr>
      </w:pPr>
      <w:r>
        <w:rPr>
          <w:rFonts w:eastAsia="DengXian"/>
          <w:color w:val="FF0000"/>
        </w:rPr>
        <w:t>…</w:t>
      </w:r>
    </w:p>
    <w:p w14:paraId="319D6FAD" w14:textId="77777777" w:rsidR="00A75840" w:rsidRDefault="00C73004">
      <w:pPr>
        <w:pStyle w:val="B2"/>
      </w:pPr>
      <w:r>
        <w:t>2&gt;</w:t>
      </w:r>
      <w:r>
        <w:tab/>
        <w:t xml:space="preserve">else if the cell chosen for NR sidelink discovery transmission provides </w:t>
      </w:r>
      <w:r>
        <w:rPr>
          <w:i/>
        </w:rPr>
        <w:t>SIB12</w:t>
      </w:r>
      <w:r>
        <w:t>:</w:t>
      </w:r>
    </w:p>
    <w:p w14:paraId="7FD200F5" w14:textId="77777777" w:rsidR="00A75840" w:rsidRDefault="00C73004">
      <w:pPr>
        <w:pStyle w:val="B3"/>
      </w:pPr>
      <w:r>
        <w:t>3&gt;</w:t>
      </w:r>
      <w:r>
        <w:tab/>
        <w:t xml:space="preserve">if the UE is acting as NR sidelink U2N Relay UE </w:t>
      </w:r>
      <w:del w:id="1722"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723"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367BB14A" w14:textId="77777777" w:rsidR="00A75840" w:rsidRDefault="00C73004">
      <w:pPr>
        <w:pStyle w:val="B3"/>
        <w:rPr>
          <w:ins w:id="1724"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24D2825" w14:textId="77777777" w:rsidR="00A75840" w:rsidRDefault="00C73004">
      <w:pPr>
        <w:pStyle w:val="B3"/>
        <w:rPr>
          <w:ins w:id="1725" w:author="OPPO-Bingxue" w:date="2025-09-18T16:45:00Z"/>
          <w:rFonts w:eastAsia="DengXian"/>
        </w:rPr>
      </w:pPr>
      <w:ins w:id="1726"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lastRenderedPageBreak/>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F88BDD1" w14:textId="77777777" w:rsidR="00A75840" w:rsidRDefault="00C73004">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727" w:author="OPPO-Bingxue" w:date="2025-09-18T16:49:00Z">
        <w:r>
          <w:t xml:space="preserve"> if the U2N Remote UE threshold conditions as specified in 5.8.15 are met based on </w:t>
        </w:r>
        <w:r>
          <w:rPr>
            <w:i/>
          </w:rPr>
          <w:t>sl-RemoteUE-ConfigCommon</w:t>
        </w:r>
      </w:ins>
      <w:r>
        <w:t xml:space="preserve"> </w:t>
      </w:r>
      <w:ins w:id="1728"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4BE6D776" w14:textId="77777777" w:rsidR="00A75840" w:rsidRDefault="00C73004">
      <w:pPr>
        <w:pStyle w:val="B3"/>
        <w:rPr>
          <w:del w:id="1729" w:author="OPPO-Bingxue" w:date="2025-09-18T16:46:00Z"/>
          <w:rFonts w:eastAsia="MS Mincho"/>
        </w:rPr>
      </w:pPr>
      <w:del w:id="1730"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71E4B037" w14:textId="77777777" w:rsidR="00A75840" w:rsidRDefault="00C73004">
      <w:pPr>
        <w:pStyle w:val="B1"/>
        <w:rPr>
          <w:rFonts w:eastAsia="DengXian"/>
          <w:color w:val="FF0000"/>
        </w:rPr>
      </w:pPr>
      <w:r>
        <w:rPr>
          <w:rFonts w:eastAsia="DengXian"/>
          <w:color w:val="FF0000"/>
        </w:rPr>
        <w:t>…</w:t>
      </w:r>
    </w:p>
    <w:p w14:paraId="6D4932D3" w14:textId="77777777" w:rsidR="00A75840" w:rsidRDefault="00C73004">
      <w:pPr>
        <w:pStyle w:val="B1"/>
      </w:pPr>
      <w:r>
        <w:t>1&gt;</w:t>
      </w:r>
      <w:r>
        <w:tab/>
        <w:t>else if out of coverage on the concerned frequency for NR sidelink discovery:</w:t>
      </w:r>
    </w:p>
    <w:p w14:paraId="2C2FCACE" w14:textId="77777777" w:rsidR="00A75840" w:rsidRDefault="00C73004">
      <w:pPr>
        <w:pStyle w:val="B2"/>
        <w:rPr>
          <w:rFonts w:eastAsia="DengXian"/>
        </w:rPr>
      </w:pPr>
      <w:r>
        <w:t>2&gt;</w:t>
      </w:r>
      <w:r>
        <w:tab/>
        <w:t>if the UE is acting as L3 U2N Relay UE; or</w:t>
      </w:r>
    </w:p>
    <w:p w14:paraId="408407F1" w14:textId="77777777" w:rsidR="00A75840" w:rsidRDefault="00C73004">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731"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732"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54038C86" w14:textId="77777777" w:rsidR="00A75840" w:rsidRDefault="00A75840"/>
    <w:p w14:paraId="2732E1E6" w14:textId="77777777" w:rsidR="00A75840" w:rsidRDefault="00C73004">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r>
              <w:t>Tdoc</w:t>
            </w:r>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SimSun"/>
              </w:rPr>
            </w:pPr>
            <w:r>
              <w:rPr>
                <w:rFonts w:eastAsia="SimSun" w:hint="eastAsia"/>
              </w:rPr>
              <w:lastRenderedPageBreak/>
              <w:t>Z459</w:t>
            </w:r>
          </w:p>
        </w:tc>
        <w:tc>
          <w:tcPr>
            <w:tcW w:w="948" w:type="dxa"/>
          </w:tcPr>
          <w:p w14:paraId="09495E83" w14:textId="77777777" w:rsidR="00A75840" w:rsidRDefault="00C73004">
            <w:r>
              <w:rPr>
                <w:rFonts w:eastAsia="Malgun Gothic" w:cs="Arial"/>
              </w:rPr>
              <w:t>NR_SL_relay_multihop-Core</w:t>
            </w:r>
          </w:p>
        </w:tc>
        <w:tc>
          <w:tcPr>
            <w:tcW w:w="1068" w:type="dxa"/>
          </w:tcPr>
          <w:p w14:paraId="5EBB7299" w14:textId="77777777" w:rsidR="00A75840" w:rsidRDefault="00C73004">
            <w:pPr>
              <w:rPr>
                <w:rFonts w:eastAsia="DengXian"/>
              </w:rPr>
            </w:pPr>
            <w:r>
              <w:rPr>
                <w:rFonts w:eastAsia="DengXian" w:hint="eastAsia"/>
              </w:rPr>
              <w:t>1</w:t>
            </w:r>
          </w:p>
        </w:tc>
        <w:tc>
          <w:tcPr>
            <w:tcW w:w="2797" w:type="dxa"/>
          </w:tcPr>
          <w:p w14:paraId="58283B76" w14:textId="77777777" w:rsidR="00A75840" w:rsidRDefault="00C73004">
            <w:pPr>
              <w:rPr>
                <w:rFonts w:eastAsia="DengXian"/>
              </w:rPr>
            </w:pPr>
            <w:r>
              <w:rPr>
                <w:rFonts w:eastAsia="DengXian" w:hint="eastAsia"/>
              </w:rPr>
              <w:t>Prioritization between last relay UE and intermediate relay UE</w:t>
            </w:r>
          </w:p>
        </w:tc>
        <w:tc>
          <w:tcPr>
            <w:tcW w:w="1161" w:type="dxa"/>
          </w:tcPr>
          <w:p w14:paraId="1A7DFC94" w14:textId="77777777" w:rsidR="00A75840" w:rsidRDefault="00C73004">
            <w:pPr>
              <w:rPr>
                <w:rFonts w:eastAsia="DengXian"/>
              </w:rPr>
            </w:pPr>
            <w:r>
              <w:rPr>
                <w:rFonts w:eastAsia="DengXian" w:hint="eastAsia"/>
              </w:rPr>
              <w:t>R</w:t>
            </w:r>
            <w:r>
              <w:rPr>
                <w:rFonts w:eastAsia="DengXian"/>
              </w:rPr>
              <w:t>2-25xxxxx</w:t>
            </w:r>
          </w:p>
        </w:tc>
        <w:tc>
          <w:tcPr>
            <w:tcW w:w="1559" w:type="dxa"/>
          </w:tcPr>
          <w:p w14:paraId="6E4F8404"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B888DE0" w14:textId="77777777" w:rsidR="00A75840" w:rsidRDefault="00A75840"/>
        </w:tc>
        <w:tc>
          <w:tcPr>
            <w:tcW w:w="850" w:type="dxa"/>
          </w:tcPr>
          <w:p w14:paraId="40B7D777" w14:textId="77777777" w:rsidR="00A75840" w:rsidRDefault="00C73004">
            <w:pPr>
              <w:rPr>
                <w:rFonts w:eastAsia="SimSun"/>
              </w:rPr>
            </w:pPr>
            <w:r>
              <w:rPr>
                <w:rFonts w:eastAsia="SimSun" w:hint="eastAsia"/>
              </w:rPr>
              <w:t>V009</w:t>
            </w:r>
          </w:p>
        </w:tc>
        <w:tc>
          <w:tcPr>
            <w:tcW w:w="814" w:type="dxa"/>
          </w:tcPr>
          <w:p w14:paraId="67D1CB44" w14:textId="77777777" w:rsidR="00A75840" w:rsidRDefault="00C73004">
            <w:r>
              <w:t>PropReject</w:t>
            </w:r>
          </w:p>
        </w:tc>
      </w:tr>
    </w:tbl>
    <w:p w14:paraId="3D901D42" w14:textId="77777777" w:rsidR="00A75840" w:rsidRDefault="00C73004">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CBF4145"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For approach 1 these conditions will not be met at the same time hence Rapporteur recommends " PropReject " status for this RIL</w:t>
      </w:r>
    </w:p>
    <w:p w14:paraId="69DFD80F" w14:textId="77777777" w:rsidR="00A75840" w:rsidRDefault="00C73004">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77777777" w:rsidR="00A75840" w:rsidRDefault="00C73004">
            <w:r>
              <w:t>ToDo</w:t>
            </w:r>
          </w:p>
        </w:tc>
      </w:tr>
    </w:tbl>
    <w:p w14:paraId="4F09D4A4" w14:textId="77777777" w:rsidR="00A75840" w:rsidRDefault="00C73004">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CommentText"/>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CommentText"/>
      </w:pPr>
      <w:r>
        <w:lastRenderedPageBreak/>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CommentText"/>
      </w:pPr>
      <w:r>
        <w:rPr>
          <w:b/>
        </w:rPr>
        <w:t>[Proposed Change]</w:t>
      </w:r>
      <w:r>
        <w:t xml:space="preserve">: </w:t>
      </w:r>
    </w:p>
    <w:p w14:paraId="798F7F1E" w14:textId="77777777" w:rsidR="00A75840" w:rsidRDefault="00C73004">
      <w:pPr>
        <w:keepNext/>
        <w:keepLines/>
        <w:spacing w:before="120"/>
        <w:ind w:left="1418" w:hanging="1418"/>
        <w:outlineLvl w:val="3"/>
        <w:rPr>
          <w:rFonts w:ascii="Arial" w:hAnsi="Arial"/>
          <w:sz w:val="24"/>
        </w:rPr>
      </w:pPr>
      <w:bookmarkStart w:id="1733" w:name="_Toc201295287"/>
      <w:bookmarkStart w:id="1734" w:name="_Toc193463000"/>
      <w:bookmarkStart w:id="1735" w:name="_Toc193451731"/>
      <w:bookmarkStart w:id="1736" w:name="_Toc193445926"/>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733"/>
      <w:bookmarkEnd w:id="1734"/>
      <w:bookmarkEnd w:id="1735"/>
      <w:bookmarkEnd w:id="1736"/>
    </w:p>
    <w:p w14:paraId="110CAD1F"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E5A3530" w14:textId="77777777" w:rsidR="00A75840" w:rsidRDefault="00C73004">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6F082A3C" w14:textId="77777777" w:rsidR="00A75840" w:rsidRDefault="00C73004">
      <w:pPr>
        <w:ind w:left="1135" w:hanging="284"/>
      </w:pPr>
      <w:r>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2749459F" w14:textId="77777777" w:rsidR="00A75840" w:rsidRDefault="00C73004">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737"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100A81F" w14:textId="77777777" w:rsidR="00A75840" w:rsidRDefault="00C73004">
      <w:pPr>
        <w:ind w:left="1135" w:hanging="284"/>
        <w:rPr>
          <w:ins w:id="1738"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739" w:author="Huawei, HiSilicon" w:date="2025-09-25T19:44:00Z">
        <w:r>
          <w:rPr>
            <w:iCs/>
          </w:rPr>
          <w:t xml:space="preserve"> and</w:t>
        </w:r>
        <w:r>
          <w:rPr>
            <w:rFonts w:eastAsia="SimSun"/>
          </w:rPr>
          <w:t xml:space="preserve"> if the sum</w:t>
        </w:r>
      </w:ins>
      <w:ins w:id="1740" w:author="Huawei, HiSilicon" w:date="2025-09-25T19:45:00Z">
        <w:r>
          <w:rPr>
            <w:rFonts w:eastAsia="SimSun"/>
          </w:rPr>
          <w:t xml:space="preserve"> of the</w:t>
        </w:r>
      </w:ins>
      <w:ins w:id="1741" w:author="Huawei, HiSilicon" w:date="2025-09-25T19:44:00Z">
        <w:r>
          <w:rPr>
            <w:rFonts w:eastAsia="SimSun"/>
          </w:rPr>
          <w:t xml:space="preserve"> hop count of the UE </w:t>
        </w:r>
      </w:ins>
      <w:ins w:id="1742" w:author="Huawei, HiSilicon" w:date="2025-09-25T19:45:00Z">
        <w:r>
          <w:rPr>
            <w:rFonts w:eastAsia="SimSun"/>
          </w:rPr>
          <w:t xml:space="preserve">and the hop count information in the solicitation message from the sending UE is less than </w:t>
        </w:r>
      </w:ins>
      <w:ins w:id="1743" w:author="Huawei, HiSilicon" w:date="2025-09-25T19:46:00Z">
        <w:r>
          <w:rPr>
            <w:rFonts w:eastAsia="SimSun"/>
          </w:rPr>
          <w:t>the maximum hop limit</w:t>
        </w:r>
      </w:ins>
      <w:r>
        <w:rPr>
          <w:rFonts w:eastAsia="SimSun"/>
        </w:rPr>
        <w:t>; or</w:t>
      </w:r>
    </w:p>
    <w:p w14:paraId="513E926A" w14:textId="77777777" w:rsidR="00A75840" w:rsidRDefault="00C73004">
      <w:pPr>
        <w:ind w:left="1135" w:hanging="284"/>
      </w:pPr>
      <w:ins w:id="1744"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745" w:author="Huawei, HiSilicon" w:date="2025-09-25T19:37:00Z">
        <w:r>
          <w:rPr>
            <w:rFonts w:eastAsia="SimSun"/>
          </w:rPr>
          <w:t xml:space="preserve">is less than the maximum </w:t>
        </w:r>
      </w:ins>
      <w:ins w:id="1746" w:author="Huawei, HiSilicon" w:date="2025-09-25T19:45:00Z">
        <w:r>
          <w:rPr>
            <w:rFonts w:eastAsia="SimSun"/>
          </w:rPr>
          <w:t>hop</w:t>
        </w:r>
      </w:ins>
      <w:ins w:id="1747" w:author="Huawei, HiSilicon" w:date="2025-09-25T19:43:00Z">
        <w:r>
          <w:rPr>
            <w:rFonts w:eastAsia="SimSun"/>
          </w:rPr>
          <w:t xml:space="preserve"> limit</w:t>
        </w:r>
      </w:ins>
      <w:ins w:id="1748" w:author="Huawei, HiSilicon" w:date="2025-09-25T19:36:00Z">
        <w:r>
          <w:rPr>
            <w:rFonts w:eastAsia="SimSun"/>
          </w:rPr>
          <w:t>; or</w:t>
        </w:r>
      </w:ins>
    </w:p>
    <w:p w14:paraId="6883CE96" w14:textId="77777777" w:rsidR="00A75840" w:rsidRDefault="00C73004">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239947C8" w14:textId="77777777" w:rsidR="00A75840" w:rsidRDefault="00C73004">
      <w:pPr>
        <w:pStyle w:val="CommentText"/>
      </w:pPr>
      <w:r>
        <w:t>&lt;omitted&gt;</w:t>
      </w:r>
    </w:p>
    <w:p w14:paraId="4A637DBA" w14:textId="77777777" w:rsidR="00A75840" w:rsidRDefault="00C73004">
      <w:pPr>
        <w:pStyle w:val="ListNumber5"/>
        <w:numPr>
          <w:ilvl w:val="0"/>
          <w:numId w:val="45"/>
        </w:numPr>
        <w:tabs>
          <w:tab w:val="left" w:pos="720"/>
        </w:tabs>
        <w:textAlignment w:val="auto"/>
      </w:pPr>
      <w:r>
        <w:t>2&gt;</w:t>
      </w:r>
      <w:r>
        <w:tab/>
        <w:t xml:space="preserve">else if the cell chosen for NR sidelink discovery transmission provides </w:t>
      </w:r>
      <w:r>
        <w:rPr>
          <w:i/>
        </w:rPr>
        <w:t>SIB12</w:t>
      </w:r>
      <w:r>
        <w:t>:</w:t>
      </w:r>
    </w:p>
    <w:p w14:paraId="65DB19A4" w14:textId="77777777" w:rsidR="00A75840" w:rsidRDefault="00C73004">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217396F3" w14:textId="77777777" w:rsidR="00A75840" w:rsidRDefault="00C73004">
      <w:pPr>
        <w:ind w:left="1135" w:hanging="284"/>
      </w:pPr>
      <w:r>
        <w:lastRenderedPageBreak/>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D0147ED" w14:textId="77777777" w:rsidR="00A75840" w:rsidRDefault="00C73004">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49"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531373F" w14:textId="77777777" w:rsidR="00A75840" w:rsidRDefault="00C73004">
      <w:pPr>
        <w:ind w:left="1135" w:hanging="284"/>
        <w:rPr>
          <w:ins w:id="1750"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51"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0C215829" w14:textId="77777777" w:rsidR="00A75840" w:rsidRDefault="00C73004">
      <w:pPr>
        <w:ind w:left="1135" w:hanging="284"/>
        <w:rPr>
          <w:ins w:id="1752" w:author="Huawei, HiSilicon" w:date="2025-09-25T19:46:00Z"/>
        </w:rPr>
      </w:pPr>
      <w:ins w:id="1753"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7777777" w:rsidR="00A75840" w:rsidRDefault="00C73004">
      <w:r>
        <w:t xml:space="preserve">[Rapporteur]: 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t>.</w:t>
      </w:r>
    </w:p>
    <w:p w14:paraId="4D5DE631" w14:textId="77777777" w:rsidR="00A75840" w:rsidRDefault="00A75840">
      <w:pPr>
        <w:pBdr>
          <w:bottom w:val="single" w:sz="6" w:space="1" w:color="auto"/>
        </w:pBdr>
        <w:rPr>
          <w:rFonts w:eastAsia="DengXian"/>
        </w:rPr>
      </w:pPr>
    </w:p>
    <w:p w14:paraId="2654CF3A" w14:textId="77777777" w:rsidR="00A75840" w:rsidRDefault="00C73004">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r>
              <w:t>Tdoc</w:t>
            </w:r>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r>
              <w:rPr>
                <w:rFonts w:eastAsia="Malgun Gothic" w:cs="Arial"/>
              </w:rPr>
              <w:t>NR_SL_relay_multihop-Core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77777777" w:rsidR="00A75840" w:rsidRDefault="00C73004">
            <w:r>
              <w:t>ToDo</w:t>
            </w:r>
          </w:p>
        </w:tc>
      </w:tr>
    </w:tbl>
    <w:p w14:paraId="19B71AD4" w14:textId="77777777" w:rsidR="00A75840" w:rsidRDefault="00C73004">
      <w:pPr>
        <w:pStyle w:val="CommentText"/>
      </w:pPr>
      <w:r>
        <w:rPr>
          <w:b/>
        </w:rPr>
        <w:br/>
        <w:t>[Description]</w:t>
      </w:r>
      <w:r>
        <w:t xml:space="preserve">: </w:t>
      </w:r>
    </w:p>
    <w:p w14:paraId="208CFC40" w14:textId="77777777" w:rsidR="00A75840" w:rsidRDefault="00C73004">
      <w:r>
        <w:t>NOTE X:</w:t>
      </w:r>
      <w:r>
        <w:tab/>
        <w:t>The L2 U2N Remote UE may prioritize the selection or reselection of suitable NR sidelink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lastRenderedPageBreak/>
        <w:t>The capturing of the above note is not aligned with RAN2 agreements</w:t>
      </w:r>
    </w:p>
    <w:p w14:paraId="6EC9B7E3"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BA0801E"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CommentText"/>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r>
        <w:t xml:space="preserve">However it can be discussed if the note can be modified as suggested above. Rapporteur recommends "ToDo" status for this RIL. </w:t>
      </w:r>
    </w:p>
    <w:p w14:paraId="6BAC38AA" w14:textId="77777777" w:rsidR="00A75840" w:rsidRDefault="00A75840"/>
    <w:p w14:paraId="4906CC31" w14:textId="77777777" w:rsidR="00A75840" w:rsidRDefault="00C73004">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r>
              <w:t>Tdoc</w:t>
            </w:r>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r>
              <w:rPr>
                <w:rFonts w:eastAsia="Malgun Gothic" w:cs="Arial"/>
              </w:rPr>
              <w:t>NR_SL_relay_multihop-Core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i/>
                <w:iCs/>
                <w:highlight w:val="yellow"/>
              </w:rPr>
              <w:t>relayUE-RRCState</w:t>
            </w:r>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7777777" w:rsidR="00A75840" w:rsidRDefault="00C73004">
            <w:r>
              <w:t>PropAgree</w:t>
            </w:r>
          </w:p>
        </w:tc>
      </w:tr>
    </w:tbl>
    <w:p w14:paraId="2A3544EF" w14:textId="77777777" w:rsidR="00A75840" w:rsidRDefault="00C73004">
      <w:pPr>
        <w:pStyle w:val="CommentText"/>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lastRenderedPageBreak/>
        <w:t>NOTE X:</w:t>
      </w:r>
      <w:r>
        <w:tab/>
        <w:t>The L2 U2N Remote UE may prioritize the selection or reselection of suitable NR sidelink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CommentText"/>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sidelink U2N Relay UE based on any information available in the discovery message including the RRC State information </w:t>
      </w:r>
      <w:r>
        <w:rPr>
          <w:i/>
          <w:iCs/>
          <w:highlight w:val="yellow"/>
        </w:rPr>
        <w:t>relayUE-RRCState</w:t>
      </w:r>
      <w:r>
        <w:t>. The RRC State information in the discovery message RRC container reflects the state of the UE that sends the discovery message.</w:t>
      </w:r>
    </w:p>
    <w:p w14:paraId="7A97663A" w14:textId="77777777" w:rsidR="00A75840" w:rsidRDefault="00C73004">
      <w:r>
        <w:rPr>
          <w:b/>
        </w:rPr>
        <w:t>[Comments]</w:t>
      </w:r>
      <w:r>
        <w:t>:</w:t>
      </w:r>
    </w:p>
    <w:p w14:paraId="1D39B3A9" w14:textId="77777777" w:rsidR="00A75840" w:rsidRDefault="00C73004">
      <w:r>
        <w:t xml:space="preserve">[Rapporteur]: Agree to add </w:t>
      </w:r>
      <w:r>
        <w:rPr>
          <w:i/>
          <w:iCs/>
          <w:highlight w:val="yellow"/>
        </w:rPr>
        <w:t>relayUE-RRCState</w:t>
      </w:r>
      <w:r>
        <w:t xml:space="preserve"> in the note as suggested above . Have changed the status from “ToDo” to “PropAgree”.</w:t>
      </w:r>
    </w:p>
    <w:p w14:paraId="49AE2626" w14:textId="77777777" w:rsidR="00A75840" w:rsidRDefault="00A75840"/>
    <w:p w14:paraId="38FA4BC8" w14:textId="77777777" w:rsidR="00A75840" w:rsidRDefault="00A75840">
      <w:pPr>
        <w:rPr>
          <w:rFonts w:eastAsia="DengXian"/>
        </w:rPr>
      </w:pPr>
    </w:p>
    <w:p w14:paraId="753A1889" w14:textId="77777777" w:rsidR="00A75840" w:rsidRDefault="00C73004">
      <w:pPr>
        <w:pStyle w:val="Heading1"/>
        <w:rPr>
          <w:rFonts w:eastAsiaTheme="minorEastAsia"/>
        </w:rPr>
      </w:pPr>
      <w:r>
        <w:t>E019</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r>
              <w:t>Tdoc</w:t>
            </w:r>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DengXian"/>
              </w:rPr>
            </w:pPr>
            <w:r>
              <w:rPr>
                <w:rFonts w:eastAsia="DengXian"/>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CommentText"/>
        <w:rPr>
          <w:rFonts w:eastAsia="DengXian"/>
        </w:rPr>
      </w:pPr>
      <w:r>
        <w:rPr>
          <w:b/>
        </w:rPr>
        <w:br/>
        <w:t>[Description]</w:t>
      </w:r>
      <w:r>
        <w:t xml:space="preserve">: in 5.5a.3.2, there is a lack of clear description of the parameter </w:t>
      </w:r>
      <w:r>
        <w:rPr>
          <w:i/>
          <w:iCs/>
        </w:rPr>
        <w:t>AreaConfigurationNTN-List.</w:t>
      </w:r>
    </w:p>
    <w:p w14:paraId="66E73870" w14:textId="77777777" w:rsidR="00A75840" w:rsidRDefault="00C73004">
      <w:pPr>
        <w:pStyle w:val="CommentText"/>
      </w:pPr>
      <w:r>
        <w:rPr>
          <w:b/>
        </w:rPr>
        <w:t>[Proposed Change]</w:t>
      </w:r>
      <w:r>
        <w:t xml:space="preserve">: </w:t>
      </w:r>
    </w:p>
    <w:p w14:paraId="4F6D0FA8"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25FE7A3F"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ins w:id="1754" w:author="Ericsson" w:date="2025-09-19T20:26:00Z">
        <w:r>
          <w:t xml:space="preserve"> in the </w:t>
        </w:r>
        <w:r>
          <w:rPr>
            <w:i/>
            <w:iCs/>
            <w:rPrChange w:id="1755" w:author="Ericsson" w:date="2025-09-19T20:26:00Z">
              <w:rPr/>
            </w:rPrChange>
          </w:rPr>
          <w:t>VarLogMeasConfig</w:t>
        </w:r>
      </w:ins>
      <w:r>
        <w:t>; or</w:t>
      </w:r>
    </w:p>
    <w:p w14:paraId="2EA4910A"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5CF16A" w14:textId="77777777" w:rsidR="00A75840" w:rsidRDefault="00A75840">
      <w:pPr>
        <w:pStyle w:val="CommentText"/>
        <w:rPr>
          <w:rFonts w:eastAsia="DengXian"/>
        </w:rPr>
      </w:pPr>
    </w:p>
    <w:p w14:paraId="5AA665F8" w14:textId="77777777" w:rsidR="00A75840" w:rsidRDefault="00C73004">
      <w:r>
        <w:rPr>
          <w:b/>
        </w:rPr>
        <w:t>[Comments]</w:t>
      </w:r>
      <w:r>
        <w:t>:</w:t>
      </w:r>
    </w:p>
    <w:p w14:paraId="3CA2BBAD"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r>
              <w:t>Tdoc</w:t>
            </w:r>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SimSun"/>
              </w:rPr>
            </w:pPr>
            <w:bookmarkStart w:id="1756" w:name="_Hlk210088346"/>
            <w:r>
              <w:rPr>
                <w:rFonts w:eastAsia="SimSun"/>
              </w:rPr>
              <w:t>O5</w:t>
            </w:r>
            <w:r>
              <w:rPr>
                <w:rFonts w:eastAsia="SimSun" w:hint="eastAsia"/>
              </w:rPr>
              <w:t>09</w:t>
            </w:r>
            <w:bookmarkEnd w:id="1756"/>
          </w:p>
        </w:tc>
        <w:tc>
          <w:tcPr>
            <w:tcW w:w="948" w:type="dxa"/>
          </w:tcPr>
          <w:p w14:paraId="73661C46" w14:textId="77777777" w:rsidR="00A75840" w:rsidRDefault="00C73004">
            <w:r>
              <w:rPr>
                <w:rFonts w:eastAsia="Malgun Gothic" w:cs="Arial"/>
              </w:rPr>
              <w:t>NR_SL_relay_multihop-Core</w:t>
            </w:r>
          </w:p>
        </w:tc>
        <w:tc>
          <w:tcPr>
            <w:tcW w:w="1068" w:type="dxa"/>
          </w:tcPr>
          <w:p w14:paraId="2F579627" w14:textId="77777777" w:rsidR="00A75840" w:rsidRDefault="00C73004">
            <w:pPr>
              <w:rPr>
                <w:rFonts w:eastAsia="DengXian"/>
              </w:rPr>
            </w:pPr>
            <w:r>
              <w:rPr>
                <w:rFonts w:eastAsia="DengXian" w:hint="eastAsia"/>
              </w:rPr>
              <w:t>1</w:t>
            </w:r>
          </w:p>
        </w:tc>
        <w:tc>
          <w:tcPr>
            <w:tcW w:w="2797" w:type="dxa"/>
          </w:tcPr>
          <w:p w14:paraId="4E281F39" w14:textId="77777777" w:rsidR="00A75840" w:rsidRDefault="00C73004">
            <w:pPr>
              <w:rPr>
                <w:rFonts w:eastAsia="DengXian"/>
              </w:rPr>
            </w:pPr>
            <w:r>
              <w:rPr>
                <w:rFonts w:eastAsia="SimSun"/>
              </w:rPr>
              <w:t>No Discovery Solicitation</w:t>
            </w:r>
            <w:r>
              <w:t xml:space="preserve"> </w:t>
            </w:r>
            <w:r>
              <w:rPr>
                <w:rFonts w:eastAsia="SimSun"/>
              </w:rPr>
              <w:t>Response message type</w:t>
            </w:r>
          </w:p>
        </w:tc>
        <w:tc>
          <w:tcPr>
            <w:tcW w:w="1161" w:type="dxa"/>
          </w:tcPr>
          <w:p w14:paraId="7442AB5D" w14:textId="77777777" w:rsidR="00A75840" w:rsidRDefault="00A75840">
            <w:pPr>
              <w:rPr>
                <w:rFonts w:eastAsia="DengXian"/>
              </w:rPr>
            </w:pPr>
          </w:p>
        </w:tc>
        <w:tc>
          <w:tcPr>
            <w:tcW w:w="1559" w:type="dxa"/>
          </w:tcPr>
          <w:p w14:paraId="3CB510F0" w14:textId="77777777" w:rsidR="00A75840" w:rsidRDefault="00C73004">
            <w:pPr>
              <w:rPr>
                <w:rFonts w:eastAsia="DengXian"/>
              </w:rPr>
            </w:pPr>
            <w:r>
              <w:rPr>
                <w:rFonts w:eastAsia="DengXian"/>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SimSun"/>
              </w:rPr>
            </w:pPr>
            <w:r>
              <w:t>V00</w:t>
            </w:r>
            <w:r>
              <w:rPr>
                <w:rFonts w:eastAsia="SimSun"/>
              </w:rPr>
              <w:t>4</w:t>
            </w:r>
          </w:p>
        </w:tc>
        <w:tc>
          <w:tcPr>
            <w:tcW w:w="814" w:type="dxa"/>
          </w:tcPr>
          <w:p w14:paraId="73F9BDB4" w14:textId="77777777" w:rsidR="00A75840" w:rsidRDefault="00C73004">
            <w:bookmarkStart w:id="1757" w:name="_Hlk210088391"/>
            <w:r>
              <w:t>ToDo</w:t>
            </w:r>
            <w:bookmarkEnd w:id="1757"/>
          </w:p>
        </w:tc>
      </w:tr>
    </w:tbl>
    <w:p w14:paraId="55F9241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51EB1FA3" w14:textId="77777777" w:rsidR="00A75840" w:rsidRDefault="00C73004">
      <w:pPr>
        <w:pStyle w:val="CommentText"/>
        <w:rPr>
          <w:rFonts w:eastAsia="SimSun"/>
          <w:lang w:val="en-US"/>
        </w:rPr>
      </w:pPr>
      <w:r>
        <w:rPr>
          <w:b/>
        </w:rPr>
        <w:t>[Proposed Change]</w:t>
      </w:r>
      <w:r>
        <w:t xml:space="preserve">: </w:t>
      </w:r>
    </w:p>
    <w:p w14:paraId="44298569" w14:textId="77777777" w:rsidR="00A75840" w:rsidRDefault="00C73004">
      <w:pPr>
        <w:pStyle w:val="B1"/>
        <w:rPr>
          <w:rFonts w:eastAsia="SimSun"/>
        </w:rPr>
      </w:pPr>
      <w:r>
        <w:rPr>
          <w:rFonts w:eastAsia="SimSun"/>
        </w:rPr>
        <w:t>1&gt;</w:t>
      </w:r>
      <w:r>
        <w:rPr>
          <w:rFonts w:eastAsia="SimSun"/>
        </w:rPr>
        <w:tab/>
        <w:t>if the threshold conditions for sending the Discovery Solicitation</w:t>
      </w:r>
      <w:r>
        <w:t xml:space="preserve"> </w:t>
      </w:r>
      <w:del w:id="1758" w:author="OPPO-Bingxue" w:date="2025-09-18T16:54:00Z">
        <w:r>
          <w:rPr>
            <w:rFonts w:eastAsia="SimSun"/>
          </w:rPr>
          <w:delText xml:space="preserve">Response </w:delText>
        </w:r>
      </w:del>
      <w:r>
        <w:rPr>
          <w:rFonts w:eastAsia="SimSun"/>
        </w:rPr>
        <w:t>message with Model B Discovery specified in this clause were previously not met:</w:t>
      </w:r>
    </w:p>
    <w:p w14:paraId="07EFD4C8" w14:textId="77777777" w:rsidR="00A75840" w:rsidRDefault="00A75840">
      <w:pPr>
        <w:pStyle w:val="CommentText"/>
        <w:rPr>
          <w:rFonts w:eastAsia="SimSun"/>
        </w:rPr>
      </w:pPr>
    </w:p>
    <w:p w14:paraId="16C2A2A6" w14:textId="77777777" w:rsidR="00A75840" w:rsidRDefault="00C73004">
      <w:r>
        <w:rPr>
          <w:b/>
        </w:rPr>
        <w:t>[Comments]</w:t>
      </w:r>
      <w:r>
        <w:t>:</w:t>
      </w:r>
    </w:p>
    <w:p w14:paraId="43E6714D" w14:textId="77777777" w:rsidR="00A75840" w:rsidRDefault="00C73004">
      <w:r>
        <w:t xml:space="preserve">[Rapporteur]: Is the suggested change </w:t>
      </w:r>
      <w:ins w:id="1759" w:author="Huawei - Jagdeep" w:date="2025-09-28T22:15:00Z">
        <w:r>
          <w:t>is</w:t>
        </w:r>
      </w:ins>
      <w:r>
        <w:t xml:space="preserve"> to remove the word “Solicitation” and call it Discovery Response message as indicated belwo. If so the RIL status can be changed to “PropAgree”</w:t>
      </w:r>
    </w:p>
    <w:p w14:paraId="7A957D3F" w14:textId="77777777" w:rsidR="00A75840" w:rsidRDefault="00C73004">
      <w:pPr>
        <w:pStyle w:val="B1"/>
        <w:rPr>
          <w:rFonts w:eastAsia="SimSun"/>
        </w:rPr>
      </w:pPr>
      <w:r>
        <w:rPr>
          <w:rFonts w:eastAsia="SimSun"/>
        </w:rPr>
        <w:t>1&gt;</w:t>
      </w:r>
      <w:r>
        <w:rPr>
          <w:rFonts w:eastAsia="SimSun"/>
        </w:rPr>
        <w:tab/>
        <w:t xml:space="preserve">if the threshold conditions for sending the Discovery </w:t>
      </w:r>
      <w:del w:id="1760" w:author="Huawei - Jagdeep" w:date="2025-09-28T22:15:00Z">
        <w:r>
          <w:rPr>
            <w:rFonts w:eastAsia="SimSun"/>
          </w:rPr>
          <w:delText>Solicitation</w:delText>
        </w:r>
        <w:r>
          <w:delText xml:space="preserve"> </w:delText>
        </w:r>
      </w:del>
      <w:r>
        <w:rPr>
          <w:rFonts w:eastAsia="SimSun"/>
        </w:rPr>
        <w:t>Response message with Model B Discovery specified in this clause were previously not met:</w:t>
      </w:r>
    </w:p>
    <w:p w14:paraId="53F2D7C4" w14:textId="77777777" w:rsidR="00A75840" w:rsidRDefault="00C73004">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r>
              <w:t>Tdoc</w:t>
            </w:r>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SimSun"/>
              </w:rPr>
            </w:pPr>
            <w:r>
              <w:rPr>
                <w:rFonts w:eastAsia="SimSun" w:hint="eastAsia"/>
              </w:rPr>
              <w:t>Z458</w:t>
            </w:r>
          </w:p>
        </w:tc>
        <w:tc>
          <w:tcPr>
            <w:tcW w:w="948" w:type="dxa"/>
          </w:tcPr>
          <w:p w14:paraId="44628366" w14:textId="77777777" w:rsidR="00A75840" w:rsidRDefault="00C73004">
            <w:r>
              <w:rPr>
                <w:rFonts w:eastAsia="Malgun Gothic" w:cs="Arial"/>
              </w:rPr>
              <w:t>NR_SL_relay_multihop-Core</w:t>
            </w:r>
          </w:p>
        </w:tc>
        <w:tc>
          <w:tcPr>
            <w:tcW w:w="1068" w:type="dxa"/>
          </w:tcPr>
          <w:p w14:paraId="1257AAFC" w14:textId="77777777" w:rsidR="00A75840" w:rsidRDefault="00C73004">
            <w:pPr>
              <w:rPr>
                <w:rFonts w:eastAsia="DengXian"/>
              </w:rPr>
            </w:pPr>
            <w:r>
              <w:rPr>
                <w:rFonts w:eastAsia="DengXian" w:hint="eastAsia"/>
              </w:rPr>
              <w:t>1</w:t>
            </w:r>
          </w:p>
        </w:tc>
        <w:tc>
          <w:tcPr>
            <w:tcW w:w="2797" w:type="dxa"/>
          </w:tcPr>
          <w:p w14:paraId="48475199" w14:textId="77777777" w:rsidR="00A75840" w:rsidRDefault="00C73004">
            <w:pPr>
              <w:rPr>
                <w:rFonts w:eastAsia="DengXian"/>
              </w:rPr>
            </w:pPr>
            <w:r>
              <w:rPr>
                <w:rFonts w:eastAsia="DengXian" w:hint="eastAsia"/>
              </w:rPr>
              <w:t>Upper bound for intermediate relay UE</w:t>
            </w:r>
          </w:p>
        </w:tc>
        <w:tc>
          <w:tcPr>
            <w:tcW w:w="1161" w:type="dxa"/>
          </w:tcPr>
          <w:p w14:paraId="7312426E" w14:textId="77777777" w:rsidR="00A75840" w:rsidRDefault="00A75840">
            <w:pPr>
              <w:rPr>
                <w:rFonts w:eastAsia="DengXian"/>
              </w:rPr>
            </w:pPr>
          </w:p>
        </w:tc>
        <w:tc>
          <w:tcPr>
            <w:tcW w:w="1559" w:type="dxa"/>
          </w:tcPr>
          <w:p w14:paraId="1E8B6CB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5D6CB4C" w14:textId="77777777" w:rsidR="00A75840" w:rsidRDefault="00A75840"/>
        </w:tc>
        <w:tc>
          <w:tcPr>
            <w:tcW w:w="850" w:type="dxa"/>
          </w:tcPr>
          <w:p w14:paraId="7C42177F" w14:textId="77777777" w:rsidR="00A75840" w:rsidRDefault="00C73004">
            <w:pPr>
              <w:rPr>
                <w:rFonts w:eastAsia="SimSun"/>
              </w:rPr>
            </w:pPr>
            <w:r>
              <w:rPr>
                <w:rFonts w:eastAsia="SimSun" w:hint="eastAsia"/>
              </w:rPr>
              <w:t>V009</w:t>
            </w:r>
          </w:p>
        </w:tc>
        <w:tc>
          <w:tcPr>
            <w:tcW w:w="814" w:type="dxa"/>
          </w:tcPr>
          <w:p w14:paraId="0E8C4AC4" w14:textId="77777777" w:rsidR="00A75840" w:rsidRDefault="00C73004">
            <w:r>
              <w:t>PropReject</w:t>
            </w:r>
          </w:p>
        </w:tc>
      </w:tr>
    </w:tbl>
    <w:p w14:paraId="6E19FAEA" w14:textId="77777777" w:rsidR="00A75840" w:rsidRDefault="00C73004">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5BBCBAE" w14:textId="77777777" w:rsidR="00A75840" w:rsidRDefault="00C73004">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4081C8F9" w14:textId="77777777" w:rsidR="00A75840" w:rsidRDefault="00C73004">
      <w:pPr>
        <w:pBdr>
          <w:bottom w:val="single" w:sz="6" w:space="1" w:color="auto"/>
        </w:pBdr>
      </w:pPr>
      <w:r>
        <w:rPr>
          <w:b/>
        </w:rPr>
        <w:lastRenderedPageBreak/>
        <w:t>[Comments]</w:t>
      </w:r>
      <w:r>
        <w:t>:</w:t>
      </w:r>
    </w:p>
    <w:p w14:paraId="4E07CE8D" w14:textId="77777777" w:rsidR="00A75840" w:rsidRDefault="00C73004">
      <w:pPr>
        <w:pBdr>
          <w:bottom w:val="single" w:sz="6" w:space="1" w:color="auto"/>
        </w:pBdr>
      </w:pPr>
      <w:r>
        <w:t xml:space="preserve">[Rapporteur]: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Rapporteur recommends " PropReject " status for this RIL</w:t>
      </w:r>
    </w:p>
    <w:p w14:paraId="1C8BC5C0" w14:textId="77777777" w:rsidR="00A75840" w:rsidRDefault="00C73004">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r>
              <w:t>Tdoc</w:t>
            </w:r>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r>
              <w:t>ToDo</w:t>
            </w:r>
          </w:p>
        </w:tc>
      </w:tr>
    </w:tbl>
    <w:p w14:paraId="14F4FDF5" w14:textId="77777777" w:rsidR="00A75840" w:rsidRDefault="00C73004">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pPr>
        <w:pStyle w:val="Heading4"/>
      </w:pPr>
      <w:bookmarkStart w:id="1761" w:name="_Toc37082230"/>
      <w:bookmarkStart w:id="1762" w:name="_Toc20487110"/>
      <w:bookmarkStart w:id="1763" w:name="_Toc36846597"/>
      <w:bookmarkStart w:id="1764" w:name="_Toc46480862"/>
      <w:bookmarkStart w:id="1765" w:name="_Toc36810233"/>
      <w:bookmarkStart w:id="1766" w:name="_Toc36566802"/>
      <w:bookmarkStart w:id="1767" w:name="_Toc193451762"/>
      <w:bookmarkStart w:id="1768" w:name="_Toc29342403"/>
      <w:bookmarkStart w:id="1769" w:name="_Toc201295319"/>
      <w:bookmarkStart w:id="1770" w:name="_Toc193445957"/>
      <w:bookmarkStart w:id="1771" w:name="_Toc67997136"/>
      <w:bookmarkStart w:id="1772" w:name="_Toc46483330"/>
      <w:bookmarkStart w:id="1773" w:name="_Toc29343542"/>
      <w:bookmarkStart w:id="1774" w:name="_Toc36939250"/>
      <w:bookmarkStart w:id="1775" w:name="_Toc46482096"/>
      <w:bookmarkStart w:id="1776" w:name="_Toc193463032"/>
      <w:r>
        <w:t>5.9.3.1</w:t>
      </w:r>
      <w:r>
        <w:tab/>
        <w:t>General</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5B3BAE67" w14:textId="77777777" w:rsidR="00A75840" w:rsidRDefault="00C73004">
      <w:bookmarkStart w:id="1777"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77"/>
      <w:r>
        <w:t xml:space="preserve"> with an active BWP with common search space configured by </w:t>
      </w:r>
      <w:r>
        <w:rPr>
          <w:i/>
        </w:rPr>
        <w:t>searchSpaceMTCH</w:t>
      </w:r>
      <w:r>
        <w:t xml:space="preserve"> or</w:t>
      </w:r>
      <w:r>
        <w:rPr>
          <w:i/>
        </w:rPr>
        <w:t xml:space="preserve"> searchSpaceMCCH</w:t>
      </w:r>
      <w:r>
        <w:rPr>
          <w:iCs/>
        </w:rPr>
        <w:t xml:space="preserve"> </w:t>
      </w:r>
      <w:ins w:id="1778" w:author="Ericsson - Ignacio" w:date="2025-09-17T16:34:00Z">
        <w:r>
          <w:rPr>
            <w:iCs/>
          </w:rPr>
          <w:t xml:space="preserve">and </w:t>
        </w:r>
      </w:ins>
      <w:ins w:id="1779" w:author="Ericsson - Ignacio" w:date="2025-09-18T17:29:00Z">
        <w:r>
          <w:rPr>
            <w:iCs/>
          </w:rPr>
          <w:t>are</w:t>
        </w:r>
      </w:ins>
      <w:ins w:id="1780" w:author="Ericsson - Ignacio" w:date="2025-09-17T16:34:00Z">
        <w:r>
          <w:rPr>
            <w:iCs/>
          </w:rPr>
          <w:t xml:space="preserve"> located within the Intended Service Area associated with the MBS service</w:t>
        </w:r>
      </w:ins>
      <w:ins w:id="1781"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[Qualcomm]We suggest this to change to ToDO. This should not be applicable to legacy UEs. It should be applicable to only UEs capable of supporting ISA and this is not clear to us.</w:t>
      </w:r>
    </w:p>
    <w:p w14:paraId="09BCF76E" w14:textId="77777777" w:rsidR="00A75840" w:rsidRDefault="00C73004">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r>
              <w:t>Tdoc</w:t>
            </w:r>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lastRenderedPageBreak/>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CommentText"/>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204F5520" w14:textId="77777777" w:rsidR="00A75840" w:rsidRDefault="00C73004">
      <w:pPr>
        <w:rPr>
          <w:rFonts w:eastAsia="DengXian"/>
        </w:rPr>
      </w:pPr>
      <w:r>
        <w:rPr>
          <w:rFonts w:eastAsia="DengXian"/>
        </w:rPr>
        <w:t>[Ericsson] In our understanding, the concept of ISA/TSA applies to MRB establishment. In case only TSA is provided via UDS, the UE should take this information into account.</w:t>
      </w:r>
    </w:p>
    <w:p w14:paraId="1E817801"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r>
              <w:t>Tdoc</w:t>
            </w:r>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SimSun"/>
              </w:rPr>
            </w:pPr>
            <w:r>
              <w:rPr>
                <w:rFonts w:eastAsia="SimSun" w:hint="eastAsia"/>
              </w:rPr>
              <w:t>Z2</w:t>
            </w:r>
            <w:r>
              <w:rPr>
                <w:rFonts w:hint="eastAsia"/>
              </w:rPr>
              <w:t>5</w:t>
            </w:r>
            <w:r>
              <w:rPr>
                <w:rFonts w:eastAsia="SimSun"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DengXian"/>
              </w:rPr>
            </w:pPr>
            <w:r>
              <w:rPr>
                <w:rFonts w:eastAsia="DengXian" w:hint="eastAsia"/>
              </w:rPr>
              <w:t>2</w:t>
            </w:r>
          </w:p>
        </w:tc>
        <w:tc>
          <w:tcPr>
            <w:tcW w:w="2797" w:type="dxa"/>
          </w:tcPr>
          <w:p w14:paraId="4E501552" w14:textId="77777777" w:rsidR="00A75840" w:rsidRDefault="00C73004">
            <w:pPr>
              <w:rPr>
                <w:rFonts w:eastAsia="DengXian"/>
              </w:rPr>
            </w:pPr>
            <w:r>
              <w:rPr>
                <w:rFonts w:eastAsia="DengXian" w:hint="eastAsia"/>
              </w:rPr>
              <w:t>Add SIBxx as on demand SI in DedicatedSIBRequest</w:t>
            </w:r>
          </w:p>
        </w:tc>
        <w:tc>
          <w:tcPr>
            <w:tcW w:w="1161" w:type="dxa"/>
          </w:tcPr>
          <w:p w14:paraId="714ECAB2" w14:textId="77777777" w:rsidR="00A75840" w:rsidRDefault="00C73004">
            <w:pPr>
              <w:rPr>
                <w:rFonts w:eastAsia="DengXian"/>
              </w:rPr>
            </w:pPr>
            <w:r>
              <w:rPr>
                <w:rFonts w:eastAsia="DengXian" w:hint="eastAsia"/>
              </w:rPr>
              <w:t>No</w:t>
            </w:r>
          </w:p>
        </w:tc>
        <w:tc>
          <w:tcPr>
            <w:tcW w:w="1559" w:type="dxa"/>
          </w:tcPr>
          <w:p w14:paraId="76C2FBA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13E4D81" w14:textId="77777777" w:rsidR="00A75840" w:rsidRDefault="00A75840"/>
        </w:tc>
        <w:tc>
          <w:tcPr>
            <w:tcW w:w="850" w:type="dxa"/>
          </w:tcPr>
          <w:p w14:paraId="3E301B1D" w14:textId="77777777" w:rsidR="00A75840" w:rsidRDefault="00C73004">
            <w:pPr>
              <w:rPr>
                <w:rFonts w:eastAsia="SimSun"/>
              </w:rPr>
            </w:pPr>
            <w:r>
              <w:t>v0</w:t>
            </w:r>
            <w:r>
              <w:rPr>
                <w:rFonts w:eastAsia="SimSun"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7A54FE5C" w14:textId="77777777" w:rsidR="00A75840" w:rsidRDefault="00C73004">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782" w:author="Rapp" w:date="2025-09-23T15:47:00Z">
        <w:r>
          <w:rPr>
            <w:lang w:val="en-US"/>
          </w:rPr>
          <w:delText>spare2</w:delText>
        </w:r>
      </w:del>
      <w:ins w:id="1783" w:author="Rapp" w:date="2025-09-23T15:47:00Z">
        <w:r>
          <w:rPr>
            <w:rFonts w:eastAsia="SimSun" w:hint="eastAsia"/>
            <w:lang w:val="en-US" w:eastAsia="zh-CN"/>
          </w:rPr>
          <w:t>sibxx-V1900</w:t>
        </w:r>
      </w:ins>
      <w:r>
        <w:t>, spare1 }</w:t>
      </w:r>
    </w:p>
    <w:p w14:paraId="3BDA802A" w14:textId="77777777" w:rsidR="00A75840" w:rsidRDefault="00A75840">
      <w:pPr>
        <w:pStyle w:val="CommentText"/>
        <w:rPr>
          <w:rFonts w:eastAsia="SimSun"/>
          <w:lang w:val="en-US"/>
        </w:rPr>
      </w:pPr>
    </w:p>
    <w:p w14:paraId="4873AE76" w14:textId="77777777" w:rsidR="00A75840" w:rsidRDefault="00C73004">
      <w:pPr>
        <w:pStyle w:val="CommentText"/>
        <w:rPr>
          <w:rFonts w:eastAsia="SimSun"/>
          <w:lang w:val="en-US"/>
        </w:rPr>
      </w:pPr>
      <w:r>
        <w:rPr>
          <w:rFonts w:eastAsia="SimSun"/>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Heading1"/>
        <w:rPr>
          <w:rFonts w:eastAsia="SimSun"/>
          <w:lang w:val="en-US"/>
        </w:rPr>
      </w:pPr>
      <w:r>
        <w:lastRenderedPageBreak/>
        <w:t>X</w:t>
      </w:r>
      <w:r>
        <w:rPr>
          <w:rFonts w:eastAsia="SimSun" w:hint="eastAsia"/>
          <w:lang w:val="en-US"/>
        </w:rPr>
        <w:t>55</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r>
              <w:t>Tdoc</w:t>
            </w:r>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SimSun"/>
              </w:rPr>
            </w:pPr>
            <w:r>
              <w:t>X</w:t>
            </w:r>
            <w:r>
              <w:rPr>
                <w:rFonts w:eastAsia="SimSun" w:hint="eastAsia"/>
              </w:rPr>
              <w:t>55</w:t>
            </w:r>
            <w:r>
              <w:t>3</w:t>
            </w:r>
          </w:p>
        </w:tc>
        <w:tc>
          <w:tcPr>
            <w:tcW w:w="948" w:type="dxa"/>
          </w:tcPr>
          <w:p w14:paraId="267CEB99" w14:textId="77777777" w:rsidR="00A75840" w:rsidRDefault="00C73004">
            <w:pPr>
              <w:rPr>
                <w:rFonts w:eastAsia="SimSun"/>
              </w:rPr>
            </w:pPr>
            <w:r>
              <w:rPr>
                <w:rFonts w:eastAsia="SimSun" w:hint="eastAsia"/>
              </w:rPr>
              <w:t>SONMDT</w:t>
            </w:r>
          </w:p>
        </w:tc>
        <w:tc>
          <w:tcPr>
            <w:tcW w:w="1068" w:type="dxa"/>
          </w:tcPr>
          <w:p w14:paraId="216721C7" w14:textId="77777777" w:rsidR="00A75840" w:rsidRDefault="00C73004">
            <w:pPr>
              <w:rPr>
                <w:rFonts w:eastAsia="SimSun"/>
              </w:rPr>
            </w:pPr>
            <w:r>
              <w:rPr>
                <w:rFonts w:eastAsia="SimSun" w:hint="eastAsia"/>
              </w:rPr>
              <w:t>1</w:t>
            </w:r>
          </w:p>
        </w:tc>
        <w:tc>
          <w:tcPr>
            <w:tcW w:w="2797" w:type="dxa"/>
          </w:tcPr>
          <w:p w14:paraId="0C8796EE" w14:textId="77777777" w:rsidR="00A75840" w:rsidRDefault="00C73004">
            <w:pPr>
              <w:rPr>
                <w:rFonts w:eastAsia="SimSun"/>
              </w:rPr>
            </w:pPr>
            <w:r>
              <w:rPr>
                <w:rFonts w:eastAsia="SimSun"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SimSun"/>
              </w:rPr>
            </w:pPr>
            <w:r>
              <w:t>V</w:t>
            </w:r>
            <w:r>
              <w:rPr>
                <w:rFonts w:eastAsia="SimSun" w:hint="eastAsia"/>
              </w:rPr>
              <w:t>001</w:t>
            </w:r>
          </w:p>
        </w:tc>
        <w:tc>
          <w:tcPr>
            <w:tcW w:w="814" w:type="dxa"/>
          </w:tcPr>
          <w:p w14:paraId="7533164B" w14:textId="77777777" w:rsidR="00A75840" w:rsidRDefault="00C73004">
            <w:r>
              <w:t>Agreed</w:t>
            </w:r>
          </w:p>
        </w:tc>
      </w:tr>
    </w:tbl>
    <w:p w14:paraId="2E18CD5B" w14:textId="77777777" w:rsidR="00A75840" w:rsidRDefault="00C73004">
      <w:pPr>
        <w:pStyle w:val="CommentText"/>
        <w:rPr>
          <w:rFonts w:eastAsia="SimSun"/>
          <w:lang w:val="en-US"/>
        </w:rPr>
      </w:pPr>
      <w:r>
        <w:rPr>
          <w:b/>
        </w:rPr>
        <w:br/>
        <w:t>[Description]</w:t>
      </w:r>
      <w:r>
        <w:t xml:space="preserve">: </w:t>
      </w:r>
      <w:r>
        <w:rPr>
          <w:rFonts w:eastAsia="SimSun" w:hint="eastAsia"/>
          <w:lang w:val="en-US"/>
        </w:rPr>
        <w:t>The definition of circleArea</w:t>
      </w:r>
      <w:r>
        <w:rPr>
          <w:rFonts w:eastAsia="SimSun"/>
          <w:lang w:val="en-US"/>
        </w:rPr>
        <w:t>, distanceRadius</w:t>
      </w:r>
      <w:r>
        <w:rPr>
          <w:rFonts w:eastAsia="SimSun" w:hint="eastAsia"/>
          <w:lang w:val="en-US"/>
        </w:rPr>
        <w:t xml:space="preserve"> IE is missed in field description part.</w:t>
      </w:r>
    </w:p>
    <w:p w14:paraId="088AF022"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84" w:author="Xiaomi (Shuai)" w:date="2025-09-17T15:42:00Z"/>
                <w:rFonts w:ascii="Arial" w:eastAsia="SimSun" w:hAnsi="Arial"/>
                <w:b/>
                <w:bCs/>
                <w:i/>
                <w:kern w:val="2"/>
                <w:sz w:val="18"/>
              </w:rPr>
            </w:pPr>
            <w:ins w:id="1785" w:author="Xiaomi (Shuai)" w:date="2025-09-17T15:42:00Z">
              <w:r>
                <w:rPr>
                  <w:rFonts w:ascii="Arial" w:eastAsia="SimSun" w:hAnsi="Arial" w:hint="eastAsia"/>
                  <w:b/>
                  <w:bCs/>
                  <w:i/>
                  <w:kern w:val="2"/>
                  <w:sz w:val="18"/>
                </w:rPr>
                <w:t>c</w:t>
              </w:r>
              <w:r>
                <w:rPr>
                  <w:rFonts w:ascii="Arial" w:eastAsia="SimSun" w:hAnsi="Arial"/>
                  <w:b/>
                  <w:bCs/>
                  <w:i/>
                  <w:kern w:val="2"/>
                  <w:sz w:val="18"/>
                </w:rPr>
                <w:t>ircleArea</w:t>
              </w:r>
            </w:ins>
          </w:p>
          <w:p w14:paraId="4415D222" w14:textId="77777777" w:rsidR="00A75840" w:rsidRDefault="00C73004">
            <w:pPr>
              <w:keepNext/>
              <w:keepLines/>
              <w:spacing w:after="0"/>
              <w:rPr>
                <w:rFonts w:ascii="Arial" w:eastAsia="SimSun" w:hAnsi="Arial"/>
                <w:iCs/>
                <w:kern w:val="2"/>
                <w:sz w:val="18"/>
              </w:rPr>
            </w:pPr>
            <w:ins w:id="1786" w:author="Xiaomi (Shuai)" w:date="2025-09-17T15:42:00Z">
              <w:r>
                <w:rPr>
                  <w:rFonts w:ascii="Arial" w:eastAsia="SimSun"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87" w:author="Xiaomi (Shuai)" w:date="2025-09-17T15:44:00Z"/>
                <w:rFonts w:ascii="Arial" w:eastAsia="SimSun" w:hAnsi="Arial"/>
                <w:b/>
                <w:bCs/>
                <w:i/>
                <w:kern w:val="2"/>
                <w:sz w:val="18"/>
              </w:rPr>
            </w:pPr>
            <w:ins w:id="1788" w:author="Xiaomi (Shuai)" w:date="2025-09-17T15:44:00Z">
              <w:r>
                <w:rPr>
                  <w:rFonts w:ascii="Arial" w:eastAsia="SimSun" w:hAnsi="Arial"/>
                  <w:b/>
                  <w:bCs/>
                  <w:i/>
                  <w:kern w:val="2"/>
                  <w:sz w:val="18"/>
                </w:rPr>
                <w:t>distanceRadius</w:t>
              </w:r>
            </w:ins>
          </w:p>
          <w:p w14:paraId="27CDA066" w14:textId="77777777" w:rsidR="00A75840" w:rsidRDefault="00C73004">
            <w:pPr>
              <w:keepNext/>
              <w:keepLines/>
              <w:spacing w:after="0"/>
              <w:rPr>
                <w:rFonts w:ascii="Arial" w:eastAsia="SimSun" w:hAnsi="Arial"/>
                <w:b/>
                <w:bCs/>
                <w:i/>
                <w:kern w:val="2"/>
                <w:sz w:val="18"/>
              </w:rPr>
            </w:pPr>
            <w:ins w:id="1789" w:author="Xiaomi (Shuai)" w:date="2025-09-17T15:44:00Z">
              <w:r>
                <w:rPr>
                  <w:rFonts w:ascii="Arial" w:eastAsia="SimSun" w:hAnsi="Arial"/>
                  <w:iCs/>
                  <w:kern w:val="2"/>
                  <w:sz w:val="18"/>
                </w:rPr>
                <w:t>Distance from the NTN coverage area reference location. Each step represents 50m.</w:t>
              </w:r>
            </w:ins>
          </w:p>
        </w:tc>
      </w:tr>
    </w:tbl>
    <w:p w14:paraId="0EA4B849" w14:textId="77777777" w:rsidR="00A75840" w:rsidRDefault="00A75840">
      <w:pPr>
        <w:pStyle w:val="CommentText"/>
      </w:pPr>
    </w:p>
    <w:p w14:paraId="603E72DA" w14:textId="77777777" w:rsidR="00A75840" w:rsidRDefault="00C73004">
      <w:r>
        <w:rPr>
          <w:b/>
        </w:rPr>
        <w:t>[Comments]</w:t>
      </w:r>
      <w:r>
        <w:t>:</w:t>
      </w:r>
    </w:p>
    <w:p w14:paraId="56C90716" w14:textId="77777777" w:rsidR="00A75840" w:rsidRDefault="00C73004">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r>
              <w:t>Tdoc</w:t>
            </w:r>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DengXian"/>
              </w:rPr>
            </w:pPr>
            <w:r>
              <w:rPr>
                <w:rFonts w:eastAsia="DengXian"/>
              </w:rPr>
              <w:t xml:space="preserve">Missing or wrong release version within </w:t>
            </w:r>
            <w:r>
              <w:rPr>
                <w:rFonts w:eastAsia="DengXian"/>
                <w:i/>
                <w:iCs/>
              </w:rPr>
              <w:t xml:space="preserve">AreaConfigurationNTN </w:t>
            </w:r>
            <w:r>
              <w:rPr>
                <w:rFonts w:eastAsia="DengXian"/>
              </w:rPr>
              <w:t xml:space="preserve">and </w:t>
            </w:r>
            <w:r>
              <w:rPr>
                <w:i/>
                <w:iCs/>
              </w:rPr>
              <w:t>MeasResult3NR</w:t>
            </w:r>
            <w:r>
              <w:rPr>
                <w:rFonts w:eastAsia="DengXian"/>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CommentText"/>
        <w:rPr>
          <w:rFonts w:eastAsia="DengXian"/>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CommentText"/>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lastRenderedPageBreak/>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90" w:author="Ericsson" w:date="2025-09-19T20:39:00Z">
        <w:r>
          <w:rPr>
            <w:rFonts w:ascii="Courier New" w:hAnsi="Courier New"/>
            <w:sz w:val="16"/>
          </w:rPr>
          <w:t>-r19</w:t>
        </w:r>
      </w:ins>
      <w:del w:id="1791"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92" w:author="Ericsson" w:date="2025-09-19T20:39:00Z">
        <w:r>
          <w:rPr>
            <w:rFonts w:ascii="Courier New" w:hAnsi="Courier New"/>
            <w:sz w:val="16"/>
          </w:rPr>
          <w:t>-r19</w:t>
        </w:r>
      </w:ins>
      <w:del w:id="1793"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CommentText"/>
        <w:rPr>
          <w:rFonts w:eastAsia="DengXian"/>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794" w:author="Ericsson" w:date="2025-09-19T20:41:00Z">
        <w:r>
          <w:t>9</w:t>
        </w:r>
      </w:ins>
      <w:del w:id="1795" w:author="Ericsson" w:date="2025-09-19T20:41:00Z">
        <w:r>
          <w:delText>6</w:delText>
        </w:r>
      </w:del>
      <w:r>
        <w:t xml:space="preserve">                     ARFCN-ValueNR                                           </w:t>
      </w:r>
      <w:r>
        <w:rPr>
          <w:color w:val="993366"/>
        </w:rPr>
        <w:t>OPTIONAL</w:t>
      </w:r>
      <w:r>
        <w:t>,</w:t>
      </w:r>
    </w:p>
    <w:p w14:paraId="15EDF184" w14:textId="77777777" w:rsidR="00A75840" w:rsidRDefault="00C73004">
      <w:pPr>
        <w:pStyle w:val="PL"/>
      </w:pPr>
      <w:r>
        <w:t xml:space="preserve">    l1-MeasResultList-r19                L1-MeasResultList-r19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CommentText"/>
        <w:rPr>
          <w:rFonts w:eastAsia="DengXian"/>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Heading1"/>
        <w:rPr>
          <w:rFonts w:eastAsia="SimSun"/>
          <w:lang w:val="en-US"/>
        </w:rPr>
      </w:pPr>
      <w:r>
        <w:t>X</w:t>
      </w:r>
      <w:r>
        <w:rPr>
          <w:rFonts w:eastAsia="SimSun" w:hint="eastAsia"/>
          <w:lang w:val="en-US"/>
        </w:rPr>
        <w:t>55</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r>
              <w:t>Tdoc</w:t>
            </w:r>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SimSun"/>
              </w:rPr>
            </w:pPr>
            <w:r>
              <w:t>X</w:t>
            </w:r>
            <w:r>
              <w:rPr>
                <w:rFonts w:eastAsia="SimSun" w:hint="eastAsia"/>
              </w:rPr>
              <w:t>55</w:t>
            </w:r>
            <w:r>
              <w:t>4</w:t>
            </w:r>
          </w:p>
        </w:tc>
        <w:tc>
          <w:tcPr>
            <w:tcW w:w="948" w:type="dxa"/>
          </w:tcPr>
          <w:p w14:paraId="1F9A0EFA" w14:textId="77777777" w:rsidR="00A75840" w:rsidRDefault="00C73004">
            <w:pPr>
              <w:rPr>
                <w:rFonts w:eastAsia="SimSun"/>
              </w:rPr>
            </w:pPr>
            <w:r>
              <w:rPr>
                <w:rFonts w:eastAsia="SimSun" w:hint="eastAsia"/>
              </w:rPr>
              <w:t>SONMDT</w:t>
            </w:r>
          </w:p>
        </w:tc>
        <w:tc>
          <w:tcPr>
            <w:tcW w:w="1068" w:type="dxa"/>
          </w:tcPr>
          <w:p w14:paraId="743D3D72" w14:textId="77777777" w:rsidR="00A75840" w:rsidRDefault="00C73004">
            <w:pPr>
              <w:rPr>
                <w:rFonts w:eastAsia="SimSun"/>
              </w:rPr>
            </w:pPr>
            <w:r>
              <w:rPr>
                <w:rFonts w:eastAsia="SimSun" w:hint="eastAsia"/>
              </w:rPr>
              <w:t>1</w:t>
            </w:r>
          </w:p>
        </w:tc>
        <w:tc>
          <w:tcPr>
            <w:tcW w:w="2797" w:type="dxa"/>
          </w:tcPr>
          <w:p w14:paraId="6C6B3A31" w14:textId="77777777" w:rsidR="00A75840" w:rsidRDefault="00C73004">
            <w:pPr>
              <w:rPr>
                <w:rFonts w:eastAsia="SimSun"/>
              </w:rPr>
            </w:pPr>
            <w:r>
              <w:rPr>
                <w:rFonts w:eastAsia="SimSun"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SimSun"/>
              </w:rPr>
            </w:pPr>
            <w:r>
              <w:t>V</w:t>
            </w:r>
            <w:r>
              <w:rPr>
                <w:rFonts w:eastAsia="SimSun" w:hint="eastAsia"/>
              </w:rPr>
              <w:t>001</w:t>
            </w:r>
          </w:p>
        </w:tc>
        <w:tc>
          <w:tcPr>
            <w:tcW w:w="814" w:type="dxa"/>
          </w:tcPr>
          <w:p w14:paraId="7FBFDA12" w14:textId="77777777" w:rsidR="00A75840" w:rsidRDefault="00C73004">
            <w:r>
              <w:t>Rejected</w:t>
            </w:r>
          </w:p>
        </w:tc>
      </w:tr>
    </w:tbl>
    <w:p w14:paraId="5E1EE4B3"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The definition of </w:t>
      </w:r>
      <w:r>
        <w:rPr>
          <w:rFonts w:eastAsia="SimSun"/>
          <w:lang w:val="en-US"/>
        </w:rPr>
        <w:t>referenceLocation</w:t>
      </w:r>
      <w:r>
        <w:rPr>
          <w:rFonts w:eastAsia="SimSun" w:hint="eastAsia"/>
          <w:lang w:val="en-US"/>
        </w:rPr>
        <w:t xml:space="preserve"> IE </w:t>
      </w:r>
      <w:r>
        <w:rPr>
          <w:rFonts w:eastAsia="SimSun"/>
          <w:lang w:val="en-US"/>
        </w:rPr>
        <w:t xml:space="preserve">in LoggedMeasurementConfiguration </w:t>
      </w:r>
      <w:r>
        <w:rPr>
          <w:rFonts w:eastAsia="SimSun" w:hint="eastAsia"/>
          <w:lang w:val="en-US"/>
        </w:rPr>
        <w:t>is missed in field description part</w:t>
      </w:r>
      <w:r>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Pr>
          <w:rFonts w:eastAsia="SimSun" w:hint="eastAsia"/>
          <w:lang w:val="en-US"/>
        </w:rPr>
        <w:t>Se</w:t>
      </w:r>
      <w:r>
        <w:rPr>
          <w:rFonts w:eastAsia="SimSun"/>
          <w:lang w:val="en-US"/>
        </w:rPr>
        <w:t xml:space="preserve">condly, the area scope checking concerning dynamic refeference location seems not reasonable due to NTN cells that serves the UE will change frequently.  </w:t>
      </w:r>
    </w:p>
    <w:p w14:paraId="62389026"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96" w:author="Xiaomi (Shuai)" w:date="2025-09-17T15:45:00Z"/>
                <w:b/>
                <w:bCs/>
                <w:i/>
                <w:lang w:eastAsia="en-GB"/>
              </w:rPr>
            </w:pPr>
            <w:ins w:id="1797" w:author="Xiaomi (Shuai)" w:date="2025-09-17T15:45:00Z">
              <w:r>
                <w:rPr>
                  <w:b/>
                  <w:bCs/>
                  <w:i/>
                  <w:lang w:eastAsia="en-GB"/>
                </w:rPr>
                <w:t>referenceLocation</w:t>
              </w:r>
            </w:ins>
          </w:p>
          <w:p w14:paraId="2F3A7537" w14:textId="77777777" w:rsidR="00A75840" w:rsidRDefault="00C73004">
            <w:pPr>
              <w:keepNext/>
              <w:keepLines/>
              <w:spacing w:after="0"/>
              <w:rPr>
                <w:rFonts w:ascii="Arial" w:eastAsia="SimSun" w:hAnsi="Arial"/>
                <w:iCs/>
                <w:kern w:val="2"/>
                <w:sz w:val="18"/>
              </w:rPr>
            </w:pPr>
            <w:ins w:id="1798" w:author="Xiaomi (Shuai)" w:date="2025-09-17T15:45:00Z">
              <w:r>
                <w:rPr>
                  <w:rFonts w:ascii="Arial" w:eastAsia="SimSun"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CommentText"/>
      </w:pPr>
    </w:p>
    <w:p w14:paraId="25D50E02" w14:textId="77777777" w:rsidR="00A75840" w:rsidRDefault="00C73004">
      <w:r>
        <w:rPr>
          <w:b/>
        </w:rPr>
        <w:t>[Comments]</w:t>
      </w:r>
      <w:r>
        <w:t>:</w:t>
      </w:r>
    </w:p>
    <w:p w14:paraId="79871EAA" w14:textId="77777777" w:rsidR="00A75840" w:rsidRDefault="00C73004">
      <w:pPr>
        <w:rPr>
          <w:b/>
          <w:bCs/>
          <w:lang w:val="en-US"/>
        </w:rPr>
      </w:pPr>
      <w:r>
        <w:lastRenderedPageBreak/>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799" w:author="Xiaomi (Shuai)" w:date="2025-09-17T15:45:00Z">
        <w:r>
          <w:rPr>
            <w:rFonts w:ascii="Arial" w:eastAsia="SimSun"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“referenceLocation” to “circularAreaReferenceLocation” and “radius” to “circularAreaRadius”.</w:t>
      </w:r>
    </w:p>
    <w:p w14:paraId="4D51D5BD" w14:textId="77777777" w:rsidR="00A75840" w:rsidRDefault="00C73004">
      <w:pPr>
        <w:rPr>
          <w:lang w:val="en-US"/>
        </w:rPr>
      </w:pPr>
      <w:r>
        <w:t xml:space="preserve"> </w:t>
      </w:r>
    </w:p>
    <w:p w14:paraId="57818BDA" w14:textId="77777777" w:rsidR="00A75840" w:rsidRDefault="00C73004">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r>
              <w:t>Tdoc</w:t>
            </w:r>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CommentText"/>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CommentText"/>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r>
              <w:t>Tdoc</w:t>
            </w:r>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DengXian"/>
              </w:rPr>
            </w:pPr>
            <w:r>
              <w:rPr>
                <w:rFonts w:eastAsia="DengXian"/>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CommentText"/>
      </w:pPr>
      <w:r>
        <w:rPr>
          <w:b/>
        </w:rPr>
        <w:lastRenderedPageBreak/>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E49AAD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6B2B0751" w14:textId="77777777" w:rsidR="00A75840" w:rsidRDefault="00A75840">
      <w:pPr>
        <w:pStyle w:val="CommentText"/>
        <w:rPr>
          <w:rFonts w:eastAsia="DengXian"/>
        </w:rPr>
      </w:pPr>
    </w:p>
    <w:p w14:paraId="6CC494DA" w14:textId="77777777" w:rsidR="00A75840" w:rsidRDefault="00C73004">
      <w:pPr>
        <w:pStyle w:val="CommentText"/>
      </w:pPr>
      <w:r>
        <w:rPr>
          <w:b/>
        </w:rPr>
        <w:t>[Proposed Change]</w:t>
      </w:r>
      <w:r>
        <w:t>: In the field desription of areaConfigurationNTN-List,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DengXian"/>
        </w:rPr>
      </w:pPr>
      <w:r>
        <w:rPr>
          <w:rFonts w:eastAsia="DengXian"/>
        </w:rPr>
        <w:t>[Rapporteur]: NTN deployment is already used in the RRC spec, while NTN cell</w:t>
      </w:r>
      <w:r>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Heading1"/>
        <w:rPr>
          <w:rFonts w:eastAsiaTheme="minorEastAsia"/>
        </w:rPr>
      </w:pPr>
      <w:r>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r>
              <w:t>Tdoc</w:t>
            </w:r>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DengXian"/>
              </w:rPr>
            </w:pPr>
            <w:r>
              <w:rPr>
                <w:rFonts w:eastAsia="DengXian"/>
              </w:rPr>
              <w:t>areaConfigurationNTN-List</w:t>
            </w:r>
          </w:p>
        </w:tc>
        <w:tc>
          <w:tcPr>
            <w:tcW w:w="1161" w:type="dxa"/>
          </w:tcPr>
          <w:p w14:paraId="58C42BFD" w14:textId="77777777" w:rsidR="00A75840" w:rsidRDefault="00A75840">
            <w:pPr>
              <w:rPr>
                <w:rFonts w:eastAsia="DengXian"/>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CommentText"/>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3DDA3C5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7848C943" w14:textId="77777777" w:rsidR="00A75840" w:rsidRDefault="00A75840">
      <w:pPr>
        <w:pStyle w:val="CommentText"/>
        <w:rPr>
          <w:rFonts w:eastAsia="DengXian"/>
        </w:rPr>
      </w:pPr>
    </w:p>
    <w:p w14:paraId="1B5E0761" w14:textId="77777777" w:rsidR="00A75840" w:rsidRDefault="00C73004">
      <w:pPr>
        <w:keepLines/>
        <w:spacing w:beforeLines="50" w:before="120"/>
        <w:rPr>
          <w:rFonts w:eastAsia="SimSun"/>
        </w:rPr>
      </w:pPr>
      <w:r>
        <w:rPr>
          <w:rFonts w:eastAsia="SimSun"/>
          <w:highlight w:val="yellow"/>
        </w:rPr>
        <w:t>NOTE 1:</w:t>
      </w:r>
      <w:r>
        <w:rPr>
          <w:rFonts w:eastAsia="SimSun"/>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23C7CEFF" w14:textId="77777777" w:rsidR="00A75840" w:rsidRDefault="00C73004">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35CE4DD" w14:textId="77777777" w:rsidR="00A75840" w:rsidRDefault="00A75840">
      <w:pPr>
        <w:pStyle w:val="CommentText"/>
        <w:rPr>
          <w:rFonts w:eastAsia="DengXian"/>
        </w:rPr>
      </w:pPr>
    </w:p>
    <w:p w14:paraId="5DC4DAC5" w14:textId="77777777" w:rsidR="00A75840" w:rsidRDefault="00C73004">
      <w:pPr>
        <w:pStyle w:val="CommentText"/>
      </w:pPr>
      <w:r>
        <w:rPr>
          <w:b/>
        </w:rPr>
        <w:t>[Proposed Change]</w:t>
      </w:r>
      <w:r>
        <w:t>: Our suggestion is:</w:t>
      </w:r>
    </w:p>
    <w:p w14:paraId="6409B00D" w14:textId="77777777" w:rsidR="00A75840" w:rsidRDefault="00C73004">
      <w:pPr>
        <w:keepLines/>
        <w:spacing w:beforeLines="50" w:before="120"/>
        <w:rPr>
          <w:rFonts w:eastAsia="SimSun"/>
        </w:rPr>
      </w:pPr>
      <w:r>
        <w:rPr>
          <w:rFonts w:eastAsia="SimSun"/>
        </w:rPr>
        <w:t>NOTE 1:</w:t>
      </w:r>
      <w:r>
        <w:rPr>
          <w:rFonts w:eastAsia="SimSun"/>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419A7590" w14:textId="77777777" w:rsidR="00A75840" w:rsidRDefault="00C73004">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5D9CF286" w14:textId="77777777" w:rsidR="00A75840" w:rsidRDefault="00C73004">
      <w:pPr>
        <w:ind w:left="568" w:hanging="284"/>
        <w:rPr>
          <w:rFonts w:eastAsia="DengXian"/>
          <w:color w:val="000000" w:themeColor="text1"/>
        </w:rPr>
      </w:pPr>
      <w:r>
        <w:rPr>
          <w:color w:val="000000" w:themeColor="text1"/>
        </w:rPr>
        <w:t>-</w:t>
      </w:r>
      <w:r>
        <w:rPr>
          <w:color w:val="000000" w:themeColor="text1"/>
        </w:rPr>
        <w:tab/>
        <w:t xml:space="preserve">If the </w:t>
      </w:r>
      <w:r>
        <w:rPr>
          <w:i/>
          <w:color w:val="000000" w:themeColor="text1"/>
        </w:rPr>
        <w:t>areaConfigurationNTN-List</w:t>
      </w:r>
      <w:r>
        <w:rPr>
          <w:color w:val="000000" w:themeColor="text1"/>
        </w:rPr>
        <w:t xml:space="preserve"> is present, the UE should perform logging only in this area configuration. The</w:t>
      </w:r>
      <w:r>
        <w:rPr>
          <w:i/>
          <w:color w:val="000000" w:themeColor="text1"/>
        </w:rPr>
        <w:t xml:space="preserve"> </w:t>
      </w:r>
      <w:r>
        <w:rPr>
          <w:rFonts w:ascii="Arial" w:eastAsia="SimSun" w:hAnsi="Arial"/>
          <w:bCs/>
          <w:i/>
          <w:iCs/>
          <w:color w:val="000000" w:themeColor="text1"/>
          <w:kern w:val="2"/>
          <w:sz w:val="18"/>
          <w:lang w:eastAsia="en-GB"/>
        </w:rPr>
        <w:t>areaConfigurationNTN-List</w:t>
      </w:r>
      <w:r>
        <w:rPr>
          <w:color w:val="000000" w:themeColor="text1"/>
        </w:rPr>
        <w:t xml:space="preserve"> should not be configured together with </w:t>
      </w:r>
      <w:r>
        <w:rPr>
          <w:rFonts w:ascii="Arial" w:eastAsia="SimSun" w:hAnsi="Arial"/>
          <w:bCs/>
          <w:i/>
          <w:iCs/>
          <w:color w:val="000000" w:themeColor="text1"/>
          <w:kern w:val="2"/>
          <w:sz w:val="18"/>
          <w:lang w:eastAsia="en-GB"/>
        </w:rPr>
        <w:t>areaConfiguration</w:t>
      </w:r>
      <w:r>
        <w:rPr>
          <w:color w:val="000000" w:themeColor="text1"/>
        </w:rPr>
        <w:t>.</w:t>
      </w:r>
    </w:p>
    <w:p w14:paraId="6910D705" w14:textId="77777777" w:rsidR="00A75840" w:rsidRDefault="00A75840">
      <w:pPr>
        <w:pStyle w:val="CommentText"/>
        <w:rPr>
          <w:rFonts w:eastAsia="DengXian"/>
        </w:rPr>
      </w:pPr>
    </w:p>
    <w:p w14:paraId="4615BA93" w14:textId="77777777" w:rsidR="00A75840" w:rsidRDefault="00C73004">
      <w:r>
        <w:rPr>
          <w:b/>
        </w:rPr>
        <w:t>[Comments]</w:t>
      </w:r>
      <w:r>
        <w:t>:</w:t>
      </w:r>
    </w:p>
    <w:p w14:paraId="4AA3787C" w14:textId="77777777" w:rsidR="00A75840" w:rsidRDefault="00C73004">
      <w:pPr>
        <w:rPr>
          <w:rFonts w:eastAsia="DengXian"/>
        </w:rPr>
      </w:pPr>
      <w:r>
        <w:rPr>
          <w:rFonts w:eastAsia="DengXian"/>
        </w:rPr>
        <w:t>[Rapporteur]: Agree with the RIL and captured in the draft CR.</w:t>
      </w:r>
    </w:p>
    <w:p w14:paraId="7C521A24" w14:textId="77777777" w:rsidR="00A75840" w:rsidRDefault="00C73004">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r>
              <w:t>Tdoc</w:t>
            </w:r>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r>
              <w:rPr>
                <w:rFonts w:hint="eastAsia"/>
              </w:rPr>
              <w:t>Tangxun</w:t>
            </w:r>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5E819B9B" w14:textId="77777777" w:rsidR="00A75840" w:rsidRDefault="00C73004">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OtherConfig-v19xy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800" w:author="CATT" w:date="2025-09-18T14:03:00Z">
        <w:r>
          <w:rPr>
            <w:color w:val="808080"/>
          </w:rPr>
          <w:delText>Need N</w:delText>
        </w:r>
      </w:del>
      <w:ins w:id="1801" w:author="CATT" w:date="2025-09-18T14:03:00Z">
        <w:r>
          <w:rPr>
            <w:rFonts w:hint="eastAsia"/>
            <w:color w:val="808080"/>
            <w:lang w:eastAsia="zh-CN"/>
          </w:rPr>
          <w:t>Cond Sync</w:t>
        </w:r>
      </w:ins>
    </w:p>
    <w:p w14:paraId="4DFFAD3E" w14:textId="77777777" w:rsidR="00A75840" w:rsidRDefault="00C73004">
      <w:pPr>
        <w:pStyle w:val="PL"/>
      </w:pPr>
      <w:r>
        <w:t xml:space="preserve">    nonCriticalExtension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802"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803"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804" w:author="CATT" w:date="2025-09-18T14:05:00Z">
              <w:r>
                <w:t xml:space="preserve"> </w:t>
              </w:r>
              <w:r>
                <w:rPr>
                  <w:lang w:eastAsia="sv-SE"/>
                </w:rPr>
                <w:t>It is absent otherwise.</w:t>
              </w:r>
            </w:ins>
          </w:p>
        </w:tc>
      </w:tr>
    </w:tbl>
    <w:p w14:paraId="417088A1" w14:textId="77777777" w:rsidR="00A75840" w:rsidRDefault="00A75840">
      <w:pPr>
        <w:pStyle w:val="CommentText"/>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15B5406" w14:textId="77777777" w:rsidR="00A75840" w:rsidRDefault="00A75840">
      <w:pPr>
        <w:rPr>
          <w:rFonts w:eastAsiaTheme="minorEastAsia"/>
        </w:rPr>
      </w:pPr>
    </w:p>
    <w:p w14:paraId="47B3211A" w14:textId="77777777" w:rsidR="00A75840" w:rsidRDefault="00C73004">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r>
              <w:t>Tdoc</w:t>
            </w:r>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SimSun"/>
              </w:rPr>
            </w:pPr>
            <w:r>
              <w:rPr>
                <w:rFonts w:eastAsia="SimSun"/>
              </w:rPr>
              <w:t>O510</w:t>
            </w:r>
          </w:p>
        </w:tc>
        <w:tc>
          <w:tcPr>
            <w:tcW w:w="948" w:type="dxa"/>
          </w:tcPr>
          <w:p w14:paraId="10085511" w14:textId="77777777" w:rsidR="00A75840" w:rsidRDefault="00C73004">
            <w:r>
              <w:rPr>
                <w:rFonts w:eastAsia="Malgun Gothic" w:cs="Arial"/>
              </w:rPr>
              <w:t>NR_SL_relay_multihop-Core</w:t>
            </w:r>
          </w:p>
        </w:tc>
        <w:tc>
          <w:tcPr>
            <w:tcW w:w="1068" w:type="dxa"/>
          </w:tcPr>
          <w:p w14:paraId="2AB41C3B" w14:textId="77777777" w:rsidR="00A75840" w:rsidRDefault="00C73004">
            <w:pPr>
              <w:rPr>
                <w:rFonts w:eastAsia="DengXian"/>
              </w:rPr>
            </w:pPr>
            <w:r>
              <w:rPr>
                <w:rFonts w:eastAsia="DengXian" w:hint="eastAsia"/>
              </w:rPr>
              <w:t>1</w:t>
            </w:r>
          </w:p>
        </w:tc>
        <w:tc>
          <w:tcPr>
            <w:tcW w:w="2797" w:type="dxa"/>
          </w:tcPr>
          <w:p w14:paraId="5AABDFF8" w14:textId="77777777" w:rsidR="00A75840" w:rsidRDefault="00C73004">
            <w:pPr>
              <w:rPr>
                <w:rFonts w:eastAsia="DengXian"/>
              </w:rPr>
            </w:pPr>
            <w:r>
              <w:rPr>
                <w:rFonts w:eastAsia="SimSun"/>
              </w:rPr>
              <w:t>Clarification on how to understand the Paging message included in dedicatedPagingDelivery</w:t>
            </w:r>
          </w:p>
        </w:tc>
        <w:tc>
          <w:tcPr>
            <w:tcW w:w="1161" w:type="dxa"/>
          </w:tcPr>
          <w:p w14:paraId="0EBC1373" w14:textId="77777777" w:rsidR="00A75840" w:rsidRDefault="00C73004">
            <w:pPr>
              <w:rPr>
                <w:rFonts w:eastAsia="DengXian"/>
              </w:rPr>
            </w:pPr>
            <w:r>
              <w:rPr>
                <w:rFonts w:eastAsia="DengXian" w:hint="eastAsia"/>
              </w:rPr>
              <w:t>R</w:t>
            </w:r>
            <w:r>
              <w:rPr>
                <w:rFonts w:eastAsia="DengXian"/>
              </w:rPr>
              <w:t>2-25xxxxx</w:t>
            </w:r>
          </w:p>
        </w:tc>
        <w:tc>
          <w:tcPr>
            <w:tcW w:w="1559" w:type="dxa"/>
          </w:tcPr>
          <w:p w14:paraId="6042DAE6" w14:textId="77777777" w:rsidR="00A75840" w:rsidRDefault="00C73004">
            <w:pPr>
              <w:rPr>
                <w:rFonts w:eastAsia="DengXian"/>
              </w:rPr>
            </w:pPr>
            <w:r>
              <w:rPr>
                <w:rFonts w:eastAsia="DengXian"/>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SimSun"/>
              </w:rPr>
            </w:pPr>
            <w:r>
              <w:t>V00</w:t>
            </w:r>
            <w:r>
              <w:rPr>
                <w:rFonts w:eastAsia="SimSun"/>
              </w:rPr>
              <w:t>4</w:t>
            </w:r>
          </w:p>
        </w:tc>
        <w:tc>
          <w:tcPr>
            <w:tcW w:w="814" w:type="dxa"/>
          </w:tcPr>
          <w:p w14:paraId="5EEC9F84" w14:textId="77777777" w:rsidR="00A75840" w:rsidRDefault="00C73004">
            <w:r>
              <w:rPr>
                <w:rFonts w:eastAsiaTheme="minorEastAsia"/>
              </w:rPr>
              <w:t>PropAgree</w:t>
            </w:r>
          </w:p>
        </w:tc>
      </w:tr>
    </w:tbl>
    <w:p w14:paraId="28CCA946"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E869E5F" w14:textId="77777777" w:rsidR="00A75840" w:rsidRDefault="00C73004">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CommentText"/>
        <w:rPr>
          <w:rFonts w:eastAsia="SimSun"/>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805" w:name="_Hlk209107060"/>
      <w:r>
        <w:rPr>
          <w:rFonts w:ascii="Arial" w:hAnsi="Arial"/>
          <w:b/>
          <w:bCs/>
          <w:i/>
          <w:sz w:val="18"/>
          <w:lang w:eastAsia="en-GB"/>
        </w:rPr>
        <w:t>dedicatedPagingDelivery</w:t>
      </w:r>
    </w:p>
    <w:p w14:paraId="408419CD" w14:textId="77777777" w:rsidR="00A75840" w:rsidRDefault="00C73004">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806"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807" w:author="OPPO-Bingxue" w:date="2025-09-18T17:02:00Z">
        <w:r>
          <w:rPr>
            <w:bCs/>
            <w:lang w:eastAsia="en-GB"/>
          </w:rPr>
          <w:t>i</w:t>
        </w:r>
      </w:ins>
      <w:ins w:id="1808" w:author="OPPO-Bingxue" w:date="2025-09-18T17:03:00Z">
        <w:r>
          <w:rPr>
            <w:bCs/>
            <w:lang w:eastAsia="en-GB"/>
          </w:rPr>
          <w:t xml:space="preserve">n case of single hop </w:t>
        </w:r>
      </w:ins>
      <w:r>
        <w:rPr>
          <w:bCs/>
          <w:lang w:eastAsia="en-GB"/>
        </w:rPr>
        <w:t>or to L2 Last U2N Relay UE in RRC_CONNECTED.</w:t>
      </w:r>
      <w:bookmarkEnd w:id="1805"/>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112865C0" w14:textId="77777777" w:rsidR="00A75840" w:rsidRDefault="00A75840">
      <w:pPr>
        <w:pBdr>
          <w:bottom w:val="single" w:sz="6" w:space="11" w:color="auto"/>
        </w:pBdr>
      </w:pPr>
    </w:p>
    <w:p w14:paraId="55D43A7C" w14:textId="77777777" w:rsidR="00A75840" w:rsidRDefault="00C73004">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r>
              <w:t>Tdoc</w:t>
            </w:r>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SimSun"/>
              </w:rPr>
            </w:pPr>
            <w:r>
              <w:rPr>
                <w:rFonts w:eastAsia="SimSun" w:hint="eastAsia"/>
              </w:rPr>
              <w:t>Z2</w:t>
            </w:r>
            <w:r>
              <w:rPr>
                <w:rFonts w:hint="eastAsia"/>
              </w:rPr>
              <w:t>5</w:t>
            </w:r>
            <w:r>
              <w:rPr>
                <w:rFonts w:eastAsia="SimSun"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DengXian"/>
              </w:rPr>
            </w:pPr>
            <w:r>
              <w:rPr>
                <w:rFonts w:eastAsia="DengXian" w:hint="eastAsia"/>
              </w:rPr>
              <w:t>1</w:t>
            </w:r>
          </w:p>
        </w:tc>
        <w:tc>
          <w:tcPr>
            <w:tcW w:w="2797" w:type="dxa"/>
          </w:tcPr>
          <w:p w14:paraId="6651A6B0" w14:textId="77777777" w:rsidR="00A75840" w:rsidRDefault="00C73004">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5748D05" w14:textId="77777777" w:rsidR="00A75840" w:rsidRDefault="00C73004">
            <w:pPr>
              <w:rPr>
                <w:rFonts w:eastAsia="DengXian"/>
              </w:rPr>
            </w:pPr>
            <w:r>
              <w:rPr>
                <w:rFonts w:eastAsia="DengXian" w:hint="eastAsia"/>
              </w:rPr>
              <w:t>No</w:t>
            </w:r>
          </w:p>
        </w:tc>
        <w:tc>
          <w:tcPr>
            <w:tcW w:w="1559" w:type="dxa"/>
          </w:tcPr>
          <w:p w14:paraId="4352E5E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B0777" w14:textId="77777777" w:rsidR="00A75840" w:rsidRDefault="00A75840"/>
        </w:tc>
        <w:tc>
          <w:tcPr>
            <w:tcW w:w="850" w:type="dxa"/>
          </w:tcPr>
          <w:p w14:paraId="7F6A48AD" w14:textId="77777777" w:rsidR="00A75840" w:rsidRDefault="00C73004">
            <w:pPr>
              <w:rPr>
                <w:rFonts w:eastAsia="SimSun"/>
              </w:rPr>
            </w:pPr>
            <w:r>
              <w:t>v0</w:t>
            </w:r>
            <w:r>
              <w:rPr>
                <w:rFonts w:eastAsia="SimSun"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08C636A2"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r>
              <w:rPr>
                <w:b/>
                <w:i/>
                <w:lang w:eastAsia="en-GB"/>
              </w:rPr>
              <w:t>dedicatedSystemInformationDelivery</w:t>
            </w:r>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809"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r>
              <w:t>Tdoc</w:t>
            </w:r>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DengXian"/>
              </w:rPr>
            </w:pPr>
            <w:r>
              <w:rPr>
                <w:rFonts w:eastAsia="DengXian" w:hint="eastAsia"/>
              </w:rPr>
              <w:t>M</w:t>
            </w:r>
            <w:r>
              <w:rPr>
                <w:rFonts w:eastAsia="DengXian"/>
              </w:rPr>
              <w:t>OB</w:t>
            </w:r>
          </w:p>
        </w:tc>
        <w:tc>
          <w:tcPr>
            <w:tcW w:w="479" w:type="pct"/>
          </w:tcPr>
          <w:p w14:paraId="184E4D44" w14:textId="77777777" w:rsidR="00A75840" w:rsidRDefault="00C73004">
            <w:pPr>
              <w:rPr>
                <w:rFonts w:eastAsia="DengXian"/>
              </w:rPr>
            </w:pPr>
            <w:r>
              <w:rPr>
                <w:rFonts w:eastAsia="DengXian" w:hint="eastAsia"/>
              </w:rPr>
              <w:t>1</w:t>
            </w:r>
          </w:p>
        </w:tc>
        <w:tc>
          <w:tcPr>
            <w:tcW w:w="1253" w:type="pct"/>
          </w:tcPr>
          <w:p w14:paraId="0EF6DEFB" w14:textId="77777777" w:rsidR="00A75840" w:rsidRDefault="00C73004">
            <w:pPr>
              <w:rPr>
                <w:rFonts w:eastAsia="DengXian"/>
              </w:rPr>
            </w:pPr>
            <w:r>
              <w:rPr>
                <w:rFonts w:eastAsia="DengXian"/>
              </w:rPr>
              <w:t>Clarification on the sk-counter contained in the</w:t>
            </w:r>
            <w:r>
              <w:t xml:space="preserve"> </w:t>
            </w:r>
            <w:r>
              <w:rPr>
                <w:rFonts w:eastAsia="DengXian"/>
              </w:rPr>
              <w:t xml:space="preserve">ltm-CandidateConfig for SCG LTM </w:t>
            </w:r>
          </w:p>
        </w:tc>
        <w:tc>
          <w:tcPr>
            <w:tcW w:w="520" w:type="pct"/>
          </w:tcPr>
          <w:p w14:paraId="2FD4FC48" w14:textId="77777777" w:rsidR="00A75840" w:rsidRDefault="00A75840">
            <w:pPr>
              <w:rPr>
                <w:rFonts w:eastAsia="DengXian"/>
              </w:rPr>
            </w:pPr>
          </w:p>
        </w:tc>
        <w:tc>
          <w:tcPr>
            <w:tcW w:w="699" w:type="pct"/>
          </w:tcPr>
          <w:p w14:paraId="18DF195F" w14:textId="77777777" w:rsidR="00A75840" w:rsidRDefault="00C73004">
            <w:pPr>
              <w:rPr>
                <w:rFonts w:eastAsia="DengXian"/>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CommentText"/>
        <w:rPr>
          <w:color w:val="808080"/>
        </w:rPr>
      </w:pPr>
      <w:r>
        <w:rPr>
          <w:b/>
        </w:rPr>
        <w:br/>
        <w:t>[Description]</w:t>
      </w:r>
      <w:r>
        <w:t>: For the SCG LTM configuration provided in LTM-ConfigNRDC, the sk-counter is provided via SK-CounterConfigLTM, so the RRCReconfiguration contained in the ltm-CandidateConfig should not include the field sk-counter, similar to subsequent CPAC.</w:t>
      </w:r>
    </w:p>
    <w:p w14:paraId="619E3980" w14:textId="77777777" w:rsidR="00A75840" w:rsidRDefault="00C73004">
      <w:pPr>
        <w:pStyle w:val="CommentText"/>
      </w:pPr>
      <w:r>
        <w:rPr>
          <w:b/>
        </w:rPr>
        <w:t>[Proposed Change]</w:t>
      </w:r>
      <w:r>
        <w:t>: To clarify that the sk-counter is absent for the RRCReconfiguration message contained in the ltm-CandidateConfig within ltm-ConfigNRDC.</w:t>
      </w:r>
    </w:p>
    <w:p w14:paraId="0E10CF8D" w14:textId="77777777" w:rsidR="00A75840" w:rsidRDefault="00C73004">
      <w:pPr>
        <w:pStyle w:val="TAL"/>
        <w:rPr>
          <w:b/>
          <w:i/>
          <w:szCs w:val="22"/>
          <w:lang w:eastAsia="sv-SE"/>
        </w:rPr>
      </w:pPr>
      <w:r>
        <w:rPr>
          <w:b/>
          <w:i/>
          <w:szCs w:val="22"/>
          <w:lang w:eastAsia="sv-SE"/>
        </w:rPr>
        <w:t>sk-Counter</w:t>
      </w:r>
    </w:p>
    <w:p w14:paraId="35F704DA" w14:textId="77777777" w:rsidR="00A75840" w:rsidRDefault="00C73004">
      <w:pPr>
        <w:pStyle w:val="CommentText"/>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lastRenderedPageBreak/>
        <w:t>keyToUse</w:t>
      </w:r>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r>
        <w:rPr>
          <w:i/>
          <w:iCs/>
          <w:szCs w:val="22"/>
          <w:lang w:eastAsia="sv-SE"/>
        </w:rPr>
        <w:t>condRRCReconfig</w:t>
      </w:r>
      <w:r>
        <w:rPr>
          <w:szCs w:val="22"/>
          <w:lang w:eastAsia="sv-SE"/>
        </w:rPr>
        <w:t xml:space="preserve"> for subsequent CPAC</w:t>
      </w:r>
      <w:ins w:id="1810" w:author="ZTE" w:date="2025-09-23T18:38:00Z">
        <w:r>
          <w:rPr>
            <w:szCs w:val="22"/>
            <w:lang w:eastAsia="sv-SE"/>
          </w:rPr>
          <w:t xml:space="preserve">, or if the </w:t>
        </w:r>
        <w:r>
          <w:rPr>
            <w:i/>
            <w:iCs/>
            <w:szCs w:val="22"/>
            <w:lang w:eastAsia="sv-SE"/>
          </w:rPr>
          <w:t>RRCReconfiguration</w:t>
        </w:r>
        <w:r>
          <w:rPr>
            <w:szCs w:val="22"/>
            <w:lang w:eastAsia="sv-SE"/>
          </w:rPr>
          <w:t xml:space="preserve"> message is contained in </w:t>
        </w:r>
      </w:ins>
      <w:ins w:id="1811" w:author="ZTE" w:date="2025-09-23T18:39:00Z">
        <w:r>
          <w:rPr>
            <w:i/>
          </w:rPr>
          <w:t>ltm-CandidateConfig</w:t>
        </w:r>
        <w:r>
          <w:t xml:space="preserve"> within </w:t>
        </w:r>
        <w:r>
          <w:rPr>
            <w:i/>
          </w:rPr>
          <w:t>ltm-ConfigNRDC</w:t>
        </w:r>
      </w:ins>
      <w:r>
        <w:t>.</w:t>
      </w:r>
    </w:p>
    <w:p w14:paraId="6081F49D" w14:textId="77777777" w:rsidR="00A75840" w:rsidRDefault="00A75840">
      <w:pPr>
        <w:pStyle w:val="CommentText"/>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r>
              <w:t>Tdoc</w:t>
            </w:r>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r>
              <w:t>vnnn</w:t>
            </w:r>
          </w:p>
        </w:tc>
        <w:tc>
          <w:tcPr>
            <w:tcW w:w="814" w:type="dxa"/>
          </w:tcPr>
          <w:p w14:paraId="3974B0A7" w14:textId="77777777" w:rsidR="00A75840" w:rsidRDefault="00C73004">
            <w:r>
              <w:t>ToDo</w:t>
            </w:r>
          </w:p>
        </w:tc>
      </w:tr>
    </w:tbl>
    <w:p w14:paraId="2A5A7545"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CommentText"/>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ApplicabilityReportList-r19                                             </w:t>
      </w:r>
      <w:r>
        <w:rPr>
          <w:color w:val="993366"/>
        </w:rPr>
        <w:t>OPTIONAL</w:t>
      </w:r>
      <w:r>
        <w:t>,</w:t>
      </w:r>
    </w:p>
    <w:p w14:paraId="75A1C0B4" w14:textId="77777777" w:rsidR="00A75840" w:rsidRDefault="00C73004">
      <w:pPr>
        <w:pStyle w:val="PL"/>
      </w:pPr>
      <w:r>
        <w:t xml:space="preserve">    </w:t>
      </w:r>
      <w:del w:id="1812" w:author="Nokia" w:date="2025-09-15T15:41:00Z">
        <w:r>
          <w:delText>csi</w:delText>
        </w:r>
      </w:del>
      <w:ins w:id="1813"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nonCriticalExtension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CommentText"/>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Heading1"/>
      </w:pPr>
      <w:r>
        <w:lastRenderedPageBreak/>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r>
              <w:t>Tdoc</w:t>
            </w:r>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DengXian"/>
              </w:rPr>
            </w:pPr>
            <w:r>
              <w:rPr>
                <w:rFonts w:eastAsia="DengXian"/>
              </w:rPr>
              <w:t>2</w:t>
            </w:r>
          </w:p>
        </w:tc>
        <w:tc>
          <w:tcPr>
            <w:tcW w:w="2797" w:type="dxa"/>
          </w:tcPr>
          <w:p w14:paraId="4D76CF8F" w14:textId="77777777" w:rsidR="00A75840" w:rsidRDefault="00C73004">
            <w:pPr>
              <w:rPr>
                <w:rFonts w:eastAsia="DengXian"/>
              </w:rPr>
            </w:pPr>
            <w:r>
              <w:rPr>
                <w:rFonts w:eastAsia="DengXian"/>
              </w:rPr>
              <w:t>Confirm that bitmap is used for UE reference location report</w:t>
            </w:r>
          </w:p>
        </w:tc>
        <w:tc>
          <w:tcPr>
            <w:tcW w:w="1161" w:type="dxa"/>
          </w:tcPr>
          <w:p w14:paraId="620586B3" w14:textId="77777777" w:rsidR="00A75840" w:rsidRDefault="00C73004">
            <w:pPr>
              <w:rPr>
                <w:rFonts w:eastAsia="DengXian"/>
              </w:rPr>
            </w:pPr>
            <w:r>
              <w:rPr>
                <w:rFonts w:eastAsia="DengXian" w:hint="eastAsia"/>
              </w:rPr>
              <w:t>Yes</w:t>
            </w:r>
            <w:r>
              <w:rPr>
                <w:rFonts w:eastAsia="DengXian"/>
              </w:rPr>
              <w:t>, R2-250xxxx</w:t>
            </w:r>
          </w:p>
        </w:tc>
        <w:tc>
          <w:tcPr>
            <w:tcW w:w="1559" w:type="dxa"/>
          </w:tcPr>
          <w:p w14:paraId="090D747F" w14:textId="77777777" w:rsidR="00A75840" w:rsidRDefault="00C73004">
            <w:pPr>
              <w:rPr>
                <w:rFonts w:eastAsia="DengXian"/>
              </w:rPr>
            </w:pPr>
            <w:r>
              <w:rPr>
                <w:rFonts w:eastAsia="DengXian"/>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CommentText"/>
      </w:pPr>
      <w:r>
        <w:rPr>
          <w:b/>
        </w:rPr>
        <w:t>[Proposed Change]</w:t>
      </w:r>
      <w:r>
        <w:t xml:space="preserve">: RAN2 confirms that </w:t>
      </w:r>
      <w:r>
        <w:rPr>
          <w:rFonts w:eastAsia="DengXian"/>
        </w:rPr>
        <w:t>bitmap of 6 bit is used for UE reference location report.</w:t>
      </w:r>
    </w:p>
    <w:p w14:paraId="7B042751" w14:textId="77777777" w:rsidR="00A75840" w:rsidRDefault="00C73004">
      <w:pPr>
        <w:rPr>
          <w:rFonts w:eastAsia="SimSun"/>
          <w:lang w:val="en-US"/>
        </w:rPr>
      </w:pPr>
      <w:r>
        <w:rPr>
          <w:b/>
        </w:rPr>
        <w:t>[Comments]</w:t>
      </w:r>
      <w:r>
        <w:t>:</w:t>
      </w:r>
      <w:r>
        <w:rPr>
          <w:rFonts w:eastAsia="SimSun" w:hint="eastAsia"/>
          <w:lang w:val="en-US"/>
        </w:rPr>
        <w:t xml:space="preserve"> </w:t>
      </w:r>
    </w:p>
    <w:p w14:paraId="6965390C" w14:textId="77777777" w:rsidR="00A75840" w:rsidRDefault="00C73004">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SimSun"/>
          <w:lang w:val="en-US"/>
        </w:rPr>
      </w:pPr>
      <w:r>
        <w:rPr>
          <w:rFonts w:eastAsia="SimSun"/>
          <w:lang w:val="en-US"/>
        </w:rPr>
        <w:t>[Ericsson] We agree with vivo’s proposal.</w:t>
      </w:r>
    </w:p>
    <w:p w14:paraId="2156E5A5" w14:textId="77777777" w:rsidR="00A75840" w:rsidRDefault="00C73004">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1DB4BC64"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r>
              <w:t>Tdoc</w:t>
            </w:r>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SimSun"/>
                <w:lang w:val="en-US"/>
              </w:rPr>
            </w:pPr>
            <w:r>
              <w:rPr>
                <w:rFonts w:eastAsia="SimSun"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SimSun"/>
                <w:lang w:val="en-US"/>
              </w:rPr>
            </w:pPr>
            <w:r>
              <w:rPr>
                <w:rFonts w:eastAsia="SimSun" w:hint="eastAsia"/>
                <w:lang w:val="en-US"/>
              </w:rPr>
              <w:t>Class 1</w:t>
            </w:r>
          </w:p>
        </w:tc>
        <w:tc>
          <w:tcPr>
            <w:tcW w:w="2797" w:type="dxa"/>
          </w:tcPr>
          <w:p w14:paraId="06C3EA20" w14:textId="77777777" w:rsidR="00A75840" w:rsidRDefault="00C73004">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24F98A2B" w14:textId="77777777" w:rsidR="00A75840" w:rsidRDefault="00A75840"/>
        </w:tc>
        <w:tc>
          <w:tcPr>
            <w:tcW w:w="1559" w:type="dxa"/>
          </w:tcPr>
          <w:p w14:paraId="14366479" w14:textId="77777777" w:rsidR="00A75840" w:rsidRDefault="00C73004">
            <w:pPr>
              <w:rPr>
                <w:rFonts w:eastAsia="SimSun"/>
                <w:lang w:val="en-US"/>
              </w:rPr>
            </w:pPr>
            <w:r>
              <w:rPr>
                <w:rFonts w:eastAsia="SimSun"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SimSun"/>
                <w:lang w:val="en-US"/>
              </w:rPr>
            </w:pPr>
            <w:r>
              <w:t>V</w:t>
            </w:r>
            <w:r>
              <w:rPr>
                <w:rFonts w:eastAsia="SimSun" w:hint="eastAsia"/>
                <w:lang w:val="en-US"/>
              </w:rPr>
              <w:t>015</w:t>
            </w:r>
          </w:p>
        </w:tc>
        <w:tc>
          <w:tcPr>
            <w:tcW w:w="814" w:type="dxa"/>
          </w:tcPr>
          <w:p w14:paraId="753DF692" w14:textId="77777777" w:rsidR="00A75840" w:rsidRDefault="00C73004">
            <w:r>
              <w:t>ToDo</w:t>
            </w:r>
          </w:p>
        </w:tc>
      </w:tr>
    </w:tbl>
    <w:p w14:paraId="7866968C" w14:textId="77777777" w:rsidR="00A75840" w:rsidRDefault="00A75840"/>
    <w:p w14:paraId="12AA661C" w14:textId="77777777" w:rsidR="00A75840" w:rsidRDefault="00C73004">
      <w:pPr>
        <w:pStyle w:val="CommentText"/>
      </w:pPr>
      <w:r>
        <w:rPr>
          <w:b/>
        </w:rPr>
        <w:t>[Description]</w:t>
      </w:r>
      <w:r>
        <w:t xml:space="preserve">: </w:t>
      </w:r>
    </w:p>
    <w:p w14:paraId="2E1BED5B" w14:textId="77777777" w:rsidR="00A75840" w:rsidRDefault="00C73004">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r>
              <w:rPr>
                <w:rFonts w:ascii="Arial" w:hAnsi="Arial"/>
                <w:b/>
                <w:i/>
                <w:sz w:val="18"/>
                <w:szCs w:val="22"/>
                <w:lang w:val="en-US" w:eastAsia="sv" w:bidi="ar"/>
              </w:rPr>
              <w:lastRenderedPageBreak/>
              <w:t>applicabilityReportList</w:t>
            </w:r>
          </w:p>
          <w:p w14:paraId="0467A966" w14:textId="77777777" w:rsidR="00A75840" w:rsidRDefault="00C73004">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CommentText"/>
      </w:pPr>
    </w:p>
    <w:p w14:paraId="152987B5" w14:textId="77777777" w:rsidR="00A75840" w:rsidRDefault="00C73004">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7547EC17" w14:textId="77777777" w:rsidR="00A75840" w:rsidRDefault="00C73004">
      <w:pPr>
        <w:pStyle w:val="Heading4"/>
        <w:rPr>
          <w:lang w:val="en-US"/>
        </w:rPr>
      </w:pPr>
      <w:r>
        <w:rPr>
          <w:lang w:val="en-US"/>
        </w:rPr>
        <w:t>–</w:t>
      </w:r>
      <w:r>
        <w:rPr>
          <w:lang w:val="en-US"/>
        </w:rPr>
        <w:tab/>
        <w:t>ApplicabilityReportList</w:t>
      </w:r>
    </w:p>
    <w:p w14:paraId="6339172E" w14:textId="77777777" w:rsidR="00A75840" w:rsidRDefault="00C73004">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16FC802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181C7DC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DB2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Pr>
          <w:rFonts w:ascii="Courier New" w:eastAsia="DengXian"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CommentText"/>
      </w:pPr>
    </w:p>
    <w:p w14:paraId="1BE72A85" w14:textId="77777777" w:rsidR="00A75840" w:rsidRDefault="00A75840">
      <w:pPr>
        <w:pStyle w:val="CommentText"/>
      </w:pPr>
    </w:p>
    <w:p w14:paraId="0E56E6CB" w14:textId="77777777" w:rsidR="00A75840" w:rsidRDefault="00C73004">
      <w:pPr>
        <w:pStyle w:val="CommentText"/>
      </w:pPr>
      <w:r>
        <w:rPr>
          <w:b/>
        </w:rPr>
        <w:t>[Proposed Change]</w:t>
      </w:r>
      <w:r>
        <w:t xml:space="preserve">: </w:t>
      </w:r>
    </w:p>
    <w:p w14:paraId="36E0AF3F" w14:textId="77777777" w:rsidR="00A75840" w:rsidRDefault="00C73004">
      <w:pPr>
        <w:rPr>
          <w:rFonts w:eastAsia="SimSun"/>
          <w:bCs/>
          <w:lang w:val="en-US"/>
        </w:rPr>
      </w:pPr>
      <w:r>
        <w:rPr>
          <w:rFonts w:eastAsia="SimSun" w:hint="eastAsia"/>
          <w:bCs/>
          <w:lang w:val="en-US"/>
        </w:rPr>
        <w:lastRenderedPageBreak/>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(RRC 7) RAN2 assumes applicability report for Option B (sets of inference related parameters) can be included in both RRCReconfigurationComplete and UAI (i.e., same as Option A). This can be revisited based on RAN1 conclusions/final signaling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814"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Heading1"/>
      </w:pPr>
      <w:r>
        <w:t>S058</w:t>
      </w:r>
    </w:p>
    <w:tbl>
      <w:tblPr>
        <w:tblStyle w:val="TableGri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r>
              <w:t>Tdoc</w:t>
            </w:r>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r>
              <w:t>ToDo</w:t>
            </w:r>
          </w:p>
        </w:tc>
      </w:tr>
    </w:tbl>
    <w:p w14:paraId="70F77906" w14:textId="77777777" w:rsidR="00A75840" w:rsidRDefault="00C73004">
      <w:pPr>
        <w:pStyle w:val="CommentText"/>
      </w:pPr>
      <w:r>
        <w:rPr>
          <w:b/>
        </w:rPr>
        <w:br/>
        <w:t>[Description]</w:t>
      </w:r>
      <w:r>
        <w:t xml:space="preserve">: </w:t>
      </w:r>
    </w:p>
    <w:p w14:paraId="60EAD815" w14:textId="77777777" w:rsidR="00A75840" w:rsidRDefault="00C73004">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CommentText"/>
      </w:pPr>
      <w:r>
        <w:t xml:space="preserve">Furthermore, the offset should be clarified to be based on the actual propagation delay. </w:t>
      </w:r>
    </w:p>
    <w:p w14:paraId="7638D37F" w14:textId="77777777" w:rsidR="00A75840" w:rsidRDefault="00C73004">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r>
              <w:rPr>
                <w:b/>
                <w:bCs/>
                <w:i/>
                <w:iCs/>
                <w:sz w:val="18"/>
                <w:lang w:eastAsia="sv-SE"/>
              </w:rPr>
              <w:lastRenderedPageBreak/>
              <w:t>smtc</w:t>
            </w:r>
          </w:p>
          <w:p w14:paraId="6B3D23BF" w14:textId="77777777" w:rsidR="00A75840" w:rsidRDefault="00C73004">
            <w:pPr>
              <w:keepNext/>
              <w:keepLines/>
              <w:spacing w:after="0"/>
              <w:rPr>
                <w:sz w:val="18"/>
                <w:lang w:eastAsia="sv-SE"/>
              </w:rPr>
            </w:pPr>
            <w:r>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815" w:author="Jonas Sedin (Samsung)" w:date="2025-09-30T17:42:00Z">
              <w:r>
                <w:rPr>
                  <w:sz w:val="18"/>
                  <w:lang w:eastAsia="sv-SE"/>
                </w:rPr>
                <w:t xml:space="preserve"> </w:t>
              </w:r>
            </w:ins>
            <w:ins w:id="1816" w:author="Jonas Sedin (Samsung)" w:date="2025-09-30T17:45:00Z">
              <w:r>
                <w:rPr>
                  <w:sz w:val="18"/>
                  <w:lang w:eastAsia="sv-SE"/>
                </w:rPr>
                <w:t>In this release the field is mandatory present</w:t>
              </w:r>
            </w:ins>
            <w:ins w:id="1817"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818" w:author="Jonas Sedin (Samsung)" w:date="2025-09-30T17:47:00Z">
              <w:r>
                <w:rPr>
                  <w:sz w:val="18"/>
                  <w:lang w:eastAsia="sv-SE"/>
                </w:rPr>
                <w:t>the</w:t>
              </w:r>
            </w:ins>
            <w:ins w:id="1819" w:author="Jonas Sedin (Samsung)" w:date="2025-09-30T17:49:00Z">
              <w:r>
                <w:rPr>
                  <w:sz w:val="18"/>
                  <w:lang w:eastAsia="sv-SE"/>
                </w:rPr>
                <w:t xml:space="preserve"> corresponding</w:t>
              </w:r>
            </w:ins>
            <w:ins w:id="1820" w:author="Jonas Sedin (Samsung)" w:date="2025-09-30T17:47:00Z">
              <w:r>
                <w:rPr>
                  <w:sz w:val="18"/>
                  <w:lang w:eastAsia="sv-SE"/>
                </w:rPr>
                <w:t xml:space="preserve"> </w:t>
              </w:r>
              <w:r>
                <w:rPr>
                  <w:i/>
                  <w:sz w:val="18"/>
                  <w:lang w:eastAsia="sv-SE"/>
                </w:rPr>
                <w:t>offset</w:t>
              </w:r>
              <w:r>
                <w:rPr>
                  <w:sz w:val="18"/>
                  <w:lang w:eastAsia="sv-SE"/>
                </w:rPr>
                <w:t xml:space="preserve"> (derived from parameter </w:t>
              </w:r>
              <w:r>
                <w:rPr>
                  <w:i/>
                  <w:sz w:val="18"/>
                  <w:lang w:eastAsia="sv-SE"/>
                </w:rPr>
                <w:t>periodicityAndOffset</w:t>
              </w:r>
              <w:r>
                <w:rPr>
                  <w:sz w:val="18"/>
                  <w:lang w:eastAsia="sv-SE"/>
                </w:rPr>
                <w:t>) is based on the assumption that t</w:t>
              </w:r>
            </w:ins>
            <w:ins w:id="1821" w:author="Jonas Sedin (Samsung)" w:date="2025-09-30T17:48:00Z">
              <w:r>
                <w:rPr>
                  <w:sz w:val="18"/>
                  <w:lang w:eastAsia="sv-SE"/>
                </w:rPr>
                <w:t>h</w:t>
              </w:r>
            </w:ins>
            <w:ins w:id="1822" w:author="Jonas Sedin (Samsung)" w:date="2025-09-30T17:47:00Z">
              <w:r>
                <w:rPr>
                  <w:sz w:val="18"/>
                  <w:lang w:eastAsia="sv-SE"/>
                </w:rPr>
                <w:t>e</w:t>
              </w:r>
            </w:ins>
            <w:ins w:id="1823"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60A9AC4" w14:textId="77777777" w:rsidR="00A75840" w:rsidRDefault="00A75840">
      <w:pPr>
        <w:pStyle w:val="CommentText"/>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r>
              <w:t>Tdoc</w:t>
            </w:r>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DengXian"/>
              </w:rPr>
            </w:pPr>
            <w:r>
              <w:rPr>
                <w:rFonts w:eastAsia="DengXian" w:hint="eastAsia"/>
              </w:rPr>
              <w:t>M</w:t>
            </w:r>
            <w:r>
              <w:rPr>
                <w:rFonts w:eastAsia="DengXian"/>
              </w:rPr>
              <w:t>OB</w:t>
            </w:r>
          </w:p>
        </w:tc>
        <w:tc>
          <w:tcPr>
            <w:tcW w:w="479" w:type="pct"/>
          </w:tcPr>
          <w:p w14:paraId="5C217233" w14:textId="77777777" w:rsidR="00A75840" w:rsidRDefault="00C73004">
            <w:pPr>
              <w:rPr>
                <w:rFonts w:eastAsia="DengXian"/>
              </w:rPr>
            </w:pPr>
            <w:r>
              <w:rPr>
                <w:rFonts w:eastAsia="DengXian" w:hint="eastAsia"/>
              </w:rPr>
              <w:t>1</w:t>
            </w:r>
          </w:p>
        </w:tc>
        <w:tc>
          <w:tcPr>
            <w:tcW w:w="1253" w:type="pct"/>
          </w:tcPr>
          <w:p w14:paraId="0A2701FF" w14:textId="77777777" w:rsidR="00A75840" w:rsidRDefault="00C73004">
            <w:pPr>
              <w:rPr>
                <w:rFonts w:eastAsia="DengXian"/>
              </w:rPr>
            </w:pPr>
            <w:r>
              <w:rPr>
                <w:rFonts w:eastAsia="DengXian"/>
              </w:rPr>
              <w:t xml:space="preserve">Clarification on the selectedSK-Counter for SCG LTM </w:t>
            </w:r>
          </w:p>
        </w:tc>
        <w:tc>
          <w:tcPr>
            <w:tcW w:w="520" w:type="pct"/>
          </w:tcPr>
          <w:p w14:paraId="15844398" w14:textId="77777777" w:rsidR="00A75840" w:rsidRDefault="00A75840">
            <w:pPr>
              <w:rPr>
                <w:rFonts w:eastAsia="DengXian"/>
              </w:rPr>
            </w:pPr>
          </w:p>
        </w:tc>
        <w:tc>
          <w:tcPr>
            <w:tcW w:w="699" w:type="pct"/>
          </w:tcPr>
          <w:p w14:paraId="0E21DB4A" w14:textId="77777777" w:rsidR="00A75840" w:rsidRDefault="00C73004">
            <w:pPr>
              <w:rPr>
                <w:rFonts w:eastAsia="DengXian"/>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CommentText"/>
        <w:rPr>
          <w:color w:val="808080"/>
        </w:rPr>
      </w:pPr>
      <w:r>
        <w:rPr>
          <w:b/>
        </w:rPr>
        <w:br/>
        <w:t>[Description]</w:t>
      </w:r>
      <w:r>
        <w:t xml:space="preserve">: Upon the execution of SCG LTM, the UE may also include the </w:t>
      </w:r>
      <w:r>
        <w:rPr>
          <w:rFonts w:eastAsia="DengXian"/>
        </w:rPr>
        <w:t>selectedSK-Counter in the RRCReconfigurationComplete message</w:t>
      </w:r>
      <w:r>
        <w:t>. The SCG LTM case is missing in the current field description.</w:t>
      </w:r>
    </w:p>
    <w:p w14:paraId="5B5B3666" w14:textId="77777777" w:rsidR="00A75840" w:rsidRDefault="00C73004">
      <w:pPr>
        <w:pStyle w:val="CommentText"/>
      </w:pPr>
      <w:r>
        <w:rPr>
          <w:b/>
        </w:rPr>
        <w:t>[Proposed Change]</w:t>
      </w:r>
      <w:r>
        <w:t>: To add the execution of SCG LTM.</w:t>
      </w:r>
    </w:p>
    <w:p w14:paraId="5542C52A" w14:textId="77777777" w:rsidR="00A75840" w:rsidRDefault="00C73004">
      <w:pPr>
        <w:pStyle w:val="TAL"/>
        <w:rPr>
          <w:b/>
          <w:i/>
          <w:szCs w:val="22"/>
          <w:lang w:eastAsia="sv-SE"/>
        </w:rPr>
      </w:pPr>
      <w:r>
        <w:rPr>
          <w:b/>
          <w:i/>
          <w:szCs w:val="22"/>
          <w:lang w:eastAsia="sv-SE"/>
        </w:rPr>
        <w:t>selectedSK-Counter</w:t>
      </w:r>
    </w:p>
    <w:p w14:paraId="7D92BB7D" w14:textId="77777777" w:rsidR="00A75840" w:rsidRDefault="00C73004">
      <w:pPr>
        <w:pStyle w:val="CommentText"/>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1824"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r>
              <w:t>Tdoc</w:t>
            </w:r>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825" w:name="_Hlk208846185"/>
            <w:r>
              <w:rPr>
                <w:i/>
                <w:iCs/>
              </w:rPr>
              <w:t>referenceLocationReport</w:t>
            </w:r>
            <w:r>
              <w:t xml:space="preserve"> </w:t>
            </w:r>
            <w:bookmarkEnd w:id="1825"/>
            <w:r>
              <w:t xml:space="preserve">in </w:t>
            </w:r>
            <w:bookmarkStart w:id="1826" w:name="_Hlk208846225"/>
            <w:r>
              <w:lastRenderedPageBreak/>
              <w:t>the </w:t>
            </w:r>
            <w:r>
              <w:rPr>
                <w:i/>
                <w:iCs/>
              </w:rPr>
              <w:t xml:space="preserve">RRCResumeComplete </w:t>
            </w:r>
            <w:r>
              <w:t>message</w:t>
            </w:r>
            <w:bookmarkEnd w:id="1826"/>
          </w:p>
        </w:tc>
        <w:tc>
          <w:tcPr>
            <w:tcW w:w="1161" w:type="dxa"/>
          </w:tcPr>
          <w:p w14:paraId="4FA27B25" w14:textId="77777777" w:rsidR="00A75840" w:rsidRDefault="00C73004">
            <w:r>
              <w:lastRenderedPageBreak/>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r>
              <w:t>ToDo</w:t>
            </w:r>
          </w:p>
        </w:tc>
      </w:tr>
    </w:tbl>
    <w:p w14:paraId="36D1572A" w14:textId="77777777" w:rsidR="00A75840" w:rsidRDefault="00C73004">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827" w:name="_Hlk208846485"/>
      <w:r>
        <w:t>the </w:t>
      </w:r>
      <w:bookmarkStart w:id="1828" w:name="_Hlk208846440"/>
      <w:r>
        <w:rPr>
          <w:i/>
          <w:iCs/>
        </w:rPr>
        <w:t xml:space="preserve">RRCResumeComplete </w:t>
      </w:r>
      <w:bookmarkStart w:id="1829" w:name="_Hlk208846449"/>
      <w:bookmarkEnd w:id="1828"/>
      <w:r>
        <w:t>message</w:t>
      </w:r>
      <w:bookmarkEnd w:id="1827"/>
      <w:bookmarkEnd w:id="1829"/>
      <w:r>
        <w:t xml:space="preserve"> based on prior UE configuration. For UEs transitioning from RRC_INACTIVE to RRC_CONNECTED mode, AS security is enabled after reception of </w:t>
      </w:r>
      <w:bookmarkStart w:id="1830" w:name="_Hlk208846466"/>
      <w:r>
        <w:t xml:space="preserve">the </w:t>
      </w:r>
      <w:r>
        <w:rPr>
          <w:i/>
          <w:iCs/>
        </w:rPr>
        <w:t xml:space="preserve">RRCResumeRequest </w:t>
      </w:r>
      <w:r>
        <w:t xml:space="preserve">message </w:t>
      </w:r>
      <w:bookmarkEnd w:id="1830"/>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4A9F5F4B" w14:textId="77777777" w:rsidR="00A75840" w:rsidRDefault="00C73004">
      <w:pPr>
        <w:pStyle w:val="CommentText"/>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1305C4ED" w14:textId="77777777" w:rsidR="00A75840" w:rsidRDefault="00A75840">
      <w:pPr>
        <w:rPr>
          <w:rFonts w:eastAsia="DengXian"/>
        </w:rPr>
      </w:pPr>
    </w:p>
    <w:p w14:paraId="5F607084" w14:textId="77777777" w:rsidR="00A75840" w:rsidRDefault="00C73004">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r>
              <w:t>Tdoc</w:t>
            </w:r>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DengXian"/>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CommentText"/>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r>
        <w:rPr>
          <w:rFonts w:eastAsia="Malgun Gothic"/>
          <w:b/>
          <w:i/>
          <w:lang w:eastAsia="sv-SE"/>
        </w:rPr>
        <w:t>previousPSCellId</w:t>
      </w:r>
    </w:p>
    <w:p w14:paraId="25ECA928" w14:textId="77777777" w:rsidR="00A75840" w:rsidRDefault="00C73004">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3221FED" w14:textId="77777777" w:rsidR="00A75840" w:rsidRDefault="00A75840">
      <w:pPr>
        <w:pStyle w:val="CommentText"/>
        <w:rPr>
          <w:rFonts w:eastAsia="DengXian"/>
        </w:rPr>
      </w:pPr>
    </w:p>
    <w:p w14:paraId="4F2F8A02" w14:textId="77777777" w:rsidR="00A75840" w:rsidRDefault="00C73004">
      <w:pPr>
        <w:pStyle w:val="CommentText"/>
      </w:pPr>
      <w:r>
        <w:rPr>
          <w:b/>
        </w:rPr>
        <w:t>[Proposed Change]</w:t>
      </w:r>
      <w:r>
        <w:t>:</w:t>
      </w:r>
      <w:r>
        <w:rPr>
          <w:rFonts w:eastAsia="Malgun Gothic"/>
          <w:bCs/>
          <w:iCs/>
          <w:lang w:eastAsia="sv-SE"/>
        </w:rPr>
        <w:t xml:space="preserve"> In the field description of previousPSCellId, it is suggested to change "subsequent CPC" into "subsequent CPAC".</w:t>
      </w:r>
    </w:p>
    <w:p w14:paraId="6DCE506F" w14:textId="77777777" w:rsidR="00A75840" w:rsidRDefault="00C73004">
      <w:r>
        <w:rPr>
          <w:b/>
        </w:rPr>
        <w:lastRenderedPageBreak/>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DengXian"/>
        </w:rPr>
      </w:pPr>
      <w:r>
        <w:rPr>
          <w:rFonts w:eastAsia="DengXian"/>
        </w:rPr>
        <w:t>So the RIL is rejected</w:t>
      </w:r>
    </w:p>
    <w:p w14:paraId="5199F71B" w14:textId="77777777" w:rsidR="00A75840" w:rsidRDefault="00C73004">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r>
              <w:t>Tdoc</w:t>
            </w:r>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DengXian"/>
              </w:rPr>
            </w:pPr>
            <w:r>
              <w:t>H050</w:t>
            </w:r>
          </w:p>
        </w:tc>
        <w:tc>
          <w:tcPr>
            <w:tcW w:w="425" w:type="pct"/>
          </w:tcPr>
          <w:p w14:paraId="50438D2B" w14:textId="77777777" w:rsidR="00A75840" w:rsidRDefault="00C73004">
            <w:pPr>
              <w:rPr>
                <w:rFonts w:eastAsia="DengXian"/>
              </w:rPr>
            </w:pPr>
            <w:r>
              <w:rPr>
                <w:rFonts w:eastAsia="DengXian"/>
              </w:rPr>
              <w:t>LPWUS</w:t>
            </w:r>
          </w:p>
        </w:tc>
        <w:tc>
          <w:tcPr>
            <w:tcW w:w="479" w:type="pct"/>
          </w:tcPr>
          <w:p w14:paraId="4A8B7EC4" w14:textId="77777777" w:rsidR="00A75840" w:rsidRDefault="00C73004">
            <w:pPr>
              <w:rPr>
                <w:rFonts w:eastAsia="DengXian"/>
              </w:rPr>
            </w:pPr>
            <w:r>
              <w:rPr>
                <w:rFonts w:eastAsia="DengXian"/>
              </w:rPr>
              <w:t>1</w:t>
            </w:r>
          </w:p>
        </w:tc>
        <w:tc>
          <w:tcPr>
            <w:tcW w:w="1253" w:type="pct"/>
          </w:tcPr>
          <w:p w14:paraId="648AFE5E" w14:textId="77777777" w:rsidR="00A75840" w:rsidRDefault="00C73004">
            <w:pPr>
              <w:rPr>
                <w:rFonts w:eastAsia="DengXian"/>
              </w:rPr>
            </w:pPr>
            <w:r>
              <w:rPr>
                <w:rFonts w:eastAsia="DengXian"/>
              </w:rPr>
              <w:t>UAI for disabling LP-WUS</w:t>
            </w:r>
          </w:p>
        </w:tc>
        <w:tc>
          <w:tcPr>
            <w:tcW w:w="520" w:type="pct"/>
          </w:tcPr>
          <w:p w14:paraId="434D3BD5" w14:textId="77777777" w:rsidR="00A75840" w:rsidRDefault="00C73004">
            <w:pPr>
              <w:rPr>
                <w:rFonts w:eastAsia="DengXian"/>
              </w:rPr>
            </w:pPr>
            <w:r>
              <w:rPr>
                <w:rFonts w:eastAsia="DengXian"/>
              </w:rPr>
              <w:t>R2-25xxxxx</w:t>
            </w:r>
          </w:p>
        </w:tc>
        <w:tc>
          <w:tcPr>
            <w:tcW w:w="699" w:type="pct"/>
          </w:tcPr>
          <w:p w14:paraId="04FD3280" w14:textId="77777777" w:rsidR="00A75840" w:rsidRDefault="00C73004">
            <w:pPr>
              <w:rPr>
                <w:rFonts w:eastAsia="DengXian"/>
              </w:rPr>
            </w:pPr>
            <w:r>
              <w:rPr>
                <w:rFonts w:eastAsia="DengXian"/>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r>
              <w:t>ToDo</w:t>
            </w:r>
          </w:p>
        </w:tc>
      </w:tr>
    </w:tbl>
    <w:p w14:paraId="24B63637" w14:textId="77777777" w:rsidR="00A75840" w:rsidRDefault="00C73004">
      <w:pPr>
        <w:pStyle w:val="CommentText"/>
      </w:pPr>
      <w:r>
        <w:rPr>
          <w:b/>
        </w:rPr>
        <w:br/>
        <w:t>[Description]</w:t>
      </w:r>
      <w:r>
        <w:t>: The NW only knows the M</w:t>
      </w:r>
      <w:r>
        <w:rPr>
          <w:rFonts w:eastAsia="DengXian"/>
        </w:rPr>
        <w:t xml:space="preserve">R </w:t>
      </w:r>
      <w:r>
        <w:t>measurement results based on existing RRC measurement report. Sometimes even when the M</w:t>
      </w:r>
      <w:r>
        <w:rPr>
          <w:rFonts w:eastAsia="DengXian"/>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CommentText"/>
      </w:pPr>
      <w:r>
        <w:rPr>
          <w:b/>
        </w:rPr>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r>
              <w:t>Tdoc</w:t>
            </w:r>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r>
              <w:rPr>
                <w:i/>
                <w:iCs/>
              </w:rPr>
              <w:t>applicabilityReportList</w:t>
            </w:r>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6798C5F8" w14:textId="77777777" w:rsidR="00A75840" w:rsidRDefault="00C73004">
      <w:pPr>
        <w:pStyle w:val="CommentText"/>
      </w:pPr>
      <w:r>
        <w:rPr>
          <w:b/>
        </w:rPr>
        <w:lastRenderedPageBreak/>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831" w:author="Nokia (Sakira)" w:date="2025-09-24T11:29:00Z"/>
                <w:rFonts w:ascii="Arial" w:hAnsi="Arial"/>
                <w:b/>
                <w:i/>
                <w:sz w:val="18"/>
                <w:szCs w:val="22"/>
                <w:lang w:eastAsia="sv-SE"/>
              </w:rPr>
            </w:pPr>
            <w:ins w:id="1832" w:author="Nokia (Sakira)" w:date="2025-09-24T11:29:00Z">
              <w:r>
                <w:rPr>
                  <w:rFonts w:ascii="Arial" w:hAnsi="Arial"/>
                  <w:b/>
                  <w:i/>
                  <w:sz w:val="18"/>
                  <w:szCs w:val="22"/>
                  <w:lang w:eastAsia="sv-SE"/>
                </w:rPr>
                <w:t>applicabilityReportList</w:t>
              </w:r>
            </w:ins>
          </w:p>
          <w:p w14:paraId="0567D888" w14:textId="77777777" w:rsidR="00A75840" w:rsidRDefault="00C73004">
            <w:pPr>
              <w:pStyle w:val="CommentText"/>
            </w:pPr>
            <w:ins w:id="1833"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CommentText"/>
      </w:pPr>
    </w:p>
    <w:p w14:paraId="78A0BE99" w14:textId="77777777" w:rsidR="00A75840" w:rsidRDefault="00C73004">
      <w:pPr>
        <w:pStyle w:val="CommentText"/>
      </w:pPr>
      <w:r>
        <w:rPr>
          <w:b/>
        </w:rPr>
        <w:t>[Comments]</w:t>
      </w:r>
      <w:r>
        <w:t>:</w:t>
      </w:r>
    </w:p>
    <w:p w14:paraId="49BCF462" w14:textId="77777777" w:rsidR="00A75840" w:rsidRDefault="00C73004">
      <w:pPr>
        <w:pStyle w:val="CommentText"/>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0F836BB" w14:textId="77777777" w:rsidR="00A75840" w:rsidRDefault="00C73004">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r>
              <w:t>Tdoc</w:t>
            </w:r>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CommentText"/>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CommentText"/>
      </w:pPr>
      <w:r>
        <w:rPr>
          <w:b/>
        </w:rPr>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DengXian"/>
        </w:rPr>
      </w:pPr>
      <w:r>
        <w:rPr>
          <w:rFonts w:eastAsia="DengXian"/>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r>
              <w:t>Tdoc</w:t>
            </w:r>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Correction on dataCollectionSart</w:t>
            </w:r>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CommentText"/>
      </w:pPr>
      <w:r>
        <w:rPr>
          <w:b/>
        </w:rPr>
        <w:lastRenderedPageBreak/>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24682E2"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5E27FF20"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F735CFF"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CommentText"/>
      </w:pPr>
      <w:r>
        <w:rPr>
          <w:b/>
        </w:rPr>
        <w:t>[Proposed Change]</w:t>
      </w:r>
      <w:r>
        <w:t>:</w:t>
      </w:r>
    </w:p>
    <w:p w14:paraId="39A30B9D"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CommentText"/>
            </w:pPr>
          </w:p>
        </w:tc>
      </w:tr>
    </w:tbl>
    <w:p w14:paraId="60E486A8"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63098BFD" w14:textId="77777777" w:rsidR="00A75840" w:rsidRDefault="00C73004">
            <w:pPr>
              <w:spacing w:line="259" w:lineRule="auto"/>
            </w:pPr>
            <w:r>
              <w:t xml:space="preserve">The UE shall set the contents of the </w:t>
            </w:r>
            <w:r>
              <w:rPr>
                <w:i/>
              </w:rPr>
              <w:t>UEAssistanceInformation</w:t>
            </w:r>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66141F71" w14:textId="77777777" w:rsidR="00A75840" w:rsidRDefault="00C73004">
      <w:pPr>
        <w:pStyle w:val="CommentText"/>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035EC718" w14:textId="77777777" w:rsidR="00A75840" w:rsidRDefault="00C73004">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r>
              <w:t>Tdoc</w:t>
            </w:r>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DengXian"/>
              </w:rPr>
            </w:pPr>
            <w:r>
              <w:rPr>
                <w:rFonts w:eastAsia="DengXian" w:hint="eastAsia"/>
              </w:rPr>
              <w:t>A</w:t>
            </w:r>
            <w:r>
              <w:rPr>
                <w:rFonts w:eastAsia="DengXian"/>
              </w:rPr>
              <w:t>IML</w:t>
            </w:r>
          </w:p>
        </w:tc>
        <w:tc>
          <w:tcPr>
            <w:tcW w:w="1068" w:type="dxa"/>
          </w:tcPr>
          <w:p w14:paraId="29DB3A05" w14:textId="77777777" w:rsidR="00A75840" w:rsidRDefault="00C73004">
            <w:pPr>
              <w:rPr>
                <w:rFonts w:eastAsia="DengXian"/>
              </w:rPr>
            </w:pPr>
            <w:r>
              <w:rPr>
                <w:rFonts w:eastAsia="DengXian"/>
              </w:rPr>
              <w:t>2</w:t>
            </w:r>
          </w:p>
        </w:tc>
        <w:tc>
          <w:tcPr>
            <w:tcW w:w="2797" w:type="dxa"/>
          </w:tcPr>
          <w:p w14:paraId="5A4DA7E8" w14:textId="77777777" w:rsidR="00A75840" w:rsidRDefault="00C73004">
            <w:pPr>
              <w:rPr>
                <w:rFonts w:eastAsia="DengXian"/>
              </w:rPr>
            </w:pPr>
            <w:r>
              <w:rPr>
                <w:rFonts w:eastAsia="DengXian"/>
              </w:rPr>
              <w:t>Missing purpose for UE-side data collection request</w:t>
            </w:r>
          </w:p>
        </w:tc>
        <w:tc>
          <w:tcPr>
            <w:tcW w:w="1161" w:type="dxa"/>
          </w:tcPr>
          <w:p w14:paraId="702F642B" w14:textId="77777777" w:rsidR="00A75840" w:rsidRDefault="00C73004">
            <w:pPr>
              <w:rPr>
                <w:rFonts w:eastAsia="DengXian"/>
              </w:rPr>
            </w:pPr>
            <w:r>
              <w:rPr>
                <w:rFonts w:eastAsia="DengXian" w:hint="eastAsia"/>
              </w:rPr>
              <w:t>R</w:t>
            </w:r>
            <w:r>
              <w:rPr>
                <w:rFonts w:eastAsia="DengXian"/>
              </w:rPr>
              <w:t>2-250x</w:t>
            </w:r>
          </w:p>
        </w:tc>
        <w:tc>
          <w:tcPr>
            <w:tcW w:w="1559" w:type="dxa"/>
          </w:tcPr>
          <w:p w14:paraId="6522AD3F"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53FB7A80" w14:textId="77777777" w:rsidR="00A75840" w:rsidRDefault="00C73004">
      <w:pPr>
        <w:pStyle w:val="CommentText"/>
      </w:pPr>
      <w:r>
        <w:rPr>
          <w:b/>
        </w:rPr>
        <w:t>[Proposed Change]</w:t>
      </w:r>
      <w:r>
        <w:t xml:space="preserve">: </w:t>
      </w:r>
    </w:p>
    <w:p w14:paraId="719764D4" w14:textId="77777777" w:rsidR="00A75840" w:rsidRDefault="00C73004">
      <w:pPr>
        <w:pStyle w:val="CommentText"/>
      </w:pPr>
      <w:r>
        <w:rPr>
          <w:rFonts w:eastAsia="DengXian" w:hint="eastAsia"/>
        </w:rPr>
        <w:t>O</w:t>
      </w:r>
      <w:r>
        <w:rPr>
          <w:rFonts w:eastAsia="DengXian"/>
        </w:rPr>
        <w:t xml:space="preserve">ption 1: Define </w:t>
      </w:r>
      <w:r>
        <w:t>‘start’ indicator per use case.</w:t>
      </w:r>
    </w:p>
    <w:p w14:paraId="5803FB2C" w14:textId="77777777" w:rsidR="00A75840" w:rsidRDefault="00C73004">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5D20AC2A" w14:textId="77777777" w:rsidR="00A75840" w:rsidRDefault="00A75840"/>
    <w:p w14:paraId="4979B2DB"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r>
              <w:t>Tdoc</w:t>
            </w:r>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CommentText"/>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CommentText"/>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CSI-ReportConfigId,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CommentText"/>
        <w:rPr>
          <w:rFonts w:eastAsia="Malgun Gothic"/>
          <w:lang w:eastAsia="ko-KR"/>
        </w:rPr>
      </w:pPr>
    </w:p>
    <w:p w14:paraId="0685A1C9" w14:textId="77777777" w:rsidR="00A75840" w:rsidRDefault="00C73004">
      <w:pPr>
        <w:pStyle w:val="CommentText"/>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834"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CSI-ReportConfigId,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835"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836" w:author="Apple - Peng Cheng" w:date="2025-09-29T16:46:00Z"/>
        </w:rPr>
      </w:pPr>
      <w:r>
        <w:t xml:space="preserve">        }</w:t>
      </w:r>
    </w:p>
    <w:p w14:paraId="01A7E7B9" w14:textId="77777777" w:rsidR="00A75840" w:rsidRDefault="00C73004">
      <w:pPr>
        <w:pStyle w:val="PL"/>
        <w:rPr>
          <w:ins w:id="1837" w:author="Apple - Peng Cheng" w:date="2025-09-29T16:47:00Z"/>
        </w:rPr>
      </w:pPr>
      <w:r>
        <w:t xml:space="preserve">        </w:t>
      </w:r>
      <w:ins w:id="1838"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839" w:author="Apple - Peng Cheng" w:date="2025-09-29T16:47:00Z"/>
        </w:rPr>
      </w:pPr>
      <w:ins w:id="1840" w:author="Apple - Peng Cheng" w:date="2025-09-29T16:47:00Z">
        <w:r>
          <w:t xml:space="preserve">            refToPredictionConfig-r19                   CSI-ReportConfigId,</w:t>
        </w:r>
      </w:ins>
    </w:p>
    <w:p w14:paraId="14DE9F02" w14:textId="77777777" w:rsidR="00A75840" w:rsidRDefault="00C73004">
      <w:pPr>
        <w:pStyle w:val="PL"/>
        <w:rPr>
          <w:ins w:id="1841" w:author="Apple - Peng Cheng" w:date="2025-09-29T16:47:00Z"/>
          <w:color w:val="808080"/>
          <w:lang w:val="pt-BR"/>
        </w:rPr>
      </w:pPr>
      <w:ins w:id="1842" w:author="Apple - Peng Cheng" w:date="2025-09-29T16:47:00Z">
        <w:r>
          <w:rPr>
            <w:lang w:val="pt-BR"/>
          </w:rPr>
          <w:t xml:space="preserve">            </w:t>
        </w:r>
      </w:ins>
      <w:ins w:id="1843"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844" w:author="Apple - Peng Cheng" w:date="2025-09-29T16:47:00Z"/>
        </w:rPr>
      </w:pPr>
      <w:ins w:id="1845" w:author="Apple - Peng Cheng" w:date="2025-09-29T16:47:00Z">
        <w:r>
          <w:t xml:space="preserve">            ...</w:t>
        </w:r>
      </w:ins>
    </w:p>
    <w:p w14:paraId="3D8C7186" w14:textId="77777777" w:rsidR="00A75840" w:rsidRDefault="00C73004">
      <w:pPr>
        <w:pStyle w:val="PL"/>
        <w:rPr>
          <w:ins w:id="1846" w:author="Apple - Peng Cheng" w:date="2025-09-29T16:47:00Z"/>
        </w:rPr>
      </w:pPr>
      <w:ins w:id="1847"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CommentText"/>
        <w:rPr>
          <w:rFonts w:eastAsia="Malgun Gothic"/>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SimSun"/>
          <w:lang w:val="en-US"/>
        </w:rPr>
      </w:pPr>
      <w:r>
        <w:rPr>
          <w:rFonts w:eastAsia="SimSun" w:hint="eastAsia"/>
          <w:lang w:val="en-US"/>
        </w:rPr>
        <w:t>ZTE: Agree to have this modification, make the usage in the choice structure more clear.</w:t>
      </w:r>
    </w:p>
    <w:p w14:paraId="4312D5FE" w14:textId="77777777" w:rsidR="00A75840" w:rsidRDefault="00C73004">
      <w:pPr>
        <w:rPr>
          <w:rFonts w:eastAsia="SimSun"/>
          <w:lang w:val="en-US"/>
        </w:rPr>
      </w:pPr>
      <w:r>
        <w:rPr>
          <w:rFonts w:eastAsia="SimSun"/>
          <w:lang w:val="en-US"/>
        </w:rPr>
        <w:t>[WI CR rapporteur-v031]: We suggest to discuss this issue in a Tdoc, together with RILs N021/H003/S047.</w:t>
      </w:r>
    </w:p>
    <w:p w14:paraId="44A840D9" w14:textId="77777777" w:rsidR="00A75840" w:rsidRDefault="00A75840">
      <w:pPr>
        <w:rPr>
          <w:rFonts w:eastAsia="SimSun"/>
          <w:lang w:val="en-US"/>
        </w:rPr>
      </w:pPr>
    </w:p>
    <w:p w14:paraId="05CC9AEE" w14:textId="77777777" w:rsidR="00A75840" w:rsidRDefault="00C73004">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r>
              <w:t>Tdoc</w:t>
            </w:r>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Remove dataCollectionStart and dataCollectionStopConfigurationList</w:t>
            </w:r>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1EB99B6D" w14:textId="77777777" w:rsidR="00A75840" w:rsidRDefault="00C73004">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SimSun"/>
          <w:lang w:val="en-US"/>
        </w:rPr>
      </w:pPr>
      <w:r>
        <w:rPr>
          <w:rFonts w:eastAsia="SimSun"/>
          <w:lang w:val="en-US"/>
        </w:rPr>
        <w:t>[WI CR rapporteur-v031]: We suggest to discuss this in a Tdoc, together with RILs O301/S045.</w:t>
      </w:r>
    </w:p>
    <w:p w14:paraId="31F1385F" w14:textId="77777777" w:rsidR="00A75840" w:rsidRDefault="00A75840"/>
    <w:p w14:paraId="0E0C5AA6" w14:textId="77777777" w:rsidR="00A75840" w:rsidRDefault="00C73004">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r>
              <w:t>Tdoc</w:t>
            </w:r>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lastRenderedPageBreak/>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7777777" w:rsidR="00A75840" w:rsidRDefault="00C73004">
            <w:r>
              <w:t>ToDo</w:t>
            </w:r>
          </w:p>
        </w:tc>
      </w:tr>
    </w:tbl>
    <w:p w14:paraId="2A8F99BD" w14:textId="77777777" w:rsidR="00A75840" w:rsidRDefault="00C73004">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6209C16C" w14:textId="77777777" w:rsidR="00A75840" w:rsidRDefault="00C73004">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r>
              <w:t>Tdoc</w:t>
            </w:r>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DengXian"/>
              </w:rPr>
            </w:pPr>
            <w:r>
              <w:rPr>
                <w:rFonts w:eastAsia="DengXian"/>
              </w:rPr>
              <w:t>O700</w:t>
            </w:r>
          </w:p>
        </w:tc>
        <w:tc>
          <w:tcPr>
            <w:tcW w:w="948" w:type="dxa"/>
          </w:tcPr>
          <w:p w14:paraId="3ACECA80" w14:textId="77777777" w:rsidR="00A75840" w:rsidRDefault="00C73004">
            <w:r>
              <w:rPr>
                <w:rFonts w:eastAsia="DengXian"/>
              </w:rPr>
              <w:t>LPWUS</w:t>
            </w:r>
          </w:p>
        </w:tc>
        <w:tc>
          <w:tcPr>
            <w:tcW w:w="1068" w:type="dxa"/>
          </w:tcPr>
          <w:p w14:paraId="2A3B536A" w14:textId="77777777" w:rsidR="00A75840" w:rsidRDefault="00C73004">
            <w:pPr>
              <w:rPr>
                <w:rFonts w:eastAsia="DengXian"/>
              </w:rPr>
            </w:pPr>
            <w:r>
              <w:rPr>
                <w:rFonts w:eastAsia="DengXian"/>
              </w:rPr>
              <w:t>1</w:t>
            </w:r>
          </w:p>
        </w:tc>
        <w:tc>
          <w:tcPr>
            <w:tcW w:w="2797" w:type="dxa"/>
          </w:tcPr>
          <w:p w14:paraId="40FBC4DA" w14:textId="77777777" w:rsidR="00A75840" w:rsidRDefault="00C73004">
            <w:pPr>
              <w:rPr>
                <w:rFonts w:eastAsia="DengXian"/>
              </w:rPr>
            </w:pPr>
            <w:r>
              <w:rPr>
                <w:rFonts w:eastAsia="DengXian"/>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066C6B7B" w14:textId="77777777" w:rsidR="00A75840" w:rsidRDefault="00C73004">
            <w:r>
              <w:t>Agreed</w:t>
            </w:r>
          </w:p>
        </w:tc>
      </w:tr>
    </w:tbl>
    <w:p w14:paraId="01593EE1" w14:textId="77777777" w:rsidR="00A75840" w:rsidRDefault="00C73004">
      <w:pPr>
        <w:pStyle w:val="CommentText"/>
        <w:rPr>
          <w:rFonts w:eastAsia="DengXian"/>
        </w:rPr>
      </w:pPr>
      <w:r>
        <w:rPr>
          <w:b/>
        </w:rPr>
        <w:br/>
        <w:t>[Description]</w:t>
      </w:r>
      <w:r>
        <w:t xml:space="preserve">: </w:t>
      </w:r>
      <w:r>
        <w:rPr>
          <w:rFonts w:eastAsia="DengXian"/>
        </w:rPr>
        <w:t xml:space="preserve">The field description of </w:t>
      </w:r>
      <w:r>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Pr>
          <w:rFonts w:eastAsia="DengXian"/>
          <w:i/>
          <w:iCs/>
        </w:rPr>
        <w:t>lpwus-OffsetPreference</w:t>
      </w:r>
      <w:r>
        <w:rPr>
          <w:rFonts w:eastAsia="DengXian"/>
        </w:rPr>
        <w:t>.</w:t>
      </w:r>
    </w:p>
    <w:p w14:paraId="57CDE992" w14:textId="77777777" w:rsidR="00A75840" w:rsidRDefault="00C73004">
      <w:pPr>
        <w:pStyle w:val="CommentText"/>
        <w:rPr>
          <w:rFonts w:eastAsia="DengXian"/>
        </w:rPr>
      </w:pPr>
      <w:r>
        <w:rPr>
          <w:b/>
        </w:rPr>
        <w:t>[Proposed Change]</w:t>
      </w:r>
      <w:r>
        <w:t>: Change the field name “</w:t>
      </w:r>
      <w:r>
        <w:rPr>
          <w:rFonts w:eastAsia="DengXian"/>
          <w:i/>
          <w:iCs/>
        </w:rPr>
        <w:t>lpwus-OffsetPreference</w:t>
      </w:r>
      <w:r>
        <w:t>” to “</w:t>
      </w:r>
      <w:r>
        <w:rPr>
          <w:rFonts w:eastAsia="DengXian"/>
          <w:i/>
          <w:iCs/>
        </w:rPr>
        <w:t>timeOffest</w:t>
      </w:r>
      <w:r>
        <w:t xml:space="preserve">”. </w:t>
      </w:r>
    </w:p>
    <w:p w14:paraId="118669D9" w14:textId="77777777" w:rsidR="00A75840" w:rsidRDefault="00C73004">
      <w:pPr>
        <w:keepNext/>
        <w:keepLines/>
        <w:spacing w:after="0"/>
        <w:rPr>
          <w:rFonts w:ascii="Arial" w:hAnsi="Arial"/>
          <w:sz w:val="18"/>
          <w:szCs w:val="18"/>
          <w:lang w:eastAsia="sv-SE"/>
        </w:rPr>
      </w:pPr>
      <w:del w:id="1848" w:author="OPPO(Haocheng)" w:date="2025-09-26T17:03:00Z">
        <w:r>
          <w:rPr>
            <w:rFonts w:ascii="Arial" w:hAnsi="Arial"/>
            <w:b/>
            <w:bCs/>
            <w:i/>
            <w:iCs/>
            <w:sz w:val="18"/>
          </w:rPr>
          <w:delText>lpwus-OffsetPreference</w:delText>
        </w:r>
      </w:del>
      <w:ins w:id="1849" w:author="OPPO(Haocheng)" w:date="2025-09-26T17:03:00Z">
        <w:r>
          <w:rPr>
            <w:rFonts w:ascii="Arial" w:hAnsi="Arial"/>
            <w:b/>
            <w:bCs/>
            <w:i/>
            <w:iCs/>
            <w:sz w:val="18"/>
          </w:rPr>
          <w:t>timeOffset</w:t>
        </w:r>
      </w:ins>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1850" w:name="_Hlk209796256"/>
      <w:r>
        <w:rPr>
          <w:rFonts w:ascii="Arial" w:hAnsi="Arial"/>
          <w:sz w:val="18"/>
          <w:lang w:eastAsia="en-GB"/>
        </w:rPr>
        <w:t>If the field is absent, it is interpreted as the UE having no preference for the time offset for LP-WUS monitoring.</w:t>
      </w:r>
      <w:bookmarkEnd w:id="1850"/>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r>
              <w:t>Tdoc</w:t>
            </w:r>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DengXian"/>
              </w:rPr>
            </w:pPr>
            <w:r>
              <w:rPr>
                <w:rFonts w:eastAsia="DengXian" w:hint="eastAsia"/>
              </w:rPr>
              <w:lastRenderedPageBreak/>
              <w:t>C031</w:t>
            </w:r>
          </w:p>
        </w:tc>
        <w:tc>
          <w:tcPr>
            <w:tcW w:w="948" w:type="dxa"/>
          </w:tcPr>
          <w:p w14:paraId="5BF7FF91" w14:textId="77777777" w:rsidR="00A75840" w:rsidRDefault="00C73004">
            <w:r>
              <w:rPr>
                <w:rFonts w:eastAsia="DengXian"/>
              </w:rPr>
              <w:t>LPWUS</w:t>
            </w:r>
          </w:p>
        </w:tc>
        <w:tc>
          <w:tcPr>
            <w:tcW w:w="1068" w:type="dxa"/>
          </w:tcPr>
          <w:p w14:paraId="54143E2F" w14:textId="77777777" w:rsidR="00A75840" w:rsidRDefault="00C73004">
            <w:pPr>
              <w:rPr>
                <w:rFonts w:eastAsia="DengXian"/>
              </w:rPr>
            </w:pPr>
            <w:r>
              <w:rPr>
                <w:rFonts w:eastAsia="DengXian" w:hint="eastAsia"/>
              </w:rPr>
              <w:t>2</w:t>
            </w:r>
          </w:p>
        </w:tc>
        <w:tc>
          <w:tcPr>
            <w:tcW w:w="2797" w:type="dxa"/>
          </w:tcPr>
          <w:p w14:paraId="27A2691E" w14:textId="77777777" w:rsidR="00A75840" w:rsidRDefault="00C73004">
            <w:pPr>
              <w:rPr>
                <w:rFonts w:eastAsia="DengXian"/>
              </w:rPr>
            </w:pPr>
            <w:r>
              <w:rPr>
                <w:rFonts w:eastAsia="DengXian" w:hint="eastAsia"/>
              </w:rPr>
              <w:t>Empty UAI report</w:t>
            </w:r>
            <w:r>
              <w:t xml:space="preserve"> for LP-WUS time offset</w:t>
            </w:r>
          </w:p>
        </w:tc>
        <w:tc>
          <w:tcPr>
            <w:tcW w:w="1161" w:type="dxa"/>
          </w:tcPr>
          <w:p w14:paraId="1CA767C9" w14:textId="77777777" w:rsidR="00A75840" w:rsidRDefault="00C73004">
            <w:pPr>
              <w:rPr>
                <w:rFonts w:eastAsia="DengXian"/>
              </w:rPr>
            </w:pPr>
            <w:r>
              <w:rPr>
                <w:rFonts w:eastAsia="DengXian" w:hint="eastAsia"/>
              </w:rPr>
              <w:t>R2-25xxxxx</w:t>
            </w:r>
          </w:p>
        </w:tc>
        <w:tc>
          <w:tcPr>
            <w:tcW w:w="1559" w:type="dxa"/>
          </w:tcPr>
          <w:p w14:paraId="5D455339" w14:textId="77777777" w:rsidR="00A75840" w:rsidRDefault="00C73004">
            <w:pPr>
              <w:rPr>
                <w:rFonts w:eastAsia="DengXian"/>
              </w:rPr>
            </w:pPr>
            <w:r>
              <w:rPr>
                <w:rFonts w:eastAsia="DengXian"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DengXian"/>
              </w:rPr>
            </w:pPr>
            <w:r>
              <w:t>V</w:t>
            </w:r>
            <w:r>
              <w:rPr>
                <w:rFonts w:eastAsia="DengXian"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DengXian"/>
        </w:rPr>
      </w:pPr>
      <w:r>
        <w:rPr>
          <w:b/>
        </w:rPr>
        <w:br/>
        <w:t>[Description]</w:t>
      </w:r>
      <w:r>
        <w:t>:</w:t>
      </w:r>
      <w:r>
        <w:rPr>
          <w:rFonts w:eastAsia="DengXian" w:hint="eastAsia"/>
        </w:rPr>
        <w:t xml:space="preserve"> </w:t>
      </w:r>
      <w:r>
        <w:rPr>
          <w:lang w:val="en-US"/>
        </w:rPr>
        <w:t xml:space="preserve">We </w:t>
      </w:r>
      <w:r>
        <w:rPr>
          <w:rFonts w:eastAsia="DengXian" w:hint="eastAsia"/>
          <w:lang w:val="en-US"/>
        </w:rPr>
        <w:t xml:space="preserve">have no </w:t>
      </w:r>
      <w:r>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7A96BA5E" w14:textId="77777777" w:rsidR="00A75840" w:rsidRDefault="00C73004">
      <w:pPr>
        <w:pStyle w:val="CommentText"/>
        <w:rPr>
          <w:rFonts w:eastAsia="DengXian"/>
        </w:rPr>
      </w:pPr>
      <w:r>
        <w:rPr>
          <w:b/>
        </w:rPr>
        <w:t>[Proposed Change]</w:t>
      </w:r>
      <w:r>
        <w:t>:</w:t>
      </w:r>
    </w:p>
    <w:p w14:paraId="0378ADAD" w14:textId="77777777" w:rsidR="00A75840" w:rsidRDefault="00C73004">
      <w:pPr>
        <w:pStyle w:val="CommentText"/>
        <w:rPr>
          <w:rFonts w:eastAsia="DengXian"/>
        </w:rPr>
      </w:pPr>
      <w:r>
        <w:rPr>
          <w:rFonts w:eastAsia="DengXian" w:hint="eastAsia"/>
        </w:rPr>
        <w:t>Change 1:</w:t>
      </w:r>
    </w:p>
    <w:p w14:paraId="47AB6D56"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851" w:author="CATT" w:date="2025-09-28T17:27:00Z"/>
          <w:rFonts w:eastAsiaTheme="minorEastAsia"/>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187C256C" w14:textId="77777777" w:rsidR="00A75840" w:rsidRDefault="00C73004">
      <w:pPr>
        <w:ind w:left="851" w:hanging="284"/>
        <w:rPr>
          <w:ins w:id="1852" w:author="CATT" w:date="2025-09-28T17:28:00Z"/>
          <w:lang w:eastAsia="ko-KR"/>
        </w:rPr>
      </w:pPr>
      <w:ins w:id="1853" w:author="CATT" w:date="2025-09-28T17:28:00Z">
        <w:r>
          <w:rPr>
            <w:lang w:eastAsia="ko-KR"/>
          </w:rPr>
          <w:t>2</w:t>
        </w:r>
        <w:r>
          <w:t>&gt;</w:t>
        </w:r>
        <w:r>
          <w:rPr>
            <w:lang w:eastAsia="ko-KR"/>
          </w:rPr>
          <w:tab/>
          <w:t xml:space="preserve">else if the UE has no preference on </w:t>
        </w:r>
        <w:r>
          <w:t>time offset for LP-WUS monitoring</w:t>
        </w:r>
      </w:ins>
      <w:ins w:id="1854" w:author="CATT" w:date="2025-09-28T17:29:00Z">
        <w:r>
          <w:t xml:space="preserve"> of the cell group</w:t>
        </w:r>
      </w:ins>
      <w:ins w:id="1855" w:author="CATT" w:date="2025-09-28T17:28:00Z">
        <w:r>
          <w:rPr>
            <w:lang w:eastAsia="ko-KR"/>
          </w:rPr>
          <w:t>:</w:t>
        </w:r>
      </w:ins>
    </w:p>
    <w:p w14:paraId="6DB469D0" w14:textId="77777777" w:rsidR="00A75840" w:rsidRDefault="00C73004">
      <w:pPr>
        <w:ind w:left="1135" w:hanging="284"/>
        <w:rPr>
          <w:rFonts w:eastAsiaTheme="minorEastAsia"/>
        </w:rPr>
      </w:pPr>
      <w:ins w:id="1856" w:author="CATT" w:date="2025-09-28T17:28:00Z">
        <w:r>
          <w:t>3&gt;</w:t>
        </w:r>
        <w:r>
          <w:tab/>
          <w:t xml:space="preserve">do not include </w:t>
        </w:r>
        <w:r>
          <w:rPr>
            <w:rFonts w:eastAsia="SimSun"/>
            <w:i/>
            <w:iCs/>
            <w:snapToGrid w:val="0"/>
          </w:rPr>
          <w:t>timeOffset</w:t>
        </w:r>
        <w:r>
          <w:rPr>
            <w:i/>
          </w:rPr>
          <w:t xml:space="preserve"> </w:t>
        </w:r>
        <w:r>
          <w:rPr>
            <w:iCs/>
          </w:rPr>
          <w:t xml:space="preserve">in the </w:t>
        </w:r>
      </w:ins>
      <w:ins w:id="1857" w:author="CATT" w:date="2025-09-28T17:29:00Z">
        <w:r>
          <w:rPr>
            <w:i/>
            <w:iCs/>
          </w:rPr>
          <w:t>lpwus-OffsetPreference</w:t>
        </w:r>
      </w:ins>
      <w:ins w:id="1858" w:author="CATT" w:date="2025-09-28T17:28:00Z">
        <w:r>
          <w:t>;</w:t>
        </w:r>
      </w:ins>
    </w:p>
    <w:p w14:paraId="3D4C38A3" w14:textId="77777777" w:rsidR="00A75840" w:rsidRDefault="00C73004">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59" w:author="CATT" w:date="2025-09-30T09:26:00Z">
              <w:r>
                <w:rPr>
                  <w:rFonts w:ascii="Arial" w:hAnsi="Arial"/>
                  <w:b/>
                  <w:bCs/>
                  <w:i/>
                  <w:iCs/>
                  <w:sz w:val="18"/>
                </w:rPr>
                <w:delText>lpwus-OffsetPreference</w:delText>
              </w:r>
            </w:del>
            <w:ins w:id="1860" w:author="CATT" w:date="2025-09-30T09:26:00Z">
              <w:r>
                <w:rPr>
                  <w:rFonts w:ascii="Arial" w:hAnsi="Arial"/>
                  <w:b/>
                  <w:bCs/>
                  <w:i/>
                  <w:iCs/>
                  <w:sz w:val="18"/>
                </w:rPr>
                <w:t>timeOffset</w:t>
              </w:r>
            </w:ins>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hAnsi="Arial"/>
                <w:sz w:val="18"/>
                <w:lang w:eastAsia="en-GB"/>
              </w:rPr>
              <w:t xml:space="preserve">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1861"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62" w:author="CATT" w:date="2025-09-30T09:27:00Z">
              <w:r>
                <w:rPr>
                  <w:rFonts w:ascii="Arial" w:eastAsiaTheme="minorEastAsia" w:hAnsi="Arial" w:hint="eastAsia"/>
                  <w:sz w:val="18"/>
                </w:rPr>
                <w:t xml:space="preserve"> of </w:t>
              </w:r>
              <w:r>
                <w:rPr>
                  <w:rFonts w:ascii="Arial" w:eastAsiaTheme="minorEastAsia" w:hAnsi="Arial"/>
                  <w:i/>
                  <w:sz w:val="18"/>
                  <w:rPrChange w:id="1863" w:author="CATT" w:date="2025-09-30T09:27:00Z">
                    <w:rPr>
                      <w:rFonts w:ascii="Arial" w:eastAsiaTheme="minorEastAsia" w:hAnsi="Arial"/>
                      <w:sz w:val="18"/>
                    </w:rPr>
                  </w:rPrChange>
                </w:rPr>
                <w:t>timeOffset</w:t>
              </w:r>
            </w:ins>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CommentText"/>
        <w:rPr>
          <w:rFonts w:eastAsia="DengXian"/>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DengXian"/>
        </w:rPr>
      </w:pPr>
    </w:p>
    <w:p w14:paraId="558991B6" w14:textId="77777777" w:rsidR="00A75840" w:rsidRDefault="00C73004">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r>
              <w:t>Tdoc</w:t>
            </w:r>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DengXian"/>
              </w:rPr>
            </w:pPr>
            <w:r>
              <w:rPr>
                <w:rFonts w:eastAsia="DengXian" w:hint="eastAsia"/>
              </w:rPr>
              <w:lastRenderedPageBreak/>
              <w:t>C028</w:t>
            </w:r>
          </w:p>
        </w:tc>
        <w:tc>
          <w:tcPr>
            <w:tcW w:w="948" w:type="dxa"/>
          </w:tcPr>
          <w:p w14:paraId="0BC9E730" w14:textId="77777777" w:rsidR="00A75840" w:rsidRDefault="00C73004">
            <w:r>
              <w:rPr>
                <w:rFonts w:eastAsia="DengXian"/>
              </w:rPr>
              <w:t>LPWUS</w:t>
            </w:r>
          </w:p>
        </w:tc>
        <w:tc>
          <w:tcPr>
            <w:tcW w:w="1068" w:type="dxa"/>
          </w:tcPr>
          <w:p w14:paraId="5BB6CE6A" w14:textId="77777777" w:rsidR="00A75840" w:rsidRDefault="00C73004">
            <w:pPr>
              <w:rPr>
                <w:rFonts w:eastAsia="DengXian"/>
              </w:rPr>
            </w:pPr>
            <w:r>
              <w:rPr>
                <w:rFonts w:eastAsia="DengXian" w:hint="eastAsia"/>
              </w:rPr>
              <w:t>1</w:t>
            </w:r>
          </w:p>
        </w:tc>
        <w:tc>
          <w:tcPr>
            <w:tcW w:w="2797" w:type="dxa"/>
          </w:tcPr>
          <w:p w14:paraId="0F199845" w14:textId="77777777" w:rsidR="00A75840" w:rsidRDefault="00C73004">
            <w:pPr>
              <w:rPr>
                <w:rFonts w:eastAsia="DengXian"/>
              </w:rPr>
            </w:pPr>
            <w:r>
              <w:rPr>
                <w:rFonts w:eastAsia="DengXian" w:hint="eastAsia"/>
              </w:rPr>
              <w:t xml:space="preserve">UAI reporting for </w:t>
            </w:r>
            <w:r>
              <w:rPr>
                <w:rFonts w:eastAsia="DengXian"/>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DengXian"/>
              </w:rPr>
            </w:pPr>
            <w:r>
              <w:rPr>
                <w:rFonts w:eastAsia="DengXian"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DengXian"/>
              </w:rPr>
            </w:pPr>
            <w:r>
              <w:t>V</w:t>
            </w:r>
            <w:r>
              <w:rPr>
                <w:rFonts w:eastAsia="DengXian" w:hint="eastAsia"/>
              </w:rPr>
              <w:t>012</w:t>
            </w:r>
          </w:p>
        </w:tc>
        <w:tc>
          <w:tcPr>
            <w:tcW w:w="814" w:type="dxa"/>
          </w:tcPr>
          <w:p w14:paraId="088E7329" w14:textId="77777777" w:rsidR="00A75840" w:rsidRDefault="00C73004">
            <w:r>
              <w:t>Agreed</w:t>
            </w:r>
          </w:p>
        </w:tc>
      </w:tr>
    </w:tbl>
    <w:p w14:paraId="6F15D669" w14:textId="77777777" w:rsidR="00A75840" w:rsidRDefault="00C73004">
      <w:pPr>
        <w:pStyle w:val="CommentText"/>
        <w:rPr>
          <w:rFonts w:eastAsia="DengXian"/>
        </w:rPr>
      </w:pPr>
      <w:r>
        <w:rPr>
          <w:b/>
        </w:rPr>
        <w:br/>
        <w:t>[Description]</w:t>
      </w:r>
      <w:r>
        <w:t xml:space="preserve">: </w:t>
      </w:r>
      <w:r>
        <w:rPr>
          <w:rFonts w:eastAsia="DengXian" w:hint="eastAsia"/>
        </w:rPr>
        <w:t xml:space="preserve">UAI reporting for </w:t>
      </w:r>
      <w:r>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33CF70D5"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CommentText"/>
        <w:rPr>
          <w:rFonts w:eastAsia="DengXian"/>
        </w:rPr>
      </w:pPr>
    </w:p>
    <w:p w14:paraId="090C6FC0" w14:textId="77777777" w:rsidR="00A75840" w:rsidRDefault="00C73004">
      <w:r>
        <w:rPr>
          <w:b/>
        </w:rPr>
        <w:t>[Comments]</w:t>
      </w:r>
      <w:r>
        <w:t>:</w:t>
      </w:r>
    </w:p>
    <w:p w14:paraId="3D27C389" w14:textId="77777777" w:rsidR="00A75840" w:rsidRDefault="00C73004">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r>
              <w:t>Tdoc</w:t>
            </w:r>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DengXian"/>
              </w:rPr>
            </w:pPr>
            <w:r>
              <w:rPr>
                <w:rFonts w:eastAsia="DengXian"/>
              </w:rPr>
              <w:t>W201</w:t>
            </w:r>
          </w:p>
        </w:tc>
        <w:tc>
          <w:tcPr>
            <w:tcW w:w="948" w:type="dxa"/>
          </w:tcPr>
          <w:p w14:paraId="010B33B2" w14:textId="77777777" w:rsidR="00A75840" w:rsidRDefault="00C73004">
            <w:r>
              <w:rPr>
                <w:rFonts w:eastAsia="DengXian"/>
              </w:rPr>
              <w:t>LPWUS</w:t>
            </w:r>
          </w:p>
        </w:tc>
        <w:tc>
          <w:tcPr>
            <w:tcW w:w="1068" w:type="dxa"/>
          </w:tcPr>
          <w:p w14:paraId="25CAE09F" w14:textId="77777777" w:rsidR="00A75840" w:rsidRDefault="00C73004">
            <w:pPr>
              <w:rPr>
                <w:rFonts w:eastAsia="DengXian"/>
              </w:rPr>
            </w:pPr>
            <w:r>
              <w:rPr>
                <w:rFonts w:eastAsia="DengXian"/>
              </w:rPr>
              <w:t>1</w:t>
            </w:r>
          </w:p>
        </w:tc>
        <w:tc>
          <w:tcPr>
            <w:tcW w:w="2797" w:type="dxa"/>
          </w:tcPr>
          <w:p w14:paraId="73180D00" w14:textId="77777777" w:rsidR="00A75840" w:rsidRDefault="00C73004">
            <w:pPr>
              <w:rPr>
                <w:rFonts w:eastAsia="DengXian"/>
              </w:rPr>
            </w:pPr>
            <w:r>
              <w:rPr>
                <w:rFonts w:eastAsia="DengXian" w:hint="eastAsia"/>
              </w:rPr>
              <w:t>UAI report</w:t>
            </w:r>
            <w:r>
              <w:t xml:space="preserve"> for LP-WUS time offset</w:t>
            </w:r>
          </w:p>
        </w:tc>
        <w:tc>
          <w:tcPr>
            <w:tcW w:w="1161" w:type="dxa"/>
          </w:tcPr>
          <w:p w14:paraId="7CB7AB26" w14:textId="77777777" w:rsidR="00A75840" w:rsidRDefault="00C73004">
            <w:pPr>
              <w:rPr>
                <w:rFonts w:eastAsia="DengXian"/>
              </w:rPr>
            </w:pPr>
            <w:r>
              <w:rPr>
                <w:rFonts w:eastAsia="DengXian" w:hint="eastAsia"/>
              </w:rPr>
              <w:t>R2-25xxxxx</w:t>
            </w:r>
          </w:p>
        </w:tc>
        <w:tc>
          <w:tcPr>
            <w:tcW w:w="1559" w:type="dxa"/>
          </w:tcPr>
          <w:p w14:paraId="2D2DD9DA" w14:textId="77777777" w:rsidR="00A75840" w:rsidRDefault="00C73004">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DengXian"/>
              </w:rPr>
            </w:pPr>
            <w:r>
              <w:t>V</w:t>
            </w:r>
            <w:r>
              <w:rPr>
                <w:rFonts w:eastAsia="DengXian" w:hint="eastAsia"/>
              </w:rPr>
              <w:t>01</w:t>
            </w:r>
            <w:r>
              <w:rPr>
                <w:rFonts w:eastAsia="DengXian"/>
              </w:rPr>
              <w:t>5</w:t>
            </w:r>
          </w:p>
        </w:tc>
        <w:tc>
          <w:tcPr>
            <w:tcW w:w="1421" w:type="dxa"/>
          </w:tcPr>
          <w:p w14:paraId="53754275" w14:textId="77777777" w:rsidR="00A75840" w:rsidRDefault="00C73004">
            <w:r>
              <w:t>Rejected</w:t>
            </w:r>
          </w:p>
        </w:tc>
      </w:tr>
    </w:tbl>
    <w:p w14:paraId="4D667A0E" w14:textId="77777777" w:rsidR="00A75840" w:rsidRDefault="00C73004">
      <w:pPr>
        <w:rPr>
          <w:rFonts w:eastAsia="DengXian"/>
        </w:rPr>
      </w:pPr>
      <w:r>
        <w:rPr>
          <w:b/>
        </w:rPr>
        <w:br/>
        <w:t>[Description]</w:t>
      </w:r>
      <w:r>
        <w:t>:</w:t>
      </w:r>
      <w:r>
        <w:rPr>
          <w:rFonts w:eastAsia="DengXian" w:hint="eastAsia"/>
        </w:rPr>
        <w:t xml:space="preserve"> </w:t>
      </w:r>
      <w:r>
        <w:rPr>
          <w:rFonts w:eastAsia="DengXian"/>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DengXian"/>
        </w:rPr>
      </w:pPr>
    </w:p>
    <w:p w14:paraId="1CCCB5DB"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64"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DengXian"/>
        </w:rPr>
      </w:pPr>
      <w:r>
        <w:rPr>
          <w:b/>
        </w:rPr>
        <w:lastRenderedPageBreak/>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[WI Rapp]: As LP-WUS operation option 1-1 and option 1-2 can’t be configured simultaneously, so the lpwus-OffsetPreference is applicable to either option 1-1 or option 1-2.</w:t>
      </w:r>
    </w:p>
    <w:p w14:paraId="31B8A551" w14:textId="77777777" w:rsidR="00A75840" w:rsidRDefault="00C73004">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r>
              <w:t>Tdoc</w:t>
            </w:r>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DengXian"/>
              </w:rPr>
            </w:pPr>
            <w:r>
              <w:rPr>
                <w:rFonts w:eastAsia="DengXian"/>
              </w:rPr>
              <w:t>O701</w:t>
            </w:r>
          </w:p>
        </w:tc>
        <w:tc>
          <w:tcPr>
            <w:tcW w:w="948" w:type="dxa"/>
          </w:tcPr>
          <w:p w14:paraId="726F9D4A" w14:textId="77777777" w:rsidR="00A75840" w:rsidRDefault="00C73004">
            <w:r>
              <w:rPr>
                <w:rFonts w:eastAsia="DengXian"/>
              </w:rPr>
              <w:t>LPWUS</w:t>
            </w:r>
          </w:p>
        </w:tc>
        <w:tc>
          <w:tcPr>
            <w:tcW w:w="1068" w:type="dxa"/>
          </w:tcPr>
          <w:p w14:paraId="3EF20A82" w14:textId="77777777" w:rsidR="00A75840" w:rsidRDefault="00C73004">
            <w:pPr>
              <w:rPr>
                <w:rFonts w:eastAsia="DengXian"/>
              </w:rPr>
            </w:pPr>
            <w:r>
              <w:rPr>
                <w:rFonts w:eastAsia="DengXian"/>
              </w:rPr>
              <w:t>1</w:t>
            </w:r>
          </w:p>
        </w:tc>
        <w:tc>
          <w:tcPr>
            <w:tcW w:w="2797" w:type="dxa"/>
          </w:tcPr>
          <w:p w14:paraId="6689E2FC" w14:textId="77777777" w:rsidR="00A75840" w:rsidRDefault="00C73004">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52D5BB82" w14:textId="77777777" w:rsidR="00A75840" w:rsidRDefault="00C73004">
            <w:r>
              <w:rPr>
                <w:rFonts w:eastAsia="DengXian"/>
              </w:rPr>
              <w:t>R2-25xxxxx</w:t>
            </w:r>
          </w:p>
        </w:tc>
        <w:tc>
          <w:tcPr>
            <w:tcW w:w="1559" w:type="dxa"/>
          </w:tcPr>
          <w:p w14:paraId="6C873B85"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DengXian"/>
              </w:rPr>
            </w:pPr>
            <w:r>
              <w:t>V</w:t>
            </w:r>
            <w:r>
              <w:rPr>
                <w:rFonts w:eastAsia="DengXian" w:hint="eastAsia"/>
              </w:rPr>
              <w:t>00</w:t>
            </w:r>
            <w:r>
              <w:rPr>
                <w:rFonts w:eastAsia="DengXian"/>
              </w:rPr>
              <w:t>7</w:t>
            </w:r>
          </w:p>
        </w:tc>
        <w:tc>
          <w:tcPr>
            <w:tcW w:w="1279" w:type="dxa"/>
          </w:tcPr>
          <w:p w14:paraId="100620D2" w14:textId="77777777" w:rsidR="00A75840" w:rsidRDefault="00C73004">
            <w:r>
              <w:t>Rejected</w:t>
            </w:r>
          </w:p>
        </w:tc>
      </w:tr>
    </w:tbl>
    <w:p w14:paraId="039C6927" w14:textId="77777777" w:rsidR="00A75840" w:rsidRDefault="00C73004">
      <w:pPr>
        <w:pStyle w:val="CommentText"/>
        <w:rPr>
          <w:rFonts w:eastAsia="DengXian"/>
        </w:rPr>
      </w:pPr>
      <w:r>
        <w:rPr>
          <w:b/>
        </w:rPr>
        <w:br/>
        <w:t>[Description]</w:t>
      </w:r>
      <w:r>
        <w:t xml:space="preserve">: Since there is no conclusion on whether UE can report an empty preference offset, we should delete the description on </w:t>
      </w:r>
      <w:r>
        <w:rPr>
          <w:i/>
          <w:iCs/>
        </w:rPr>
        <w:t>timeoffset</w:t>
      </w:r>
      <w:r>
        <w:t xml:space="preserve"> is absent. We can add the make the corresponding change upon we have the clear conclusion.</w:t>
      </w:r>
    </w:p>
    <w:p w14:paraId="227AC015" w14:textId="77777777" w:rsidR="00A75840" w:rsidRDefault="00C73004">
      <w:pPr>
        <w:pStyle w:val="CommentText"/>
        <w:rPr>
          <w:rFonts w:eastAsia="DengXian"/>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1865"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r>
              <w:t>Tdoc</w:t>
            </w:r>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DengXian"/>
              </w:rPr>
            </w:pPr>
            <w:r>
              <w:rPr>
                <w:rFonts w:eastAsia="DengXian" w:hint="eastAsia"/>
              </w:rPr>
              <w:t>Z052</w:t>
            </w:r>
          </w:p>
        </w:tc>
        <w:tc>
          <w:tcPr>
            <w:tcW w:w="948" w:type="dxa"/>
          </w:tcPr>
          <w:p w14:paraId="00C4DBB5" w14:textId="77777777" w:rsidR="00A75840" w:rsidRDefault="00C73004">
            <w:r>
              <w:rPr>
                <w:rFonts w:eastAsia="DengXian"/>
              </w:rPr>
              <w:t>LPWUS</w:t>
            </w:r>
          </w:p>
        </w:tc>
        <w:tc>
          <w:tcPr>
            <w:tcW w:w="1068" w:type="dxa"/>
          </w:tcPr>
          <w:p w14:paraId="1B2D6681" w14:textId="77777777" w:rsidR="00A75840" w:rsidRDefault="00C73004">
            <w:pPr>
              <w:rPr>
                <w:rFonts w:eastAsia="DengXian"/>
              </w:rPr>
            </w:pPr>
            <w:r>
              <w:rPr>
                <w:rFonts w:eastAsia="DengXian" w:hint="eastAsia"/>
              </w:rPr>
              <w:t>1</w:t>
            </w:r>
          </w:p>
        </w:tc>
        <w:tc>
          <w:tcPr>
            <w:tcW w:w="2797" w:type="dxa"/>
          </w:tcPr>
          <w:p w14:paraId="37C21BBC" w14:textId="77777777" w:rsidR="00A75840" w:rsidRDefault="00C73004">
            <w:pPr>
              <w:rPr>
                <w:rFonts w:eastAsia="SimSun"/>
              </w:rPr>
            </w:pPr>
            <w:r>
              <w:rPr>
                <w:rFonts w:eastAsia="DengXian" w:hint="eastAsia"/>
              </w:rPr>
              <w:t>Correction or empty UAI for LP-WUS time offset</w:t>
            </w:r>
          </w:p>
        </w:tc>
        <w:tc>
          <w:tcPr>
            <w:tcW w:w="1161" w:type="dxa"/>
          </w:tcPr>
          <w:p w14:paraId="2CAEDB78" w14:textId="77777777" w:rsidR="00A75840" w:rsidRDefault="00C73004">
            <w:r>
              <w:rPr>
                <w:rFonts w:eastAsia="DengXian"/>
              </w:rPr>
              <w:t>R2-25xxxxx</w:t>
            </w:r>
          </w:p>
        </w:tc>
        <w:tc>
          <w:tcPr>
            <w:tcW w:w="1559" w:type="dxa"/>
          </w:tcPr>
          <w:p w14:paraId="4B26566C" w14:textId="77777777" w:rsidR="00A75840" w:rsidRDefault="00C73004">
            <w:pPr>
              <w:rPr>
                <w:rFonts w:eastAsia="DengXian"/>
              </w:rPr>
            </w:pPr>
            <w:r>
              <w:rPr>
                <w:rFonts w:eastAsia="DengXian" w:hint="eastAsia"/>
              </w:rPr>
              <w:t>Tao Qi</w:t>
            </w:r>
          </w:p>
          <w:p w14:paraId="18CE402F" w14:textId="77777777" w:rsidR="00A75840" w:rsidRDefault="00C73004">
            <w:pPr>
              <w:rPr>
                <w:rFonts w:eastAsia="DengXian"/>
              </w:rPr>
            </w:pPr>
            <w:r>
              <w:rPr>
                <w:rFonts w:eastAsia="DengXian"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DengXian"/>
              </w:rPr>
            </w:pPr>
            <w:r>
              <w:t>V</w:t>
            </w:r>
            <w:r>
              <w:rPr>
                <w:rFonts w:eastAsia="DengXian"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DengXian"/>
          <w:lang w:val="en-US"/>
        </w:rPr>
      </w:pPr>
      <w:r>
        <w:rPr>
          <w:b/>
        </w:rPr>
        <w:lastRenderedPageBreak/>
        <w:br/>
        <w:t>[Description]</w:t>
      </w:r>
      <w:r>
        <w:t xml:space="preserve">: </w:t>
      </w:r>
      <w:r>
        <w:rPr>
          <w:rFonts w:eastAsia="DengXian"/>
          <w:lang w:val="en-US"/>
        </w:rPr>
        <w:t xml:space="preserve">Based on the current field description, the absence of the </w:t>
      </w:r>
      <w:r>
        <w:rPr>
          <w:b/>
          <w:bCs/>
          <w:i/>
          <w:iCs/>
        </w:rPr>
        <w:t>lpwus-OffsetPreference</w:t>
      </w:r>
      <w:r>
        <w:rPr>
          <w:rFonts w:eastAsia="SimSun"/>
          <w:b/>
          <w:bCs/>
          <w:i/>
          <w:iCs/>
          <w:lang w:val="en-US"/>
        </w:rPr>
        <w:t xml:space="preserve"> </w:t>
      </w:r>
      <w:r>
        <w:rPr>
          <w:rFonts w:eastAsia="SimSun"/>
          <w:lang w:val="en-US"/>
        </w:rPr>
        <w:t xml:space="preserve">field </w:t>
      </w:r>
      <w:r>
        <w:rPr>
          <w:rFonts w:eastAsia="DengXian"/>
          <w:lang w:val="en-US"/>
        </w:rPr>
        <w:t xml:space="preserve">will be </w:t>
      </w:r>
      <w:r>
        <w:rPr>
          <w:lang w:eastAsia="en-GB"/>
        </w:rPr>
        <w:t>interpreted as the UE having no preference for the time offset for LP-WUS monitoring</w:t>
      </w:r>
      <w:r>
        <w:rPr>
          <w:rFonts w:eastAsia="SimSun"/>
          <w:lang w:val="en-US"/>
        </w:rPr>
        <w:t>, it is not correct</w:t>
      </w:r>
      <w:r>
        <w:rPr>
          <w:rFonts w:eastAsia="DengXian"/>
        </w:rPr>
        <w:t>.</w:t>
      </w:r>
      <w:r>
        <w:rPr>
          <w:rFonts w:eastAsia="DengXian"/>
          <w:lang w:val="en-US"/>
        </w:rPr>
        <w:t xml:space="preserve"> </w:t>
      </w:r>
    </w:p>
    <w:p w14:paraId="07215AE5" w14:textId="77777777" w:rsidR="00A75840" w:rsidRDefault="00A75840">
      <w:pPr>
        <w:keepNext/>
        <w:keepLines/>
        <w:spacing w:after="0"/>
        <w:rPr>
          <w:rFonts w:eastAsia="DengXian"/>
          <w:lang w:val="en-US"/>
        </w:rPr>
      </w:pPr>
    </w:p>
    <w:p w14:paraId="25A8BA1E" w14:textId="77777777" w:rsidR="00A75840" w:rsidRDefault="00C73004">
      <w:pPr>
        <w:keepNext/>
        <w:keepLines/>
        <w:spacing w:after="0"/>
        <w:rPr>
          <w:rFonts w:eastAsia="SimSun"/>
          <w:lang w:val="en-US"/>
        </w:rPr>
      </w:pPr>
      <w:r>
        <w:rPr>
          <w:i/>
          <w:lang w:eastAsia="en-GB"/>
        </w:rPr>
        <w:t>UEAssistanceInformation</w:t>
      </w:r>
      <w:r>
        <w:rPr>
          <w:rFonts w:eastAsia="SimSun"/>
          <w:b/>
          <w:i/>
          <w:lang w:val="en-US"/>
        </w:rPr>
        <w:t xml:space="preserve"> </w:t>
      </w:r>
      <w:r>
        <w:rPr>
          <w:rFonts w:eastAsia="DengXian"/>
          <w:lang w:val="en-US"/>
        </w:rPr>
        <w:t xml:space="preserve">may be used for other assistance information reporting except LP-WUS time offset, in which case </w:t>
      </w:r>
      <w:r>
        <w:rPr>
          <w:b/>
          <w:bCs/>
          <w:i/>
          <w:iCs/>
        </w:rPr>
        <w:t>lpwus-OffsetPreference</w:t>
      </w:r>
      <w:r>
        <w:rPr>
          <w:rFonts w:eastAsia="SimSun"/>
          <w:b/>
          <w:bCs/>
          <w:i/>
          <w:iCs/>
          <w:lang w:val="en-US"/>
        </w:rPr>
        <w:t xml:space="preserve"> </w:t>
      </w:r>
      <w:r>
        <w:rPr>
          <w:rFonts w:eastAsia="SimSun"/>
          <w:lang w:val="en-US"/>
        </w:rPr>
        <w:t xml:space="preserve">need not be included. </w:t>
      </w:r>
    </w:p>
    <w:p w14:paraId="54F8C9D8" w14:textId="77777777" w:rsidR="00A75840" w:rsidRDefault="00A75840">
      <w:pPr>
        <w:keepNext/>
        <w:keepLines/>
        <w:spacing w:after="0"/>
        <w:rPr>
          <w:rFonts w:eastAsia="SimSun"/>
          <w:lang w:val="en-US"/>
        </w:rPr>
      </w:pPr>
    </w:p>
    <w:p w14:paraId="67643F1B" w14:textId="77777777" w:rsidR="00A75840" w:rsidRDefault="00C73004">
      <w:pPr>
        <w:keepNext/>
        <w:keepLines/>
        <w:spacing w:after="0"/>
        <w:rPr>
          <w:rFonts w:eastAsia="DengXian"/>
        </w:rPr>
      </w:pPr>
      <w:r>
        <w:rPr>
          <w:rFonts w:eastAsia="SimSun" w:hint="eastAsia"/>
          <w:lang w:val="en-US"/>
        </w:rPr>
        <w:t xml:space="preserve">One understanding is, </w:t>
      </w:r>
      <w:r>
        <w:rPr>
          <w:b/>
          <w:bCs/>
          <w:i/>
          <w:iCs/>
        </w:rPr>
        <w:t>lpwus-OffsetPreference</w:t>
      </w:r>
      <w:r>
        <w:rPr>
          <w:rFonts w:eastAsia="SimSun"/>
          <w:b/>
          <w:bCs/>
          <w:i/>
          <w:iCs/>
          <w:lang w:val="en-US"/>
        </w:rPr>
        <w:t xml:space="preserve"> </w:t>
      </w:r>
      <w:r>
        <w:rPr>
          <w:rFonts w:eastAsia="SimSun"/>
          <w:lang w:val="en-US"/>
        </w:rPr>
        <w:t xml:space="preserve">field is included, but </w:t>
      </w:r>
      <w:r>
        <w:rPr>
          <w:i/>
          <w:lang w:eastAsia="en-GB"/>
        </w:rPr>
        <w:t>timeOffset-r19</w:t>
      </w:r>
      <w:r>
        <w:rPr>
          <w:rFonts w:eastAsia="SimSun"/>
          <w:lang w:val="en-US" w:eastAsia="en-GB"/>
        </w:rPr>
        <w:t xml:space="preserve"> </w:t>
      </w:r>
      <w:r>
        <w:rPr>
          <w:rFonts w:eastAsia="SimSun"/>
          <w:lang w:val="en-US"/>
        </w:rPr>
        <w:t xml:space="preserve">field </w:t>
      </w:r>
      <w:r>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Pr>
          <w:lang w:eastAsia="en-GB"/>
        </w:rPr>
        <w:t>.</w:t>
      </w:r>
    </w:p>
    <w:p w14:paraId="0BD5CE45" w14:textId="77777777" w:rsidR="00A75840" w:rsidRDefault="00A75840">
      <w:pPr>
        <w:keepNext/>
        <w:keepLines/>
        <w:spacing w:after="0"/>
        <w:rPr>
          <w:rFonts w:eastAsia="DengXian"/>
        </w:rPr>
      </w:pPr>
    </w:p>
    <w:p w14:paraId="2456F047" w14:textId="77777777" w:rsidR="00A75840" w:rsidRDefault="00C73004">
      <w:pPr>
        <w:keepNext/>
        <w:keepLines/>
        <w:spacing w:after="0"/>
        <w:rPr>
          <w:rFonts w:eastAsia="DengXian"/>
          <w:lang w:val="en-US"/>
        </w:rPr>
      </w:pPr>
      <w:r>
        <w:rPr>
          <w:rFonts w:eastAsia="DengXian"/>
          <w:lang w:val="en-US"/>
        </w:rPr>
        <w:t>One alternative is</w:t>
      </w:r>
      <w:r>
        <w:rPr>
          <w:rFonts w:eastAsia="DengXian" w:hint="eastAsia"/>
          <w:lang w:val="en-US"/>
        </w:rPr>
        <w:t xml:space="preserve"> to add a separate field description of </w:t>
      </w:r>
      <w:r>
        <w:rPr>
          <w:rFonts w:eastAsia="DengXian"/>
          <w:i/>
          <w:iCs/>
          <w:lang w:val="en-US"/>
        </w:rPr>
        <w:t>timeOffset</w:t>
      </w:r>
      <w:r>
        <w:rPr>
          <w:rFonts w:eastAsia="DengXian" w:hint="eastAsia"/>
          <w:lang w:val="en-US"/>
        </w:rPr>
        <w:t xml:space="preserve"> to indicate network understanding of its absence, similar to </w:t>
      </w:r>
      <w:r>
        <w:rPr>
          <w:rFonts w:eastAsia="DengXian"/>
          <w:i/>
          <w:iCs/>
          <w:lang w:val="en-US"/>
        </w:rPr>
        <w:t>DRX-Preferenc</w:t>
      </w:r>
      <w:r>
        <w:rPr>
          <w:rFonts w:eastAsia="DengXian" w:hint="eastAsia"/>
          <w:i/>
          <w:iCs/>
          <w:lang w:val="en-US"/>
        </w:rPr>
        <w:t>e</w:t>
      </w:r>
      <w:r>
        <w:rPr>
          <w:rFonts w:eastAsia="DengXian" w:hint="eastAsia"/>
          <w:lang w:val="en-US"/>
        </w:rPr>
        <w:t xml:space="preserve"> and IEs inside </w:t>
      </w:r>
      <w:r>
        <w:rPr>
          <w:rFonts w:eastAsia="DengXian"/>
          <w:i/>
          <w:iCs/>
          <w:lang w:val="en-US"/>
        </w:rPr>
        <w:t>DRX-Preferenc</w:t>
      </w:r>
      <w:r>
        <w:rPr>
          <w:rFonts w:eastAsia="DengXian" w:hint="eastAsia"/>
          <w:i/>
          <w:iCs/>
          <w:lang w:val="en-US"/>
        </w:rPr>
        <w:t>e</w:t>
      </w:r>
      <w:r>
        <w:rPr>
          <w:rFonts w:eastAsia="DengXian" w:hint="eastAsia"/>
          <w:lang w:val="en-US"/>
        </w:rPr>
        <w:t>.</w:t>
      </w:r>
    </w:p>
    <w:p w14:paraId="364CAB03" w14:textId="77777777" w:rsidR="00A75840" w:rsidRDefault="00C73004">
      <w:pPr>
        <w:rPr>
          <w:rFonts w:eastAsia="DengXian"/>
          <w:lang w:val="en-US"/>
        </w:rPr>
      </w:pPr>
      <w:r>
        <w:rPr>
          <w:rFonts w:eastAsia="DengXian"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r>
              <w:rPr>
                <w:rFonts w:ascii="Arial" w:hAnsi="Arial"/>
                <w:b/>
                <w:i/>
                <w:sz w:val="18"/>
                <w:lang w:eastAsia="en-GB"/>
              </w:rPr>
              <w:t>UEAssistanceInformation</w:t>
            </w:r>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1866"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SimSun" w:hAnsi="Arial" w:cs="Arial"/>
                  <w:sz w:val="18"/>
                  <w:szCs w:val="18"/>
                  <w:lang w:val="en-US" w:eastAsia="en-GB"/>
                </w:rPr>
                <w:t xml:space="preserve"> </w:t>
              </w:r>
            </w:ins>
            <w:r>
              <w:rPr>
                <w:rFonts w:ascii="Arial" w:hAnsi="Arial"/>
                <w:sz w:val="18"/>
                <w:lang w:eastAsia="en-GB"/>
              </w:rPr>
              <w:t>is absent</w:t>
            </w:r>
            <w:ins w:id="1867"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DengXian"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DengXian"/>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r>
              <w:t>Tdoc</w:t>
            </w:r>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r>
              <w:t>vnnn</w:t>
            </w:r>
          </w:p>
        </w:tc>
        <w:tc>
          <w:tcPr>
            <w:tcW w:w="814" w:type="dxa"/>
          </w:tcPr>
          <w:p w14:paraId="49BB3AA5" w14:textId="77777777" w:rsidR="00A75840" w:rsidRDefault="00C73004">
            <w:r>
              <w:t>ToDo</w:t>
            </w:r>
          </w:p>
        </w:tc>
      </w:tr>
    </w:tbl>
    <w:p w14:paraId="72051DD7"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CommentText"/>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868" w:author="Nokia" w:date="2025-09-15T15:40:00Z">
        <w:r>
          <w:delText>Csi</w:delText>
        </w:r>
      </w:del>
      <w:ins w:id="1869"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lastRenderedPageBreak/>
        <w:t xml:space="preserve">    nonCriticalExtension             </w:t>
      </w:r>
      <w:r>
        <w:rPr>
          <w:color w:val="993366"/>
        </w:rPr>
        <w:t>SEQUENCE</w:t>
      </w:r>
      <w:r>
        <w:t xml:space="preserve"> {}                              </w:t>
      </w:r>
      <w:r>
        <w:rPr>
          <w:color w:val="993366"/>
        </w:rPr>
        <w:t>OPTIONAL</w:t>
      </w:r>
    </w:p>
    <w:p w14:paraId="76822C31" w14:textId="77777777" w:rsidR="00A75840" w:rsidRDefault="00C73004">
      <w:pPr>
        <w:pStyle w:val="PL"/>
      </w:pPr>
      <w:r>
        <w:t>}</w:t>
      </w:r>
    </w:p>
    <w:p w14:paraId="7AE658A5" w14:textId="77777777" w:rsidR="00A75840" w:rsidRDefault="00C73004">
      <w:pPr>
        <w:pStyle w:val="CommentText"/>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CommentText"/>
      </w:pPr>
    </w:p>
    <w:p w14:paraId="47550D5B" w14:textId="77777777" w:rsidR="00A75840" w:rsidRDefault="00A75840">
      <w:pPr>
        <w:pStyle w:val="CommentText"/>
      </w:pPr>
    </w:p>
    <w:p w14:paraId="24EE3B98"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r>
              <w:t>Tdoc</w:t>
            </w:r>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SimSun"/>
                <w:lang w:val="en-US"/>
              </w:rPr>
            </w:pPr>
            <w:r>
              <w:rPr>
                <w:rFonts w:eastAsia="SimSun"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SimSun"/>
                <w:lang w:val="en-US"/>
              </w:rPr>
            </w:pPr>
            <w:r>
              <w:rPr>
                <w:rFonts w:eastAsia="SimSun" w:hint="eastAsia"/>
                <w:lang w:val="en-US"/>
              </w:rPr>
              <w:t>Class 1</w:t>
            </w:r>
          </w:p>
        </w:tc>
        <w:tc>
          <w:tcPr>
            <w:tcW w:w="2797" w:type="dxa"/>
          </w:tcPr>
          <w:p w14:paraId="17271FDD" w14:textId="77777777" w:rsidR="00A75840" w:rsidRDefault="00C73004">
            <w:pPr>
              <w:rPr>
                <w:rFonts w:eastAsia="SimSun"/>
                <w:i/>
                <w:iCs/>
                <w:lang w:val="en-US"/>
              </w:rPr>
            </w:pPr>
            <w:r>
              <w:rPr>
                <w:rFonts w:eastAsia="SimSun" w:hint="eastAsia"/>
                <w:lang w:val="en-US"/>
              </w:rPr>
              <w:t>The field description of CSI-LogMeasReportReq</w:t>
            </w:r>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SimSun"/>
                <w:lang w:val="en-US"/>
              </w:rPr>
            </w:pPr>
            <w:r>
              <w:rPr>
                <w:rFonts w:eastAsia="SimSun"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SimSun"/>
                <w:lang w:val="en-US"/>
              </w:rPr>
            </w:pPr>
            <w:r>
              <w:t>V</w:t>
            </w:r>
            <w:r>
              <w:rPr>
                <w:rFonts w:eastAsia="SimSun" w:hint="eastAsia"/>
                <w:lang w:val="en-US"/>
              </w:rPr>
              <w:t>017</w:t>
            </w:r>
          </w:p>
        </w:tc>
        <w:tc>
          <w:tcPr>
            <w:tcW w:w="814" w:type="dxa"/>
          </w:tcPr>
          <w:p w14:paraId="1DC55133" w14:textId="77777777" w:rsidR="00A75840" w:rsidRDefault="00C73004">
            <w:r>
              <w:t>ToDo</w:t>
            </w:r>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SimSun"/>
          <w:lang w:val="en-US"/>
        </w:rPr>
      </w:pPr>
      <w:r>
        <w:rPr>
          <w:rFonts w:eastAsia="SimSun" w:hint="eastAsia"/>
          <w:lang w:val="en-US"/>
        </w:rPr>
        <w:t>According to RAN2 agreements achieved in RAN2#131bis meeting</w:t>
      </w:r>
    </w:p>
    <w:p w14:paraId="623FF5F9" w14:textId="77777777" w:rsidR="00A75840" w:rsidRDefault="00C73004">
      <w:pPr>
        <w:pStyle w:val="NormalWeb"/>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SimSun"/>
          <w:lang w:val="en-US"/>
        </w:rPr>
      </w:pPr>
      <w:r>
        <w:rPr>
          <w:rFonts w:eastAsia="SimSun" w:hint="eastAsia"/>
          <w:lang w:val="en-US"/>
        </w:rPr>
        <w:t>In our understanding, it shall be captured in the field description of CSI-LogMeasReportConfig.</w:t>
      </w:r>
    </w:p>
    <w:p w14:paraId="2910CA66" w14:textId="77777777" w:rsidR="00A75840" w:rsidRDefault="00C73004">
      <w:pPr>
        <w:pStyle w:val="CommentText"/>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51B3F6D8"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0" w:author="ZTE DF" w:date="2025-09-25T10:39:00Z">
        <w:r>
          <w:rPr>
            <w:rFonts w:eastAsia="SimSun" w:hint="eastAsia"/>
            <w:bCs/>
            <w:iCs/>
            <w:lang w:val="en-US" w:bidi="ar"/>
          </w:rPr>
          <w:t xml:space="preserve"> </w:t>
        </w:r>
      </w:ins>
      <w:ins w:id="1871" w:author="ZTE DF" w:date="2025-09-25T10:40:00Z">
        <w:r>
          <w:rPr>
            <w:rFonts w:eastAsia="SimSun" w:hint="eastAsia"/>
            <w:bCs/>
            <w:iCs/>
            <w:lang w:val="en-US" w:bidi="ar"/>
          </w:rPr>
          <w:t xml:space="preserve">This </w:t>
        </w:r>
      </w:ins>
      <w:ins w:id="1872" w:author="ZTE DF" w:date="2025-09-25T10:41:00Z">
        <w:r>
          <w:rPr>
            <w:rFonts w:eastAsia="SimSun" w:hint="eastAsia"/>
            <w:bCs/>
            <w:iCs/>
            <w:lang w:val="en-US" w:bidi="ar"/>
          </w:rPr>
          <w:t>information element</w:t>
        </w:r>
      </w:ins>
      <w:ins w:id="1873"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874" w:author="ZTE DF" w:date="2025-09-25T14:43:00Z">
        <w:r>
          <w:rPr>
            <w:rFonts w:eastAsia="SimSun" w:hint="eastAsia"/>
            <w:bCs/>
            <w:i/>
            <w:lang w:val="en-US" w:bidi="ar"/>
          </w:rPr>
          <w:t>Report</w:t>
        </w:r>
      </w:ins>
      <w:ins w:id="1875" w:author="ZTE DF" w:date="2025-09-25T10:40:00Z">
        <w:r>
          <w:rPr>
            <w:rFonts w:eastAsia="SimSun" w:hint="eastAsia"/>
            <w:bCs/>
            <w:i/>
            <w:lang w:val="en-US" w:bidi="ar"/>
          </w:rPr>
          <w:t>Req</w:t>
        </w:r>
        <w:r>
          <w:rPr>
            <w:rFonts w:eastAsia="SimSun" w:hint="eastAsia"/>
            <w:bCs/>
            <w:iCs/>
            <w:lang w:val="en-US" w:bidi="ar"/>
          </w:rPr>
          <w:t xml:space="preserve"> is present.</w:t>
        </w:r>
      </w:ins>
    </w:p>
    <w:p w14:paraId="0011A632" w14:textId="77777777" w:rsidR="00A75840" w:rsidRDefault="00A75840"/>
    <w:p w14:paraId="40218AF4" w14:textId="77777777" w:rsidR="00A75840" w:rsidRDefault="00C73004">
      <w:r>
        <w:rPr>
          <w:b/>
        </w:rPr>
        <w:t>[Comments]</w:t>
      </w:r>
      <w:r>
        <w:t>:</w:t>
      </w:r>
    </w:p>
    <w:p w14:paraId="61DC94B9" w14:textId="77777777" w:rsidR="00A75840" w:rsidRDefault="00C73004">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1AC750E3" w14:textId="77777777" w:rsidR="00A75840" w:rsidRDefault="00C73004">
      <w:pPr>
        <w:pStyle w:val="B2"/>
      </w:pPr>
      <w:r>
        <w:t>2&gt;</w:t>
      </w:r>
      <w:r>
        <w:tab/>
        <w:t xml:space="preserve">submit the </w:t>
      </w:r>
      <w:r>
        <w:rPr>
          <w:i/>
        </w:rPr>
        <w:t>UEInformationResponse</w:t>
      </w:r>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8260B9C" w14:textId="77777777" w:rsidR="00A75840" w:rsidRDefault="00C73004">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769833D0" w14:textId="77777777" w:rsidR="00A75840" w:rsidRDefault="00C73004">
      <w:pPr>
        <w:pStyle w:val="B2"/>
      </w:pPr>
      <w:r>
        <w:t>2&gt;</w:t>
      </w:r>
      <w:r>
        <w:tab/>
        <w:t xml:space="preserve">submit the </w:t>
      </w:r>
      <w:r>
        <w:rPr>
          <w:i/>
        </w:rPr>
        <w:t>UEInformationResponse</w:t>
      </w:r>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76" w:author="ZTE DF" w:date="2025-09-25T10:40:00Z"/>
        </w:rPr>
      </w:pPr>
      <w:r>
        <w:t>2&gt;</w:t>
      </w:r>
      <w:r>
        <w:tab/>
        <w:t xml:space="preserve">submit the </w:t>
      </w:r>
      <w:r>
        <w:rPr>
          <w:i/>
        </w:rPr>
        <w:t>UEInformationResponse</w:t>
      </w:r>
      <w:r>
        <w:t xml:space="preserve"> message to lower layers for transmission via SRB1.</w:t>
      </w:r>
    </w:p>
    <w:p w14:paraId="506BDB62" w14:textId="77777777" w:rsidR="00A75840" w:rsidRDefault="00A75840">
      <w:pPr>
        <w:rPr>
          <w:rFonts w:eastAsia="DengXian"/>
        </w:rPr>
      </w:pPr>
    </w:p>
    <w:p w14:paraId="54CC2ACC" w14:textId="77777777" w:rsidR="00A75840" w:rsidRDefault="00C73004">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12D181D0"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7" w:author="ZTE DF" w:date="2025-09-25T10:39:00Z">
        <w:del w:id="1878" w:author="Samsung (Beom)" w:date="2025-09-30T14:10:00Z">
          <w:r>
            <w:rPr>
              <w:rFonts w:eastAsia="SimSun" w:hint="eastAsia"/>
              <w:bCs/>
              <w:iCs/>
              <w:lang w:val="en-US" w:bidi="ar"/>
            </w:rPr>
            <w:delText xml:space="preserve"> </w:delText>
          </w:r>
        </w:del>
      </w:ins>
      <w:ins w:id="1879" w:author="ZTE DF" w:date="2025-09-25T10:40:00Z">
        <w:del w:id="1880" w:author="Samsung (Beom)" w:date="2025-09-30T14:10:00Z">
          <w:r>
            <w:rPr>
              <w:rFonts w:eastAsia="SimSun" w:hint="eastAsia"/>
              <w:bCs/>
              <w:iCs/>
              <w:lang w:val="en-US" w:bidi="ar"/>
            </w:rPr>
            <w:delText xml:space="preserve">This </w:delText>
          </w:r>
        </w:del>
      </w:ins>
      <w:ins w:id="1881" w:author="ZTE DF" w:date="2025-09-25T10:41:00Z">
        <w:del w:id="1882" w:author="Samsung (Beom)" w:date="2025-09-30T14:10:00Z">
          <w:r>
            <w:rPr>
              <w:rFonts w:eastAsia="SimSun" w:hint="eastAsia"/>
              <w:bCs/>
              <w:iCs/>
              <w:lang w:val="en-US" w:bidi="ar"/>
            </w:rPr>
            <w:delText>information element</w:delText>
          </w:r>
        </w:del>
      </w:ins>
      <w:ins w:id="1883" w:author="ZTE DF" w:date="2025-09-25T10:40:00Z">
        <w:del w:id="1884" w:author="Samsung (Beom)" w:date="2025-09-30T14:10:00Z">
          <w:r>
            <w:rPr>
              <w:rFonts w:eastAsia="SimSun" w:hint="eastAsia"/>
              <w:bCs/>
              <w:iCs/>
              <w:lang w:val="en-US" w:bidi="ar"/>
            </w:rPr>
            <w:delText xml:space="preserve"> shall be absent if the </w:delText>
          </w:r>
          <w:r>
            <w:rPr>
              <w:rFonts w:eastAsia="SimSun" w:hint="eastAsia"/>
              <w:bCs/>
              <w:i/>
              <w:lang w:val="en-US" w:bidi="ar"/>
            </w:rPr>
            <w:delText>logMeas</w:delText>
          </w:r>
        </w:del>
      </w:ins>
      <w:ins w:id="1885" w:author="ZTE DF" w:date="2025-09-25T14:43:00Z">
        <w:del w:id="1886" w:author="Samsung (Beom)" w:date="2025-09-30T14:10:00Z">
          <w:r>
            <w:rPr>
              <w:rFonts w:eastAsia="SimSun" w:hint="eastAsia"/>
              <w:bCs/>
              <w:i/>
              <w:lang w:val="en-US" w:bidi="ar"/>
            </w:rPr>
            <w:delText>Report</w:delText>
          </w:r>
        </w:del>
      </w:ins>
      <w:ins w:id="1887" w:author="ZTE DF" w:date="2025-09-25T10:40:00Z">
        <w:del w:id="1888" w:author="Samsung (Beom)" w:date="2025-09-30T14:10:00Z">
          <w:r>
            <w:rPr>
              <w:rFonts w:eastAsia="SimSun" w:hint="eastAsia"/>
              <w:bCs/>
              <w:i/>
              <w:lang w:val="en-US" w:bidi="ar"/>
            </w:rPr>
            <w:delText>Req</w:delText>
          </w:r>
          <w:r>
            <w:rPr>
              <w:rFonts w:eastAsia="SimSun" w:hint="eastAsia"/>
              <w:bCs/>
              <w:iCs/>
              <w:lang w:val="en-US" w:bidi="ar"/>
            </w:rPr>
            <w:delText xml:space="preserve"> is present.</w:delText>
          </w:r>
        </w:del>
      </w:ins>
      <w:ins w:id="1889" w:author="Samsung (Beom)" w:date="2025-09-30T14:10:00Z">
        <w:r>
          <w:rPr>
            <w:rFonts w:eastAsia="SimSun"/>
            <w:bCs/>
            <w:iCs/>
            <w:lang w:val="en-US" w:bidi="ar"/>
          </w:rPr>
          <w:t xml:space="preserve"> Network shall not include both </w:t>
        </w:r>
        <w:r>
          <w:rPr>
            <w:rFonts w:eastAsia="SimSun"/>
            <w:bCs/>
            <w:i/>
            <w:lang w:val="en-US" w:bidi="ar"/>
          </w:rPr>
          <w:t>csi-LogMeasReportReq</w:t>
        </w:r>
        <w:r>
          <w:rPr>
            <w:rFonts w:eastAsia="SimSun"/>
            <w:bCs/>
            <w:iCs/>
            <w:lang w:val="en-US" w:bidi="ar"/>
          </w:rPr>
          <w:t xml:space="preserve"> and</w:t>
        </w:r>
      </w:ins>
      <w:ins w:id="1890"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0A6DBF7D" w14:textId="77777777" w:rsidR="00A75840" w:rsidRDefault="00C73004">
      <w:pPr>
        <w:rPr>
          <w:ins w:id="1891" w:author="ZTE DF" w:date="2025-09-25T10:40:00Z"/>
        </w:rPr>
      </w:pPr>
      <w:r>
        <w:rPr>
          <w:rFonts w:eastAsia="Malgun Gothic"/>
        </w:rPr>
        <w:t xml:space="preserve"> </w:t>
      </w:r>
    </w:p>
    <w:p w14:paraId="2F57D75B" w14:textId="77777777" w:rsidR="00A75840" w:rsidRDefault="00A75840">
      <w:pPr>
        <w:rPr>
          <w:ins w:id="1892" w:author="ZTE DF" w:date="2025-09-25T10:40:00Z"/>
          <w:rFonts w:eastAsia="DengXian"/>
        </w:rPr>
      </w:pPr>
    </w:p>
    <w:p w14:paraId="57ED99B2" w14:textId="77777777" w:rsidR="00A75840" w:rsidRDefault="00C73004">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r>
              <w:t>Tdoc</w:t>
            </w:r>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r>
              <w:t>vnnn</w:t>
            </w:r>
          </w:p>
        </w:tc>
        <w:tc>
          <w:tcPr>
            <w:tcW w:w="814" w:type="dxa"/>
          </w:tcPr>
          <w:p w14:paraId="498B24D6" w14:textId="77777777" w:rsidR="00A75840" w:rsidRDefault="00C73004">
            <w:r>
              <w:t>ToDo</w:t>
            </w:r>
          </w:p>
        </w:tc>
      </w:tr>
    </w:tbl>
    <w:p w14:paraId="78AB4E7D" w14:textId="77777777" w:rsidR="00A75840" w:rsidRDefault="00C73004">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CommentText"/>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893" w:author="Nokia" w:date="2025-09-15T15:44:00Z"/>
        </w:rPr>
      </w:pPr>
      <w:r>
        <w:t xml:space="preserve">    </w:t>
      </w:r>
      <w:del w:id="1894" w:author="Nokia" w:date="2025-09-15T15:45:00Z">
        <w:r>
          <w:delText>Csi</w:delText>
        </w:r>
      </w:del>
      <w:ins w:id="1895" w:author="Nokia" w:date="2025-09-15T15:45:00Z">
        <w:r>
          <w:t>nw-DC</w:t>
        </w:r>
      </w:ins>
      <w:r>
        <w:t xml:space="preserve">-LogMeasReport-r19              </w:t>
      </w:r>
      <w:del w:id="1896" w:author="Nokia" w:date="2025-09-15T15:49:00Z">
        <w:r>
          <w:delText xml:space="preserve">  </w:delText>
        </w:r>
      </w:del>
      <w:del w:id="1897" w:author="Nokia" w:date="2025-09-15T15:46:00Z">
        <w:r>
          <w:delText>CSI</w:delText>
        </w:r>
      </w:del>
      <w:ins w:id="1898" w:author="Nokia" w:date="2025-09-15T15:46:00Z">
        <w:r>
          <w:t>NW-DC</w:t>
        </w:r>
      </w:ins>
      <w:r>
        <w:t xml:space="preserve">-LogMeasReport-r19             </w:t>
      </w:r>
      <w:del w:id="1899" w:author="Nokia" w:date="2025-09-15T15:49:00Z">
        <w:r>
          <w:delText xml:space="preserve">  </w:delText>
        </w:r>
      </w:del>
      <w:r>
        <w:rPr>
          <w:color w:val="993366"/>
        </w:rPr>
        <w:t>OPTIONAL</w:t>
      </w:r>
      <w:r>
        <w:t>,</w:t>
      </w:r>
      <w:ins w:id="1900" w:author="Nokia" w:date="2025-09-15T15:45:00Z">
        <w:r>
          <w:t xml:space="preserve"> (Option 1)</w:t>
        </w:r>
      </w:ins>
    </w:p>
    <w:p w14:paraId="6A5B885B" w14:textId="77777777" w:rsidR="00A75840" w:rsidRDefault="00C73004">
      <w:pPr>
        <w:pStyle w:val="PL"/>
      </w:pPr>
      <w:ins w:id="1901" w:author="Nokia" w:date="2025-09-15T15:44:00Z">
        <w:r>
          <w:t xml:space="preserve">    nw-DC-logMeasAvailable-r19           </w:t>
        </w:r>
        <w:r>
          <w:rPr>
            <w:color w:val="993366"/>
          </w:rPr>
          <w:t>ENUMERATED</w:t>
        </w:r>
        <w:r>
          <w:t xml:space="preserve"> {true}                   </w:t>
        </w:r>
      </w:ins>
      <w:ins w:id="1902" w:author="Nokia" w:date="2025-09-15T15:45:00Z">
        <w:r>
          <w:rPr>
            <w:color w:val="993366"/>
          </w:rPr>
          <w:t>OPTIONAL</w:t>
        </w:r>
        <w:r>
          <w:t>, (Option 2)</w:t>
        </w:r>
      </w:ins>
    </w:p>
    <w:p w14:paraId="548B05F1" w14:textId="77777777" w:rsidR="00A75840" w:rsidRDefault="00C73004">
      <w:pPr>
        <w:pStyle w:val="PL"/>
      </w:pPr>
      <w:r>
        <w:t xml:space="preserve">    nonCriticalExtension                 </w:t>
      </w:r>
      <w:r>
        <w:rPr>
          <w:color w:val="993366"/>
        </w:rPr>
        <w:t>SEQUENCE</w:t>
      </w:r>
      <w:r>
        <w:t xml:space="preserve"> {}                         </w:t>
      </w:r>
      <w:r>
        <w:rPr>
          <w:color w:val="993366"/>
        </w:rPr>
        <w:t>OPTIONAL</w:t>
      </w:r>
    </w:p>
    <w:p w14:paraId="746FC431" w14:textId="77777777" w:rsidR="00A75840" w:rsidRDefault="00C73004">
      <w:pPr>
        <w:pStyle w:val="PL"/>
        <w:rPr>
          <w:ins w:id="1903" w:author="Nokia" w:date="2025-09-15T15:46:00Z"/>
        </w:rPr>
      </w:pPr>
      <w:r>
        <w:t>}</w:t>
      </w:r>
    </w:p>
    <w:p w14:paraId="7EC67D3D" w14:textId="77777777" w:rsidR="00A75840" w:rsidRDefault="00A75840">
      <w:pPr>
        <w:pStyle w:val="PL"/>
        <w:rPr>
          <w:ins w:id="1904" w:author="Nokia" w:date="2025-09-15T15:46:00Z"/>
        </w:rPr>
      </w:pPr>
    </w:p>
    <w:p w14:paraId="1FBF8DAA" w14:textId="77777777" w:rsidR="00A75840" w:rsidRDefault="00C73004">
      <w:pPr>
        <w:pStyle w:val="PL"/>
        <w:rPr>
          <w:ins w:id="1905" w:author="Nokia" w:date="2025-09-15T15:46:00Z"/>
        </w:rPr>
      </w:pPr>
      <w:ins w:id="1906"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907" w:author="Nokia" w:date="2025-09-15T15:47:00Z"/>
        </w:rPr>
      </w:pPr>
      <w:ins w:id="1908" w:author="Nokia" w:date="2025-09-15T15:46:00Z">
        <w:r>
          <w:t xml:space="preserve">    logMeasReportType-r19 </w:t>
        </w:r>
      </w:ins>
      <w:ins w:id="1909" w:author="Nokia" w:date="2025-09-15T15:47:00Z">
        <w:r>
          <w:rPr>
            <w:color w:val="993366"/>
          </w:rPr>
          <w:t>CHOICE</w:t>
        </w:r>
        <w:r>
          <w:t xml:space="preserve"> {</w:t>
        </w:r>
      </w:ins>
    </w:p>
    <w:p w14:paraId="3117BB54" w14:textId="77777777" w:rsidR="00A75840" w:rsidRDefault="00C73004">
      <w:pPr>
        <w:pStyle w:val="PL"/>
        <w:rPr>
          <w:ins w:id="1910" w:author="Nokia" w:date="2025-09-15T15:47:00Z"/>
        </w:rPr>
      </w:pPr>
      <w:ins w:id="1911" w:author="Nokia" w:date="2025-09-15T15:47:00Z">
        <w:r>
          <w:t xml:space="preserve">        csi-LogMeasReport-r19    CSI-LogMeasReport-r19,</w:t>
        </w:r>
      </w:ins>
    </w:p>
    <w:p w14:paraId="767A511E" w14:textId="77777777" w:rsidR="00A75840" w:rsidRDefault="00C73004">
      <w:pPr>
        <w:pStyle w:val="PL"/>
        <w:rPr>
          <w:ins w:id="1912" w:author="Nokia" w:date="2025-09-15T15:48:00Z"/>
          <w:lang w:val="it-IT"/>
        </w:rPr>
      </w:pPr>
      <w:ins w:id="1913" w:author="Nokia" w:date="2025-09-15T15:47:00Z">
        <w:r>
          <w:t xml:space="preserve">        </w:t>
        </w:r>
        <w:r>
          <w:rPr>
            <w:lang w:val="it-IT"/>
          </w:rPr>
          <w:t xml:space="preserve">spare3                   </w:t>
        </w:r>
      </w:ins>
      <w:ins w:id="1914" w:author="Nokia" w:date="2025-09-15T15:48:00Z">
        <w:r>
          <w:rPr>
            <w:color w:val="993366"/>
            <w:lang w:val="it-IT"/>
          </w:rPr>
          <w:t>NULL</w:t>
        </w:r>
        <w:r>
          <w:rPr>
            <w:lang w:val="it-IT"/>
          </w:rPr>
          <w:t>,</w:t>
        </w:r>
      </w:ins>
    </w:p>
    <w:p w14:paraId="4D86D04D" w14:textId="77777777" w:rsidR="00A75840" w:rsidRDefault="00C73004">
      <w:pPr>
        <w:pStyle w:val="PL"/>
        <w:rPr>
          <w:ins w:id="1915" w:author="Nokia" w:date="2025-09-15T15:48:00Z"/>
          <w:lang w:val="it-IT"/>
        </w:rPr>
      </w:pPr>
      <w:ins w:id="1916"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917" w:author="Nokia" w:date="2025-09-15T15:47:00Z"/>
          <w:lang w:val="it-IT"/>
        </w:rPr>
      </w:pPr>
      <w:ins w:id="1918" w:author="Nokia" w:date="2025-09-15T15:48:00Z">
        <w:r>
          <w:rPr>
            <w:lang w:val="it-IT"/>
          </w:rPr>
          <w:t xml:space="preserve">        spare1                   </w:t>
        </w:r>
        <w:r>
          <w:rPr>
            <w:color w:val="993366"/>
            <w:lang w:val="it-IT"/>
          </w:rPr>
          <w:t>NULL</w:t>
        </w:r>
      </w:ins>
    </w:p>
    <w:p w14:paraId="2A6DA9DA" w14:textId="77777777" w:rsidR="00A75840" w:rsidRDefault="00C73004">
      <w:pPr>
        <w:pStyle w:val="PL"/>
        <w:rPr>
          <w:ins w:id="1919" w:author="Nokia" w:date="2025-09-15T15:48:00Z"/>
          <w:lang w:val="en-US"/>
        </w:rPr>
      </w:pPr>
      <w:ins w:id="1920" w:author="Nokia" w:date="2025-09-15T15:47:00Z">
        <w:r>
          <w:rPr>
            <w:lang w:val="it-IT"/>
          </w:rPr>
          <w:t xml:space="preserve">    </w:t>
        </w:r>
        <w:r>
          <w:rPr>
            <w:lang w:val="en-US"/>
          </w:rPr>
          <w:t>}</w:t>
        </w:r>
      </w:ins>
      <w:ins w:id="1921" w:author="Nokia" w:date="2025-09-15T15:48:00Z">
        <w:r>
          <w:rPr>
            <w:lang w:val="en-US"/>
          </w:rPr>
          <w:t>,</w:t>
        </w:r>
      </w:ins>
    </w:p>
    <w:p w14:paraId="4C19ECE2" w14:textId="77777777" w:rsidR="00A75840" w:rsidRDefault="00C73004">
      <w:pPr>
        <w:pStyle w:val="PL"/>
        <w:rPr>
          <w:ins w:id="1922" w:author="Nokia" w:date="2025-09-15T15:46:00Z"/>
          <w:lang w:val="en-US"/>
        </w:rPr>
      </w:pPr>
      <w:ins w:id="1923" w:author="Nokia" w:date="2025-09-15T15:48:00Z">
        <w:r>
          <w:rPr>
            <w:lang w:val="en-US"/>
          </w:rPr>
          <w:t xml:space="preserve">    nw-DC-</w:t>
        </w:r>
      </w:ins>
      <w:ins w:id="1924" w:author="Nokia" w:date="2025-09-15T15:49:00Z">
        <w:r>
          <w:t xml:space="preserve">logMeasAvailable-r19           </w:t>
        </w:r>
        <w:r>
          <w:rPr>
            <w:color w:val="993366"/>
          </w:rPr>
          <w:t>ENUMERATED</w:t>
        </w:r>
        <w:r>
          <w:t xml:space="preserve"> {true}                   </w:t>
        </w:r>
        <w:r>
          <w:rPr>
            <w:color w:val="993366"/>
          </w:rPr>
          <w:t>OPTIONAL</w:t>
        </w:r>
        <w:r>
          <w:t>,</w:t>
        </w:r>
      </w:ins>
    </w:p>
    <w:p w14:paraId="19A16808" w14:textId="77777777" w:rsidR="00A75840" w:rsidRDefault="00C73004">
      <w:pPr>
        <w:pStyle w:val="PL"/>
      </w:pPr>
      <w:ins w:id="1925" w:author="Nokia" w:date="2025-09-15T15:46:00Z">
        <w:r>
          <w:t>}</w:t>
        </w:r>
      </w:ins>
    </w:p>
    <w:p w14:paraId="6020AAC9" w14:textId="77777777" w:rsidR="00A75840" w:rsidRDefault="00C73004">
      <w:pPr>
        <w:pStyle w:val="CommentText"/>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DengXian"/>
        </w:rPr>
      </w:pPr>
    </w:p>
    <w:p w14:paraId="3043B8FF" w14:textId="77777777" w:rsidR="00A75840" w:rsidRDefault="00A75840">
      <w:pPr>
        <w:rPr>
          <w:rFonts w:eastAsia="DengXian"/>
        </w:rPr>
      </w:pPr>
    </w:p>
    <w:p w14:paraId="311CD24C" w14:textId="77777777" w:rsidR="00A75840" w:rsidRDefault="00C73004">
      <w:pPr>
        <w:pStyle w:val="Heading1"/>
        <w:rPr>
          <w:ins w:id="1926"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r>
              <w:t>Tdoc</w:t>
            </w:r>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SimSun"/>
                <w:lang w:val="en-US"/>
              </w:rPr>
            </w:pPr>
            <w:r>
              <w:rPr>
                <w:rFonts w:eastAsia="SimSun" w:hint="eastAsia"/>
                <w:lang w:val="en-US"/>
              </w:rPr>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SimSun"/>
                <w:lang w:val="en-US"/>
              </w:rPr>
            </w:pPr>
            <w:r>
              <w:rPr>
                <w:rFonts w:eastAsia="SimSun" w:hint="eastAsia"/>
                <w:lang w:val="en-US"/>
              </w:rPr>
              <w:t>Class 2</w:t>
            </w:r>
          </w:p>
        </w:tc>
        <w:tc>
          <w:tcPr>
            <w:tcW w:w="2797" w:type="dxa"/>
          </w:tcPr>
          <w:p w14:paraId="4601A5B4" w14:textId="77777777" w:rsidR="00A75840" w:rsidRDefault="00C73004">
            <w:pPr>
              <w:rPr>
                <w:rFonts w:eastAsia="SimSun"/>
                <w:lang w:val="en-US"/>
              </w:rPr>
            </w:pPr>
            <w:r>
              <w:rPr>
                <w:rFonts w:eastAsia="SimSun"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SimSun"/>
                <w:lang w:val="en-US"/>
              </w:rPr>
            </w:pPr>
            <w:r>
              <w:rPr>
                <w:rFonts w:eastAsia="SimSun"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SimSun"/>
                <w:lang w:val="en-US"/>
              </w:rPr>
            </w:pPr>
            <w:r>
              <w:t>V</w:t>
            </w:r>
            <w:r>
              <w:rPr>
                <w:rFonts w:eastAsia="SimSun"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SimSun"/>
          <w:lang w:val="en-US"/>
        </w:rPr>
      </w:pPr>
      <w:r>
        <w:rPr>
          <w:rFonts w:eastAsia="SimSun" w:hint="eastAsia"/>
          <w:lang w:val="en-US"/>
        </w:rPr>
        <w:t>In the current measurement report list in UEInformationResponse, it has been defined in as below:</w:t>
      </w:r>
    </w:p>
    <w:p w14:paraId="3BFDF72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18FE532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FC7DDE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2EC08BB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2BBCD89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06CD6B3A"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SimSun"/>
          <w:lang w:val="en-US"/>
        </w:rPr>
      </w:pPr>
    </w:p>
    <w:p w14:paraId="5B6DF419" w14:textId="77777777" w:rsidR="00A75840" w:rsidRDefault="00C73004">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243A416B" w14:textId="77777777" w:rsidR="00A75840" w:rsidRDefault="00A75840">
      <w:pPr>
        <w:rPr>
          <w:rFonts w:eastAsia="SimSun"/>
          <w:i/>
          <w:iCs/>
          <w:lang w:val="en-US"/>
        </w:rPr>
      </w:pPr>
    </w:p>
    <w:p w14:paraId="69EC73A5" w14:textId="77777777" w:rsidR="00A75840" w:rsidRDefault="00A75840">
      <w:pPr>
        <w:rPr>
          <w:rFonts w:eastAsia="SimSun"/>
          <w:i/>
          <w:iCs/>
          <w:lang w:val="en-US"/>
        </w:rPr>
      </w:pPr>
    </w:p>
    <w:p w14:paraId="2F1D6F9D" w14:textId="77777777" w:rsidR="00A75840" w:rsidRDefault="00C73004">
      <w:pPr>
        <w:pStyle w:val="CommentText"/>
      </w:pPr>
      <w:r>
        <w:rPr>
          <w:b/>
        </w:rPr>
        <w:t>[Proposed Change]</w:t>
      </w:r>
      <w:r>
        <w:t xml:space="preserve">: </w:t>
      </w:r>
    </w:p>
    <w:p w14:paraId="174F9861" w14:textId="77777777" w:rsidR="00A75840" w:rsidRDefault="00A75840">
      <w:pPr>
        <w:rPr>
          <w:rFonts w:eastAsia="SimSun"/>
          <w:i/>
          <w:iCs/>
          <w:lang w:val="en-US"/>
        </w:rPr>
      </w:pPr>
    </w:p>
    <w:p w14:paraId="63957982"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786359D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167BC4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Pr>
          <w:rFonts w:ascii="Courier New" w:eastAsia="DengXian" w:hAnsi="Courier New"/>
          <w:sz w:val="16"/>
          <w:szCs w:val="20"/>
          <w:lang w:val="it-IT" w:eastAsia="zh-CN" w:bidi="ar"/>
        </w:rPr>
        <w:t xml:space="preserve">     csi-LogMeasInfo</w:t>
      </w:r>
      <w:ins w:id="1927" w:author="ZTE DF" w:date="2025-09-25T11:21:00Z">
        <w:r>
          <w:rPr>
            <w:rFonts w:ascii="Courier New" w:eastAsia="DengXian" w:hAnsi="Courier New" w:hint="eastAsia"/>
            <w:sz w:val="16"/>
            <w:szCs w:val="20"/>
            <w:lang w:val="it-IT" w:eastAsia="zh-CN" w:bidi="ar"/>
          </w:rPr>
          <w:t>MeasConfig</w:t>
        </w:r>
      </w:ins>
      <w:r>
        <w:rPr>
          <w:rFonts w:ascii="Courier New" w:eastAsia="DengXian" w:hAnsi="Courier New"/>
          <w:sz w:val="16"/>
          <w:szCs w:val="20"/>
          <w:lang w:val="it-IT" w:eastAsia="zh-CN" w:bidi="ar"/>
        </w:rPr>
        <w:t xml:space="preserve">List-r19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928" w:author="ZTE DF" w:date="2025-09-25T11:13:00Z">
        <w:r>
          <w:rPr>
            <w:rFonts w:ascii="Courier New" w:hAnsi="Courier New"/>
            <w:sz w:val="16"/>
            <w:szCs w:val="20"/>
            <w:lang w:val="it-IT" w:eastAsia="zh-CN" w:bidi="ar"/>
          </w:rPr>
          <w:t>maxNrofLoggedMeasurementConfigurations-r19</w:t>
        </w:r>
      </w:ins>
      <w:del w:id="1929"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930"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DengXian" w:hAnsi="Courier New"/>
          <w:sz w:val="16"/>
          <w:szCs w:val="20"/>
          <w:lang w:val="it-IT" w:eastAsia="zh-CN" w:bidi="ar"/>
        </w:rPr>
        <w:t>,</w:t>
      </w:r>
    </w:p>
    <w:p w14:paraId="13CF783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it-IT" w:eastAsia="zh-CN" w:bidi="ar"/>
        </w:rPr>
        <w:t xml:space="preserve">     ...</w:t>
      </w:r>
    </w:p>
    <w:p w14:paraId="19434B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1" w:author="ZTE DF" w:date="2025-09-25T11:09:00Z"/>
          <w:rFonts w:ascii="Courier New" w:eastAsia="DengXian" w:hAnsi="Courier New"/>
          <w:sz w:val="16"/>
          <w:szCs w:val="20"/>
          <w:lang w:val="it-IT" w:eastAsia="zh-CN" w:bidi="ar"/>
        </w:rPr>
      </w:pPr>
      <w:r>
        <w:rPr>
          <w:rFonts w:ascii="Courier New" w:eastAsia="DengXian" w:hAnsi="Courier New"/>
          <w:sz w:val="16"/>
          <w:szCs w:val="20"/>
          <w:lang w:val="it-IT" w:eastAsia="zh-CN" w:bidi="ar"/>
        </w:rPr>
        <w:t>}</w:t>
      </w:r>
    </w:p>
    <w:p w14:paraId="45C2497B"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2" w:author="ZTE DF" w:date="2025-09-25T11:09:00Z"/>
          <w:rFonts w:ascii="Courier New" w:eastAsia="DengXian" w:hAnsi="Courier New"/>
          <w:sz w:val="16"/>
          <w:szCs w:val="20"/>
          <w:lang w:val="it-IT" w:eastAsia="zh-CN" w:bidi="ar"/>
        </w:rPr>
      </w:pPr>
    </w:p>
    <w:p w14:paraId="4989D89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933" w:author="ZTE DF" w:date="2025-09-25T11:10:00Z"/>
          <w:rFonts w:ascii="Courier New" w:eastAsia="DengXian" w:hAnsi="Courier New"/>
          <w:sz w:val="16"/>
          <w:szCs w:val="20"/>
          <w:lang w:val="it-IT" w:eastAsia="zh-CN" w:bidi="ar"/>
        </w:rPr>
      </w:pPr>
      <w:ins w:id="1934" w:author="ZTE DF" w:date="2025-09-25T11:09:00Z">
        <w:r>
          <w:rPr>
            <w:rFonts w:ascii="Courier New" w:eastAsia="DengXian" w:hAnsi="Courier New" w:hint="eastAsia"/>
            <w:sz w:val="16"/>
            <w:szCs w:val="20"/>
            <w:lang w:val="it-IT" w:eastAsia="zh-CN" w:bidi="ar"/>
          </w:rPr>
          <w:t>CSI-LogMeasInfoMeasConfig</w:t>
        </w:r>
      </w:ins>
      <w:ins w:id="1935" w:author="ZTE DF" w:date="2025-09-25T11:10:00Z">
        <w:r>
          <w:rPr>
            <w:rFonts w:ascii="Courier New" w:eastAsia="DengXian"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936" w:author="ZTE DF" w:date="2025-09-25T11:10:00Z"/>
          <w:rFonts w:eastAsia="SimSun"/>
          <w:lang w:val="it-IT" w:eastAsia="zh-CN"/>
        </w:rPr>
      </w:pPr>
      <w:ins w:id="1937" w:author="ZTE DF" w:date="2025-09-25T11:10:00Z">
        <w:r>
          <w:rPr>
            <w:rFonts w:ascii="Courier New" w:hAnsi="Courier New"/>
            <w:sz w:val="16"/>
            <w:szCs w:val="20"/>
            <w:lang w:val="it-IT" w:eastAsia="zh-CN" w:bidi="ar"/>
          </w:rPr>
          <w:t xml:space="preserve">    </w:t>
        </w:r>
      </w:ins>
      <w:ins w:id="1938" w:author="ZTE DF" w:date="2025-09-25T11:11:00Z">
        <w:r>
          <w:rPr>
            <w:rFonts w:ascii="Courier New" w:hAnsi="Courier New" w:hint="eastAsia"/>
            <w:sz w:val="16"/>
            <w:szCs w:val="20"/>
            <w:lang w:val="it-IT" w:eastAsia="zh-CN" w:bidi="ar"/>
          </w:rPr>
          <w:t>r</w:t>
        </w:r>
      </w:ins>
      <w:ins w:id="1939" w:author="ZTE DF" w:date="2025-09-25T11:10:00Z">
        <w:r>
          <w:rPr>
            <w:rFonts w:ascii="Courier New" w:hAnsi="Courier New" w:hint="eastAsia"/>
            <w:sz w:val="16"/>
            <w:szCs w:val="20"/>
            <w:lang w:val="it-IT" w:eastAsia="zh-CN" w:bidi="ar"/>
          </w:rPr>
          <w:t>efCSI-LoggedMeasurementConfigId-r19    CSI-LoggedMeas</w:t>
        </w:r>
      </w:ins>
      <w:ins w:id="1940"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1" w:author="ZTE DF" w:date="2025-09-25T11:09:00Z"/>
          <w:rFonts w:eastAsia="SimSun"/>
          <w:lang w:val="en-US" w:eastAsia="zh-CN"/>
        </w:rPr>
      </w:pPr>
      <w:ins w:id="1942" w:author="ZTE DF" w:date="2025-09-25T11:11:00Z">
        <w:r>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3" w:author="ZTE DF" w:date="2025-09-25T11:11:00Z"/>
          <w:lang w:val="en-US"/>
        </w:rPr>
      </w:pPr>
      <w:ins w:id="1944" w:author="ZTE DF" w:date="2025-09-25T11:11:00Z">
        <w:r>
          <w:rPr>
            <w:rFonts w:ascii="Courier New" w:eastAsia="DengXian" w:hAnsi="Courier New"/>
            <w:sz w:val="16"/>
            <w:szCs w:val="20"/>
            <w:lang w:val="en-US" w:eastAsia="zh-CN" w:bidi="ar"/>
          </w:rPr>
          <w:t xml:space="preserve">     ...</w:t>
        </w:r>
      </w:ins>
    </w:p>
    <w:p w14:paraId="744285B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5" w:author="ZTE DF" w:date="2025-09-25T11:11:00Z"/>
          <w:rFonts w:ascii="Courier New" w:eastAsia="DengXian" w:hAnsi="Courier New"/>
          <w:sz w:val="16"/>
          <w:szCs w:val="20"/>
          <w:lang w:val="en-US" w:eastAsia="zh-CN" w:bidi="ar"/>
        </w:rPr>
      </w:pPr>
      <w:ins w:id="1946" w:author="ZTE DF" w:date="2025-09-25T11:11:00Z">
        <w:r>
          <w:rPr>
            <w:rFonts w:ascii="Courier New" w:eastAsia="DengXian" w:hAnsi="Courier New"/>
            <w:sz w:val="16"/>
            <w:szCs w:val="20"/>
            <w:lang w:val="en-US" w:eastAsia="zh-CN" w:bidi="ar"/>
          </w:rPr>
          <w:t>}</w:t>
        </w:r>
      </w:ins>
    </w:p>
    <w:p w14:paraId="3710503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07E2115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947" w:author="ZTE DF" w:date="2025-09-25T11:14:00Z"/>
          <w:rFonts w:eastAsia="SimSun"/>
          <w:i/>
          <w:iCs/>
          <w:lang w:val="en-US"/>
        </w:rPr>
      </w:pPr>
    </w:p>
    <w:p w14:paraId="4CAF0497" w14:textId="77777777" w:rsidR="00A75840" w:rsidRDefault="00C73004">
      <w:r>
        <w:rPr>
          <w:b/>
        </w:rPr>
        <w:t>[Comments]</w:t>
      </w:r>
      <w:r>
        <w:t>:</w:t>
      </w:r>
    </w:p>
    <w:p w14:paraId="7150046C" w14:textId="77777777" w:rsidR="00A75840" w:rsidRDefault="00C73004">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25C68ED5" w14:textId="77777777" w:rsidR="00A75840" w:rsidRDefault="00A75840">
      <w:pPr>
        <w:rPr>
          <w:rFonts w:eastAsia="SimSun"/>
          <w:i/>
          <w:iCs/>
          <w:lang w:val="en-US"/>
        </w:rPr>
      </w:pPr>
    </w:p>
    <w:p w14:paraId="4D6254EC" w14:textId="77777777" w:rsidR="00A75840" w:rsidRDefault="00C73004">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r>
              <w:t>Tdoc</w:t>
            </w:r>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77777777" w:rsidR="00A75840" w:rsidRDefault="00C73004">
            <w:r>
              <w:t>ToDo</w:t>
            </w:r>
          </w:p>
        </w:tc>
      </w:tr>
    </w:tbl>
    <w:p w14:paraId="0DF87B58" w14:textId="77777777" w:rsidR="00A75840" w:rsidRDefault="00C73004">
      <w:pPr>
        <w:pStyle w:val="CommentText"/>
      </w:pPr>
      <w:r>
        <w:rPr>
          <w:b/>
        </w:rPr>
        <w:br/>
        <w:t>[Description]</w:t>
      </w:r>
      <w:r>
        <w:t>: According to current ASN.1 structure,</w:t>
      </w:r>
    </w:p>
    <w:p w14:paraId="10A09632" w14:textId="77777777" w:rsidR="00A75840" w:rsidRDefault="00C73004">
      <w:pPr>
        <w:pStyle w:val="CommentText"/>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CommentText"/>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CommentText"/>
      </w:pPr>
      <w:r>
        <w:rPr>
          <w:b/>
        </w:rPr>
        <w:lastRenderedPageBreak/>
        <w:t>[Proposed Change]</w:t>
      </w:r>
      <w:r>
        <w:t>: As the issue 1 has been addressed in Z008, we propose further update on Z008’s proposed text to resolve issue 2.</w:t>
      </w:r>
    </w:p>
    <w:p w14:paraId="4C96D20A" w14:textId="77777777" w:rsidR="00A75840" w:rsidRDefault="00C73004">
      <w:pPr>
        <w:pStyle w:val="CommentText"/>
        <w:rPr>
          <w:rFonts w:eastAsia="SimSun"/>
          <w:i/>
          <w:iCs/>
          <w:lang w:val="en-US"/>
        </w:rPr>
      </w:pPr>
      <w:r>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Pr>
          <w:rFonts w:ascii="Courier New" w:eastAsia="DengXian" w:hAnsi="Courier New"/>
          <w:sz w:val="16"/>
          <w:lang w:val="it-IT" w:bidi="ar"/>
        </w:rPr>
        <w:t xml:space="preserve">     csi-LogMeasInfo</w:t>
      </w:r>
      <w:ins w:id="1948" w:author="ZTE DF" w:date="2025-09-25T11:21:00Z">
        <w:r>
          <w:rPr>
            <w:rFonts w:ascii="Courier New" w:eastAsia="DengXian" w:hAnsi="Courier New" w:hint="eastAsia"/>
            <w:sz w:val="16"/>
            <w:lang w:val="it-IT" w:bidi="ar"/>
          </w:rPr>
          <w:t>MeasConfig</w:t>
        </w:r>
      </w:ins>
      <w:r>
        <w:rPr>
          <w:rFonts w:ascii="Courier New" w:eastAsia="DengXian" w:hAnsi="Courier New"/>
          <w:sz w:val="16"/>
          <w:lang w:val="it-IT" w:bidi="ar"/>
        </w:rPr>
        <w:t xml:space="preserve">List-r19                    </w:t>
      </w:r>
      <w:r>
        <w:rPr>
          <w:rFonts w:ascii="Courier New" w:eastAsia="DengXian" w:hAnsi="Courier New"/>
          <w:color w:val="993366"/>
          <w:sz w:val="16"/>
          <w:lang w:val="it-IT" w:bidi="ar"/>
        </w:rPr>
        <w:t>SEQUENCE</w:t>
      </w:r>
      <w:r>
        <w:rPr>
          <w:rFonts w:ascii="Courier New" w:eastAsia="DengXian"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949" w:author="ZTE DF" w:date="2025-09-25T11:13:00Z">
        <w:r>
          <w:rPr>
            <w:rFonts w:ascii="Courier New" w:hAnsi="Courier New"/>
            <w:sz w:val="16"/>
            <w:lang w:val="it-IT" w:bidi="ar"/>
          </w:rPr>
          <w:t>maxNrofLoggedMeasurementConfigurations-r19</w:t>
        </w:r>
      </w:ins>
      <w:del w:id="1950"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951"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DengXian"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DengXian"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2" w:author="ZTE DF" w:date="2025-09-25T11:09:00Z"/>
          <w:rFonts w:ascii="Courier New" w:eastAsia="DengXian" w:hAnsi="Courier New"/>
          <w:sz w:val="16"/>
          <w:lang w:val="it-IT" w:bidi="ar"/>
        </w:rPr>
      </w:pPr>
      <w:r>
        <w:rPr>
          <w:rFonts w:ascii="Courier New" w:eastAsia="DengXian"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3" w:author="ZTE DF" w:date="2025-09-25T11:09:00Z"/>
          <w:rFonts w:ascii="Courier New" w:eastAsia="DengXian"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4" w:author="ZTE DF" w:date="2025-09-25T11:10:00Z"/>
          <w:rFonts w:ascii="Courier New" w:hAnsi="Courier New"/>
          <w:sz w:val="16"/>
          <w:lang w:val="it-IT" w:bidi="ar"/>
          <w:rPrChange w:id="1955" w:author="Samsung (Beom)" w:date="2025-09-26T13:44:00Z">
            <w:rPr>
              <w:del w:id="1956" w:author="ZTE DF" w:date="2025-09-25T11:10:00Z"/>
              <w:rFonts w:ascii="Courier New" w:eastAsia="DengXian" w:hAnsi="Courier New"/>
              <w:sz w:val="16"/>
              <w:lang w:val="en-US" w:bidi="ar"/>
            </w:rPr>
          </w:rPrChange>
        </w:rPr>
      </w:pPr>
      <w:r>
        <w:rPr>
          <w:rFonts w:ascii="Courier New" w:hAnsi="Courier New" w:hint="eastAsia"/>
          <w:sz w:val="16"/>
          <w:lang w:val="it-IT" w:bidi="ar"/>
        </w:rPr>
        <w:t>CSI-LogMeasInfoMeasConfig-r19 ::=</w:t>
      </w:r>
      <w:ins w:id="1957"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8" w:author="Samsung (Beom)" w:date="2025-09-26T13:44:00Z"/>
          <w:rFonts w:ascii="Courier New" w:hAnsi="Courier New"/>
          <w:sz w:val="16"/>
          <w:lang w:val="it-IT" w:bidi="ar"/>
        </w:rPr>
      </w:pPr>
      <w:ins w:id="1959"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0" w:author="ZTE DF" w:date="2025-09-25T11:10:00Z"/>
          <w:del w:id="1961" w:author="Samsung (Beom)" w:date="2025-09-26T13:44:00Z"/>
          <w:rFonts w:ascii="Courier New" w:hAnsi="Courier New"/>
          <w:sz w:val="16"/>
          <w:szCs w:val="21"/>
          <w:lang w:val="it-IT" w:bidi="ar"/>
          <w:rPrChange w:id="1962" w:author="Samsung (Beom)" w:date="2025-09-26T13:44:00Z">
            <w:rPr>
              <w:ins w:id="1963" w:author="ZTE DF" w:date="2025-09-25T11:10:00Z"/>
              <w:del w:id="1964" w:author="Samsung (Beom)" w:date="2025-09-26T13:44:00Z"/>
              <w:rFonts w:eastAsia="SimSun"/>
              <w:sz w:val="24"/>
              <w:szCs w:val="24"/>
              <w:lang w:val="en-US"/>
            </w:rPr>
          </w:rPrChange>
        </w:rPr>
      </w:pPr>
      <w:ins w:id="1965" w:author="Samsung (Beom)" w:date="2025-09-26T13:44:00Z">
        <w:r>
          <w:rPr>
            <w:rFonts w:ascii="Courier New" w:hAnsi="Courier New"/>
            <w:sz w:val="16"/>
            <w:lang w:val="it-IT" w:bidi="ar"/>
          </w:rPr>
          <w:tab/>
        </w:r>
      </w:ins>
      <w:ins w:id="1966" w:author="ZTE DF" w:date="2025-09-25T11:11:00Z">
        <w:r>
          <w:rPr>
            <w:rFonts w:ascii="Courier New" w:hAnsi="Courier New" w:hint="eastAsia"/>
            <w:sz w:val="16"/>
            <w:lang w:val="it-IT" w:bidi="ar"/>
          </w:rPr>
          <w:t>r</w:t>
        </w:r>
      </w:ins>
      <w:ins w:id="1967" w:author="ZTE DF" w:date="2025-09-25T11:10:00Z">
        <w:r>
          <w:rPr>
            <w:rFonts w:ascii="Courier New" w:hAnsi="Courier New" w:hint="eastAsia"/>
            <w:sz w:val="16"/>
            <w:lang w:val="it-IT" w:bidi="ar"/>
          </w:rPr>
          <w:t>efCSI-LoggedMeasurementConfigId-r19    CSI-LoggedMeas</w:t>
        </w:r>
      </w:ins>
      <w:ins w:id="1968"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9" w:author="Samsung (Beom)" w:date="2025-09-26T13:43:00Z"/>
          <w:rFonts w:ascii="Courier New" w:hAnsi="Courier New"/>
          <w:sz w:val="16"/>
          <w:lang w:val="it-IT" w:bidi="ar"/>
        </w:rPr>
      </w:pPr>
      <w:ins w:id="1970" w:author="ZTE DF" w:date="2025-09-25T11:11:00Z">
        <w:del w:id="1971" w:author="Samsung (Beom)" w:date="2025-09-26T13:44:00Z">
          <w:r>
            <w:rPr>
              <w:rFonts w:ascii="Courier New" w:hAnsi="Courier New"/>
              <w:sz w:val="16"/>
              <w:lang w:val="it-IT" w:bidi="ar"/>
            </w:rPr>
            <w:delText xml:space="preserve">    </w:delText>
          </w:r>
        </w:del>
        <w:del w:id="1972" w:author="Samsung (Beom)" w:date="2025-09-26T13:37:00Z">
          <w:r>
            <w:rPr>
              <w:rFonts w:ascii="Courier New" w:hAnsi="Courier New"/>
              <w:sz w:val="16"/>
              <w:lang w:val="it-IT" w:bidi="ar"/>
              <w:rPrChange w:id="1973" w:author="Samsung (Beom)" w:date="2025-09-26T13:44:00Z">
                <w:rPr>
                  <w:rFonts w:ascii="Courier New" w:eastAsia="DengXian" w:hAnsi="Courier New"/>
                  <w:sz w:val="16"/>
                  <w:lang w:val="en-US" w:bidi="ar"/>
                </w:rPr>
              </w:rPrChange>
            </w:rPr>
            <w:delText xml:space="preserve">csi-LogMeasInfoList-r19                    </w:delText>
          </w:r>
        </w:del>
        <w:del w:id="1974" w:author="Samsung (Beom)" w:date="2025-09-26T13:39:00Z">
          <w:r>
            <w:rPr>
              <w:rFonts w:ascii="Courier New" w:hAnsi="Courier New"/>
              <w:sz w:val="16"/>
              <w:lang w:val="it-IT" w:bidi="ar"/>
              <w:rPrChange w:id="1975" w:author="Samsung (Beom)" w:date="2025-09-26T13:44:00Z">
                <w:rPr>
                  <w:rFonts w:ascii="Courier New" w:eastAsia="DengXian"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76"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77" w:author="Samsung (Beom)" w:date="2025-09-26T13:44:00Z">
                <w:rPr>
                  <w:rFonts w:ascii="Courier New" w:hAnsi="Courier New"/>
                  <w:color w:val="993366"/>
                  <w:sz w:val="16"/>
                  <w:lang w:val="en-US" w:bidi="ar"/>
                </w:rPr>
              </w:rPrChange>
            </w:rPr>
            <w:delText>OF</w:delText>
          </w:r>
        </w:del>
        <w:del w:id="1978"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79" w:author="Samsung (Beom)" w:date="2025-09-26T13:37:00Z"/>
          <w:rFonts w:ascii="Courier New" w:hAnsi="Courier New"/>
          <w:sz w:val="16"/>
          <w:lang w:val="en-US" w:bidi="ar"/>
        </w:rPr>
      </w:pPr>
      <w:ins w:id="1980" w:author="Samsung (Beom)" w:date="2025-09-26T13:43:00Z">
        <w:r>
          <w:rPr>
            <w:rFonts w:ascii="Courier New" w:hAnsi="Courier New"/>
            <w:sz w:val="16"/>
            <w:lang w:val="it-IT" w:bidi="ar"/>
          </w:rPr>
          <w:tab/>
        </w:r>
      </w:ins>
      <w:ins w:id="1981" w:author="Samsung (Beom)" w:date="2025-09-26T13:37:00Z">
        <w:r>
          <w:rPr>
            <w:rFonts w:ascii="Courier New" w:hAnsi="Courier New"/>
            <w:sz w:val="16"/>
            <w:lang w:val="en-US" w:bidi="ar"/>
          </w:rPr>
          <w:t>csi-RS-MeasResultList-r19               SEQUENCE (SIZE (1..maxNrofNZP-CSI-RS-Resources))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2" w:author="Samsung (Beom)" w:date="2025-09-26T13:37:00Z"/>
          <w:rFonts w:ascii="Courier New" w:hAnsi="Courier New"/>
          <w:sz w:val="16"/>
          <w:lang w:val="en-US" w:bidi="ar"/>
        </w:rPr>
      </w:pPr>
      <w:ins w:id="1983" w:author="Samsung (Beom)" w:date="2025-09-26T13:37:00Z">
        <w:r>
          <w:rPr>
            <w:rFonts w:ascii="Courier New" w:hAnsi="Courier New"/>
            <w:sz w:val="16"/>
            <w:lang w:val="en-US" w:bidi="ar"/>
          </w:rPr>
          <w:t xml:space="preserve">    ssb-MeasResultList-r19                  SEQUENCE (SIZE (1..maxNrofSSBs-r16))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4"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5" w:author="ZTE DF" w:date="2025-09-25T11:11:00Z"/>
          <w:rFonts w:ascii="Courier New" w:hAnsi="Courier New"/>
          <w:sz w:val="16"/>
          <w:lang w:val="en-US" w:bidi="ar"/>
        </w:rPr>
      </w:pPr>
      <w:ins w:id="1986"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7" w:author="ZTE DF" w:date="2025-09-25T11:11:00Z"/>
          <w:rFonts w:ascii="Courier New" w:hAnsi="Courier New"/>
          <w:sz w:val="16"/>
          <w:lang w:val="en-US" w:bidi="ar"/>
        </w:rPr>
      </w:pPr>
      <w:ins w:id="1988"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9" w:author="Samsung (Beom)" w:date="2025-09-26T13:38:00Z"/>
          <w:sz w:val="24"/>
          <w:szCs w:val="24"/>
          <w:lang w:val="en-US" w:eastAsia="en-GB"/>
        </w:rPr>
      </w:pPr>
      <w:del w:id="1990"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1" w:author="Samsung (Beom)" w:date="2025-09-26T13:38:00Z"/>
          <w:sz w:val="24"/>
          <w:szCs w:val="24"/>
          <w:lang w:val="en-US" w:eastAsia="en-GB"/>
        </w:rPr>
      </w:pPr>
      <w:del w:id="1992" w:author="Samsung (Beom)" w:date="2025-09-26T13:38:00Z">
        <w:r>
          <w:rPr>
            <w:rFonts w:ascii="Courier New" w:hAnsi="Courier New"/>
            <w:sz w:val="16"/>
            <w:lang w:val="en-US" w:bidi="ar"/>
          </w:rPr>
          <w:delText xml:space="preserve">    </w:delText>
        </w:r>
      </w:del>
      <w:del w:id="1993"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4" w:author="Samsung (Beom)" w:date="2025-09-26T13:38:00Z"/>
          <w:sz w:val="24"/>
          <w:szCs w:val="24"/>
          <w:lang w:val="en-US" w:eastAsia="en-GB"/>
        </w:rPr>
      </w:pPr>
      <w:del w:id="1995"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6" w:author="Samsung (Beom)" w:date="2025-09-26T13:38:00Z"/>
          <w:sz w:val="24"/>
          <w:szCs w:val="24"/>
          <w:lang w:val="en-US" w:eastAsia="en-GB"/>
        </w:rPr>
      </w:pPr>
      <w:del w:id="1997"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8" w:author="Samsung (Beom)" w:date="2025-09-26T13:38:00Z"/>
          <w:sz w:val="24"/>
          <w:szCs w:val="24"/>
          <w:lang w:val="en-US" w:eastAsia="en-GB"/>
        </w:rPr>
      </w:pPr>
      <w:del w:id="1999" w:author="Samsung (Beom)" w:date="2025-09-26T13:38:00Z">
        <w:r>
          <w:rPr>
            <w:rFonts w:ascii="Courier New" w:hAnsi="Courier New"/>
            <w:sz w:val="16"/>
            <w:lang w:val="en-US" w:bidi="ar"/>
          </w:rPr>
          <w:delText xml:space="preserve">    </w:delText>
        </w:r>
      </w:del>
      <w:del w:id="2000"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1" w:author="Samsung (Beom)" w:date="2025-09-26T13:38:00Z"/>
          <w:rFonts w:ascii="Courier New" w:hAnsi="Courier New"/>
          <w:sz w:val="16"/>
          <w:lang w:val="en-US" w:bidi="ar"/>
        </w:rPr>
      </w:pPr>
      <w:del w:id="2002"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3"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DengXian"/>
          <w:color w:val="993366"/>
        </w:rPr>
        <w:t>SEQUENCE</w:t>
      </w:r>
      <w:r>
        <w:rPr>
          <w:rFonts w:eastAsia="DengXian"/>
        </w:rPr>
        <w:t xml:space="preserve"> </w:t>
      </w:r>
      <w:r>
        <w:t>{</w:t>
      </w:r>
    </w:p>
    <w:p w14:paraId="0B5B8200" w14:textId="77777777" w:rsidR="00A75840" w:rsidRDefault="00C73004">
      <w:pPr>
        <w:pStyle w:val="PL"/>
        <w:rPr>
          <w:ins w:id="2004" w:author="Samsung (Beom)" w:date="2025-09-26T13:48:00Z"/>
        </w:rPr>
      </w:pPr>
      <w:r>
        <w:t xml:space="preserve">    resourceId-r19                       NZP-CSI-RS-ResourceId,</w:t>
      </w:r>
    </w:p>
    <w:p w14:paraId="5096E229" w14:textId="77777777" w:rsidR="00A75840" w:rsidRDefault="00C73004">
      <w:pPr>
        <w:pStyle w:val="PL"/>
        <w:tabs>
          <w:tab w:val="clear" w:pos="3840"/>
          <w:tab w:val="left" w:pos="4000"/>
        </w:tabs>
      </w:pPr>
      <w:ins w:id="2005"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2006"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DengXian"/>
          <w:color w:val="993366"/>
        </w:rPr>
        <w:t>SEQUENCE</w:t>
      </w:r>
      <w:r>
        <w:rPr>
          <w:rFonts w:eastAsia="DengXian"/>
        </w:rPr>
        <w:t xml:space="preserve"> </w:t>
      </w:r>
      <w:r>
        <w:t>{</w:t>
      </w:r>
    </w:p>
    <w:p w14:paraId="7E15F013" w14:textId="77777777" w:rsidR="00A75840" w:rsidRDefault="00C73004">
      <w:pPr>
        <w:pStyle w:val="PL"/>
        <w:rPr>
          <w:ins w:id="2007"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2008" w:author="Samsung (Beom)" w:date="2025-09-26T13:48:00Z"/>
        </w:rPr>
      </w:pPr>
      <w:ins w:id="2009"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2010" w:author="Samsung (Beom)" w:date="2025-09-26T13:48:00Z">
        <w:r>
          <w:delText>l1-RSRP-r19                          RSRP-Range</w:delText>
        </w:r>
      </w:del>
    </w:p>
    <w:p w14:paraId="6BF9426B" w14:textId="77777777" w:rsidR="00A75840" w:rsidRDefault="00C73004">
      <w:pPr>
        <w:pStyle w:val="PL"/>
        <w:rPr>
          <w:ins w:id="2011" w:author="Samsung (Beom)" w:date="2025-09-26T13:39:00Z"/>
        </w:rPr>
      </w:pPr>
      <w:r>
        <w:t>}</w:t>
      </w:r>
    </w:p>
    <w:p w14:paraId="5475F13D" w14:textId="77777777" w:rsidR="00A75840" w:rsidRDefault="00A75840">
      <w:pPr>
        <w:pStyle w:val="PL"/>
        <w:rPr>
          <w:ins w:id="2012" w:author="Samsung (Beom)" w:date="2025-09-26T13:39:00Z"/>
        </w:rPr>
      </w:pPr>
    </w:p>
    <w:p w14:paraId="4BB4A06E" w14:textId="77777777" w:rsidR="00A75840" w:rsidRDefault="00C73004">
      <w:pPr>
        <w:pStyle w:val="PL"/>
      </w:pPr>
      <w:ins w:id="2013" w:author="Samsung (Beom)" w:date="2025-09-26T13:39:00Z">
        <w:r>
          <w:t>RSRP-Re</w:t>
        </w:r>
      </w:ins>
      <w:ins w:id="2014" w:author="Samsung (Beom)" w:date="2025-09-26T13:40:00Z">
        <w:r>
          <w:t>sult</w:t>
        </w:r>
      </w:ins>
      <w:ins w:id="2015" w:author="Samsung (Beom)" w:date="2025-09-26T13:39:00Z">
        <w:r>
          <w:t xml:space="preserve">-r19 ::=            </w:t>
        </w:r>
        <w:r>
          <w:rPr>
            <w:rFonts w:eastAsia="DengXian"/>
            <w:color w:val="993366"/>
          </w:rPr>
          <w:t>SEQUENCE</w:t>
        </w:r>
        <w:r>
          <w:rPr>
            <w:rFonts w:eastAsia="DengXian"/>
          </w:rPr>
          <w:t xml:space="preserve"> </w:t>
        </w:r>
        <w:r>
          <w:t>{</w:t>
        </w:r>
      </w:ins>
    </w:p>
    <w:p w14:paraId="6B7B6BAF" w14:textId="77777777" w:rsidR="00A75840" w:rsidRDefault="00C73004">
      <w:pPr>
        <w:pStyle w:val="PL"/>
        <w:tabs>
          <w:tab w:val="clear" w:pos="4224"/>
        </w:tabs>
        <w:rPr>
          <w:ins w:id="2016" w:author="Samsung (Beom)" w:date="2025-09-26T13:39:00Z"/>
        </w:rPr>
      </w:pPr>
      <w:r>
        <w:tab/>
      </w:r>
      <w:ins w:id="2017" w:author="Samsung (Beom)" w:date="2025-09-26T13:39:00Z">
        <w:r>
          <w:t xml:space="preserve">l1-RSRP-r19 </w:t>
        </w:r>
      </w:ins>
      <w:ins w:id="2018" w:author="Samsung (Beom)" w:date="2025-09-26T13:40:00Z">
        <w:r>
          <w:tab/>
        </w:r>
        <w:r>
          <w:tab/>
        </w:r>
        <w:r>
          <w:tab/>
        </w:r>
        <w:r>
          <w:tab/>
        </w:r>
        <w:r>
          <w:tab/>
        </w:r>
        <w:r>
          <w:tab/>
        </w:r>
      </w:ins>
      <w:ins w:id="2019" w:author="Samsung (Beom)" w:date="2025-09-26T13:39:00Z">
        <w:r>
          <w:t>RSRP-Range</w:t>
        </w:r>
      </w:ins>
    </w:p>
    <w:p w14:paraId="78DEFC9A" w14:textId="77777777" w:rsidR="00A75840" w:rsidRDefault="00C73004">
      <w:pPr>
        <w:pStyle w:val="PL"/>
        <w:rPr>
          <w:ins w:id="2020" w:author="Samsung (Beom)" w:date="2025-09-26T13:39:00Z"/>
        </w:rPr>
      </w:pPr>
      <w:ins w:id="2021" w:author="Samsung (Beom)" w:date="2025-09-26T13:39:00Z">
        <w:r>
          <w:t xml:space="preserve">    </w:t>
        </w:r>
      </w:ins>
      <w:ins w:id="2022"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1D8D8CAB" w14:textId="77777777" w:rsidR="00A75840" w:rsidRDefault="00C73004">
      <w:pPr>
        <w:pStyle w:val="PL"/>
        <w:rPr>
          <w:ins w:id="2023" w:author="Samsung (Beom)" w:date="2025-09-26T13:39:00Z"/>
        </w:rPr>
      </w:pPr>
      <w:ins w:id="2024" w:author="Samsung (Beom)" w:date="2025-09-26T13:39:00Z">
        <w:r>
          <w:t>}</w:t>
        </w:r>
      </w:ins>
    </w:p>
    <w:p w14:paraId="5A5A452D" w14:textId="77777777" w:rsidR="00A75840" w:rsidRDefault="00A75840">
      <w:pPr>
        <w:pStyle w:val="PL"/>
      </w:pPr>
    </w:p>
    <w:p w14:paraId="541CAD02" w14:textId="77777777" w:rsidR="00A75840" w:rsidRDefault="00A75840">
      <w:pPr>
        <w:pStyle w:val="CommentText"/>
        <w:rPr>
          <w:rFonts w:eastAsia="DengXian"/>
        </w:rPr>
      </w:pPr>
    </w:p>
    <w:p w14:paraId="6B260183" w14:textId="77777777" w:rsidR="00A75840" w:rsidRDefault="00A75840">
      <w:pPr>
        <w:pStyle w:val="CommentText"/>
        <w:rPr>
          <w:rFonts w:eastAsia="DengXian"/>
        </w:rPr>
      </w:pPr>
    </w:p>
    <w:p w14:paraId="2C14EBFD" w14:textId="77777777" w:rsidR="00A75840" w:rsidRDefault="00C73004">
      <w:r>
        <w:rPr>
          <w:b/>
        </w:rPr>
        <w:t>[Comments]</w:t>
      </w:r>
      <w:r>
        <w:t>:</w:t>
      </w:r>
    </w:p>
    <w:p w14:paraId="39AE03E1" w14:textId="77777777" w:rsidR="00A75840" w:rsidRDefault="00A75840">
      <w:pPr>
        <w:rPr>
          <w:rFonts w:eastAsia="DengXian"/>
        </w:rPr>
      </w:pPr>
    </w:p>
    <w:p w14:paraId="63D7A6B4" w14:textId="77777777" w:rsidR="00A75840" w:rsidRDefault="00C73004">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r>
              <w:t>Tdoc</w:t>
            </w:r>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SimSun"/>
              </w:rPr>
            </w:pPr>
            <w:r>
              <w:t>S023</w:t>
            </w:r>
          </w:p>
        </w:tc>
        <w:tc>
          <w:tcPr>
            <w:tcW w:w="948" w:type="dxa"/>
          </w:tcPr>
          <w:p w14:paraId="0A1A9803" w14:textId="77777777" w:rsidR="00A75840" w:rsidRDefault="00C73004">
            <w:pPr>
              <w:rPr>
                <w:rFonts w:eastAsia="SimSun"/>
              </w:rPr>
            </w:pPr>
            <w:r>
              <w:rPr>
                <w:rFonts w:eastAsia="SimSun" w:hint="eastAsia"/>
              </w:rPr>
              <w:t>SONMDT</w:t>
            </w:r>
          </w:p>
        </w:tc>
        <w:tc>
          <w:tcPr>
            <w:tcW w:w="1068" w:type="dxa"/>
          </w:tcPr>
          <w:p w14:paraId="39466349" w14:textId="77777777" w:rsidR="00A75840" w:rsidRDefault="00C73004">
            <w:pPr>
              <w:rPr>
                <w:rFonts w:eastAsia="SimSun"/>
              </w:rPr>
            </w:pPr>
            <w:r>
              <w:t>1</w:t>
            </w:r>
          </w:p>
        </w:tc>
        <w:tc>
          <w:tcPr>
            <w:tcW w:w="2797" w:type="dxa"/>
          </w:tcPr>
          <w:p w14:paraId="5C5BCA33" w14:textId="77777777" w:rsidR="00A75840" w:rsidRDefault="00C73004">
            <w:pPr>
              <w:rPr>
                <w:rFonts w:eastAsia="SimSun"/>
              </w:rPr>
            </w:pPr>
            <w:r>
              <w:t>Clarify ra-purpose for reconfigurationWithSync</w:t>
            </w:r>
          </w:p>
        </w:tc>
        <w:tc>
          <w:tcPr>
            <w:tcW w:w="1161" w:type="dxa"/>
          </w:tcPr>
          <w:p w14:paraId="4868E8D5" w14:textId="77777777" w:rsidR="00A75840" w:rsidRDefault="00A75840"/>
        </w:tc>
        <w:tc>
          <w:tcPr>
            <w:tcW w:w="1559" w:type="dxa"/>
          </w:tcPr>
          <w:p w14:paraId="7BB91934"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SimSun"/>
              </w:rPr>
            </w:pPr>
            <w:r>
              <w:t>V</w:t>
            </w:r>
            <w:r>
              <w:rPr>
                <w:rFonts w:eastAsia="SimSun" w:hint="eastAsia"/>
              </w:rPr>
              <w:t>00</w:t>
            </w:r>
            <w:r>
              <w:rPr>
                <w:rFonts w:eastAsia="SimSun"/>
              </w:rPr>
              <w:t>6</w:t>
            </w:r>
          </w:p>
        </w:tc>
        <w:tc>
          <w:tcPr>
            <w:tcW w:w="814" w:type="dxa"/>
          </w:tcPr>
          <w:p w14:paraId="67FE1DE0" w14:textId="77777777" w:rsidR="00A75840" w:rsidRDefault="00C73004">
            <w:r>
              <w:t>Agreed</w:t>
            </w:r>
          </w:p>
        </w:tc>
      </w:tr>
    </w:tbl>
    <w:p w14:paraId="47FA8307" w14:textId="77777777" w:rsidR="00A75840" w:rsidRDefault="00C73004">
      <w:pPr>
        <w:pStyle w:val="CommentText"/>
      </w:pPr>
      <w:r>
        <w:rPr>
          <w:b/>
        </w:rPr>
        <w:br/>
        <w:t>[Description]</w:t>
      </w:r>
      <w:r>
        <w:t xml:space="preserve">: </w:t>
      </w:r>
    </w:p>
    <w:p w14:paraId="70816DF2" w14:textId="77777777" w:rsidR="00A75840" w:rsidRDefault="00C73004">
      <w:pPr>
        <w:pStyle w:val="CommentText"/>
      </w:pPr>
      <w:r>
        <w:t xml:space="preserve">The indicator </w:t>
      </w:r>
      <w:r>
        <w:rPr>
          <w:i/>
          <w:iCs/>
        </w:rPr>
        <w:t>reconfigurationWithSync</w:t>
      </w:r>
      <w:r>
        <w:t xml:space="preserve"> is used if the UE executes a reconfiguration with sync in the field description need to exclude MCG LTM.</w:t>
      </w:r>
    </w:p>
    <w:p w14:paraId="3063C4EA" w14:textId="77777777" w:rsidR="00A75840" w:rsidRDefault="00C73004">
      <w:pPr>
        <w:pStyle w:val="CommentText"/>
      </w:pPr>
      <w:r>
        <w:rPr>
          <w:b/>
        </w:rPr>
        <w:t>[Proposed Change]</w:t>
      </w:r>
      <w:r>
        <w:t>: Updated field description as below to exclude MCG LTM. SCG LTM RA-Report will still use the reconfigurationWithSync till MRO for SCG LTM is specified</w:t>
      </w:r>
    </w:p>
    <w:p w14:paraId="7E862357" w14:textId="77777777" w:rsidR="00A75840" w:rsidRDefault="00C73004">
      <w:pPr>
        <w:pStyle w:val="CommentText"/>
      </w:pPr>
      <w:r>
        <w:t>raPurpose</w:t>
      </w:r>
    </w:p>
    <w:p w14:paraId="7B06B4BE" w14:textId="77777777" w:rsidR="00A75840" w:rsidRDefault="00C73004">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2025"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4B50CBD8" w14:textId="77777777" w:rsidR="00A75840" w:rsidRDefault="00C73004">
      <w:r>
        <w:rPr>
          <w:b/>
        </w:rPr>
        <w:t>[Comments]</w:t>
      </w:r>
      <w:r>
        <w:t>:</w:t>
      </w:r>
    </w:p>
    <w:p w14:paraId="75A8E9D1" w14:textId="77777777" w:rsidR="00A75840" w:rsidRDefault="00A75840">
      <w:pPr>
        <w:rPr>
          <w:rFonts w:eastAsia="DengXian"/>
        </w:rPr>
      </w:pPr>
    </w:p>
    <w:p w14:paraId="6C1EFAA6" w14:textId="77777777" w:rsidR="00A75840" w:rsidRDefault="00C73004">
      <w:pPr>
        <w:pStyle w:val="Heading1"/>
        <w:rPr>
          <w:rFonts w:eastAsiaTheme="minorEastAsia"/>
        </w:rPr>
      </w:pPr>
      <w:r>
        <w:lastRenderedPageBreak/>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r>
              <w:t>Tdoc</w:t>
            </w:r>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DengXian"/>
              </w:rPr>
            </w:pPr>
            <w:r>
              <w:rPr>
                <w:rFonts w:eastAsia="DengXian"/>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CommentText"/>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3781B900" w14:textId="77777777" w:rsidR="00A75840" w:rsidRDefault="00C73004">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CommentText"/>
        <w:rPr>
          <w:rFonts w:eastAsia="DengXian"/>
        </w:rPr>
      </w:pPr>
    </w:p>
    <w:p w14:paraId="385D8133" w14:textId="77777777" w:rsidR="00A75840" w:rsidRDefault="00C73004">
      <w:pPr>
        <w:pStyle w:val="CommentText"/>
      </w:pPr>
      <w:r>
        <w:rPr>
          <w:b/>
        </w:rPr>
        <w:t>[Proposed Change]</w:t>
      </w:r>
      <w:r>
        <w:t>: Proposed change is shown as below:</w:t>
      </w:r>
    </w:p>
    <w:p w14:paraId="763261E2"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05E20B93" w14:textId="77777777" w:rsidR="00A75840" w:rsidRDefault="00C73004">
      <w:pPr>
        <w:pStyle w:val="TAL"/>
        <w:tabs>
          <w:tab w:val="left" w:pos="7995"/>
        </w:tabs>
        <w:rPr>
          <w:rFonts w:eastAsia="DengXian" w:cs="Arial"/>
          <w:strike/>
          <w:szCs w:val="18"/>
          <w:lang w:eastAsia="sv-SE"/>
        </w:rPr>
      </w:pPr>
      <w:r>
        <w:rPr>
          <w:rFonts w:eastAsia="DengXian" w:cs="Arial"/>
          <w:szCs w:val="18"/>
          <w:lang w:eastAsia="sv-SE"/>
        </w:rPr>
        <w:t xml:space="preserve">This field </w:t>
      </w:r>
      <w:r>
        <w:rPr>
          <w:rFonts w:eastAsia="DengXian" w:cs="Arial"/>
          <w:color w:val="EE0000"/>
          <w:szCs w:val="18"/>
          <w:u w:val="single"/>
          <w:lang w:eastAsia="sv-SE"/>
        </w:rPr>
        <w:t>indicates the SDT failure cause and it</w:t>
      </w:r>
      <w:r>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Pr>
          <w:rFonts w:eastAsia="DengXian" w:cs="Arial"/>
          <w:strike/>
          <w:szCs w:val="18"/>
          <w:lang w:eastAsia="sv-SE"/>
        </w:rPr>
        <w:t xml:space="preserve"> This field indicates the SDT failure cause.</w:t>
      </w:r>
    </w:p>
    <w:p w14:paraId="4BE2AC3E" w14:textId="77777777" w:rsidR="00A75840" w:rsidRDefault="00A75840">
      <w:pPr>
        <w:pStyle w:val="CommentText"/>
        <w:rPr>
          <w:rFonts w:eastAsia="DengXian"/>
        </w:rPr>
      </w:pPr>
    </w:p>
    <w:p w14:paraId="51F695F2" w14:textId="77777777" w:rsidR="00A75840" w:rsidRDefault="00C73004">
      <w:r>
        <w:rPr>
          <w:b/>
        </w:rPr>
        <w:t>[Comments]</w:t>
      </w:r>
      <w:r>
        <w:t>:</w:t>
      </w:r>
    </w:p>
    <w:p w14:paraId="7BE3536E" w14:textId="77777777" w:rsidR="00A75840" w:rsidRDefault="00C73004">
      <w:pPr>
        <w:rPr>
          <w:rFonts w:eastAsia="DengXian"/>
        </w:rPr>
      </w:pPr>
      <w:r>
        <w:rPr>
          <w:rFonts w:eastAsia="DengXian"/>
        </w:rPr>
        <w:t>[Rapporteur] agree and captured in the draft CR.</w:t>
      </w:r>
    </w:p>
    <w:p w14:paraId="5B04A017" w14:textId="77777777" w:rsidR="00A75840" w:rsidRDefault="00C73004">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r>
              <w:t>Tdoc</w:t>
            </w:r>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r>
              <w:rPr>
                <w:rFonts w:hint="eastAsia"/>
              </w:rPr>
              <w:t>Tangxun</w:t>
            </w:r>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“sdt-UL-DataVolume”</w:t>
      </w:r>
      <w:r>
        <w:rPr>
          <w:rFonts w:eastAsiaTheme="minorEastAsia" w:hint="eastAsia"/>
        </w:rPr>
        <w:t xml:space="preserve"> seems to be a copy of </w:t>
      </w:r>
      <w:r>
        <w:rPr>
          <w:rFonts w:eastAsiaTheme="minorEastAsia"/>
        </w:rPr>
        <w:t>sdt-FailureCause</w:t>
      </w:r>
      <w:r>
        <w:rPr>
          <w:rFonts w:eastAsiaTheme="minorEastAsia" w:hint="eastAsia"/>
        </w:rPr>
        <w:t>.</w:t>
      </w:r>
    </w:p>
    <w:p w14:paraId="4AA58704"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rFonts w:eastAsiaTheme="minorEastAsia"/>
        </w:rPr>
        <w:t>sdt-UL-DataVolume</w:t>
      </w:r>
      <w:r>
        <w:t>”</w:t>
      </w:r>
      <w:r>
        <w:rPr>
          <w:rFonts w:hint="eastAsia"/>
        </w:rPr>
        <w:t xml:space="preserve"> as below:</w:t>
      </w:r>
    </w:p>
    <w:p w14:paraId="4B397C32" w14:textId="77777777" w:rsidR="00A75840" w:rsidRDefault="00C73004">
      <w:pPr>
        <w:pStyle w:val="B5"/>
        <w:rPr>
          <w:b/>
          <w:i/>
        </w:rPr>
      </w:pPr>
      <w:r>
        <w:rPr>
          <w:b/>
          <w:i/>
        </w:rPr>
        <w:t>sdt-UL-DataVolume</w:t>
      </w:r>
    </w:p>
    <w:p w14:paraId="775E5889" w14:textId="77777777" w:rsidR="00A75840" w:rsidRDefault="00C73004">
      <w:pPr>
        <w:pStyle w:val="B5"/>
      </w:pPr>
      <w:r>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r>
              <w:t>Tdoc</w:t>
            </w:r>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DengXian"/>
              </w:rPr>
            </w:pPr>
            <w:r>
              <w:rPr>
                <w:rFonts w:eastAsia="DengXian"/>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CommentText"/>
        <w:rPr>
          <w:rFonts w:eastAsia="DengXian"/>
        </w:rPr>
      </w:pPr>
      <w:r>
        <w:rPr>
          <w:b/>
        </w:rPr>
        <w:br/>
        <w:t>[Description]</w:t>
      </w:r>
      <w:r>
        <w:t>: In section 6.2.2, the text is duplicated from the field description of the IE sdt-FailureCause, and it should be updated.</w:t>
      </w:r>
    </w:p>
    <w:p w14:paraId="68316EBA"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4B71B182"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63B39D32" w14:textId="77777777" w:rsidR="00A75840" w:rsidRDefault="00A75840">
      <w:pPr>
        <w:pStyle w:val="CommentText"/>
        <w:rPr>
          <w:rFonts w:eastAsia="DengXian"/>
        </w:rPr>
      </w:pPr>
    </w:p>
    <w:p w14:paraId="7CA26040" w14:textId="77777777" w:rsidR="00A75840" w:rsidRDefault="00C73004">
      <w:pPr>
        <w:pStyle w:val="CommentText"/>
      </w:pPr>
      <w:r>
        <w:rPr>
          <w:b/>
        </w:rPr>
        <w:t>[Proposed Change]</w:t>
      </w:r>
      <w:r>
        <w:t>: Suggest to:</w:t>
      </w:r>
    </w:p>
    <w:p w14:paraId="7C537653"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28EF50C1"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7FF9C6AA" w14:textId="77777777" w:rsidR="00A75840" w:rsidRDefault="00A75840">
      <w:pPr>
        <w:pStyle w:val="CommentText"/>
        <w:rPr>
          <w:rFonts w:eastAsia="DengXian"/>
        </w:rPr>
      </w:pPr>
    </w:p>
    <w:p w14:paraId="2C475DB2" w14:textId="77777777" w:rsidR="00A75840" w:rsidRDefault="00C73004">
      <w:r>
        <w:rPr>
          <w:b/>
        </w:rPr>
        <w:t>[Comments]</w:t>
      </w:r>
      <w:r>
        <w:t>:</w:t>
      </w:r>
    </w:p>
    <w:p w14:paraId="48E24BE8" w14:textId="77777777" w:rsidR="00A75840" w:rsidRDefault="00C73004">
      <w:pPr>
        <w:rPr>
          <w:rFonts w:eastAsia="DengXian"/>
        </w:rPr>
      </w:pPr>
      <w:r>
        <w:rPr>
          <w:rFonts w:eastAsia="DengXian"/>
        </w:rPr>
        <w:t>[Samsung] We understand that this is an editing mistake and needs to be fixed according to C061 considering the endorsed CR and agreements.</w:t>
      </w:r>
    </w:p>
    <w:p w14:paraId="2C86DFBF" w14:textId="77777777" w:rsidR="00A75840" w:rsidRDefault="00C73004">
      <w:pPr>
        <w:rPr>
          <w:rFonts w:eastAsia="DengXian"/>
        </w:rPr>
      </w:pPr>
      <w:r>
        <w:rPr>
          <w:rFonts w:eastAsia="DengXian"/>
        </w:rPr>
        <w:lastRenderedPageBreak/>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r>
              <w:t>Tdoc</w:t>
            </w:r>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DengXian"/>
              </w:rPr>
            </w:pPr>
            <w:r>
              <w:rPr>
                <w:rFonts w:eastAsia="DengXian"/>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CommentText"/>
      </w:pPr>
      <w:r>
        <w:rPr>
          <w:b/>
        </w:rPr>
        <w:br/>
        <w:t>[Description]</w:t>
      </w:r>
      <w:r>
        <w:t>: In section 6.2.2, the actual value may exceed the maximum one, so it should be clarified in the description below.</w:t>
      </w:r>
    </w:p>
    <w:p w14:paraId="0ED79798" w14:textId="77777777" w:rsidR="00A75840" w:rsidRDefault="00C73004">
      <w:pPr>
        <w:pStyle w:val="TAL"/>
        <w:rPr>
          <w:rFonts w:eastAsia="DengXian"/>
          <w:b/>
          <w:i/>
        </w:rPr>
      </w:pPr>
      <w:r>
        <w:rPr>
          <w:b/>
          <w:i/>
          <w:lang w:eastAsia="sv-SE"/>
        </w:rPr>
        <w:t>timeSinceSdt-Executio</w:t>
      </w:r>
      <w:r>
        <w:rPr>
          <w:rFonts w:eastAsia="DengXian"/>
          <w:b/>
          <w:i/>
        </w:rPr>
        <w:t>n</w:t>
      </w:r>
    </w:p>
    <w:p w14:paraId="7FDF5FCE" w14:textId="77777777" w:rsidR="00A75840" w:rsidRDefault="00C73004">
      <w:pPr>
        <w:pStyle w:val="CommentText"/>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CommentText"/>
        <w:rPr>
          <w:rFonts w:eastAsia="DengXian"/>
        </w:rPr>
      </w:pPr>
    </w:p>
    <w:p w14:paraId="2F6316F3" w14:textId="77777777" w:rsidR="00A75840" w:rsidRDefault="00C73004">
      <w:pPr>
        <w:pStyle w:val="CommentText"/>
      </w:pPr>
      <w:r>
        <w:rPr>
          <w:b/>
        </w:rPr>
        <w:t>[Proposed Change]</w:t>
      </w:r>
      <w:r>
        <w:t>: Suggest to:</w:t>
      </w:r>
    </w:p>
    <w:p w14:paraId="07742353" w14:textId="77777777" w:rsidR="00A75840" w:rsidRDefault="00C73004">
      <w:pPr>
        <w:pStyle w:val="TAL"/>
        <w:rPr>
          <w:rFonts w:eastAsia="DengXian"/>
          <w:b/>
          <w:i/>
        </w:rPr>
      </w:pPr>
      <w:r>
        <w:rPr>
          <w:b/>
          <w:i/>
          <w:lang w:eastAsia="sv-SE"/>
        </w:rPr>
        <w:t>timeSinceSdt-Executio</w:t>
      </w:r>
      <w:r>
        <w:rPr>
          <w:rFonts w:eastAsia="DengXian"/>
          <w:b/>
          <w:i/>
        </w:rPr>
        <w:t>n</w:t>
      </w:r>
    </w:p>
    <w:p w14:paraId="0D7BDFBA" w14:textId="77777777" w:rsidR="00A75840" w:rsidRDefault="00C73004">
      <w:pPr>
        <w:pStyle w:val="CommentText"/>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CommentText"/>
        <w:rPr>
          <w:rFonts w:eastAsia="DengXian"/>
        </w:rPr>
      </w:pPr>
    </w:p>
    <w:p w14:paraId="6A4F32D9" w14:textId="77777777" w:rsidR="00A75840" w:rsidRDefault="00C73004">
      <w:r>
        <w:rPr>
          <w:b/>
        </w:rPr>
        <w:t>[Comments]</w:t>
      </w:r>
      <w:r>
        <w:t>:</w:t>
      </w:r>
    </w:p>
    <w:p w14:paraId="7B5E9688" w14:textId="77777777" w:rsidR="00A75840" w:rsidRDefault="00C73004">
      <w:pPr>
        <w:rPr>
          <w:rFonts w:eastAsia="DengXian"/>
        </w:rPr>
      </w:pPr>
      <w:r>
        <w:t>[Rapporteur] Rapporteur agrees with the proposal. Change is captured in the draft CR.</w:t>
      </w:r>
    </w:p>
    <w:p w14:paraId="76C1C83A" w14:textId="77777777" w:rsidR="00A75840" w:rsidRDefault="00C73004">
      <w:pPr>
        <w:pStyle w:val="Heading1"/>
        <w:rPr>
          <w:rFonts w:eastAsia="SimSun"/>
          <w:lang w:val="en-US"/>
        </w:rPr>
      </w:pPr>
      <w:r>
        <w:t>X</w:t>
      </w:r>
      <w:r>
        <w:rPr>
          <w:rFonts w:eastAsia="SimSun" w:hint="eastAsia"/>
          <w:lang w:val="en-US"/>
        </w:rPr>
        <w:t>55</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r>
              <w:t>Tdoc</w:t>
            </w:r>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SimSun"/>
              </w:rPr>
            </w:pPr>
            <w:r>
              <w:t>X</w:t>
            </w:r>
            <w:r>
              <w:rPr>
                <w:rFonts w:eastAsia="SimSun" w:hint="eastAsia"/>
              </w:rPr>
              <w:t>55</w:t>
            </w:r>
            <w:r>
              <w:t>5</w:t>
            </w:r>
          </w:p>
        </w:tc>
        <w:tc>
          <w:tcPr>
            <w:tcW w:w="948" w:type="dxa"/>
          </w:tcPr>
          <w:p w14:paraId="0FFF8886" w14:textId="77777777" w:rsidR="00A75840" w:rsidRDefault="00C73004">
            <w:pPr>
              <w:rPr>
                <w:rFonts w:eastAsia="SimSun"/>
              </w:rPr>
            </w:pPr>
            <w:r>
              <w:rPr>
                <w:rFonts w:eastAsia="SimSun" w:hint="eastAsia"/>
              </w:rPr>
              <w:t>SONMDT</w:t>
            </w:r>
          </w:p>
        </w:tc>
        <w:tc>
          <w:tcPr>
            <w:tcW w:w="1068" w:type="dxa"/>
          </w:tcPr>
          <w:p w14:paraId="59252571" w14:textId="77777777" w:rsidR="00A75840" w:rsidRDefault="00C73004">
            <w:pPr>
              <w:rPr>
                <w:rFonts w:eastAsia="SimSun"/>
              </w:rPr>
            </w:pPr>
            <w:r>
              <w:rPr>
                <w:rFonts w:eastAsia="SimSun" w:hint="eastAsia"/>
              </w:rPr>
              <w:t>1</w:t>
            </w:r>
          </w:p>
        </w:tc>
        <w:tc>
          <w:tcPr>
            <w:tcW w:w="2797" w:type="dxa"/>
          </w:tcPr>
          <w:p w14:paraId="011A32B3" w14:textId="77777777" w:rsidR="00A75840" w:rsidRDefault="00C73004">
            <w:pPr>
              <w:rPr>
                <w:rFonts w:eastAsia="SimSun"/>
              </w:rPr>
            </w:pPr>
            <w:r>
              <w:rPr>
                <w:rFonts w:eastAsia="SimSun"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SimSun"/>
              </w:rPr>
            </w:pPr>
            <w:r>
              <w:t>V</w:t>
            </w:r>
            <w:r>
              <w:rPr>
                <w:rFonts w:eastAsia="SimSun" w:hint="eastAsia"/>
              </w:rPr>
              <w:t>001</w:t>
            </w:r>
          </w:p>
        </w:tc>
        <w:tc>
          <w:tcPr>
            <w:tcW w:w="814" w:type="dxa"/>
          </w:tcPr>
          <w:p w14:paraId="23DB2F57" w14:textId="77777777" w:rsidR="00A75840" w:rsidRDefault="00C73004">
            <w:r>
              <w:t>Rejected</w:t>
            </w:r>
          </w:p>
        </w:tc>
      </w:tr>
    </w:tbl>
    <w:p w14:paraId="52A6A03E" w14:textId="77777777" w:rsidR="00A75840" w:rsidRDefault="00C73004">
      <w:pPr>
        <w:pStyle w:val="CommentText"/>
        <w:rPr>
          <w:rFonts w:eastAsia="SimSun"/>
          <w:lang w:val="en-US"/>
        </w:rPr>
      </w:pPr>
      <w:r>
        <w:rPr>
          <w:b/>
        </w:rPr>
        <w:br/>
        <w:t>[Description]</w:t>
      </w:r>
      <w:r>
        <w:t xml:space="preserve">: distanceFromReference1, distanceFromReference2 IE only consider the case for </w:t>
      </w:r>
      <w:r>
        <w:rPr>
          <w:rFonts w:eastAsia="SimSun"/>
          <w:lang w:val="en-US"/>
        </w:rPr>
        <w:t>earth-moving cell, the case that NTN cell is (quasi-)Earth fixed cell</w:t>
      </w:r>
      <w:r>
        <w:t xml:space="preserve"> is missed.</w:t>
      </w:r>
    </w:p>
    <w:p w14:paraId="5D5E5957" w14:textId="77777777" w:rsidR="00A75840" w:rsidRDefault="00C73004">
      <w:pPr>
        <w:pStyle w:val="CommentText"/>
      </w:pPr>
      <w:r>
        <w:rPr>
          <w:b/>
        </w:rPr>
        <w:lastRenderedPageBreak/>
        <w:t>[Proposed Change]</w:t>
      </w:r>
      <w:r>
        <w:t xml:space="preserve">: To complete the below field description when considering the reference location of </w:t>
      </w:r>
      <w:r>
        <w:rPr>
          <w:rFonts w:eastAsia="SimSun"/>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DengXian"/>
                <w:b/>
                <w:i/>
              </w:rPr>
            </w:pPr>
            <w:r>
              <w:rPr>
                <w:rFonts w:eastAsia="DengXian"/>
                <w:b/>
                <w:i/>
              </w:rPr>
              <w:t>distanceFromReference1</w:t>
            </w:r>
          </w:p>
          <w:p w14:paraId="79D718F0" w14:textId="77777777" w:rsidR="00A75840" w:rsidRDefault="00C73004">
            <w:pPr>
              <w:pStyle w:val="TAL"/>
              <w:rPr>
                <w:b/>
                <w:bCs/>
                <w:i/>
                <w:iCs/>
              </w:rPr>
            </w:pPr>
            <w:ins w:id="2026" w:author="Xiaomi (Shuai)" w:date="2025-09-17T18:21: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condEventD1</w:t>
              </w:r>
              <w:r>
                <w:rPr>
                  <w:rFonts w:cs="Arial"/>
                  <w:color w:val="000000"/>
                  <w:szCs w:val="18"/>
                </w:rPr>
                <w:t xml:space="preserve">. </w:t>
              </w:r>
            </w:ins>
            <w:r>
              <w:rPr>
                <w:lang w:eastAsia="sv-SE"/>
              </w:rPr>
              <w:t xml:space="preserve">This field indicates the </w:t>
            </w:r>
            <w:r>
              <w:rPr>
                <w:rFonts w:eastAsia="DengXian"/>
              </w:rPr>
              <w:t xml:space="preserve">measured distance between UE and the moving reference locations of the serving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209670BA" w14:textId="77777777" w:rsidR="00A75840" w:rsidRDefault="00A75840">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r>
              <w:rPr>
                <w:i/>
                <w:lang w:eastAsia="sv-SE"/>
              </w:rPr>
              <w:t xml:space="preserve">MeasResultNR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DengXian"/>
                <w:b/>
                <w:i/>
              </w:rPr>
            </w:pPr>
            <w:r>
              <w:rPr>
                <w:rFonts w:eastAsia="DengXian"/>
                <w:b/>
                <w:i/>
              </w:rPr>
              <w:t>distanceFromReference2</w:t>
            </w:r>
          </w:p>
          <w:p w14:paraId="22D4A471" w14:textId="77777777" w:rsidR="00A75840" w:rsidRDefault="00C73004">
            <w:pPr>
              <w:pStyle w:val="TAL"/>
              <w:rPr>
                <w:b/>
                <w:bCs/>
                <w:i/>
                <w:iCs/>
              </w:rPr>
            </w:pPr>
            <w:ins w:id="2027" w:author="Xiaomi (Shuai)" w:date="2025-09-17T18:26: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 xml:space="preserve">condEventD1. </w:t>
              </w:r>
            </w:ins>
            <w:r>
              <w:rPr>
                <w:lang w:eastAsia="sv-SE"/>
              </w:rPr>
              <w:t xml:space="preserve">This field indicates the </w:t>
            </w:r>
            <w:r>
              <w:rPr>
                <w:rFonts w:eastAsia="DengXian"/>
              </w:rPr>
              <w:t xml:space="preserve">measured distance between UE and the moving reference locations of associated neighbour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0EC2B628" w14:textId="77777777" w:rsidR="00A75840" w:rsidRDefault="00A75840">
      <w:pPr>
        <w:pStyle w:val="CommentText"/>
      </w:pPr>
    </w:p>
    <w:p w14:paraId="5ED2CC7C" w14:textId="77777777" w:rsidR="00A75840" w:rsidRDefault="00C73004">
      <w:r>
        <w:rPr>
          <w:b/>
        </w:rPr>
        <w:t>[Comments]</w:t>
      </w:r>
      <w:r>
        <w:t>:</w:t>
      </w:r>
    </w:p>
    <w:p w14:paraId="57FB947A" w14:textId="77777777" w:rsidR="00A75840" w:rsidRDefault="00C73004">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r>
              <w:t>Tdoc</w:t>
            </w:r>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Definition of distanceFromReference1 in UEInformationResponse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CommentText"/>
      </w:pPr>
      <w:r>
        <w:rPr>
          <w:b/>
        </w:rPr>
        <w:br/>
        <w:t>[Description]</w:t>
      </w:r>
      <w:r>
        <w:t>: The definition of distanceFromReference1 in UEInformationResponse message is not accurate.</w:t>
      </w:r>
    </w:p>
    <w:p w14:paraId="5F98F1A3" w14:textId="77777777" w:rsidR="00A75840" w:rsidRDefault="00C73004">
      <w:pPr>
        <w:pStyle w:val="CommentText"/>
      </w:pPr>
      <w:r>
        <w:rPr>
          <w:b/>
        </w:rPr>
        <w:t>[Proposed Change]</w:t>
      </w:r>
      <w:r>
        <w:t xml:space="preserve">: </w:t>
      </w:r>
    </w:p>
    <w:p w14:paraId="097AE4B1" w14:textId="77777777" w:rsidR="00A75840" w:rsidRDefault="00C73004">
      <w:pPr>
        <w:pStyle w:val="TAL"/>
        <w:rPr>
          <w:rFonts w:eastAsia="DengXian"/>
          <w:b/>
          <w:i/>
        </w:rPr>
      </w:pPr>
      <w:r>
        <w:rPr>
          <w:rFonts w:eastAsia="DengXian"/>
          <w:b/>
          <w:i/>
        </w:rPr>
        <w:t>distanceFromReference1</w:t>
      </w:r>
    </w:p>
    <w:p w14:paraId="4AA4120C" w14:textId="77777777" w:rsidR="00A75840" w:rsidRDefault="00C73004">
      <w:pPr>
        <w:pStyle w:val="CommentText"/>
      </w:pPr>
      <w:r>
        <w:rPr>
          <w:lang w:eastAsia="sv-SE"/>
        </w:rPr>
        <w:t xml:space="preserve">This field indicates the </w:t>
      </w:r>
      <w:del w:id="2028" w:author="Nokia (Mani)" w:date="2025-09-21T17:46:00Z">
        <w:r>
          <w:rPr>
            <w:rFonts w:eastAsia="DengXian"/>
          </w:rPr>
          <w:delText xml:space="preserve">measured </w:delText>
        </w:r>
      </w:del>
      <w:r>
        <w:rPr>
          <w:rFonts w:eastAsia="DengXian"/>
        </w:rPr>
        <w:t xml:space="preserve">distance between UE and the moving reference locations of the serving cell if the conditional handover </w:t>
      </w:r>
      <w:ins w:id="2029" w:author="Nokia (Mani)" w:date="2025-09-21T17:46: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2030" w:author="Nokia (Mani)" w:date="2025-09-21T17:46:00Z">
        <w:r>
          <w:t xml:space="preserve">measured </w:t>
        </w:r>
      </w:ins>
      <w:r>
        <w:t xml:space="preserve">distance shall be rounded down to the nearest </w:t>
      </w:r>
      <w:ins w:id="2031" w:author="Nokia (Mani)" w:date="2025-09-21T17:46:00Z">
        <w:r>
          <w:t xml:space="preserve">lower </w:t>
        </w:r>
      </w:ins>
      <w:r>
        <w:t>step value</w:t>
      </w:r>
      <w:del w:id="2032" w:author="Nokia (Mani)" w:date="2025-09-21T17:47:00Z">
        <w:r>
          <w:delText xml:space="preserve"> (i.e., FLOOR(actual distance[m] / 50))</w:delText>
        </w:r>
      </w:del>
      <w:r>
        <w:t xml:space="preserve">. </w:t>
      </w:r>
      <w:ins w:id="2033"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[Samsung] We think that current text is better. Floor function is applicable for all real numbers. So it should cover the case within 50m also (though it is not practical for NTN).</w:t>
      </w:r>
    </w:p>
    <w:p w14:paraId="6127D40B" w14:textId="77777777" w:rsidR="00A75840" w:rsidRDefault="00C73004">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Heading1"/>
        <w:rPr>
          <w:rFonts w:eastAsiaTheme="minorEastAsia"/>
        </w:rPr>
      </w:pPr>
      <w:r>
        <w:t>C0</w:t>
      </w:r>
      <w:r>
        <w:rPr>
          <w:rFonts w:hint="eastAsia"/>
        </w:rPr>
        <w:t>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r>
              <w:t>Tdoc</w:t>
            </w:r>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r>
              <w:rPr>
                <w:rFonts w:hint="eastAsia"/>
              </w:rPr>
              <w:t>Tangxun</w:t>
            </w:r>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Pr>
          <w:b/>
          <w:bCs/>
          <w:i/>
          <w:iCs/>
        </w:rPr>
        <w:t>pSCellId</w:t>
      </w:r>
      <w:r>
        <w:rPr>
          <w:rFonts w:eastAsiaTheme="minorEastAsia"/>
        </w:rPr>
        <w:t>”</w:t>
      </w:r>
      <w:r>
        <w:rPr>
          <w:rFonts w:eastAsiaTheme="minorEastAsia" w:hint="eastAsia"/>
        </w:rPr>
        <w:t xml:space="preserve"> can be set to </w:t>
      </w:r>
      <w:r>
        <w:rPr>
          <w:rFonts w:eastAsiaTheme="minorEastAsia"/>
        </w:rPr>
        <w:t>“source PSCell (in case of PSCell change) or PSCell (in case of no PSCell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bCs/>
          <w:i/>
          <w:iCs/>
        </w:rPr>
        <w:t>pSCellId</w:t>
      </w:r>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This field is used to indicate the PSCell in which the UE failed to perform fast MCG recovery procedure or the UE successfully performed fast MCG recovery procedure</w:t>
      </w:r>
      <w:ins w:id="2034" w:author="CATT" w:date="2025-09-17T15:35:00Z">
        <w:r>
          <w:rPr>
            <w:rFonts w:hint="eastAsia"/>
          </w:rPr>
          <w:t>,</w:t>
        </w:r>
      </w:ins>
      <w:r>
        <w:t xml:space="preserve"> or the </w:t>
      </w:r>
      <w:ins w:id="2035" w:author="CATT" w:date="2025-09-17T15:34:00Z">
        <w:r>
          <w:rPr>
            <w:rFonts w:eastAsiaTheme="minorEastAsia"/>
          </w:rPr>
          <w:t>source PSCell (in case of PSCell change) or PSCell (in case of no PSCell change)</w:t>
        </w:r>
      </w:ins>
      <w:ins w:id="2036" w:author="CATT" w:date="2025-09-17T15:35:00Z">
        <w:r>
          <w:rPr>
            <w:rFonts w:eastAsiaTheme="minorEastAsia"/>
          </w:rPr>
          <w:t xml:space="preserve"> if the UE was configured with condExecutionCond and condExecutionCondPSCell</w:t>
        </w:r>
      </w:ins>
      <w:del w:id="2037"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Heading1"/>
        <w:rPr>
          <w:rFonts w:eastAsiaTheme="minorEastAsia"/>
        </w:rPr>
      </w:pPr>
      <w:r>
        <w:t>C0</w:t>
      </w:r>
      <w:r>
        <w:rPr>
          <w:rFonts w:hint="eastAsia"/>
        </w:rPr>
        <w:t>63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r>
              <w:t>Tdoc</w:t>
            </w:r>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r>
              <w:rPr>
                <w:rFonts w:hint="eastAsia"/>
              </w:rPr>
              <w:t>Tangxun</w:t>
            </w:r>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CommentText"/>
        <w:rPr>
          <w:rFonts w:eastAsiaTheme="minorEastAsia"/>
        </w:rPr>
      </w:pPr>
    </w:p>
    <w:p w14:paraId="78F69FE2"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i/>
          <w:lang w:eastAsia="sv-SE"/>
        </w:rPr>
        <w:t>timeSinceFailure</w:t>
      </w:r>
      <w:r>
        <w:t>”</w:t>
      </w:r>
      <w:r>
        <w:rPr>
          <w:rFonts w:hint="eastAsia"/>
        </w:rPr>
        <w:t xml:space="preserve"> as below:</w:t>
      </w:r>
    </w:p>
    <w:p w14:paraId="2860A414" w14:textId="77777777" w:rsidR="00A75840" w:rsidRDefault="00C73004">
      <w:pPr>
        <w:pStyle w:val="TAL"/>
        <w:rPr>
          <w:b/>
          <w:i/>
          <w:lang w:eastAsia="sv-SE"/>
        </w:rPr>
      </w:pPr>
      <w:r>
        <w:rPr>
          <w:b/>
          <w:i/>
          <w:lang w:eastAsia="sv-SE"/>
        </w:rPr>
        <w:lastRenderedPageBreak/>
        <w:t>timeSinceFailure</w:t>
      </w:r>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2038" w:author="CATT" w:date="2025-09-17T15:39:00Z">
        <w:r>
          <w:rPr>
            <w:rFonts w:hint="eastAsia"/>
            <w:bCs/>
            <w:iCs/>
          </w:rPr>
          <w:t xml:space="preserve"> or</w:t>
        </w:r>
      </w:ins>
      <w:del w:id="2039" w:author="CATT" w:date="2025-09-17T15:39:00Z">
        <w:r>
          <w:rPr>
            <w:bCs/>
            <w:iCs/>
            <w:lang w:eastAsia="ko-KR"/>
          </w:rPr>
          <w:delText>,</w:delText>
        </w:r>
      </w:del>
      <w:r>
        <w:rPr>
          <w:bCs/>
          <w:iCs/>
          <w:lang w:eastAsia="ko-KR"/>
        </w:rPr>
        <w:t xml:space="preserve"> handover</w:t>
      </w:r>
      <w:del w:id="2040"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r>
              <w:t>Tdoc</w:t>
            </w:r>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DengXian"/>
              </w:rPr>
            </w:pPr>
            <w:r>
              <w:rPr>
                <w:rFonts w:eastAsia="DengXian"/>
              </w:rPr>
              <w:t xml:space="preserve">Field description in </w:t>
            </w:r>
            <w:r>
              <w:rPr>
                <w:i/>
                <w:iCs/>
                <w:lang w:eastAsia="ko-KR"/>
              </w:rPr>
              <w:t xml:space="preserve">RLF-Report </w:t>
            </w:r>
            <w:r>
              <w:rPr>
                <w:lang w:eastAsia="ko-KR"/>
              </w:rPr>
              <w:t xml:space="preserve">and </w:t>
            </w:r>
            <w:r>
              <w:rPr>
                <w:i/>
                <w:iCs/>
                <w:lang w:eastAsia="ko-KR"/>
              </w:rPr>
              <w:t>SuccessHO-Report</w:t>
            </w:r>
            <w:r>
              <w:rPr>
                <w:rFonts w:eastAsia="DengXian"/>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CommentText"/>
        <w:rPr>
          <w:rFonts w:eastAsia="DengXian"/>
        </w:rPr>
      </w:pPr>
      <w:r>
        <w:rPr>
          <w:b/>
        </w:rPr>
        <w:br/>
        <w:t>[Description]</w:t>
      </w:r>
      <w:r>
        <w:t>: In the field description for some of the elements within</w:t>
      </w:r>
      <w:r>
        <w:rPr>
          <w:i/>
          <w:iCs/>
          <w:lang w:eastAsia="ko-KR"/>
        </w:rPr>
        <w:t xml:space="preserve"> RLF-Report </w:t>
      </w:r>
      <w:r>
        <w:rPr>
          <w:lang w:eastAsia="ko-KR"/>
        </w:rPr>
        <w:t xml:space="preserve">and </w:t>
      </w:r>
      <w:r>
        <w:rPr>
          <w:i/>
          <w:iCs/>
          <w:lang w:eastAsia="ko-KR"/>
        </w:rPr>
        <w:t>SuccessHO-Report,</w:t>
      </w:r>
      <w:r>
        <w:t xml:space="preserve"> the terminology “handover” should be change to “reconfiguration with sync” to cover both handover and LTM cell switch. </w:t>
      </w:r>
    </w:p>
    <w:p w14:paraId="5CF13964" w14:textId="77777777" w:rsidR="00A75840" w:rsidRDefault="00C73004">
      <w:pPr>
        <w:pStyle w:val="CommentText"/>
      </w:pPr>
      <w:r>
        <w:rPr>
          <w:b/>
        </w:rPr>
        <w:t>[Proposed Change]</w:t>
      </w:r>
      <w:r>
        <w:t xml:space="preserve">: </w:t>
      </w:r>
    </w:p>
    <w:p w14:paraId="2D33A83E" w14:textId="77777777" w:rsidR="00A75840" w:rsidRDefault="00C73004">
      <w:pPr>
        <w:pStyle w:val="CommentText"/>
      </w:pPr>
      <w:r>
        <w:t>Some examples of the proposed change is listed below.</w:t>
      </w:r>
    </w:p>
    <w:p w14:paraId="31CA101E" w14:textId="77777777" w:rsidR="00A75840" w:rsidRDefault="00C73004">
      <w:pPr>
        <w:pStyle w:val="CommentText"/>
      </w:pPr>
      <w:r>
        <w:t>In RLF-Report:</w:t>
      </w:r>
    </w:p>
    <w:p w14:paraId="2FD90E37" w14:textId="77777777" w:rsidR="00A75840" w:rsidRDefault="00C73004">
      <w:pPr>
        <w:pStyle w:val="TAL"/>
        <w:rPr>
          <w:b/>
          <w:i/>
          <w:lang w:eastAsia="en-GB"/>
        </w:rPr>
      </w:pPr>
      <w:r>
        <w:rPr>
          <w:b/>
          <w:i/>
          <w:lang w:eastAsia="en-GB"/>
        </w:rPr>
        <w:t>failedPCellId</w:t>
      </w:r>
    </w:p>
    <w:p w14:paraId="35031A1D" w14:textId="77777777" w:rsidR="00A75840" w:rsidRDefault="00C73004">
      <w:pPr>
        <w:pStyle w:val="CommentText"/>
      </w:pPr>
      <w:r>
        <w:rPr>
          <w:lang w:eastAsia="en-GB"/>
        </w:rPr>
        <w:t xml:space="preserve">This field is used to indicate the PCell in which RLF is detected or the target PCell of the failed </w:t>
      </w:r>
      <w:ins w:id="2041" w:author="Ericsson" w:date="2025-09-19T20:48:00Z">
        <w:r>
          <w:rPr>
            <w:lang w:eastAsia="en-GB"/>
          </w:rPr>
          <w:t>reconfiguration with sync</w:t>
        </w:r>
      </w:ins>
      <w:del w:id="2042" w:author="Ericsson" w:date="2025-09-19T20:48:00Z">
        <w:r>
          <w:rPr>
            <w:lang w:eastAsia="en-GB"/>
          </w:rPr>
          <w:delText>handover</w:delText>
        </w:r>
      </w:del>
      <w:r>
        <w:rPr>
          <w:lang w:eastAsia="en-GB"/>
        </w:rPr>
        <w:t xml:space="preserve">. For intra-NR </w:t>
      </w:r>
      <w:ins w:id="2043" w:author="Ericsson" w:date="2025-09-19T20:48:00Z">
        <w:r>
          <w:rPr>
            <w:lang w:eastAsia="en-GB"/>
          </w:rPr>
          <w:t xml:space="preserve">reconfiguration with sync </w:t>
        </w:r>
      </w:ins>
      <w:del w:id="2044" w:author="Ericsson" w:date="2025-09-19T20:48:00Z">
        <w:r>
          <w:rPr>
            <w:lang w:eastAsia="en-GB"/>
          </w:rPr>
          <w:delText xml:space="preserve">handover </w:delText>
        </w:r>
      </w:del>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CommentText"/>
      </w:pPr>
      <w:r>
        <w:t>In SHR:</w:t>
      </w:r>
    </w:p>
    <w:p w14:paraId="4D7EC783" w14:textId="77777777" w:rsidR="00A75840" w:rsidRDefault="00C73004">
      <w:pPr>
        <w:pStyle w:val="TAL"/>
        <w:rPr>
          <w:b/>
          <w:i/>
        </w:rPr>
      </w:pPr>
      <w:r>
        <w:rPr>
          <w:b/>
          <w:i/>
        </w:rPr>
        <w:t>sourcePCellId</w:t>
      </w:r>
    </w:p>
    <w:p w14:paraId="13B8CB61" w14:textId="77777777" w:rsidR="00A75840" w:rsidRDefault="00C73004">
      <w:pPr>
        <w:pStyle w:val="CommentText"/>
      </w:pPr>
      <w:r>
        <w:rPr>
          <w:lang w:eastAsia="en-GB"/>
        </w:rPr>
        <w:t xml:space="preserve">This field is used to indicate the source PCell of a </w:t>
      </w:r>
      <w:ins w:id="2045" w:author="Ericsson" w:date="2025-09-19T20:48:00Z">
        <w:r>
          <w:rPr>
            <w:lang w:eastAsia="en-GB"/>
          </w:rPr>
          <w:t xml:space="preserve">reconfiguration with sync </w:t>
        </w:r>
      </w:ins>
      <w:del w:id="2046" w:author="Ericsson" w:date="2025-09-19T20:48:00Z">
        <w:r>
          <w:rPr>
            <w:lang w:eastAsia="en-GB"/>
          </w:rPr>
          <w:delText xml:space="preserve">handover </w:delText>
        </w:r>
      </w:del>
      <w:r>
        <w:rPr>
          <w:lang w:eastAsia="en-GB"/>
        </w:rPr>
        <w:t xml:space="preserve">in which the successful handover triggers the </w:t>
      </w:r>
      <w:r>
        <w:rPr>
          <w:i/>
          <w:iCs/>
          <w:lang w:eastAsia="en-GB"/>
        </w:rPr>
        <w:t>SuccessHO-Report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Heading1"/>
        <w:rPr>
          <w:rFonts w:eastAsiaTheme="minorEastAsia"/>
        </w:rPr>
      </w:pPr>
      <w:r>
        <w:lastRenderedPageBreak/>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r>
              <w:t>Tdoc</w:t>
            </w:r>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DengXian"/>
              </w:rPr>
            </w:pPr>
            <w:r>
              <w:rPr>
                <w:rFonts w:eastAsia="DengXian" w:hint="eastAsia"/>
              </w:rPr>
              <w:t>p</w:t>
            </w:r>
            <w:r>
              <w:rPr>
                <w:rFonts w:eastAsia="DengXian"/>
              </w:rPr>
              <w:t>CellId</w:t>
            </w:r>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CommentText"/>
        <w:rPr>
          <w:rFonts w:ascii="SimSun" w:eastAsia="SimSun" w:hAnsi="SimSun" w:cs="SimSun"/>
        </w:rPr>
      </w:pPr>
      <w:r>
        <w:rPr>
          <w:b/>
        </w:rPr>
        <w:br/>
        <w:t>[Description]</w:t>
      </w:r>
      <w:r>
        <w:t>: In section 6.2.2, the wording "Alternatively" is confusing, and it can be improvded.</w:t>
      </w:r>
    </w:p>
    <w:p w14:paraId="419F92DB" w14:textId="77777777" w:rsidR="00A75840" w:rsidRDefault="00C73004">
      <w:pPr>
        <w:pStyle w:val="TAL"/>
        <w:rPr>
          <w:b/>
          <w:i/>
          <w:lang w:eastAsia="sv-SE"/>
        </w:rPr>
      </w:pPr>
      <w:r>
        <w:rPr>
          <w:b/>
          <w:i/>
          <w:lang w:eastAsia="sv-SE"/>
        </w:rPr>
        <w:t>pCellId</w:t>
      </w:r>
    </w:p>
    <w:p w14:paraId="21D1B04E"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04656486" w14:textId="77777777" w:rsidR="00A75840" w:rsidRDefault="00A75840">
      <w:pPr>
        <w:pStyle w:val="CommentText"/>
        <w:rPr>
          <w:rFonts w:eastAsia="DengXian"/>
        </w:rPr>
      </w:pPr>
    </w:p>
    <w:p w14:paraId="40CE2765" w14:textId="77777777" w:rsidR="00A75840" w:rsidRDefault="00C73004">
      <w:pPr>
        <w:pStyle w:val="CommentText"/>
      </w:pPr>
      <w:r>
        <w:rPr>
          <w:b/>
        </w:rPr>
        <w:t>[Proposed Change]</w:t>
      </w:r>
      <w:r>
        <w:t>: Suggest to:</w:t>
      </w:r>
    </w:p>
    <w:p w14:paraId="3FCA28CE" w14:textId="77777777" w:rsidR="00A75840" w:rsidRDefault="00C73004">
      <w:pPr>
        <w:pStyle w:val="TAL"/>
        <w:rPr>
          <w:b/>
          <w:i/>
          <w:lang w:eastAsia="sv-SE"/>
        </w:rPr>
      </w:pPr>
      <w:r>
        <w:rPr>
          <w:b/>
          <w:i/>
          <w:lang w:eastAsia="sv-SE"/>
        </w:rPr>
        <w:t>pCellId</w:t>
      </w:r>
    </w:p>
    <w:p w14:paraId="498C3BE1"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23E206CC" w14:textId="77777777" w:rsidR="00A75840" w:rsidRDefault="00A75840">
      <w:pPr>
        <w:pStyle w:val="CommentText"/>
        <w:rPr>
          <w:rFonts w:eastAsia="DengXian"/>
        </w:rPr>
      </w:pPr>
    </w:p>
    <w:p w14:paraId="312B94B4" w14:textId="77777777" w:rsidR="00A75840" w:rsidRDefault="00C73004">
      <w:r>
        <w:rPr>
          <w:b/>
        </w:rPr>
        <w:t>[Comments]</w:t>
      </w:r>
      <w:r>
        <w:t>:</w:t>
      </w:r>
    </w:p>
    <w:p w14:paraId="6FF49A00" w14:textId="77777777" w:rsidR="00A75840" w:rsidRDefault="00C73004">
      <w:pPr>
        <w:rPr>
          <w:rFonts w:eastAsia="DengXian"/>
        </w:rPr>
      </w:pPr>
      <w:r>
        <w:rPr>
          <w:rFonts w:eastAsia="DengXian"/>
        </w:rPr>
        <w:t>[Rapporteure]: the change does not seem necessary, but we are fine to capture it. RIL is agreed</w:t>
      </w:r>
    </w:p>
    <w:p w14:paraId="15C4DF53" w14:textId="77777777" w:rsidR="00A75840" w:rsidRDefault="00C73004">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r>
              <w:t>Tdoc</w:t>
            </w:r>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DengXian"/>
              </w:rPr>
            </w:pPr>
            <w:r>
              <w:rPr>
                <w:rFonts w:eastAsia="DengXian" w:hint="eastAsia"/>
              </w:rPr>
              <w:t>A</w:t>
            </w:r>
            <w:r>
              <w:rPr>
                <w:rFonts w:eastAsia="DengXian"/>
              </w:rPr>
              <w:t>IML</w:t>
            </w:r>
          </w:p>
        </w:tc>
        <w:tc>
          <w:tcPr>
            <w:tcW w:w="1068" w:type="dxa"/>
          </w:tcPr>
          <w:p w14:paraId="63234EE5" w14:textId="77777777" w:rsidR="00A75840" w:rsidRDefault="00C73004">
            <w:pPr>
              <w:rPr>
                <w:rFonts w:eastAsia="DengXian"/>
              </w:rPr>
            </w:pPr>
            <w:r>
              <w:rPr>
                <w:rFonts w:eastAsia="DengXian"/>
              </w:rPr>
              <w:t>1</w:t>
            </w:r>
          </w:p>
        </w:tc>
        <w:tc>
          <w:tcPr>
            <w:tcW w:w="2797" w:type="dxa"/>
          </w:tcPr>
          <w:p w14:paraId="5C96847A" w14:textId="77777777" w:rsidR="00A75840" w:rsidRDefault="00C73004">
            <w:r>
              <w:t xml:space="preserve">Better field description of </w:t>
            </w:r>
            <w:r>
              <w:rPr>
                <w:i/>
                <w:iCs/>
              </w:rPr>
              <w:t>cellid</w:t>
            </w:r>
          </w:p>
        </w:tc>
        <w:tc>
          <w:tcPr>
            <w:tcW w:w="1161" w:type="dxa"/>
          </w:tcPr>
          <w:p w14:paraId="15651BA2" w14:textId="77777777" w:rsidR="00A75840" w:rsidRDefault="00A75840"/>
        </w:tc>
        <w:tc>
          <w:tcPr>
            <w:tcW w:w="1559" w:type="dxa"/>
          </w:tcPr>
          <w:p w14:paraId="62E1CB20" w14:textId="77777777" w:rsidR="00A75840" w:rsidRDefault="00C73004">
            <w:pPr>
              <w:rPr>
                <w:rFonts w:eastAsia="DengXian"/>
              </w:rPr>
            </w:pPr>
            <w:r>
              <w:rPr>
                <w:rFonts w:eastAsia="DengXian" w:hint="eastAsia"/>
              </w:rPr>
              <w:t>B</w:t>
            </w:r>
            <w:r>
              <w:rPr>
                <w:rFonts w:eastAsia="DengXian"/>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CommentText"/>
      </w:pPr>
      <w:r>
        <w:rPr>
          <w:b/>
        </w:rPr>
        <w:br/>
        <w:t>[Description]</w:t>
      </w:r>
      <w:r>
        <w:t xml:space="preserve">: The field description of </w:t>
      </w:r>
      <w:r>
        <w:rPr>
          <w:i/>
          <w:iCs/>
          <w:highlight w:val="yellow"/>
        </w:rPr>
        <w:t>cellid</w:t>
      </w:r>
      <w:r>
        <w:t xml:space="preserve"> is be update for better readability.</w:t>
      </w:r>
    </w:p>
    <w:p w14:paraId="5A09F528" w14:textId="77777777" w:rsidR="00A75840" w:rsidRDefault="00C73004">
      <w:pPr>
        <w:pStyle w:val="Heading3"/>
      </w:pPr>
      <w:r>
        <w:lastRenderedPageBreak/>
        <w:t>6.2.2</w:t>
      </w:r>
    </w:p>
    <w:p w14:paraId="4B0ED373" w14:textId="77777777" w:rsidR="00A75840" w:rsidRDefault="00C73004">
      <w:pPr>
        <w:pStyle w:val="TAL"/>
        <w:rPr>
          <w:b/>
          <w:i/>
          <w:lang w:eastAsia="en-GB"/>
        </w:rPr>
      </w:pPr>
      <w:r>
        <w:rPr>
          <w:b/>
          <w:i/>
          <w:lang w:eastAsia="en-GB"/>
        </w:rPr>
        <w:t>cellId</w:t>
      </w:r>
    </w:p>
    <w:p w14:paraId="12D2CD67"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3C1EAE1A" w14:textId="77777777" w:rsidR="00A75840" w:rsidRDefault="00C73004">
      <w:pPr>
        <w:pStyle w:val="CommentText"/>
      </w:pPr>
      <w:r>
        <w:rPr>
          <w:b/>
        </w:rPr>
        <w:t>[Proposed Change]</w:t>
      </w:r>
      <w:r>
        <w:t xml:space="preserve">: </w:t>
      </w:r>
    </w:p>
    <w:p w14:paraId="0009F271" w14:textId="77777777" w:rsidR="00A75840" w:rsidRDefault="00C73004">
      <w:pPr>
        <w:pStyle w:val="TAL"/>
        <w:rPr>
          <w:b/>
          <w:i/>
          <w:lang w:eastAsia="en-GB"/>
        </w:rPr>
      </w:pPr>
      <w:r>
        <w:rPr>
          <w:b/>
          <w:i/>
          <w:lang w:eastAsia="en-GB"/>
        </w:rPr>
        <w:t>cellId</w:t>
      </w:r>
    </w:p>
    <w:p w14:paraId="18A6881C"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DengXian"/>
        </w:rPr>
      </w:pPr>
      <w:r>
        <w:rPr>
          <w:rFonts w:eastAsia="DengXian"/>
        </w:rPr>
        <w:t>[WI CR rapporteur-v020]: We changed the status from “ToDo” to “PropAgree”.</w:t>
      </w:r>
    </w:p>
    <w:p w14:paraId="55F1D6AF" w14:textId="77777777" w:rsidR="00A75840" w:rsidRDefault="00A75840">
      <w:pPr>
        <w:rPr>
          <w:rFonts w:eastAsia="DengXian"/>
        </w:rPr>
      </w:pPr>
    </w:p>
    <w:p w14:paraId="39C5E1C0" w14:textId="77777777" w:rsidR="00A75840" w:rsidRDefault="00C73004">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r>
              <w:t>Tdoc</w:t>
            </w:r>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DengXian"/>
              </w:rPr>
              <w:t>NTN</w:t>
            </w:r>
          </w:p>
        </w:tc>
        <w:tc>
          <w:tcPr>
            <w:tcW w:w="1068" w:type="dxa"/>
          </w:tcPr>
          <w:p w14:paraId="29CF65F1" w14:textId="77777777" w:rsidR="00A75840" w:rsidRDefault="00C73004">
            <w:pPr>
              <w:rPr>
                <w:rFonts w:eastAsia="DengXian"/>
              </w:rPr>
            </w:pPr>
            <w:r>
              <w:rPr>
                <w:rFonts w:eastAsia="DengXian" w:hint="eastAsia"/>
              </w:rPr>
              <w:t>1</w:t>
            </w:r>
          </w:p>
        </w:tc>
        <w:tc>
          <w:tcPr>
            <w:tcW w:w="2797" w:type="dxa"/>
          </w:tcPr>
          <w:p w14:paraId="14868EEB" w14:textId="77777777" w:rsidR="00A75840" w:rsidRDefault="00C73004">
            <w:pPr>
              <w:rPr>
                <w:rFonts w:eastAsia="DengXian"/>
              </w:rPr>
            </w:pPr>
            <w:r>
              <w:rPr>
                <w:rFonts w:eastAsia="DengXian"/>
              </w:rPr>
              <w:t>SMTC for serving cell</w:t>
            </w:r>
          </w:p>
        </w:tc>
        <w:tc>
          <w:tcPr>
            <w:tcW w:w="1161" w:type="dxa"/>
          </w:tcPr>
          <w:p w14:paraId="092581F9" w14:textId="77777777" w:rsidR="00A75840" w:rsidRDefault="00C73004">
            <w:pPr>
              <w:rPr>
                <w:rFonts w:eastAsia="DengXian"/>
              </w:rPr>
            </w:pPr>
            <w:r>
              <w:rPr>
                <w:rFonts w:eastAsia="DengXian" w:hint="eastAsia"/>
              </w:rPr>
              <w:t>R</w:t>
            </w:r>
            <w:r>
              <w:rPr>
                <w:rFonts w:eastAsia="DengXian"/>
              </w:rPr>
              <w:t>2-25xxxxx</w:t>
            </w:r>
          </w:p>
        </w:tc>
        <w:tc>
          <w:tcPr>
            <w:tcW w:w="1559" w:type="dxa"/>
          </w:tcPr>
          <w:p w14:paraId="7EF7F48F" w14:textId="77777777" w:rsidR="00A75840" w:rsidRDefault="00C73004">
            <w:pPr>
              <w:rPr>
                <w:rFonts w:eastAsia="DengXian"/>
              </w:rPr>
            </w:pPr>
            <w:r>
              <w:rPr>
                <w:rFonts w:eastAsia="DengXian"/>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r>
              <w:t>ToDo</w:t>
            </w:r>
          </w:p>
        </w:tc>
      </w:tr>
    </w:tbl>
    <w:p w14:paraId="1C212FD5" w14:textId="77777777" w:rsidR="00A75840" w:rsidRDefault="00C73004">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4034B7ED" w14:textId="77777777" w:rsidR="00A75840" w:rsidRDefault="00C73004">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2047"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2048"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2049" w:author="Huawei (Lili)" w:date="2025-09-19T12:45:00Z">
        <w:r>
          <w:rPr>
            <w:szCs w:val="22"/>
            <w:lang w:eastAsia="sv-SE"/>
          </w:rPr>
          <w:t>.</w:t>
        </w:r>
      </w:ins>
      <w:r>
        <w:rPr>
          <w:b/>
        </w:rPr>
        <w:t xml:space="preserve"> </w:t>
      </w:r>
    </w:p>
    <w:p w14:paraId="4180C5C1" w14:textId="77777777" w:rsidR="00A75840" w:rsidRDefault="00C73004">
      <w:pPr>
        <w:pStyle w:val="CommentText"/>
      </w:pPr>
      <w:r>
        <w:rPr>
          <w:b/>
        </w:rPr>
        <w:t>[Comments]</w:t>
      </w:r>
      <w:r>
        <w:t>:</w:t>
      </w:r>
    </w:p>
    <w:p w14:paraId="042F61F9" w14:textId="77777777" w:rsidR="00A75840" w:rsidRDefault="00C73004">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28CE2D4E" w14:textId="77777777" w:rsidR="00A75840" w:rsidRDefault="00C73004">
      <w:pPr>
        <w:pStyle w:val="Heading1"/>
        <w:rPr>
          <w:rFonts w:eastAsia="SimSun"/>
          <w:lang w:val="en-US"/>
        </w:rPr>
      </w:pPr>
      <w:r>
        <w:rPr>
          <w:rFonts w:eastAsia="SimSun"/>
          <w:lang w:val="en-US"/>
        </w:rPr>
        <w:lastRenderedPageBreak/>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r>
              <w:t>Tdoc</w:t>
            </w:r>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SimSun"/>
              </w:rPr>
            </w:pPr>
            <w:r>
              <w:rPr>
                <w:rFonts w:eastAsia="SimSun"/>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DengXian"/>
              </w:rPr>
            </w:pPr>
            <w:r>
              <w:rPr>
                <w:rFonts w:eastAsia="DengXian"/>
              </w:rPr>
              <w:t>1</w:t>
            </w:r>
          </w:p>
        </w:tc>
        <w:tc>
          <w:tcPr>
            <w:tcW w:w="2797" w:type="dxa"/>
          </w:tcPr>
          <w:p w14:paraId="4B8569AE" w14:textId="77777777" w:rsidR="00A75840" w:rsidRDefault="00C73004">
            <w:pPr>
              <w:rPr>
                <w:rFonts w:eastAsia="DengXian"/>
              </w:rPr>
            </w:pPr>
            <w:r>
              <w:rPr>
                <w:rFonts w:eastAsia="DengXian"/>
              </w:rPr>
              <w:t>RefLocList-r19 in SIB2</w:t>
            </w:r>
          </w:p>
        </w:tc>
        <w:tc>
          <w:tcPr>
            <w:tcW w:w="1161" w:type="dxa"/>
          </w:tcPr>
          <w:p w14:paraId="58342634" w14:textId="77777777" w:rsidR="00A75840" w:rsidRDefault="00C73004">
            <w:pPr>
              <w:rPr>
                <w:rFonts w:eastAsia="DengXian"/>
              </w:rPr>
            </w:pPr>
            <w:r>
              <w:rPr>
                <w:rFonts w:eastAsia="DengXian"/>
              </w:rPr>
              <w:t>Yes</w:t>
            </w:r>
          </w:p>
        </w:tc>
        <w:tc>
          <w:tcPr>
            <w:tcW w:w="1559" w:type="dxa"/>
          </w:tcPr>
          <w:p w14:paraId="63AA8B9B" w14:textId="77777777" w:rsidR="00A75840" w:rsidRDefault="00C73004">
            <w:pPr>
              <w:rPr>
                <w:rFonts w:eastAsia="DengXian"/>
              </w:rPr>
            </w:pPr>
            <w:r>
              <w:rPr>
                <w:rFonts w:eastAsia="DengXian"/>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SimSun"/>
              </w:rPr>
            </w:pPr>
            <w:r>
              <w:t>v0</w:t>
            </w:r>
            <w:r>
              <w:rPr>
                <w:rFonts w:eastAsia="SimSun"/>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CommentText"/>
        <w:rPr>
          <w:lang w:val="en-US"/>
        </w:rPr>
      </w:pPr>
      <w:r>
        <w:rPr>
          <w:b/>
        </w:rPr>
        <w:t>[Proposed Change]</w:t>
      </w:r>
      <w:r>
        <w:t>: in FD, Add clarification that for moving cell the reference location is associated with serving cell epoch time.</w:t>
      </w:r>
    </w:p>
    <w:p w14:paraId="0D87B8EA" w14:textId="77777777" w:rsidR="00A75840" w:rsidRDefault="00C73004">
      <w:r>
        <w:rPr>
          <w:b/>
        </w:rPr>
        <w:t>[Comments]</w:t>
      </w:r>
      <w:r>
        <w:t>:</w:t>
      </w:r>
    </w:p>
    <w:p w14:paraId="2ACD8FD3" w14:textId="77777777" w:rsidR="00A75840" w:rsidRDefault="00C73004">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r>
              <w:t>Tdoc</w:t>
            </w:r>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CommentText"/>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7B986D9A" w14:textId="77777777" w:rsidR="00A75840" w:rsidRDefault="00C73004">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21B1A44F" w14:textId="77777777" w:rsidR="00A75840" w:rsidRDefault="00C73004">
      <w:pPr>
        <w:pStyle w:val="Heading1"/>
      </w:pPr>
      <w:r>
        <w:lastRenderedPageBreak/>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r>
              <w:t>Tdoc</w:t>
            </w:r>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Broadcast of distance threshold together with reference location for neighbor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CommentText"/>
      </w:pPr>
      <w:r>
        <w:rPr>
          <w:b/>
        </w:rPr>
        <w:t>[Proposed Change]</w:t>
      </w:r>
      <w:r>
        <w:t>: Broadcast a distance threshold together with the reference location.</w:t>
      </w:r>
    </w:p>
    <w:p w14:paraId="55BE709F" w14:textId="77777777" w:rsidR="00A75840" w:rsidRDefault="00C73004">
      <w:r>
        <w:rPr>
          <w:b/>
        </w:rPr>
        <w:t>[Comments]</w:t>
      </w:r>
      <w:r>
        <w:t xml:space="preserve">: </w:t>
      </w:r>
    </w:p>
    <w:p w14:paraId="05F366BF" w14:textId="77777777" w:rsidR="00A75840" w:rsidRDefault="00C73004">
      <w:pPr>
        <w:rPr>
          <w:rFonts w:eastAsia="DengXian"/>
        </w:rPr>
      </w:pPr>
      <w:r>
        <w:rPr>
          <w:rFonts w:eastAsia="DengXian"/>
        </w:rPr>
        <w:t>[Rapp] Cells of different sizes has not yet been considered in NTN deployments, but it may be a reality in multi-orbit scenarios. To be discussed next meeting.</w:t>
      </w:r>
    </w:p>
    <w:p w14:paraId="65B95ED6" w14:textId="77777777" w:rsidR="00A75840" w:rsidRDefault="00C73004">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r>
              <w:t>Tdoc</w:t>
            </w:r>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DengXian"/>
              </w:rPr>
            </w:pPr>
            <w:r>
              <w:rPr>
                <w:rFonts w:eastAsia="DengXian"/>
              </w:rPr>
              <w:t>2</w:t>
            </w:r>
          </w:p>
        </w:tc>
        <w:tc>
          <w:tcPr>
            <w:tcW w:w="2797" w:type="dxa"/>
          </w:tcPr>
          <w:p w14:paraId="72008B70" w14:textId="77777777" w:rsidR="00A75840" w:rsidRDefault="00C73004">
            <w:pPr>
              <w:rPr>
                <w:rFonts w:eastAsia="DengXian"/>
              </w:rPr>
            </w:pPr>
            <w:r>
              <w:rPr>
                <w:rFonts w:eastAsia="DengXian"/>
              </w:rPr>
              <w:t>Radius is also needed for UE-based SMTC selection</w:t>
            </w:r>
          </w:p>
        </w:tc>
        <w:tc>
          <w:tcPr>
            <w:tcW w:w="1161" w:type="dxa"/>
          </w:tcPr>
          <w:p w14:paraId="19F23144" w14:textId="77777777" w:rsidR="00A75840" w:rsidRDefault="00C73004">
            <w:pPr>
              <w:rPr>
                <w:rFonts w:eastAsia="DengXian"/>
              </w:rPr>
            </w:pPr>
            <w:r>
              <w:rPr>
                <w:rFonts w:eastAsia="DengXian"/>
              </w:rPr>
              <w:t>Yes, Re-250</w:t>
            </w:r>
            <w:r>
              <w:rPr>
                <w:rFonts w:eastAsia="DengXian" w:hint="eastAsia"/>
              </w:rPr>
              <w:t>xxxx</w:t>
            </w:r>
          </w:p>
        </w:tc>
        <w:tc>
          <w:tcPr>
            <w:tcW w:w="1559" w:type="dxa"/>
          </w:tcPr>
          <w:p w14:paraId="7B58AEA1" w14:textId="77777777" w:rsidR="00A75840" w:rsidRDefault="00C73004">
            <w:pPr>
              <w:rPr>
                <w:rFonts w:eastAsia="DengXian"/>
              </w:rPr>
            </w:pPr>
            <w:r>
              <w:rPr>
                <w:rFonts w:eastAsia="DengXian"/>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CommentText"/>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CommentText"/>
      </w:pPr>
      <w:r>
        <w:rPr>
          <w:b/>
        </w:rPr>
        <w:t>[Proposed Change]</w:t>
      </w:r>
      <w:r>
        <w:t xml:space="preserve">: Introduce a radius field asspcaited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r>
              <w:t>Tdoc</w:t>
            </w:r>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SimSun"/>
              </w:rPr>
            </w:pPr>
            <w:r>
              <w:rPr>
                <w:rFonts w:eastAsia="SimSun"/>
              </w:rPr>
              <w:lastRenderedPageBreak/>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DengXian"/>
              </w:rPr>
            </w:pPr>
            <w:r>
              <w:rPr>
                <w:rFonts w:eastAsia="DengXian"/>
              </w:rPr>
              <w:t>1</w:t>
            </w:r>
          </w:p>
        </w:tc>
        <w:tc>
          <w:tcPr>
            <w:tcW w:w="2797" w:type="dxa"/>
          </w:tcPr>
          <w:p w14:paraId="594199DA" w14:textId="77777777" w:rsidR="00A75840" w:rsidRDefault="00C73004">
            <w:pPr>
              <w:rPr>
                <w:rFonts w:eastAsia="DengXian"/>
              </w:rPr>
            </w:pPr>
            <w:r>
              <w:rPr>
                <w:rFonts w:eastAsia="DengXian"/>
              </w:rPr>
              <w:t xml:space="preserve">Reference location and SMTC5list </w:t>
            </w:r>
          </w:p>
        </w:tc>
        <w:tc>
          <w:tcPr>
            <w:tcW w:w="1161" w:type="dxa"/>
          </w:tcPr>
          <w:p w14:paraId="44B81DC8" w14:textId="77777777" w:rsidR="00A75840" w:rsidRDefault="00C73004">
            <w:pPr>
              <w:rPr>
                <w:rFonts w:eastAsia="DengXian"/>
              </w:rPr>
            </w:pPr>
            <w:r>
              <w:rPr>
                <w:rFonts w:eastAsia="DengXian"/>
              </w:rPr>
              <w:t>Yes</w:t>
            </w:r>
          </w:p>
        </w:tc>
        <w:tc>
          <w:tcPr>
            <w:tcW w:w="1559" w:type="dxa"/>
          </w:tcPr>
          <w:p w14:paraId="665B5679" w14:textId="77777777" w:rsidR="00A75840" w:rsidRDefault="00C73004">
            <w:pPr>
              <w:rPr>
                <w:rFonts w:eastAsia="DengXian"/>
              </w:rPr>
            </w:pPr>
            <w:r>
              <w:rPr>
                <w:rFonts w:eastAsia="DengXian"/>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SimSun"/>
              </w:rPr>
            </w:pPr>
            <w:r>
              <w:t>v0</w:t>
            </w:r>
            <w:r>
              <w:rPr>
                <w:rFonts w:eastAsia="SimSun" w:hint="eastAsia"/>
              </w:rPr>
              <w:t>1</w:t>
            </w:r>
            <w:r>
              <w:rPr>
                <w:rFonts w:eastAsia="SimSun"/>
              </w:rPr>
              <w:t>7</w:t>
            </w:r>
          </w:p>
        </w:tc>
        <w:tc>
          <w:tcPr>
            <w:tcW w:w="814" w:type="dxa"/>
          </w:tcPr>
          <w:p w14:paraId="36253F7F" w14:textId="77777777" w:rsidR="00A75840" w:rsidRDefault="00C73004">
            <w:r>
              <w:t>ToDo</w:t>
            </w:r>
          </w:p>
        </w:tc>
      </w:tr>
    </w:tbl>
    <w:p w14:paraId="33AF6AD9" w14:textId="77777777" w:rsidR="00A75840" w:rsidRDefault="00A75840"/>
    <w:p w14:paraId="6BA2DD4C" w14:textId="77777777" w:rsidR="00A75840" w:rsidRDefault="00C73004">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smtc configured in SIB2. </w:t>
      </w:r>
    </w:p>
    <w:p w14:paraId="328952EB" w14:textId="77777777" w:rsidR="00A75840" w:rsidRDefault="00C73004">
      <w:pPr>
        <w:pStyle w:val="CommentText"/>
        <w:rPr>
          <w:lang w:val="en-US"/>
        </w:rPr>
      </w:pPr>
      <w:r>
        <w:rPr>
          <w:b/>
        </w:rPr>
        <w:t>[Proposed Change]</w:t>
      </w:r>
      <w:r>
        <w:t>: Allow smtc in SIB2 to associate with a reference location in RefLocList-r19.</w:t>
      </w:r>
    </w:p>
    <w:p w14:paraId="593EC5B4" w14:textId="77777777" w:rsidR="00A75840" w:rsidRDefault="00C73004">
      <w:r>
        <w:rPr>
          <w:b/>
        </w:rPr>
        <w:t>[Comments]</w:t>
      </w:r>
      <w:r>
        <w:t>:</w:t>
      </w:r>
    </w:p>
    <w:p w14:paraId="58337D68" w14:textId="77777777" w:rsidR="00A75840" w:rsidRDefault="00C73004">
      <w:r>
        <w:t>[Rapp] In our understanding, smtc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r>
              <w:t>Tdoc</w:t>
            </w:r>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DengXian"/>
              </w:rPr>
              <w:t>LPWUS</w:t>
            </w:r>
          </w:p>
        </w:tc>
        <w:tc>
          <w:tcPr>
            <w:tcW w:w="1068" w:type="dxa"/>
          </w:tcPr>
          <w:p w14:paraId="1037AE4B" w14:textId="77777777" w:rsidR="00A75840" w:rsidRDefault="00C73004">
            <w:r>
              <w:t>2</w:t>
            </w:r>
          </w:p>
        </w:tc>
        <w:tc>
          <w:tcPr>
            <w:tcW w:w="2797" w:type="dxa"/>
          </w:tcPr>
          <w:p w14:paraId="432635DC" w14:textId="77777777" w:rsidR="00A75840" w:rsidRDefault="00C73004">
            <w:r>
              <w:rPr>
                <w:rFonts w:eastAsia="MS Mincho"/>
              </w:rPr>
              <w:t>TimeToTrigger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705669CD" w14:textId="77777777" w:rsidR="00A75840" w:rsidRDefault="00C73004">
      <w:pPr>
        <w:pStyle w:val="CommentText"/>
      </w:pPr>
      <w:r>
        <w:rPr>
          <w:b/>
        </w:rPr>
        <w:t>[Proposed Change]</w:t>
      </w:r>
      <w:r>
        <w:t>: Add the possibility to configure a TTT for the entry condition for Rel-19 RRM relaxation, similar as Treselection</w:t>
      </w:r>
      <w:r>
        <w:rPr>
          <w:vertAlign w:val="subscript"/>
        </w:rPr>
        <w:t>RAT</w:t>
      </w:r>
      <w:r>
        <w:t xml:space="preserve"> for cell reselection. For example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lastRenderedPageBreak/>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2050" w:author="Ericsson Martin" w:date="2025-09-26T08:42:00Z"/>
          <w:color w:val="808080"/>
        </w:rPr>
      </w:pPr>
      <w:r>
        <w:t xml:space="preserve">        }                                                                                   </w:t>
      </w:r>
      <w:r>
        <w:rPr>
          <w:color w:val="993366"/>
        </w:rPr>
        <w:t>OPTIONAL</w:t>
      </w:r>
      <w:ins w:id="2051"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2052" w:author="Ericsson Martin" w:date="2025-09-26T08:42:00Z">
        <w:r>
          <w:rPr>
            <w:color w:val="808080"/>
          </w:rPr>
          <w:t xml:space="preserve">        TimeToTrigger</w:t>
        </w:r>
      </w:ins>
      <w:ins w:id="2053" w:author="Ericsson Martin" w:date="2025-09-26T08:43:00Z">
        <w:r>
          <w:rPr>
            <w:color w:val="808080"/>
          </w:rPr>
          <w:t xml:space="preserve">-r19          </w:t>
        </w:r>
        <w:r>
          <w:t xml:space="preserve">            </w:t>
        </w:r>
      </w:ins>
      <w:ins w:id="2054" w:author="Ericsson Martin" w:date="2025-09-26T08:44:00Z">
        <w:r>
          <w:t xml:space="preserve">T-Reselection                              </w:t>
        </w:r>
      </w:ins>
      <w:ins w:id="2055"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ReselectionThreshold,</w:t>
      </w:r>
    </w:p>
    <w:p w14:paraId="27BB0107" w14:textId="77777777" w:rsidR="00A75840" w:rsidRDefault="00C73004">
      <w:pPr>
        <w:pStyle w:val="PL"/>
        <w:rPr>
          <w:color w:val="808080"/>
        </w:rPr>
      </w:pPr>
      <w:r>
        <w:t xml:space="preserve">            s-SearchThresholdQ5-r19                 ReselectionThresholdQ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Further details/update are provided in Tdoc. The value range may require further discussion.</w:t>
      </w:r>
    </w:p>
    <w:p w14:paraId="6189AA45" w14:textId="77777777" w:rsidR="00A75840" w:rsidRDefault="00C73004">
      <w:r>
        <w:rPr>
          <w:b/>
        </w:rPr>
        <w:t>[Comments]</w:t>
      </w:r>
      <w:r>
        <w:t>:</w:t>
      </w:r>
    </w:p>
    <w:p w14:paraId="79560961" w14:textId="77777777" w:rsidR="00A75840" w:rsidRDefault="00C73004">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r>
              <w:t>Tdoc</w:t>
            </w:r>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SimSun"/>
              </w:rPr>
            </w:pPr>
            <w:r>
              <w:rPr>
                <w:rFonts w:eastAsia="SimSun"/>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DengXian"/>
              </w:rPr>
            </w:pPr>
            <w:r>
              <w:rPr>
                <w:rFonts w:eastAsia="DengXian"/>
              </w:rPr>
              <w:t>1</w:t>
            </w:r>
          </w:p>
        </w:tc>
        <w:tc>
          <w:tcPr>
            <w:tcW w:w="2797" w:type="dxa"/>
          </w:tcPr>
          <w:p w14:paraId="408FA8AD" w14:textId="77777777" w:rsidR="00A75840" w:rsidRDefault="00C73004">
            <w:pPr>
              <w:rPr>
                <w:rFonts w:eastAsia="DengXian"/>
              </w:rPr>
            </w:pPr>
            <w:r>
              <w:rPr>
                <w:rFonts w:eastAsia="DengXian"/>
              </w:rPr>
              <w:t xml:space="preserve">Reference location mapping to SMTC configuration IE </w:t>
            </w:r>
          </w:p>
        </w:tc>
        <w:tc>
          <w:tcPr>
            <w:tcW w:w="1161" w:type="dxa"/>
          </w:tcPr>
          <w:p w14:paraId="6246D5BA" w14:textId="77777777" w:rsidR="00A75840" w:rsidRDefault="00C73004">
            <w:pPr>
              <w:rPr>
                <w:rFonts w:eastAsia="DengXian"/>
              </w:rPr>
            </w:pPr>
            <w:r>
              <w:rPr>
                <w:rFonts w:eastAsia="DengXian"/>
              </w:rPr>
              <w:t>R2-25xxxxx</w:t>
            </w:r>
          </w:p>
        </w:tc>
        <w:tc>
          <w:tcPr>
            <w:tcW w:w="1559" w:type="dxa"/>
          </w:tcPr>
          <w:p w14:paraId="52823B74" w14:textId="77777777" w:rsidR="00A75840" w:rsidRDefault="00C73004">
            <w:pPr>
              <w:rPr>
                <w:rFonts w:eastAsia="DengXian"/>
              </w:rPr>
            </w:pPr>
            <w:r>
              <w:rPr>
                <w:rFonts w:eastAsia="DengXian"/>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SimSun"/>
              </w:rPr>
            </w:pPr>
            <w:r>
              <w:t>v0</w:t>
            </w:r>
            <w:r>
              <w:rPr>
                <w:rFonts w:eastAsia="SimSun" w:hint="eastAsia"/>
              </w:rPr>
              <w:t>1</w:t>
            </w:r>
            <w:r>
              <w:rPr>
                <w:rFonts w:eastAsia="SimSun"/>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r>
        <w:rPr>
          <w:i/>
          <w:iCs/>
        </w:rPr>
        <w:t xml:space="preserve">refLocList </w:t>
      </w:r>
      <w:r>
        <w:t>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p>
    <w:p w14:paraId="1843A21C" w14:textId="77777777" w:rsidR="00A75840" w:rsidRDefault="00C73004">
      <w:pPr>
        <w:pStyle w:val="CommentText"/>
      </w:pPr>
      <w:r>
        <w:rPr>
          <w:b/>
        </w:rPr>
        <w:t>[Proposed Change]</w:t>
      </w:r>
      <w:r>
        <w:t>: Define the refloc as a field in SMTC5 list. In case the SMTC is associated with different cells, the refloc contains multiple entries, and each entry maps to the neighbor cells in the order the PCI Is listed in the SMTC5 list.</w:t>
      </w:r>
    </w:p>
    <w:p w14:paraId="75AED54D" w14:textId="77777777" w:rsidR="00A75840" w:rsidRDefault="00C73004">
      <w:pPr>
        <w:rPr>
          <w:rFonts w:eastAsia="DengXian"/>
        </w:rPr>
      </w:pPr>
      <w:r>
        <w:rPr>
          <w:b/>
        </w:rPr>
        <w:t>[Comments]</w:t>
      </w:r>
      <w:r>
        <w:t>:</w:t>
      </w:r>
    </w:p>
    <w:p w14:paraId="4F39CF9A" w14:textId="77777777" w:rsidR="00A75840" w:rsidRDefault="00C73004">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Heading1"/>
        <w:rPr>
          <w:rFonts w:eastAsia="DengXian"/>
        </w:rPr>
      </w:pPr>
      <w:bookmarkStart w:id="2056" w:name="_Hlk210628988"/>
      <w:r>
        <w:rPr>
          <w:rFonts w:eastAsia="DengXian"/>
        </w:rPr>
        <w:lastRenderedPageBreak/>
        <w:t>O702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r>
              <w:t>Tdoc</w:t>
            </w:r>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DengXian"/>
              </w:rPr>
            </w:pPr>
            <w:r>
              <w:rPr>
                <w:rFonts w:eastAsia="DengXian"/>
              </w:rPr>
              <w:t>O702</w:t>
            </w:r>
          </w:p>
        </w:tc>
        <w:tc>
          <w:tcPr>
            <w:tcW w:w="948" w:type="dxa"/>
          </w:tcPr>
          <w:p w14:paraId="1A3398BC" w14:textId="77777777" w:rsidR="00A75840" w:rsidRDefault="00C73004">
            <w:r>
              <w:rPr>
                <w:rFonts w:eastAsia="DengXian"/>
              </w:rPr>
              <w:t>LPWUS</w:t>
            </w:r>
          </w:p>
        </w:tc>
        <w:tc>
          <w:tcPr>
            <w:tcW w:w="1068" w:type="dxa"/>
          </w:tcPr>
          <w:p w14:paraId="48772B8E" w14:textId="77777777" w:rsidR="00A75840" w:rsidRDefault="00C73004">
            <w:pPr>
              <w:rPr>
                <w:rFonts w:eastAsia="DengXian"/>
              </w:rPr>
            </w:pPr>
            <w:r>
              <w:rPr>
                <w:rFonts w:eastAsia="DengXian"/>
              </w:rPr>
              <w:t>1</w:t>
            </w:r>
          </w:p>
        </w:tc>
        <w:tc>
          <w:tcPr>
            <w:tcW w:w="2797" w:type="dxa"/>
          </w:tcPr>
          <w:p w14:paraId="1ECEB676" w14:textId="77777777" w:rsidR="00A75840" w:rsidRDefault="00C73004">
            <w:pPr>
              <w:rPr>
                <w:rFonts w:eastAsia="DengXian"/>
              </w:rPr>
            </w:pPr>
            <w:r>
              <w:rPr>
                <w:rFonts w:eastAsia="DengXian"/>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12096383" w14:textId="77777777" w:rsidR="00A75840" w:rsidRDefault="00C73004">
            <w:r>
              <w:t>Agreed</w:t>
            </w:r>
          </w:p>
        </w:tc>
      </w:tr>
    </w:tbl>
    <w:p w14:paraId="372FA1DC" w14:textId="77777777" w:rsidR="00A75840" w:rsidRDefault="00C73004">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39613A6B" w14:textId="77777777" w:rsidR="00A75840" w:rsidRDefault="00C73004">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r>
              <w:rPr>
                <w:rFonts w:cs="Arial"/>
                <w:b/>
                <w:bCs/>
                <w:i/>
                <w:szCs w:val="18"/>
                <w:lang w:eastAsia="en-GB"/>
              </w:rPr>
              <w:t>cellEdgeEvaluationOnLR-ForLR-OnLPSS</w:t>
            </w:r>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(see TS 38.304 [20], clause 5.2.4.x.2), or to offload serving cell measurement to</w:t>
            </w:r>
            <w:del w:id="2057"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58"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r>
              <w:rPr>
                <w:rFonts w:cs="Arial"/>
                <w:b/>
                <w:bCs/>
                <w:i/>
                <w:szCs w:val="18"/>
                <w:lang w:eastAsia="en-GB"/>
              </w:rPr>
              <w:t>cellEdgeEvaluationOnLR-ForLR-OnSSB</w:t>
            </w:r>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2059" w:author="OPPO(Haocheng)" w:date="2025-09-26T17:08:00Z">
              <w:r>
                <w:rPr>
                  <w:rFonts w:ascii="Arial" w:hAnsi="Arial" w:cs="Arial"/>
                  <w:bCs/>
                  <w:sz w:val="18"/>
                  <w:szCs w:val="18"/>
                </w:rPr>
                <w:delText>low power receiver</w:delText>
              </w:r>
            </w:del>
            <w:ins w:id="2060"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r>
              <w:rPr>
                <w:rFonts w:cs="Arial"/>
                <w:b/>
                <w:bCs/>
                <w:i/>
                <w:szCs w:val="18"/>
                <w:lang w:eastAsia="en-GB"/>
              </w:rPr>
              <w:t>cellEdgeEvaluationOnMR-ForLR-OnLPSS</w:t>
            </w:r>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2061" w:author="OPPO(Haocheng)" w:date="2025-09-26T17:09:00Z">
              <w:r>
                <w:rPr>
                  <w:rFonts w:ascii="Arial" w:hAnsi="Arial" w:cs="Arial"/>
                  <w:bCs/>
                  <w:sz w:val="18"/>
                  <w:szCs w:val="18"/>
                </w:rPr>
                <w:delText>low power receiver</w:delText>
              </w:r>
            </w:del>
            <w:ins w:id="2062"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r>
              <w:rPr>
                <w:rFonts w:cs="Arial"/>
                <w:b/>
                <w:bCs/>
                <w:i/>
                <w:szCs w:val="18"/>
                <w:lang w:eastAsia="en-GB"/>
              </w:rPr>
              <w:t>cellEdgeEvaluationOnLR-ForLR-OnLPSS-Exit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r>
              <w:rPr>
                <w:rFonts w:cs="Arial"/>
                <w:b/>
                <w:bCs/>
                <w:i/>
                <w:szCs w:val="18"/>
                <w:lang w:eastAsia="en-GB"/>
              </w:rPr>
              <w:t>cellEdgeEvaluationOnMR-ForLR-OnSSB</w:t>
            </w:r>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for cell reselection (see TS 38.304 [20], clause 5.2.4.x.2), or to offload serving cell measurement to </w:t>
            </w:r>
            <w:del w:id="2063" w:author="OPPO(Haocheng)" w:date="2025-09-26T17:09:00Z">
              <w:r>
                <w:rPr>
                  <w:rFonts w:ascii="Arial" w:hAnsi="Arial" w:cs="Arial"/>
                  <w:bCs/>
                  <w:sz w:val="18"/>
                  <w:szCs w:val="18"/>
                </w:rPr>
                <w:delText>low power receiver</w:delText>
              </w:r>
            </w:del>
            <w:ins w:id="2064"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DengXian"/>
          <w:b/>
          <w:bCs/>
        </w:rPr>
      </w:pPr>
      <w:r>
        <w:rPr>
          <w:b/>
        </w:rPr>
        <w:t>[Comments]</w:t>
      </w:r>
      <w:r>
        <w:t>:</w:t>
      </w:r>
    </w:p>
    <w:p w14:paraId="6801D573" w14:textId="77777777" w:rsidR="00A75840" w:rsidRDefault="00C73004">
      <w:pPr>
        <w:pStyle w:val="Heading1"/>
      </w:pPr>
      <w:r>
        <w:lastRenderedPageBreak/>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r>
              <w:t>Tdoc</w:t>
            </w:r>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DengXian"/>
              </w:rPr>
            </w:pPr>
            <w:r>
              <w:rPr>
                <w:rFonts w:eastAsia="DengXian" w:hint="eastAsia"/>
              </w:rPr>
              <w:t>1</w:t>
            </w:r>
          </w:p>
        </w:tc>
        <w:tc>
          <w:tcPr>
            <w:tcW w:w="2797" w:type="dxa"/>
          </w:tcPr>
          <w:p w14:paraId="1A5C3AAB" w14:textId="77777777" w:rsidR="00A75840" w:rsidRDefault="00C73004">
            <w:pPr>
              <w:rPr>
                <w:rFonts w:eastAsia="DengXian"/>
              </w:rPr>
            </w:pPr>
            <w:r>
              <w:rPr>
                <w:rFonts w:eastAsia="DengXian"/>
              </w:rPr>
              <w:t>Refine the mapping between reference location and smtc4 and smtc5</w:t>
            </w:r>
          </w:p>
        </w:tc>
        <w:tc>
          <w:tcPr>
            <w:tcW w:w="1161" w:type="dxa"/>
          </w:tcPr>
          <w:p w14:paraId="5F436778" w14:textId="77777777" w:rsidR="00A75840" w:rsidRDefault="00C73004">
            <w:pPr>
              <w:rPr>
                <w:rFonts w:eastAsia="DengXian"/>
              </w:rPr>
            </w:pPr>
            <w:r>
              <w:rPr>
                <w:rFonts w:eastAsia="DengXian"/>
              </w:rPr>
              <w:t>No</w:t>
            </w:r>
          </w:p>
        </w:tc>
        <w:tc>
          <w:tcPr>
            <w:tcW w:w="1559" w:type="dxa"/>
          </w:tcPr>
          <w:p w14:paraId="37E54D06" w14:textId="77777777" w:rsidR="00A75840" w:rsidRDefault="00C73004">
            <w:pPr>
              <w:rPr>
                <w:rFonts w:eastAsia="DengXian"/>
              </w:rPr>
            </w:pPr>
            <w:r>
              <w:rPr>
                <w:rFonts w:eastAsia="DengXian"/>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DengXian"/>
        </w:rPr>
      </w:pPr>
      <w:r>
        <w:rPr>
          <w:b/>
        </w:rPr>
        <w:t>[Proposed Change]</w:t>
      </w:r>
      <w:r>
        <w:t xml:space="preserve">: </w:t>
      </w:r>
      <w:r>
        <w:rPr>
          <w:rFonts w:eastAsia="DengXian"/>
        </w:rPr>
        <w:t>Refine the mapping between reference location and smtc4 and smtc5</w:t>
      </w:r>
    </w:p>
    <w:p w14:paraId="77C41823" w14:textId="77777777" w:rsidR="00A75840" w:rsidRDefault="00C73004">
      <w:pPr>
        <w:pStyle w:val="TAL"/>
        <w:rPr>
          <w:b/>
          <w:bCs/>
          <w:i/>
          <w:iCs/>
          <w:lang w:eastAsia="sv-SE"/>
        </w:rPr>
      </w:pPr>
      <w:r>
        <w:rPr>
          <w:b/>
          <w:bCs/>
          <w:i/>
          <w:iCs/>
          <w:lang w:eastAsia="sv-SE"/>
        </w:rPr>
        <w:t>refLocList</w:t>
      </w:r>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65" w:author="vivo" w:date="2025-09-22T01:58:00Z">
        <w:r>
          <w:rPr>
            <w:lang w:eastAsia="sv-SE"/>
          </w:rPr>
          <w:t xml:space="preserve">across </w:t>
        </w:r>
        <w:r>
          <w:rPr>
            <w:i/>
            <w:iCs/>
            <w:lang w:eastAsia="sv-SE"/>
          </w:rPr>
          <w:t>smtc4list</w:t>
        </w:r>
        <w:r>
          <w:rPr>
            <w:lang w:eastAsia="sv-SE"/>
          </w:rPr>
          <w:t xml:space="preserve"> and</w:t>
        </w:r>
      </w:ins>
      <w:del w:id="2066"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2067" w:author="vivo" w:date="2025-09-22T01:59:00Z">
        <w:r>
          <w:rPr>
            <w:lang w:eastAsia="sv-SE"/>
          </w:rPr>
          <w:t xml:space="preserve"> across </w:t>
        </w:r>
        <w:r>
          <w:rPr>
            <w:i/>
            <w:iCs/>
            <w:lang w:eastAsia="sv-SE"/>
          </w:rPr>
          <w:t>smtc4list</w:t>
        </w:r>
        <w:r>
          <w:rPr>
            <w:lang w:eastAsia="sv-SE"/>
          </w:rPr>
          <w:t xml:space="preserve"> and</w:t>
        </w:r>
      </w:ins>
      <w:del w:id="2068"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t>[Comments]</w:t>
      </w:r>
      <w:r>
        <w:t>:</w:t>
      </w:r>
    </w:p>
    <w:p w14:paraId="5792D9CD" w14:textId="77777777" w:rsidR="00A75840" w:rsidRDefault="00C73004">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37BA8489" w14:textId="77777777" w:rsidR="00A75840" w:rsidRDefault="00C73004">
      <w:pPr>
        <w:rPr>
          <w:rFonts w:eastAsia="DengXian"/>
        </w:rPr>
      </w:pPr>
      <w:r>
        <w:rPr>
          <w:rFonts w:eastAsia="DengXian"/>
        </w:rPr>
        <w:t>[Qualcomm] We suggest changing it to “ToDO”. We would like to discuss this issue. It should be possible that the RefLocList is configured and smtc5list is not configured.</w:t>
      </w:r>
    </w:p>
    <w:bookmarkEnd w:id="2056"/>
    <w:p w14:paraId="097B474D" w14:textId="77777777" w:rsidR="00A75840" w:rsidRDefault="00C73004">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r>
              <w:t>Tdoc</w:t>
            </w:r>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r>
              <w:t>ToDo</w:t>
            </w:r>
          </w:p>
        </w:tc>
      </w:tr>
    </w:tbl>
    <w:p w14:paraId="64ADFBE7" w14:textId="77777777" w:rsidR="00A75840" w:rsidRDefault="00C73004">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s-IntraSearchP</w:t>
      </w:r>
      <w:r>
        <w:rPr>
          <w:color w:val="2F5496" w:themeColor="accent1" w:themeShade="BF"/>
        </w:rPr>
        <w:t xml:space="preserve"> and </w:t>
      </w:r>
      <w:r>
        <w:rPr>
          <w:i/>
          <w:iCs/>
          <w:color w:val="2F5496" w:themeColor="accent1" w:themeShade="BF"/>
        </w:rPr>
        <w:t>s-NonIntraSearchP</w:t>
      </w:r>
      <w:r>
        <w:t xml:space="preserve">. See </w:t>
      </w:r>
      <w:hyperlink r:id="rId13" w:history="1">
        <w:r>
          <w:rPr>
            <w:rStyle w:val="Hyperlink"/>
          </w:rPr>
          <w:t>R2-2505857</w:t>
        </w:r>
      </w:hyperlink>
      <w:r>
        <w:t xml:space="preserve"> for more details. </w:t>
      </w:r>
    </w:p>
    <w:p w14:paraId="01A5C5EE" w14:textId="77777777" w:rsidR="00A75840" w:rsidRDefault="00C73004">
      <w:pPr>
        <w:pStyle w:val="CommentText"/>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69"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70" w:author="Ericsson Martin" w:date="2025-09-30T08:17:00Z"/>
                <w:b/>
                <w:i/>
                <w:lang w:eastAsia="sv-SE"/>
              </w:rPr>
            </w:pPr>
            <w:del w:id="2071"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72" w:author="Ericsson Martin" w:date="2025-09-30T08:17:00Z"/>
                <w:rFonts w:ascii="Arial" w:hAnsi="Arial"/>
                <w:sz w:val="18"/>
                <w:lang w:eastAsia="sv-SE"/>
              </w:rPr>
            </w:pPr>
            <w:del w:id="2073"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74"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75"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2076" w:author="Ericsson Martin" w:date="2025-09-30T08:11:00Z">
              <w:r>
                <w:rPr>
                  <w:rFonts w:ascii="Arial" w:hAnsi="Arial" w:cs="Arial"/>
                  <w:sz w:val="18"/>
                  <w:szCs w:val="18"/>
                  <w:highlight w:val="yellow"/>
                  <w:rPrChange w:id="2077" w:author="Ericsson Martin" w:date="2025-09-30T08:17:00Z">
                    <w:rPr>
                      <w:rFonts w:ascii="Arial" w:hAnsi="Arial" w:cs="Arial"/>
                      <w:sz w:val="18"/>
                      <w:szCs w:val="18"/>
                    </w:rPr>
                  </w:rPrChange>
                </w:rPr>
                <w:delText>T</w:delText>
              </w:r>
            </w:del>
            <w:ins w:id="2078" w:author="Ericsson Martin" w:date="2025-09-30T08:11:00Z">
              <w:r>
                <w:rPr>
                  <w:rFonts w:ascii="Arial" w:hAnsi="Arial" w:cs="Arial"/>
                  <w:sz w:val="18"/>
                  <w:szCs w:val="18"/>
                  <w:highlight w:val="yellow"/>
                  <w:rPrChange w:id="2079" w:author="Ericsson Martin" w:date="2025-09-30T08:17:00Z">
                    <w:rPr>
                      <w:rFonts w:ascii="Arial" w:hAnsi="Arial" w:cs="Arial"/>
                      <w:sz w:val="18"/>
                      <w:szCs w:val="18"/>
                    </w:rPr>
                  </w:rPrChange>
                </w:rPr>
                <w:t xml:space="preserve">If the network </w:t>
              </w:r>
            </w:ins>
            <w:ins w:id="2080" w:author="Ericsson Martin" w:date="2025-09-30T08:12:00Z">
              <w:r>
                <w:rPr>
                  <w:rFonts w:ascii="Arial" w:hAnsi="Arial" w:cs="Arial"/>
                  <w:sz w:val="18"/>
                  <w:szCs w:val="18"/>
                  <w:highlight w:val="yellow"/>
                  <w:rPrChange w:id="2081" w:author="Ericsson Martin" w:date="2025-09-30T08:17:00Z">
                    <w:rPr>
                      <w:rFonts w:ascii="Arial" w:hAnsi="Arial" w:cs="Arial"/>
                      <w:sz w:val="18"/>
                      <w:szCs w:val="18"/>
                    </w:rPr>
                  </w:rPrChange>
                </w:rPr>
                <w:t xml:space="preserve">configures both </w:t>
              </w:r>
            </w:ins>
            <w:ins w:id="2082" w:author="Ericsson Martin" w:date="2025-09-30T08:15:00Z">
              <w:r>
                <w:rPr>
                  <w:rFonts w:ascii="Arial" w:hAnsi="Arial" w:cs="Arial"/>
                  <w:sz w:val="18"/>
                  <w:szCs w:val="18"/>
                  <w:highlight w:val="yellow"/>
                  <w:rPrChange w:id="2083" w:author="Ericsson Martin" w:date="2025-09-30T08:17:00Z">
                    <w:rPr>
                      <w:rFonts w:ascii="Arial" w:hAnsi="Arial" w:cs="Arial"/>
                      <w:sz w:val="18"/>
                      <w:szCs w:val="18"/>
                    </w:rPr>
                  </w:rPrChange>
                </w:rPr>
                <w:t>RRM serving cell relaxation (</w:t>
              </w:r>
              <w:r>
                <w:rPr>
                  <w:rFonts w:ascii="Arial" w:hAnsi="Arial" w:cs="Arial"/>
                  <w:i/>
                  <w:iCs/>
                  <w:sz w:val="18"/>
                  <w:szCs w:val="18"/>
                  <w:highlight w:val="yellow"/>
                  <w:rPrChange w:id="2084" w:author="Ericsson Martin" w:date="2025-09-30T08:17:00Z">
                    <w:rPr>
                      <w:rFonts w:ascii="Arial" w:hAnsi="Arial" w:cs="Arial"/>
                      <w:i/>
                      <w:iCs/>
                      <w:sz w:val="18"/>
                      <w:szCs w:val="18"/>
                    </w:rPr>
                  </w:rPrChange>
                </w:rPr>
                <w:t>relaxedMeasurementForServingAndNeighboringCell</w:t>
              </w:r>
              <w:r>
                <w:rPr>
                  <w:rFonts w:ascii="Arial" w:hAnsi="Arial" w:cs="Arial"/>
                  <w:sz w:val="18"/>
                  <w:szCs w:val="18"/>
                  <w:highlight w:val="yellow"/>
                  <w:rPrChange w:id="2085" w:author="Ericsson Martin" w:date="2025-09-30T08:17:00Z">
                    <w:rPr>
                      <w:rFonts w:ascii="Arial" w:hAnsi="Arial" w:cs="Arial"/>
                      <w:sz w:val="18"/>
                      <w:szCs w:val="18"/>
                    </w:rPr>
                  </w:rPrChange>
                </w:rPr>
                <w:t>) and RRM serving cell offloading (</w:t>
              </w:r>
              <w:r>
                <w:rPr>
                  <w:rFonts w:ascii="Arial" w:hAnsi="Arial" w:cs="Arial"/>
                  <w:i/>
                  <w:iCs/>
                  <w:sz w:val="18"/>
                  <w:szCs w:val="18"/>
                  <w:highlight w:val="yellow"/>
                  <w:rPrChange w:id="2086" w:author="Ericsson Martin" w:date="2025-09-30T08:17:00Z">
                    <w:rPr>
                      <w:rFonts w:ascii="Arial" w:hAnsi="Arial" w:cs="Arial"/>
                      <w:i/>
                      <w:iCs/>
                      <w:sz w:val="18"/>
                      <w:szCs w:val="18"/>
                    </w:rPr>
                  </w:rPrChange>
                </w:rPr>
                <w:t>offloadMeasurementForServingCell</w:t>
              </w:r>
              <w:r>
                <w:rPr>
                  <w:rFonts w:ascii="Arial" w:hAnsi="Arial" w:cs="Arial"/>
                  <w:sz w:val="18"/>
                  <w:szCs w:val="18"/>
                  <w:highlight w:val="yellow"/>
                  <w:rPrChange w:id="2087" w:author="Ericsson Martin" w:date="2025-09-30T08:17:00Z">
                    <w:rPr>
                      <w:rFonts w:ascii="Arial" w:hAnsi="Arial" w:cs="Arial"/>
                      <w:sz w:val="18"/>
                      <w:szCs w:val="18"/>
                    </w:rPr>
                  </w:rPrChange>
                </w:rPr>
                <w:t xml:space="preserve">) </w:t>
              </w:r>
            </w:ins>
            <w:ins w:id="2088" w:author="Ericsson Martin" w:date="2025-09-30T08:12:00Z">
              <w:r>
                <w:rPr>
                  <w:rFonts w:ascii="Arial" w:hAnsi="Arial" w:cs="Arial"/>
                  <w:sz w:val="18"/>
                  <w:szCs w:val="18"/>
                  <w:highlight w:val="yellow"/>
                  <w:rPrChange w:id="2089"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CommentText"/>
      </w:pPr>
    </w:p>
    <w:p w14:paraId="196D0ECF" w14:textId="77777777" w:rsidR="00A75840" w:rsidRDefault="00C73004">
      <w:r>
        <w:rPr>
          <w:b/>
        </w:rPr>
        <w:t>[Comments]</w:t>
      </w:r>
      <w:r>
        <w:t>:</w:t>
      </w:r>
    </w:p>
    <w:p w14:paraId="07DDD233" w14:textId="77777777" w:rsidR="00A75840" w:rsidRDefault="00C73004">
      <w:r>
        <w:rPr>
          <w:noProof/>
        </w:rPr>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4"/>
                    <a:stretch>
                      <a:fillRect/>
                    </a:stretch>
                  </pic:blipFill>
                  <pic:spPr>
                    <a:xfrm>
                      <a:off x="0" y="0"/>
                      <a:ext cx="6041642" cy="758006"/>
                    </a:xfrm>
                    <a:prstGeom prst="rect">
                      <a:avLst/>
                    </a:prstGeom>
                  </pic:spPr>
                </pic:pic>
              </a:graphicData>
            </a:graphic>
          </wp:inline>
        </w:drawing>
      </w:r>
    </w:p>
    <w:p w14:paraId="63D5AE70" w14:textId="77777777" w:rsidR="00A75840" w:rsidRDefault="00C73004">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[WI Rapp] This has been discussed and concluded, current specification is captured based on the agreements. So I marked it as PropRejct before (now changed as ToDo),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r>
              <w:t>Tdoc</w:t>
            </w:r>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 xml:space="preserve">s between RRM </w:t>
            </w:r>
            <w:r>
              <w:lastRenderedPageBreak/>
              <w:t>relaxation and LP-WUS monitoring</w:t>
            </w:r>
          </w:p>
        </w:tc>
        <w:tc>
          <w:tcPr>
            <w:tcW w:w="1161" w:type="dxa"/>
          </w:tcPr>
          <w:p w14:paraId="5BE76B9B" w14:textId="77777777" w:rsidR="00A75840" w:rsidRDefault="00C73004">
            <w:r>
              <w:lastRenderedPageBreak/>
              <w:t>R2-25xxx</w:t>
            </w:r>
          </w:p>
        </w:tc>
        <w:tc>
          <w:tcPr>
            <w:tcW w:w="1559" w:type="dxa"/>
          </w:tcPr>
          <w:p w14:paraId="5817F911" w14:textId="77777777" w:rsidR="00A75840" w:rsidRDefault="00C73004">
            <w:r>
              <w:t>Vivo(Chenli)</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37BC49C2" w14:textId="77777777" w:rsidR="00A75840" w:rsidRDefault="00C73004">
            <w:pPr>
              <w:pStyle w:val="CommentText"/>
              <w:rPr>
                <w:ins w:id="2090"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1"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388A9D0F"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2"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r>
              <w:t>Tdoc</w:t>
            </w:r>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Vivo(Chenli)</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lastRenderedPageBreak/>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7EC0AF34" w14:textId="77777777" w:rsidR="00A75840" w:rsidRDefault="00C73004">
            <w:pPr>
              <w:pStyle w:val="CommentText"/>
              <w:rPr>
                <w:ins w:id="2093"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4"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03BAE607"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5"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r>
              <w:t>Tdoc</w:t>
            </w:r>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Vivo(Chenli)</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CommentText"/>
              <w:rPr>
                <w:b/>
                <w:i/>
                <w:lang w:eastAsia="sv-SE"/>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6"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w:t>
              </w:r>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7"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w:t>
              </w:r>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r>
              <w:t>Tdoc</w:t>
            </w:r>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Vivo(Chenli)</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CommentText"/>
              <w:rPr>
                <w:rFonts w:eastAsiaTheme="minorEastAsia" w:cs="Arial"/>
                <w:szCs w:val="18"/>
                <w:lang w:eastAsia="ja-JP"/>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8"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9"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r>
              <w:t>Tdoc</w:t>
            </w:r>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SimSun"/>
              </w:rPr>
            </w:pPr>
            <w:r>
              <w:rPr>
                <w:rFonts w:eastAsia="SimSun"/>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DengXian"/>
              </w:rPr>
            </w:pPr>
            <w:r>
              <w:rPr>
                <w:rFonts w:eastAsia="DengXian"/>
              </w:rPr>
              <w:t>1</w:t>
            </w:r>
          </w:p>
        </w:tc>
        <w:tc>
          <w:tcPr>
            <w:tcW w:w="2797" w:type="dxa"/>
          </w:tcPr>
          <w:p w14:paraId="46913503" w14:textId="77777777" w:rsidR="00A75840" w:rsidRDefault="00C73004">
            <w:pPr>
              <w:rPr>
                <w:rFonts w:eastAsia="DengXian"/>
              </w:rPr>
            </w:pPr>
            <w:r>
              <w:rPr>
                <w:rFonts w:eastAsia="DengXian"/>
              </w:rPr>
              <w:t xml:space="preserve">Selecting the number of SMTCs to consider </w:t>
            </w:r>
          </w:p>
        </w:tc>
        <w:tc>
          <w:tcPr>
            <w:tcW w:w="1161" w:type="dxa"/>
          </w:tcPr>
          <w:p w14:paraId="4BAB9067" w14:textId="77777777" w:rsidR="00A75840" w:rsidRDefault="00C73004">
            <w:pPr>
              <w:rPr>
                <w:rFonts w:eastAsia="DengXian"/>
              </w:rPr>
            </w:pPr>
            <w:r>
              <w:rPr>
                <w:rFonts w:eastAsia="DengXian"/>
              </w:rPr>
              <w:t>No</w:t>
            </w:r>
          </w:p>
        </w:tc>
        <w:tc>
          <w:tcPr>
            <w:tcW w:w="1559" w:type="dxa"/>
          </w:tcPr>
          <w:p w14:paraId="0FCF90DE" w14:textId="77777777" w:rsidR="00A75840" w:rsidRDefault="00C73004">
            <w:pPr>
              <w:rPr>
                <w:rFonts w:eastAsia="DengXian"/>
              </w:rPr>
            </w:pPr>
            <w:r>
              <w:rPr>
                <w:rFonts w:eastAsia="DengXian"/>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SimSun"/>
              </w:rPr>
            </w:pPr>
            <w:r>
              <w:t>v0</w:t>
            </w:r>
            <w:r>
              <w:rPr>
                <w:rFonts w:eastAsia="SimSun" w:hint="eastAsia"/>
              </w:rPr>
              <w:t>1</w:t>
            </w:r>
            <w:r>
              <w:rPr>
                <w:rFonts w:eastAsia="SimSun"/>
              </w:rPr>
              <w:t>6</w:t>
            </w:r>
          </w:p>
        </w:tc>
        <w:tc>
          <w:tcPr>
            <w:tcW w:w="814" w:type="dxa"/>
          </w:tcPr>
          <w:p w14:paraId="4CF9B32E" w14:textId="77777777" w:rsidR="00A75840" w:rsidRDefault="00C73004">
            <w:r>
              <w:t>ToDo</w:t>
            </w:r>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2100"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101" w:author="Nokia (Jakob)" w:date="2025-09-25T12:21:00Z">
              <w:r>
                <w:rPr>
                  <w:bCs/>
                  <w:iCs/>
                  <w:szCs w:val="22"/>
                  <w:lang w:eastAsia="en-GB"/>
                </w:rPr>
                <w:delText xml:space="preserve">and </w:delText>
              </w:r>
            </w:del>
            <w:ins w:id="2102"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103"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103"/>
          </w:p>
        </w:tc>
      </w:tr>
    </w:tbl>
    <w:p w14:paraId="723C2C5A" w14:textId="77777777" w:rsidR="00A75840" w:rsidRDefault="00A75840">
      <w:pPr>
        <w:pStyle w:val="CommentText"/>
      </w:pPr>
    </w:p>
    <w:p w14:paraId="097E7B00" w14:textId="77777777" w:rsidR="00A75840" w:rsidRDefault="00C73004">
      <w:r>
        <w:rPr>
          <w:b/>
        </w:rPr>
        <w:t>[Comments]</w:t>
      </w:r>
      <w:r>
        <w:t>:</w:t>
      </w:r>
    </w:p>
    <w:p w14:paraId="54415DAE" w14:textId="77777777" w:rsidR="00A75840" w:rsidRDefault="00C73004">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r>
              <w:t>Tdoc</w:t>
            </w:r>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DengXian"/>
              </w:rPr>
            </w:pPr>
            <w:r>
              <w:rPr>
                <w:rFonts w:eastAsia="DengXian" w:hint="eastAsia"/>
              </w:rPr>
              <w:t>1</w:t>
            </w:r>
          </w:p>
        </w:tc>
        <w:tc>
          <w:tcPr>
            <w:tcW w:w="2797" w:type="dxa"/>
          </w:tcPr>
          <w:p w14:paraId="18D49757" w14:textId="77777777" w:rsidR="00A75840" w:rsidRDefault="00C73004">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2EBE9769" w14:textId="77777777" w:rsidR="00A75840" w:rsidRDefault="00C73004">
            <w:pPr>
              <w:rPr>
                <w:rFonts w:eastAsia="DengXian"/>
              </w:rPr>
            </w:pPr>
            <w:r>
              <w:rPr>
                <w:rFonts w:eastAsia="DengXian"/>
              </w:rPr>
              <w:t>Yes, R2-250xxxxx</w:t>
            </w:r>
          </w:p>
        </w:tc>
        <w:tc>
          <w:tcPr>
            <w:tcW w:w="1559" w:type="dxa"/>
          </w:tcPr>
          <w:p w14:paraId="60C35077"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FF2BD59" w14:textId="77777777" w:rsidR="00A75840" w:rsidRDefault="00A75840"/>
        </w:tc>
        <w:tc>
          <w:tcPr>
            <w:tcW w:w="850" w:type="dxa"/>
          </w:tcPr>
          <w:p w14:paraId="5E56CA2F" w14:textId="77777777" w:rsidR="00A75840" w:rsidRDefault="00C73004">
            <w:pPr>
              <w:rPr>
                <w:rFonts w:eastAsia="DengXian"/>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44740DD2" w14:textId="77777777" w:rsidR="00A75840" w:rsidRDefault="00C73004">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CommentText"/>
        <w:rPr>
          <w:rFonts w:eastAsiaTheme="minorEastAsia"/>
        </w:rPr>
      </w:pPr>
    </w:p>
    <w:p w14:paraId="374BDEF0" w14:textId="77777777" w:rsidR="00A75840" w:rsidRDefault="00C73004">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104"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CommentText"/>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15F1F739" w14:textId="77777777" w:rsidR="00A75840" w:rsidRDefault="00C73004">
      <w:pPr>
        <w:rPr>
          <w:rFonts w:eastAsia="DengXian"/>
        </w:rPr>
      </w:pPr>
      <w:r>
        <w:rPr>
          <w:rFonts w:eastAsia="DengXian"/>
        </w:rPr>
        <w:lastRenderedPageBreak/>
        <w:t>[Rapp] It is uncertain why the sentence is not correct as it follows a RAN2 agreement. Please explain further.</w:t>
      </w:r>
    </w:p>
    <w:p w14:paraId="7EA6137B" w14:textId="478C665B" w:rsidR="00A75840" w:rsidRDefault="00C73004">
      <w:pPr>
        <w:rPr>
          <w:rFonts w:eastAsia="DengXian"/>
        </w:rPr>
      </w:pPr>
      <w:r>
        <w:rPr>
          <w:rFonts w:eastAsia="DengXian"/>
        </w:rPr>
        <w:t>Another reason why this change cannot be implemented like this relates to the refLocList, please see my reply to V203.</w:t>
      </w:r>
    </w:p>
    <w:p w14:paraId="03C2626E" w14:textId="77777777" w:rsidR="00572069" w:rsidRDefault="00572069" w:rsidP="00572069"/>
    <w:p w14:paraId="5346B98D" w14:textId="4BE24D60" w:rsidR="00572069" w:rsidRDefault="00572069" w:rsidP="00572069">
      <w:pPr>
        <w:pStyle w:val="Heading1"/>
      </w:pPr>
      <w:r>
        <w:t>H255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r>
              <w:t>Tdoc</w:t>
            </w:r>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r>
              <w:t>Misc</w:t>
            </w:r>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DengXian"/>
              </w:rPr>
            </w:pPr>
            <w:r>
              <w:rPr>
                <w:rFonts w:eastAsia="DengXian"/>
              </w:rPr>
              <w:t>1</w:t>
            </w:r>
          </w:p>
        </w:tc>
        <w:tc>
          <w:tcPr>
            <w:tcW w:w="2797" w:type="dxa"/>
          </w:tcPr>
          <w:p w14:paraId="2E06398D" w14:textId="3028527A" w:rsidR="00572069" w:rsidRDefault="00572069" w:rsidP="00E81C58">
            <w:pPr>
              <w:rPr>
                <w:rFonts w:eastAsia="DengXian"/>
              </w:rPr>
            </w:pPr>
            <w:r>
              <w:rPr>
                <w:rFonts w:eastAsia="DengXian"/>
              </w:rPr>
              <w:t>Total number of SMTCs</w:t>
            </w:r>
          </w:p>
        </w:tc>
        <w:tc>
          <w:tcPr>
            <w:tcW w:w="1161" w:type="dxa"/>
          </w:tcPr>
          <w:p w14:paraId="3FDA911E" w14:textId="77777777" w:rsidR="00572069" w:rsidRDefault="00572069" w:rsidP="00E81C58">
            <w:pPr>
              <w:rPr>
                <w:rFonts w:eastAsia="DengXian"/>
              </w:rPr>
            </w:pPr>
            <w:r>
              <w:rPr>
                <w:rFonts w:eastAsia="DengXian" w:hint="eastAsia"/>
              </w:rPr>
              <w:t>R</w:t>
            </w:r>
            <w:r>
              <w:rPr>
                <w:rFonts w:eastAsia="DengXian"/>
              </w:rPr>
              <w:t>2-25xxxxx</w:t>
            </w:r>
          </w:p>
        </w:tc>
        <w:tc>
          <w:tcPr>
            <w:tcW w:w="1559" w:type="dxa"/>
          </w:tcPr>
          <w:p w14:paraId="3EFDFCE5" w14:textId="77777777" w:rsidR="00572069" w:rsidRDefault="00572069" w:rsidP="00E81C58">
            <w:pPr>
              <w:rPr>
                <w:rFonts w:eastAsia="DengXian"/>
              </w:rPr>
            </w:pPr>
            <w:r>
              <w:rPr>
                <w:rFonts w:eastAsia="DengXian"/>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r>
              <w:t>ToDo</w:t>
            </w:r>
          </w:p>
        </w:tc>
      </w:tr>
    </w:tbl>
    <w:p w14:paraId="3F16F9C2" w14:textId="423CAE3A" w:rsidR="00572069" w:rsidRDefault="00572069" w:rsidP="00572069">
      <w:pPr>
        <w:pStyle w:val="CommentText"/>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TableGri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ListParagraph"/>
              <w:ind w:firstLine="400"/>
              <w:rPr>
                <w:rFonts w:eastAsia="DengXian"/>
              </w:rPr>
            </w:pPr>
            <w:r>
              <w:rPr>
                <w:rFonts w:eastAsia="DengXian"/>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ListParagraph"/>
              <w:ind w:firstLine="400"/>
              <w:rPr>
                <w:rFonts w:eastAsia="DengXian"/>
              </w:rPr>
            </w:pPr>
            <w:r w:rsidRPr="00572069">
              <w:rPr>
                <w:rFonts w:eastAsia="DengXian"/>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ListParagraph"/>
              <w:ind w:firstLine="400"/>
              <w:rPr>
                <w:rFonts w:eastAsia="DengXian"/>
              </w:rPr>
            </w:pPr>
            <w:r w:rsidRPr="00572069">
              <w:rPr>
                <w:rFonts w:eastAsia="DengXia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ListParagraph"/>
              <w:ind w:firstLine="400"/>
              <w:rPr>
                <w:rFonts w:eastAsia="DengXian"/>
              </w:rPr>
            </w:pPr>
            <w:r w:rsidRPr="00572069">
              <w:rPr>
                <w:rFonts w:eastAsia="DengXian"/>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ListParagraph"/>
              <w:ind w:firstLine="400"/>
              <w:rPr>
                <w:rFonts w:eastAsia="DengXian"/>
              </w:rPr>
            </w:pPr>
            <w:r w:rsidRPr="00572069">
              <w:rPr>
                <w:rFonts w:eastAsia="DengXian"/>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ListParagraph"/>
              <w:ind w:firstLine="400"/>
              <w:rPr>
                <w:rFonts w:eastAsia="DengXian"/>
              </w:rPr>
            </w:pPr>
            <w:r>
              <w:rPr>
                <w:rFonts w:eastAsia="DengXian"/>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r w:rsidRPr="00572069">
        <w:rPr>
          <w:rFonts w:eastAsiaTheme="minorEastAsia"/>
          <w:i/>
          <w:iCs/>
        </w:rPr>
        <w:t>smtc</w:t>
      </w:r>
      <w:r w:rsidRPr="00572069">
        <w:rPr>
          <w:rFonts w:eastAsiaTheme="minorEastAsia"/>
        </w:rPr>
        <w:t xml:space="preserve">) and configure periodicity2 (which could be smaller than the periodicity in </w:t>
      </w:r>
      <w:r w:rsidRPr="00572069">
        <w:rPr>
          <w:rFonts w:eastAsiaTheme="minorEastAsia"/>
          <w:i/>
          <w:iCs/>
        </w:rPr>
        <w:t>smtc</w:t>
      </w:r>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CommentText"/>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CommentText"/>
      </w:pPr>
    </w:p>
    <w:p w14:paraId="42C15F3A" w14:textId="77777777" w:rsidR="00572069" w:rsidRDefault="00572069" w:rsidP="00572069">
      <w:pPr>
        <w:pStyle w:val="CommentText"/>
      </w:pPr>
    </w:p>
    <w:p w14:paraId="51682718" w14:textId="77777777" w:rsidR="00572069" w:rsidRDefault="00572069" w:rsidP="00572069">
      <w:pPr>
        <w:pStyle w:val="CommentText"/>
      </w:pPr>
    </w:p>
    <w:p w14:paraId="6F786942" w14:textId="77777777" w:rsidR="00572069" w:rsidRDefault="00572069" w:rsidP="00572069">
      <w:pPr>
        <w:pStyle w:val="CommentText"/>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105" w:name="_Hlk213142645"/>
      <w:r w:rsidRPr="00572069">
        <w:rPr>
          <w:rFonts w:eastAsiaTheme="minorEastAsia"/>
          <w:i/>
          <w:iCs/>
        </w:rPr>
        <w:t>smtc4list</w:t>
      </w:r>
      <w:bookmarkEnd w:id="2105"/>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6" w:author="RAN2#131bis" w:date="2025-10-20T16:09:00Z">
        <w:r w:rsidRPr="002C3996">
          <w:rPr>
            <w:bCs/>
            <w:iCs/>
            <w:szCs w:val="22"/>
            <w:lang w:eastAsia="en-GB"/>
          </w:rPr>
          <w:t xml:space="preserve">The network </w:t>
        </w:r>
      </w:ins>
      <w:ins w:id="2107" w:author="RAN2#131bis" w:date="2025-10-20T16:11:00Z">
        <w:r w:rsidRPr="002C3996">
          <w:rPr>
            <w:bCs/>
            <w:iCs/>
            <w:szCs w:val="22"/>
            <w:lang w:eastAsia="en-GB"/>
          </w:rPr>
          <w:t xml:space="preserve">only </w:t>
        </w:r>
      </w:ins>
      <w:ins w:id="2108" w:author="RAN2#131bis" w:date="2025-10-20T16:09:00Z">
        <w:r w:rsidRPr="002C3996">
          <w:rPr>
            <w:bCs/>
            <w:iCs/>
            <w:szCs w:val="22"/>
            <w:lang w:eastAsia="en-GB"/>
          </w:rPr>
          <w:t>includes SMTC offset</w:t>
        </w:r>
      </w:ins>
      <w:ins w:id="2109" w:author="RAN2#131bis" w:date="2025-10-20T16:12:00Z">
        <w:r w:rsidRPr="002C3996">
          <w:rPr>
            <w:bCs/>
            <w:iCs/>
            <w:szCs w:val="22"/>
            <w:lang w:eastAsia="en-GB"/>
          </w:rPr>
          <w:t>s</w:t>
        </w:r>
      </w:ins>
      <w:ins w:id="2110" w:author="RAN2#131bis" w:date="2025-10-20T16:13:00Z">
        <w:r w:rsidRPr="002C3996">
          <w:rPr>
            <w:bCs/>
            <w:iCs/>
            <w:szCs w:val="22"/>
            <w:lang w:eastAsia="en-GB"/>
          </w:rPr>
          <w:t xml:space="preserve"> </w:t>
        </w:r>
      </w:ins>
      <w:ins w:id="2111" w:author="RAN2#131bis" w:date="2025-10-20T16:09:00Z">
        <w:r w:rsidRPr="002C3996">
          <w:rPr>
            <w:bCs/>
            <w:iCs/>
            <w:szCs w:val="22"/>
            <w:lang w:eastAsia="en-GB"/>
          </w:rPr>
          <w:t xml:space="preserve">in </w:t>
        </w:r>
      </w:ins>
      <w:ins w:id="2112" w:author="RAN2#131bis" w:date="2025-10-20T16:10:00Z">
        <w:r w:rsidRPr="002C3996">
          <w:rPr>
            <w:bCs/>
            <w:i/>
            <w:szCs w:val="22"/>
            <w:lang w:eastAsia="en-GB"/>
          </w:rPr>
          <w:t>smtc5list</w:t>
        </w:r>
        <w:r w:rsidRPr="002C3996">
          <w:rPr>
            <w:bCs/>
            <w:iCs/>
            <w:szCs w:val="22"/>
            <w:lang w:eastAsia="en-GB"/>
          </w:rPr>
          <w:t xml:space="preserve"> </w:t>
        </w:r>
      </w:ins>
      <w:ins w:id="2113" w:author="RAN2#131bis" w:date="2025-10-20T16:11:00Z">
        <w:r w:rsidRPr="002C3996">
          <w:rPr>
            <w:bCs/>
            <w:iCs/>
            <w:szCs w:val="22"/>
            <w:lang w:eastAsia="en-GB"/>
          </w:rPr>
          <w:t>f</w:t>
        </w:r>
      </w:ins>
      <w:ins w:id="2114" w:author="RAN2#131bis" w:date="2025-10-20T16:12:00Z">
        <w:r w:rsidRPr="002C3996">
          <w:rPr>
            <w:bCs/>
            <w:iCs/>
            <w:szCs w:val="22"/>
            <w:lang w:eastAsia="en-GB"/>
          </w:rPr>
          <w:t xml:space="preserve">or </w:t>
        </w:r>
      </w:ins>
      <w:ins w:id="2115" w:author="RAN2#131bis" w:date="2025-10-20T16:09:00Z">
        <w:r w:rsidRPr="002C3996">
          <w:t>(quasi-)Earth fixed cell</w:t>
        </w:r>
      </w:ins>
      <w:ins w:id="2116" w:author="RAN2#131bis" w:date="2025-10-20T16:12:00Z">
        <w:r w:rsidRPr="002C3996">
          <w:t>s</w:t>
        </w:r>
      </w:ins>
      <w:ins w:id="2117" w:author="RAN2#131bis" w:date="2025-10-20T16:09:00Z">
        <w:r w:rsidRPr="002C3996">
          <w:t xml:space="preserve">. </w:t>
        </w:r>
      </w:ins>
      <w:r w:rsidRPr="002C3996">
        <w:rPr>
          <w:bCs/>
          <w:iCs/>
          <w:szCs w:val="22"/>
          <w:lang w:eastAsia="en-GB"/>
        </w:rPr>
        <w:t>The total number of configurable SMTC</w:t>
      </w:r>
      <w:ins w:id="2118"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19"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20"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121"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122" w:author="Huawei, HiSilicon" w:date="2025-11-04T18:00:00Z">
        <w:r w:rsidR="00034DFC">
          <w:rPr>
            <w:bCs/>
            <w:iCs/>
            <w:szCs w:val="22"/>
            <w:lang w:eastAsia="en-GB"/>
          </w:rPr>
          <w:t>.</w:t>
        </w:r>
      </w:ins>
      <w:ins w:id="2123"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pci-List</w:t>
        </w:r>
        <w:r w:rsidR="00034DFC" w:rsidRPr="00DE5BEE">
          <w:rPr>
            <w:iCs/>
            <w:szCs w:val="22"/>
            <w:lang w:eastAsia="en-GB"/>
          </w:rPr>
          <w:t xml:space="preserve"> </w:t>
        </w:r>
      </w:ins>
      <w:ins w:id="2124" w:author="Huawei, HiSilicon" w:date="2025-11-04T14:10:00Z">
        <w:r w:rsidR="00034DFC">
          <w:rPr>
            <w:iCs/>
            <w:szCs w:val="22"/>
            <w:lang w:eastAsia="en-GB"/>
          </w:rPr>
          <w:t>are regarded</w:t>
        </w:r>
      </w:ins>
      <w:ins w:id="2125" w:author="Huawei, HiSilicon" w:date="2025-11-04T11:10:00Z">
        <w:r w:rsidR="00034DFC">
          <w:rPr>
            <w:iCs/>
            <w:szCs w:val="22"/>
            <w:lang w:eastAsia="en-GB"/>
          </w:rPr>
          <w:t xml:space="preserve"> as the same SMTC</w:t>
        </w:r>
      </w:ins>
      <w:ins w:id="2126" w:author="Huawei, HiSilicon" w:date="2025-11-04T17:58:00Z">
        <w:r w:rsidR="00034DFC">
          <w:rPr>
            <w:iCs/>
            <w:szCs w:val="22"/>
            <w:lang w:eastAsia="en-GB"/>
          </w:rPr>
          <w:t>, and UE will use the SMTC with the smallest periodicity if multiple periodicities are configured for the SMTC</w:t>
        </w:r>
      </w:ins>
      <w:ins w:id="2127"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DengXian"/>
        </w:rPr>
      </w:pPr>
    </w:p>
    <w:p w14:paraId="703F9CCE" w14:textId="536F6C51" w:rsidR="00572069" w:rsidRDefault="00572069">
      <w:pPr>
        <w:rPr>
          <w:rFonts w:eastAsia="DengXian"/>
        </w:rPr>
      </w:pPr>
    </w:p>
    <w:p w14:paraId="749B4566" w14:textId="77777777" w:rsidR="00572069" w:rsidRDefault="00572069">
      <w:pPr>
        <w:rPr>
          <w:rFonts w:eastAsia="DengXian"/>
        </w:rPr>
      </w:pPr>
    </w:p>
    <w:p w14:paraId="4446445A" w14:textId="77777777" w:rsidR="00A75840" w:rsidRDefault="00C73004">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r>
              <w:t>Tdoc</w:t>
            </w:r>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DengXian"/>
              </w:rPr>
            </w:pPr>
            <w:r>
              <w:rPr>
                <w:rFonts w:eastAsia="DengXian" w:hint="eastAsia"/>
              </w:rPr>
              <w:t>1</w:t>
            </w:r>
          </w:p>
        </w:tc>
        <w:tc>
          <w:tcPr>
            <w:tcW w:w="2797" w:type="dxa"/>
          </w:tcPr>
          <w:p w14:paraId="5E79DFFD" w14:textId="77777777" w:rsidR="00A75840" w:rsidRDefault="00C73004">
            <w:pPr>
              <w:rPr>
                <w:rFonts w:eastAsia="DengXian"/>
              </w:rPr>
            </w:pPr>
            <w:r>
              <w:rPr>
                <w:rFonts w:eastAsia="DengXian"/>
              </w:rPr>
              <w:t>Corrections on the smtc5list</w:t>
            </w:r>
          </w:p>
        </w:tc>
        <w:tc>
          <w:tcPr>
            <w:tcW w:w="1161" w:type="dxa"/>
          </w:tcPr>
          <w:p w14:paraId="0492DE6E" w14:textId="77777777" w:rsidR="00A75840" w:rsidRDefault="00C73004">
            <w:pPr>
              <w:rPr>
                <w:rFonts w:eastAsia="DengXian"/>
              </w:rPr>
            </w:pPr>
            <w:r>
              <w:rPr>
                <w:rFonts w:eastAsia="DengXian"/>
              </w:rPr>
              <w:t>Yes, R2-250xxxxx</w:t>
            </w:r>
          </w:p>
        </w:tc>
        <w:tc>
          <w:tcPr>
            <w:tcW w:w="1559" w:type="dxa"/>
          </w:tcPr>
          <w:p w14:paraId="116BDC8F"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1F90F12" w14:textId="77777777" w:rsidR="00A75840" w:rsidRDefault="00A75840"/>
        </w:tc>
        <w:tc>
          <w:tcPr>
            <w:tcW w:w="850" w:type="dxa"/>
          </w:tcPr>
          <w:p w14:paraId="7AC41D6C" w14:textId="77777777" w:rsidR="00A75840" w:rsidRDefault="00C73004">
            <w:pPr>
              <w:rPr>
                <w:rFonts w:eastAsia="DengXian"/>
              </w:rPr>
            </w:pPr>
            <w:r>
              <w:t>v0</w:t>
            </w:r>
            <w:r>
              <w:rPr>
                <w:rFonts w:eastAsia="DengXian" w:hint="eastAsia"/>
              </w:rPr>
              <w:t>19</w:t>
            </w:r>
          </w:p>
        </w:tc>
        <w:tc>
          <w:tcPr>
            <w:tcW w:w="814" w:type="dxa"/>
          </w:tcPr>
          <w:p w14:paraId="50A9AA0D" w14:textId="77777777" w:rsidR="00A75840" w:rsidRDefault="00C73004">
            <w:r>
              <w:t>Agreed</w:t>
            </w:r>
          </w:p>
        </w:tc>
      </w:tr>
    </w:tbl>
    <w:p w14:paraId="0F0481AE" w14:textId="77777777" w:rsidR="00A75840" w:rsidRDefault="00C73004">
      <w:pPr>
        <w:pStyle w:val="CommentText"/>
        <w:rPr>
          <w:rFonts w:eastAsia="DengXian"/>
        </w:rPr>
      </w:pPr>
      <w:r>
        <w:rPr>
          <w:b/>
        </w:rPr>
        <w:br/>
        <w:t>[Description]</w:t>
      </w:r>
      <w:r>
        <w:t>:</w:t>
      </w:r>
      <w:r>
        <w:rPr>
          <w:rFonts w:hint="eastAsia"/>
        </w:rPr>
        <w:t xml:space="preserve"> </w:t>
      </w:r>
      <w:r>
        <w:rPr>
          <w:rFonts w:eastAsia="DengXian" w:hint="eastAsia"/>
        </w:rPr>
        <w:t>Same as RIL C006.</w:t>
      </w:r>
    </w:p>
    <w:p w14:paraId="3AEF98BF" w14:textId="77777777" w:rsidR="00A75840" w:rsidRDefault="00C73004">
      <w:pPr>
        <w:pStyle w:val="CommentText"/>
        <w:rPr>
          <w:rFonts w:eastAsia="DengXian"/>
        </w:rPr>
      </w:pPr>
      <w:r>
        <w:rPr>
          <w:b/>
        </w:rPr>
        <w:t>[Proposed Change]</w:t>
      </w:r>
      <w:r>
        <w:t>: Modify “The total number of different SMTC periodicities across smtc, smct4list, and smtc5list is 2.” as “The total number of different SMTC periodicities across smtc and smtc5list is 2.”</w:t>
      </w:r>
      <w:r>
        <w:rPr>
          <w:rFonts w:eastAsia="DengXian" w:hint="eastAsia"/>
        </w:rPr>
        <w:t>.</w:t>
      </w:r>
      <w:r>
        <w:t xml:space="preserve"> Illustrate that “If </w:t>
      </w:r>
      <w:r>
        <w:rPr>
          <w:i/>
        </w:rPr>
        <w:t>smtc5list</w:t>
      </w:r>
      <w:r>
        <w:t xml:space="preserve"> is present, the two SMTC periodicities capable UE ignores </w:t>
      </w:r>
      <w:r>
        <w:rPr>
          <w:i/>
        </w:rPr>
        <w:t>smtc4list</w:t>
      </w:r>
      <w:r>
        <w:t>.”</w:t>
      </w:r>
      <w:r>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lastRenderedPageBreak/>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2128"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129"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CommentText"/>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4A71B5F6" w14:textId="1B947CA8" w:rsidR="00A75840" w:rsidRDefault="00C73004">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Heading1"/>
      </w:pPr>
      <w:r>
        <w:t>H256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r>
              <w:t>Tdoc</w:t>
            </w:r>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r>
              <w:t>Misc</w:t>
            </w:r>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DengXian"/>
              </w:rPr>
            </w:pPr>
            <w:r>
              <w:rPr>
                <w:rFonts w:eastAsia="DengXian"/>
              </w:rPr>
              <w:t>1</w:t>
            </w:r>
          </w:p>
        </w:tc>
        <w:tc>
          <w:tcPr>
            <w:tcW w:w="2797" w:type="dxa"/>
          </w:tcPr>
          <w:p w14:paraId="2FF86558" w14:textId="554ABDD1" w:rsidR="000B576F" w:rsidRDefault="000B576F" w:rsidP="00E81C58">
            <w:pPr>
              <w:rPr>
                <w:rFonts w:eastAsia="DengXian"/>
              </w:rPr>
            </w:pPr>
            <w:r>
              <w:rPr>
                <w:rFonts w:eastAsia="DengXian"/>
              </w:rPr>
              <w:t>Empty</w:t>
            </w:r>
            <w:r>
              <w:t xml:space="preserve"> </w:t>
            </w:r>
            <w:r w:rsidRPr="000B576F">
              <w:rPr>
                <w:rFonts w:eastAsia="DengXian"/>
                <w:i/>
                <w:iCs/>
              </w:rPr>
              <w:t>SSB-MTC5-r19</w:t>
            </w:r>
            <w:r>
              <w:rPr>
                <w:rFonts w:eastAsia="DengXian"/>
              </w:rPr>
              <w:t xml:space="preserve"> in </w:t>
            </w:r>
            <w:r w:rsidRPr="000B576F">
              <w:rPr>
                <w:rFonts w:eastAsia="DengXian"/>
                <w:i/>
                <w:iCs/>
              </w:rPr>
              <w:t>smtc5list</w:t>
            </w:r>
          </w:p>
        </w:tc>
        <w:tc>
          <w:tcPr>
            <w:tcW w:w="1161" w:type="dxa"/>
          </w:tcPr>
          <w:p w14:paraId="6754B6F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37FCCF78" w14:textId="77777777" w:rsidR="000B576F" w:rsidRDefault="000B576F" w:rsidP="00E81C58">
            <w:pPr>
              <w:rPr>
                <w:rFonts w:eastAsia="DengXian"/>
              </w:rPr>
            </w:pPr>
            <w:r>
              <w:rPr>
                <w:rFonts w:eastAsia="DengXian"/>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77777777" w:rsidR="000B576F" w:rsidRDefault="000B576F" w:rsidP="00E81C58">
            <w:r>
              <w:t>ToDo</w:t>
            </w:r>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pci-List,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TableGrid"/>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ListParagraph"/>
              <w:ind w:firstLine="400"/>
              <w:rPr>
                <w:rFonts w:eastAsia="DengXian"/>
              </w:rPr>
            </w:pPr>
            <w:r>
              <w:rPr>
                <w:rFonts w:eastAsia="DengXian"/>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ListParagraph"/>
              <w:ind w:firstLine="400"/>
              <w:rPr>
                <w:rFonts w:eastAsia="DengXian"/>
                <w:highlight w:val="green"/>
              </w:rPr>
            </w:pPr>
            <w:r w:rsidRPr="007C5E2E">
              <w:rPr>
                <w:rFonts w:eastAsia="DengXian"/>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ListParagraph"/>
              <w:ind w:firstLine="400"/>
              <w:rPr>
                <w:rFonts w:eastAsia="DengXian"/>
                <w:highlight w:val="green"/>
              </w:rPr>
            </w:pPr>
            <w:r w:rsidRPr="007C5E2E">
              <w:rPr>
                <w:rFonts w:eastAsia="DengXian"/>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lastRenderedPageBreak/>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ListParagraph"/>
              <w:ind w:firstLine="400"/>
              <w:rPr>
                <w:rFonts w:eastAsia="DengXian"/>
              </w:rPr>
            </w:pPr>
            <w:r>
              <w:rPr>
                <w:rFonts w:eastAsia="DengXian"/>
              </w:rPr>
              <w:t>offset 3, PCI_list3, periodicity2</w:t>
            </w:r>
          </w:p>
        </w:tc>
      </w:tr>
    </w:tbl>
    <w:p w14:paraId="2FD6CD4A" w14:textId="77777777" w:rsidR="000B576F" w:rsidRDefault="000B576F" w:rsidP="000B576F">
      <w:pPr>
        <w:pStyle w:val="CommentText"/>
      </w:pPr>
    </w:p>
    <w:p w14:paraId="5E8E5B7C" w14:textId="77777777" w:rsidR="000B576F" w:rsidRDefault="000B576F" w:rsidP="000B576F">
      <w:pPr>
        <w:pStyle w:val="CommentText"/>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30" w:author="RAN2#131bis" w:date="2025-10-20T16:09:00Z">
        <w:r w:rsidRPr="002C3996">
          <w:rPr>
            <w:bCs/>
            <w:iCs/>
            <w:szCs w:val="22"/>
            <w:lang w:eastAsia="en-GB"/>
          </w:rPr>
          <w:t xml:space="preserve">The network </w:t>
        </w:r>
      </w:ins>
      <w:ins w:id="2131" w:author="RAN2#131bis" w:date="2025-10-20T16:11:00Z">
        <w:r w:rsidRPr="002C3996">
          <w:rPr>
            <w:bCs/>
            <w:iCs/>
            <w:szCs w:val="22"/>
            <w:lang w:eastAsia="en-GB"/>
          </w:rPr>
          <w:t xml:space="preserve">only </w:t>
        </w:r>
      </w:ins>
      <w:ins w:id="2132" w:author="RAN2#131bis" w:date="2025-10-20T16:09:00Z">
        <w:r w:rsidRPr="002C3996">
          <w:rPr>
            <w:bCs/>
            <w:iCs/>
            <w:szCs w:val="22"/>
            <w:lang w:eastAsia="en-GB"/>
          </w:rPr>
          <w:t>includes SMTC offset</w:t>
        </w:r>
      </w:ins>
      <w:ins w:id="2133" w:author="RAN2#131bis" w:date="2025-10-20T16:12:00Z">
        <w:r w:rsidRPr="002C3996">
          <w:rPr>
            <w:bCs/>
            <w:iCs/>
            <w:szCs w:val="22"/>
            <w:lang w:eastAsia="en-GB"/>
          </w:rPr>
          <w:t>s</w:t>
        </w:r>
      </w:ins>
      <w:ins w:id="2134" w:author="RAN2#131bis" w:date="2025-10-20T16:13:00Z">
        <w:r w:rsidRPr="002C3996">
          <w:rPr>
            <w:bCs/>
            <w:iCs/>
            <w:szCs w:val="22"/>
            <w:lang w:eastAsia="en-GB"/>
          </w:rPr>
          <w:t xml:space="preserve"> </w:t>
        </w:r>
      </w:ins>
      <w:ins w:id="2135" w:author="RAN2#131bis" w:date="2025-10-20T16:09:00Z">
        <w:r w:rsidRPr="002C3996">
          <w:rPr>
            <w:bCs/>
            <w:iCs/>
            <w:szCs w:val="22"/>
            <w:lang w:eastAsia="en-GB"/>
          </w:rPr>
          <w:t xml:space="preserve">in </w:t>
        </w:r>
      </w:ins>
      <w:ins w:id="2136" w:author="RAN2#131bis" w:date="2025-10-20T16:10:00Z">
        <w:r w:rsidRPr="002C3996">
          <w:rPr>
            <w:bCs/>
            <w:i/>
            <w:szCs w:val="22"/>
            <w:lang w:eastAsia="en-GB"/>
          </w:rPr>
          <w:t>smtc5list</w:t>
        </w:r>
        <w:r w:rsidRPr="002C3996">
          <w:rPr>
            <w:bCs/>
            <w:iCs/>
            <w:szCs w:val="22"/>
            <w:lang w:eastAsia="en-GB"/>
          </w:rPr>
          <w:t xml:space="preserve"> </w:t>
        </w:r>
      </w:ins>
      <w:ins w:id="2137" w:author="RAN2#131bis" w:date="2025-10-20T16:11:00Z">
        <w:r w:rsidRPr="002C3996">
          <w:rPr>
            <w:bCs/>
            <w:iCs/>
            <w:szCs w:val="22"/>
            <w:lang w:eastAsia="en-GB"/>
          </w:rPr>
          <w:t>f</w:t>
        </w:r>
      </w:ins>
      <w:ins w:id="2138" w:author="RAN2#131bis" w:date="2025-10-20T16:12:00Z">
        <w:r w:rsidRPr="002C3996">
          <w:rPr>
            <w:bCs/>
            <w:iCs/>
            <w:szCs w:val="22"/>
            <w:lang w:eastAsia="en-GB"/>
          </w:rPr>
          <w:t xml:space="preserve">or </w:t>
        </w:r>
      </w:ins>
      <w:ins w:id="2139" w:author="RAN2#131bis" w:date="2025-10-20T16:09:00Z">
        <w:r w:rsidRPr="002C3996">
          <w:t>(quasi-)Earth fixed cell</w:t>
        </w:r>
      </w:ins>
      <w:ins w:id="2140" w:author="RAN2#131bis" w:date="2025-10-20T16:12:00Z">
        <w:r w:rsidRPr="002C3996">
          <w:t>s</w:t>
        </w:r>
      </w:ins>
      <w:ins w:id="2141" w:author="RAN2#131bis" w:date="2025-10-20T16:09:00Z">
        <w:r w:rsidRPr="002C3996">
          <w:t xml:space="preserve">. </w:t>
        </w:r>
      </w:ins>
      <w:r w:rsidRPr="002C3996">
        <w:rPr>
          <w:bCs/>
          <w:iCs/>
          <w:szCs w:val="22"/>
          <w:lang w:eastAsia="en-GB"/>
        </w:rPr>
        <w:t>The total number of configurable SMTC</w:t>
      </w:r>
      <w:ins w:id="2142"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43"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44" w:author="Huawei, HiSilicon" w:date="2025-11-04T11:12:00Z">
        <w:r w:rsidR="007C5E2E">
          <w:rPr>
            <w:iCs/>
            <w:szCs w:val="22"/>
            <w:lang w:eastAsia="en-GB"/>
          </w:rPr>
          <w:t xml:space="preserve">For each SMTC </w:t>
        </w:r>
      </w:ins>
      <w:del w:id="2145"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146" w:author="Huawei, HiSilicon" w:date="2025-11-04T11:12:00Z">
        <w:r w:rsidR="007C5E2E">
          <w:rPr>
            <w:bCs/>
            <w:iCs/>
            <w:szCs w:val="22"/>
            <w:lang w:eastAsia="en-GB"/>
          </w:rPr>
          <w:t xml:space="preserve">intending to reuse the configuration </w:t>
        </w:r>
      </w:ins>
      <w:ins w:id="2147" w:author="Huawei, HiSilicon" w:date="2025-11-04T11:13:00Z">
        <w:r w:rsidR="007C5E2E">
          <w:rPr>
            <w:bCs/>
            <w:iCs/>
            <w:szCs w:val="22"/>
            <w:lang w:eastAsia="en-GB"/>
          </w:rPr>
          <w:t>from</w:t>
        </w:r>
      </w:ins>
      <w:ins w:id="2148"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149"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150"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r w:rsidR="007C5E2E" w:rsidRPr="004967A6">
        <w:rPr>
          <w:bCs/>
          <w:i/>
          <w:iCs/>
          <w:szCs w:val="22"/>
          <w:lang w:eastAsia="en-GB"/>
        </w:rPr>
        <w:t>pci-List,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151" w:author="Huawei, HiSilicon" w:date="2025-11-04T11:14:00Z">
        <w:r w:rsidR="007C5E2E" w:rsidRPr="004967A6" w:rsidDel="00BE1C9D">
          <w:rPr>
            <w:bCs/>
            <w:szCs w:val="22"/>
            <w:lang w:eastAsia="en-GB"/>
          </w:rPr>
          <w:delText xml:space="preserve">are </w:delText>
        </w:r>
      </w:del>
      <w:ins w:id="2152"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153"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154"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77777777" w:rsidR="000B576F" w:rsidRDefault="000B576F" w:rsidP="000B576F">
      <w:pPr>
        <w:overflowPunct/>
        <w:autoSpaceDE/>
        <w:autoSpaceDN/>
        <w:adjustRightInd/>
        <w:spacing w:after="0"/>
        <w:textAlignment w:val="auto"/>
        <w:rPr>
          <w:rFonts w:eastAsia="DengXian"/>
        </w:rPr>
      </w:pPr>
    </w:p>
    <w:p w14:paraId="07A28155" w14:textId="77777777" w:rsidR="000B576F" w:rsidRDefault="000B576F" w:rsidP="000B576F"/>
    <w:p w14:paraId="00484DBC" w14:textId="0E5A8BFF" w:rsidR="000B576F" w:rsidRDefault="000B576F" w:rsidP="000B576F">
      <w:pPr>
        <w:pStyle w:val="Heading1"/>
      </w:pPr>
      <w:r>
        <w:t>H257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r>
              <w:t>Tdoc</w:t>
            </w:r>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r>
              <w:t>Misc</w:t>
            </w:r>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DengXian"/>
              </w:rPr>
            </w:pPr>
            <w:r>
              <w:rPr>
                <w:rFonts w:eastAsia="DengXian"/>
              </w:rPr>
              <w:t>1</w:t>
            </w:r>
          </w:p>
        </w:tc>
        <w:tc>
          <w:tcPr>
            <w:tcW w:w="2797" w:type="dxa"/>
          </w:tcPr>
          <w:p w14:paraId="0C50C59E" w14:textId="13C308B0" w:rsidR="000B576F" w:rsidRDefault="000B576F" w:rsidP="00E81C58">
            <w:pPr>
              <w:rPr>
                <w:rFonts w:eastAsia="DengXian"/>
              </w:rPr>
            </w:pPr>
            <w:r>
              <w:rPr>
                <w:rFonts w:eastAsia="DengXian"/>
              </w:rPr>
              <w:t xml:space="preserve">Total number of </w:t>
            </w:r>
            <w:r w:rsidR="006B5E03">
              <w:rPr>
                <w:rFonts w:eastAsia="DengXian"/>
              </w:rPr>
              <w:t>SMTC periodicities</w:t>
            </w:r>
          </w:p>
        </w:tc>
        <w:tc>
          <w:tcPr>
            <w:tcW w:w="1161" w:type="dxa"/>
          </w:tcPr>
          <w:p w14:paraId="11B9E97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243EFE89" w14:textId="77777777" w:rsidR="000B576F" w:rsidRDefault="000B576F" w:rsidP="00E81C58">
            <w:pPr>
              <w:rPr>
                <w:rFonts w:eastAsia="DengXian"/>
              </w:rPr>
            </w:pPr>
            <w:r>
              <w:rPr>
                <w:rFonts w:eastAsia="DengXian"/>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77777777" w:rsidR="000B576F" w:rsidRDefault="000B576F" w:rsidP="00E81C58">
            <w:r>
              <w:t>ToDo</w:t>
            </w:r>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r w:rsidR="006B5E03" w:rsidRPr="002C3996">
        <w:rPr>
          <w:bCs/>
          <w:i/>
          <w:szCs w:val="22"/>
          <w:lang w:eastAsia="en-GB"/>
        </w:rPr>
        <w:t>smtc</w:t>
      </w:r>
      <w:del w:id="2155"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r w:rsidR="006B5E03" w:rsidRPr="002C3996">
        <w:rPr>
          <w:bCs/>
          <w:i/>
          <w:szCs w:val="22"/>
          <w:lang w:eastAsia="en-GB"/>
        </w:rPr>
        <w:t>smtc</w:t>
      </w:r>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CommentText"/>
      </w:pPr>
    </w:p>
    <w:p w14:paraId="3362FA6E" w14:textId="77777777" w:rsidR="000B576F" w:rsidRDefault="000B576F" w:rsidP="000B576F">
      <w:pPr>
        <w:pStyle w:val="CommentText"/>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56" w:author="RAN2#131bis" w:date="2025-10-20T16:09:00Z">
        <w:r w:rsidRPr="002C3996">
          <w:rPr>
            <w:bCs/>
            <w:iCs/>
            <w:szCs w:val="22"/>
            <w:lang w:eastAsia="en-GB"/>
          </w:rPr>
          <w:t xml:space="preserve">The network </w:t>
        </w:r>
      </w:ins>
      <w:ins w:id="2157" w:author="RAN2#131bis" w:date="2025-10-20T16:11:00Z">
        <w:r w:rsidRPr="002C3996">
          <w:rPr>
            <w:bCs/>
            <w:iCs/>
            <w:szCs w:val="22"/>
            <w:lang w:eastAsia="en-GB"/>
          </w:rPr>
          <w:t xml:space="preserve">only </w:t>
        </w:r>
      </w:ins>
      <w:ins w:id="2158" w:author="RAN2#131bis" w:date="2025-10-20T16:09:00Z">
        <w:r w:rsidRPr="002C3996">
          <w:rPr>
            <w:bCs/>
            <w:iCs/>
            <w:szCs w:val="22"/>
            <w:lang w:eastAsia="en-GB"/>
          </w:rPr>
          <w:t>includes SMTC offset</w:t>
        </w:r>
      </w:ins>
      <w:ins w:id="2159" w:author="RAN2#131bis" w:date="2025-10-20T16:12:00Z">
        <w:r w:rsidRPr="002C3996">
          <w:rPr>
            <w:bCs/>
            <w:iCs/>
            <w:szCs w:val="22"/>
            <w:lang w:eastAsia="en-GB"/>
          </w:rPr>
          <w:t>s</w:t>
        </w:r>
      </w:ins>
      <w:ins w:id="2160" w:author="RAN2#131bis" w:date="2025-10-20T16:13:00Z">
        <w:r w:rsidRPr="002C3996">
          <w:rPr>
            <w:bCs/>
            <w:iCs/>
            <w:szCs w:val="22"/>
            <w:lang w:eastAsia="en-GB"/>
          </w:rPr>
          <w:t xml:space="preserve"> </w:t>
        </w:r>
      </w:ins>
      <w:ins w:id="2161" w:author="RAN2#131bis" w:date="2025-10-20T16:09:00Z">
        <w:r w:rsidRPr="002C3996">
          <w:rPr>
            <w:bCs/>
            <w:iCs/>
            <w:szCs w:val="22"/>
            <w:lang w:eastAsia="en-GB"/>
          </w:rPr>
          <w:t xml:space="preserve">in </w:t>
        </w:r>
      </w:ins>
      <w:ins w:id="2162" w:author="RAN2#131bis" w:date="2025-10-20T16:10:00Z">
        <w:r w:rsidRPr="002C3996">
          <w:rPr>
            <w:bCs/>
            <w:i/>
            <w:szCs w:val="22"/>
            <w:lang w:eastAsia="en-GB"/>
          </w:rPr>
          <w:t>smtc5list</w:t>
        </w:r>
        <w:r w:rsidRPr="002C3996">
          <w:rPr>
            <w:bCs/>
            <w:iCs/>
            <w:szCs w:val="22"/>
            <w:lang w:eastAsia="en-GB"/>
          </w:rPr>
          <w:t xml:space="preserve"> </w:t>
        </w:r>
      </w:ins>
      <w:ins w:id="2163" w:author="RAN2#131bis" w:date="2025-10-20T16:11:00Z">
        <w:r w:rsidRPr="002C3996">
          <w:rPr>
            <w:bCs/>
            <w:iCs/>
            <w:szCs w:val="22"/>
            <w:lang w:eastAsia="en-GB"/>
          </w:rPr>
          <w:t>f</w:t>
        </w:r>
      </w:ins>
      <w:ins w:id="2164" w:author="RAN2#131bis" w:date="2025-10-20T16:12:00Z">
        <w:r w:rsidRPr="002C3996">
          <w:rPr>
            <w:bCs/>
            <w:iCs/>
            <w:szCs w:val="22"/>
            <w:lang w:eastAsia="en-GB"/>
          </w:rPr>
          <w:t xml:space="preserve">or </w:t>
        </w:r>
      </w:ins>
      <w:ins w:id="2165" w:author="RAN2#131bis" w:date="2025-10-20T16:09:00Z">
        <w:r w:rsidRPr="002C3996">
          <w:t>(quasi-)Earth fixed cell</w:t>
        </w:r>
      </w:ins>
      <w:ins w:id="2166" w:author="RAN2#131bis" w:date="2025-10-20T16:12:00Z">
        <w:r w:rsidRPr="002C3996">
          <w:t>s</w:t>
        </w:r>
      </w:ins>
      <w:ins w:id="2167" w:author="RAN2#131bis" w:date="2025-10-20T16:09:00Z">
        <w:r w:rsidRPr="002C3996">
          <w:t xml:space="preserve">. </w:t>
        </w:r>
      </w:ins>
      <w:r w:rsidRPr="002C3996">
        <w:rPr>
          <w:bCs/>
          <w:iCs/>
          <w:szCs w:val="22"/>
          <w:lang w:eastAsia="en-GB"/>
        </w:rPr>
        <w:t xml:space="preserve">The total number of </w:t>
      </w:r>
      <w:del w:id="2168" w:author="Huawei, HiSilicon" w:date="2025-11-04T11:08:00Z">
        <w:r w:rsidRPr="002C3996" w:rsidDel="00DE5BEE">
          <w:rPr>
            <w:bCs/>
            <w:iCs/>
            <w:szCs w:val="22"/>
            <w:lang w:eastAsia="en-GB"/>
          </w:rPr>
          <w:delText xml:space="preserve">configurable </w:delText>
        </w:r>
      </w:del>
      <w:ins w:id="2169"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70"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71" w:author="Huawei, HiSilicon" w:date="2025-11-04T11:09:00Z">
        <w:r w:rsidRPr="002C3996" w:rsidDel="00DE5BEE">
          <w:rPr>
            <w:bCs/>
            <w:iCs/>
            <w:szCs w:val="22"/>
            <w:lang w:eastAsia="en-GB"/>
          </w:rPr>
          <w:delText xml:space="preserve">is </w:delText>
        </w:r>
      </w:del>
      <w:ins w:id="2172"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r w:rsidRPr="002C3996">
        <w:rPr>
          <w:bCs/>
          <w:i/>
          <w:szCs w:val="22"/>
          <w:lang w:eastAsia="en-GB"/>
        </w:rPr>
        <w:t>smtc</w:t>
      </w:r>
      <w:del w:id="2173"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74" w:author="Huawei, HiSilicon" w:date="2025-11-04T11:08:00Z">
        <w:r w:rsidRPr="002C3996" w:rsidDel="00DE5BEE">
          <w:rPr>
            <w:bCs/>
            <w:iCs/>
            <w:szCs w:val="22"/>
            <w:lang w:eastAsia="en-GB"/>
          </w:rPr>
          <w:delText xml:space="preserve">is </w:delText>
        </w:r>
      </w:del>
      <w:ins w:id="2175"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76"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76"/>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77777777" w:rsidR="000B576F" w:rsidRDefault="000B576F" w:rsidP="000B576F">
      <w:pPr>
        <w:rPr>
          <w:rFonts w:eastAsia="DengXian"/>
        </w:rPr>
      </w:pPr>
    </w:p>
    <w:p w14:paraId="2A7EFA4C" w14:textId="6454F11A" w:rsidR="000B576F" w:rsidRDefault="000B576F">
      <w:pPr>
        <w:rPr>
          <w:rFonts w:eastAsia="DengXian"/>
        </w:rPr>
      </w:pPr>
    </w:p>
    <w:p w14:paraId="29B254D4" w14:textId="77777777" w:rsidR="000B576F" w:rsidRDefault="000B576F">
      <w:pPr>
        <w:rPr>
          <w:rFonts w:eastAsia="DengXian"/>
        </w:rPr>
      </w:pPr>
    </w:p>
    <w:p w14:paraId="075E77D6" w14:textId="77777777" w:rsidR="00A75840" w:rsidRDefault="00C73004">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r>
              <w:t>Tdoc</w:t>
            </w:r>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DengXian"/>
              </w:rPr>
            </w:pPr>
            <w:r>
              <w:rPr>
                <w:rFonts w:eastAsia="DengXian"/>
              </w:rPr>
              <w:t>2</w:t>
            </w:r>
          </w:p>
        </w:tc>
        <w:tc>
          <w:tcPr>
            <w:tcW w:w="2797" w:type="dxa"/>
          </w:tcPr>
          <w:p w14:paraId="0678D44D" w14:textId="77777777" w:rsidR="00A75840" w:rsidRDefault="00C73004">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647532D6" w14:textId="77777777" w:rsidR="00A75840" w:rsidRDefault="00C73004">
            <w:pPr>
              <w:rPr>
                <w:rFonts w:eastAsia="DengXian"/>
              </w:rPr>
            </w:pPr>
            <w:r>
              <w:rPr>
                <w:rFonts w:eastAsia="DengXian"/>
              </w:rPr>
              <w:t>Yes, R2-250xxxx</w:t>
            </w:r>
          </w:p>
        </w:tc>
        <w:tc>
          <w:tcPr>
            <w:tcW w:w="1559" w:type="dxa"/>
          </w:tcPr>
          <w:p w14:paraId="7F2C23AA" w14:textId="77777777" w:rsidR="00A75840" w:rsidRDefault="00C73004">
            <w:pPr>
              <w:rPr>
                <w:rFonts w:eastAsia="DengXian"/>
              </w:rPr>
            </w:pPr>
            <w:r>
              <w:rPr>
                <w:rFonts w:eastAsia="DengXian"/>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CommentText"/>
      </w:pPr>
      <w:r>
        <w:rPr>
          <w:b/>
        </w:rPr>
        <w:br/>
        <w:t>[Description]</w:t>
      </w:r>
      <w:r>
        <w:t>: There are use cases to include SMTC5 and reference location list in SIB4 for</w:t>
      </w:r>
      <w:r>
        <w:rPr>
          <w:rFonts w:eastAsia="DengXian"/>
        </w:rPr>
        <w:t xml:space="preserve"> the inter-frequency case.</w:t>
      </w:r>
    </w:p>
    <w:p w14:paraId="4B94DF71" w14:textId="77777777" w:rsidR="00A75840" w:rsidRDefault="00C73004">
      <w:pPr>
        <w:pStyle w:val="CommentText"/>
      </w:pPr>
      <w:r>
        <w:rPr>
          <w:b/>
        </w:rPr>
        <w:t>[Proposed Change]</w:t>
      </w:r>
      <w:r>
        <w:t xml:space="preserve">: Add </w:t>
      </w:r>
      <w:r>
        <w:rPr>
          <w:i/>
        </w:rPr>
        <w:t xml:space="preserve">refLocList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DengXian"/>
          <w:highlight w:val="cyan"/>
        </w:rPr>
      </w:pPr>
      <w:r>
        <w:rPr>
          <w:rFonts w:eastAsia="DengXian"/>
          <w:highlight w:val="cyan"/>
        </w:rPr>
        <w:t>[Samsung] share same view</w:t>
      </w:r>
    </w:p>
    <w:p w14:paraId="7481FF9B" w14:textId="77777777" w:rsidR="00A75840" w:rsidRDefault="00A75840">
      <w:pPr>
        <w:overflowPunct/>
        <w:autoSpaceDE/>
        <w:autoSpaceDN/>
        <w:adjustRightInd/>
        <w:spacing w:after="0"/>
        <w:textAlignment w:val="auto"/>
        <w:rPr>
          <w:rFonts w:eastAsia="DengXian"/>
          <w:highlight w:val="cyan"/>
        </w:rPr>
      </w:pPr>
    </w:p>
    <w:p w14:paraId="3A37C1A3" w14:textId="77777777" w:rsidR="00A75840" w:rsidRDefault="00C73004">
      <w:pPr>
        <w:pStyle w:val="Heading1"/>
      </w:pPr>
      <w:r>
        <w:lastRenderedPageBreak/>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r>
              <w:t>Tdoc</w:t>
            </w:r>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DengXian"/>
              </w:rPr>
            </w:pPr>
            <w:r>
              <w:rPr>
                <w:rFonts w:eastAsia="DengXian"/>
              </w:rPr>
              <w:t>1</w:t>
            </w:r>
          </w:p>
        </w:tc>
        <w:tc>
          <w:tcPr>
            <w:tcW w:w="2797" w:type="dxa"/>
          </w:tcPr>
          <w:p w14:paraId="172BE2AD" w14:textId="77777777" w:rsidR="00A75840" w:rsidRDefault="00C73004">
            <w:pPr>
              <w:rPr>
                <w:rFonts w:eastAsia="DengXian"/>
              </w:rPr>
            </w:pPr>
            <w:r>
              <w:rPr>
                <w:rFonts w:eastAsia="DengXian"/>
              </w:rPr>
              <w:t xml:space="preserve">Need code of </w:t>
            </w:r>
            <w:r>
              <w:rPr>
                <w:rFonts w:eastAsia="DengXian"/>
                <w:i/>
                <w:iCs/>
              </w:rPr>
              <w:t>warningAreaCoordinates-r19</w:t>
            </w:r>
          </w:p>
        </w:tc>
        <w:tc>
          <w:tcPr>
            <w:tcW w:w="1161" w:type="dxa"/>
          </w:tcPr>
          <w:p w14:paraId="09A3CFE8" w14:textId="77777777" w:rsidR="00A75840" w:rsidRDefault="00C73004">
            <w:pPr>
              <w:rPr>
                <w:rFonts w:eastAsia="DengXian"/>
              </w:rPr>
            </w:pPr>
            <w:r>
              <w:rPr>
                <w:rFonts w:eastAsia="DengXian" w:hint="eastAsia"/>
              </w:rPr>
              <w:t>R</w:t>
            </w:r>
            <w:r>
              <w:rPr>
                <w:rFonts w:eastAsia="DengXian"/>
              </w:rPr>
              <w:t>2-25xxxxx</w:t>
            </w:r>
          </w:p>
        </w:tc>
        <w:tc>
          <w:tcPr>
            <w:tcW w:w="1559" w:type="dxa"/>
          </w:tcPr>
          <w:p w14:paraId="6C6BAE93" w14:textId="77777777" w:rsidR="00A75840" w:rsidRDefault="00C73004">
            <w:pPr>
              <w:rPr>
                <w:rFonts w:eastAsia="DengXian"/>
              </w:rPr>
            </w:pPr>
            <w:r>
              <w:rPr>
                <w:rFonts w:eastAsia="DengXian"/>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CommentText"/>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warningMessageSegmentType           </w:t>
      </w:r>
      <w:r>
        <w:rPr>
          <w:color w:val="993366"/>
        </w:rPr>
        <w:t>ENUMERATED</w:t>
      </w:r>
      <w:r>
        <w:t xml:space="preserve"> {notLastSegment, lastSegment},</w:t>
      </w:r>
    </w:p>
    <w:p w14:paraId="525268EC" w14:textId="77777777" w:rsidR="00A75840" w:rsidRDefault="00C73004">
      <w:pPr>
        <w:pStyle w:val="PL"/>
      </w:pPr>
      <w:r>
        <w:t xml:space="preserve">    warningMessageSegmentNumber         </w:t>
      </w:r>
      <w:r>
        <w:rPr>
          <w:color w:val="993366"/>
        </w:rPr>
        <w:t>INTEGER</w:t>
      </w:r>
      <w:r>
        <w:t xml:space="preserve"> (0..63),</w:t>
      </w:r>
    </w:p>
    <w:p w14:paraId="3E8FFB87" w14:textId="77777777" w:rsidR="00A75840" w:rsidRDefault="00C73004">
      <w:pPr>
        <w:pStyle w:val="PL"/>
      </w:pPr>
      <w:r>
        <w:t xml:space="preserve">    warningMessageSegment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CommentText"/>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r>
        <w:rPr>
          <w:i/>
          <w:iCs/>
        </w:rPr>
        <w:t>warningAreaCoordinatesSegment</w:t>
      </w:r>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[Rapp] Need R is present for warningAreaCoordinates in CMAS (SIB8) since its introduction. If this were a problem, it needs to be fixed first for earlier releases.</w:t>
      </w:r>
    </w:p>
    <w:p w14:paraId="7EDC1C13" w14:textId="77777777" w:rsidR="00A75840" w:rsidRDefault="00C73004">
      <w:pPr>
        <w:pStyle w:val="Heading1"/>
        <w:rPr>
          <w:rFonts w:eastAsia="SimSun"/>
          <w:lang w:val="en-US"/>
        </w:rPr>
      </w:pPr>
      <w:r>
        <w:rPr>
          <w:rFonts w:eastAsia="SimSun"/>
          <w:lang w:val="en-US"/>
        </w:rPr>
        <w:lastRenderedPageBreak/>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r>
              <w:t>Tdoc</w:t>
            </w:r>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SimSun"/>
              </w:rPr>
            </w:pPr>
            <w:r>
              <w:rPr>
                <w:rFonts w:eastAsia="SimSun"/>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DengXian"/>
              </w:rPr>
            </w:pPr>
            <w:r>
              <w:rPr>
                <w:rFonts w:eastAsia="DengXian"/>
              </w:rPr>
              <w:t>1</w:t>
            </w:r>
          </w:p>
        </w:tc>
        <w:tc>
          <w:tcPr>
            <w:tcW w:w="2797" w:type="dxa"/>
          </w:tcPr>
          <w:p w14:paraId="2882D494" w14:textId="77777777" w:rsidR="00A75840" w:rsidRDefault="00C73004">
            <w:pPr>
              <w:rPr>
                <w:rFonts w:eastAsia="DengXian"/>
              </w:rPr>
            </w:pPr>
            <w:r>
              <w:rPr>
                <w:rFonts w:eastAsia="DengXian"/>
              </w:rPr>
              <w:t>Adding “</w:t>
            </w:r>
            <w:ins w:id="2177" w:author="OPPO(Haocheng)" w:date="2025-09-26T18:47:00Z">
              <w:r>
                <w:t>warning area coordinates segment</w:t>
              </w:r>
            </w:ins>
            <w:r>
              <w:t>” to field description</w:t>
            </w:r>
          </w:p>
        </w:tc>
        <w:tc>
          <w:tcPr>
            <w:tcW w:w="1161" w:type="dxa"/>
          </w:tcPr>
          <w:p w14:paraId="3E21F20E" w14:textId="77777777" w:rsidR="00A75840" w:rsidRDefault="00C73004">
            <w:pPr>
              <w:rPr>
                <w:rFonts w:eastAsia="DengXian"/>
              </w:rPr>
            </w:pPr>
            <w:r>
              <w:rPr>
                <w:rFonts w:eastAsia="DengXian"/>
              </w:rPr>
              <w:t>R2-25xxxx</w:t>
            </w:r>
          </w:p>
        </w:tc>
        <w:tc>
          <w:tcPr>
            <w:tcW w:w="1559" w:type="dxa"/>
          </w:tcPr>
          <w:p w14:paraId="374FD715" w14:textId="77777777" w:rsidR="00A75840" w:rsidRDefault="00C73004">
            <w:pPr>
              <w:rPr>
                <w:rFonts w:eastAsia="DengXian"/>
              </w:rPr>
            </w:pPr>
            <w:r>
              <w:rPr>
                <w:rFonts w:eastAsia="DengXian"/>
              </w:rPr>
              <w:t>OPPO (Haocheng)</w:t>
            </w:r>
          </w:p>
        </w:tc>
        <w:tc>
          <w:tcPr>
            <w:tcW w:w="993" w:type="dxa"/>
          </w:tcPr>
          <w:p w14:paraId="0CFB0BDC" w14:textId="77777777" w:rsidR="00A75840" w:rsidRDefault="00A75840"/>
        </w:tc>
        <w:tc>
          <w:tcPr>
            <w:tcW w:w="850" w:type="dxa"/>
          </w:tcPr>
          <w:p w14:paraId="1602B87D" w14:textId="77777777" w:rsidR="00A75840" w:rsidRDefault="00C73004">
            <w:pPr>
              <w:rPr>
                <w:rFonts w:eastAsia="SimSun"/>
              </w:rPr>
            </w:pPr>
            <w:r>
              <w:t>v0</w:t>
            </w:r>
            <w:r>
              <w:rPr>
                <w:rFonts w:eastAsia="SimSun" w:hint="eastAsia"/>
              </w:rPr>
              <w:t>1</w:t>
            </w:r>
            <w:r>
              <w:rPr>
                <w:rFonts w:eastAsia="SimSun"/>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DengXian"/>
          <w:i/>
          <w:iCs/>
        </w:rPr>
      </w:pPr>
      <w:r>
        <w:rPr>
          <w:b/>
        </w:rPr>
        <w:t>[Description]</w:t>
      </w:r>
      <w:r>
        <w:t xml:space="preserve">: in current spec, the </w:t>
      </w:r>
      <w:r>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warning area coordinates segment</w:t>
      </w:r>
      <w:r>
        <w:rPr>
          <w:i/>
          <w:iCs/>
        </w:rPr>
        <w:t xml:space="preserve">. </w:t>
      </w:r>
    </w:p>
    <w:p w14:paraId="171CFC1C" w14:textId="77777777" w:rsidR="00A75840" w:rsidRDefault="00C73004">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r>
              <w:rPr>
                <w:b/>
                <w:i/>
                <w:szCs w:val="22"/>
                <w:lang w:eastAsia="en-US"/>
              </w:rPr>
              <w:t>warningMessageSegmentNumber</w:t>
            </w:r>
          </w:p>
          <w:p w14:paraId="3F905C03" w14:textId="77777777" w:rsidR="00A75840" w:rsidRDefault="00C73004">
            <w:pPr>
              <w:pStyle w:val="TAL"/>
              <w:rPr>
                <w:b/>
                <w:i/>
                <w:szCs w:val="22"/>
                <w:lang w:eastAsia="en-US"/>
              </w:rPr>
            </w:pPr>
            <w:r>
              <w:rPr>
                <w:szCs w:val="22"/>
                <w:lang w:eastAsia="en-US"/>
              </w:rPr>
              <w:t>Segment number of the ETWS warning message segment</w:t>
            </w:r>
            <w:ins w:id="2178"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r>
              <w:rPr>
                <w:b/>
                <w:i/>
                <w:szCs w:val="22"/>
                <w:lang w:eastAsia="en-US"/>
              </w:rPr>
              <w:t>warningMessageSegmentType</w:t>
            </w:r>
          </w:p>
          <w:p w14:paraId="057725F8" w14:textId="77777777" w:rsidR="00A75840" w:rsidRDefault="00C73004">
            <w:pPr>
              <w:pStyle w:val="TAL"/>
              <w:rPr>
                <w:szCs w:val="22"/>
                <w:lang w:eastAsia="en-US"/>
              </w:rPr>
            </w:pPr>
            <w:r>
              <w:rPr>
                <w:szCs w:val="22"/>
                <w:lang w:eastAsia="en-US"/>
              </w:rPr>
              <w:t>Indicates whether the included ETWS warning message segment</w:t>
            </w:r>
            <w:ins w:id="2179" w:author="OPPO(Haocheng)" w:date="2025-09-26T18:47:00Z">
              <w:r>
                <w:rPr>
                  <w:szCs w:val="22"/>
                  <w:lang w:eastAsia="en-US"/>
                </w:rPr>
                <w:t xml:space="preserve"> and </w:t>
              </w:r>
              <w:bookmarkStart w:id="2180" w:name="_Hlk209804940"/>
              <w:r>
                <w:t>warning area coordinates segment</w:t>
              </w:r>
            </w:ins>
            <w:bookmarkEnd w:id="2180"/>
            <w:r>
              <w:rPr>
                <w:szCs w:val="22"/>
                <w:lang w:eastAsia="en-US"/>
              </w:rPr>
              <w:t xml:space="preserve"> is the last segment or not.</w:t>
            </w:r>
          </w:p>
        </w:tc>
      </w:tr>
    </w:tbl>
    <w:p w14:paraId="3E279181" w14:textId="77777777" w:rsidR="00A75840" w:rsidRDefault="00A75840">
      <w:pPr>
        <w:pStyle w:val="CommentText"/>
      </w:pPr>
    </w:p>
    <w:p w14:paraId="0F05E6F2" w14:textId="77777777" w:rsidR="00A75840" w:rsidRDefault="00C73004">
      <w:r>
        <w:rPr>
          <w:b/>
        </w:rPr>
        <w:t>[Comments]</w:t>
      </w:r>
      <w:r>
        <w:t>:</w:t>
      </w:r>
    </w:p>
    <w:p w14:paraId="707986A9" w14:textId="77777777" w:rsidR="00A75840" w:rsidRDefault="00C73004">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DengXian"/>
        </w:rPr>
      </w:pPr>
      <w:r>
        <w:t xml:space="preserve">[Qualcomm] Agree with Rapp. Perhaps it would be better to say ‘and </w:t>
      </w:r>
      <w:ins w:id="2181" w:author="OPPO(Haocheng)" w:date="2025-09-26T18:47:00Z">
        <w:r>
          <w:t>warning area coordinates segment</w:t>
        </w:r>
      </w:ins>
      <w:r>
        <w:t xml:space="preserve"> if any”.</w:t>
      </w:r>
    </w:p>
    <w:p w14:paraId="2902249B" w14:textId="77777777" w:rsidR="00A75840" w:rsidRDefault="00C73004">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r>
              <w:t>Tdoc</w:t>
            </w:r>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lastRenderedPageBreak/>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CommentText"/>
      </w:pPr>
      <w:r>
        <w:rPr>
          <w:b/>
        </w:rPr>
        <w:br/>
        <w:t>[Description]</w:t>
      </w:r>
      <w:r>
        <w:t xml:space="preserve">: </w:t>
      </w:r>
    </w:p>
    <w:p w14:paraId="4ACC55E5" w14:textId="77777777" w:rsidR="00A75840" w:rsidRDefault="00C73004">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CommentText"/>
      </w:pPr>
    </w:p>
    <w:p w14:paraId="7DE767E0" w14:textId="77777777" w:rsidR="00A75840" w:rsidRDefault="00C73004">
      <w:pPr>
        <w:pStyle w:val="CommentText"/>
      </w:pPr>
      <w:r>
        <w:rPr>
          <w:b/>
        </w:rPr>
        <w:t>[Proposed Change]</w:t>
      </w:r>
      <w:r>
        <w:t xml:space="preserve">: </w:t>
      </w:r>
    </w:p>
    <w:p w14:paraId="3188E846" w14:textId="77777777" w:rsidR="00A75840" w:rsidRDefault="00C73004">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6C438E7B" w14:textId="77777777" w:rsidR="00A75840" w:rsidRDefault="00A75840">
      <w:pPr>
        <w:pStyle w:val="CommentText"/>
      </w:pPr>
    </w:p>
    <w:p w14:paraId="76BE08B4" w14:textId="77777777" w:rsidR="00A75840" w:rsidRDefault="00C73004">
      <w:pPr>
        <w:pStyle w:val="CommentText"/>
        <w:rPr>
          <w:b/>
        </w:rPr>
      </w:pPr>
      <w:r>
        <w:rPr>
          <w:b/>
        </w:rPr>
        <w:t>Parameters that RAN1 agreed to be mandatory:</w:t>
      </w:r>
    </w:p>
    <w:p w14:paraId="7360E3B0" w14:textId="77777777" w:rsidR="00A75840" w:rsidRDefault="00C73004">
      <w:pPr>
        <w:pStyle w:val="CommentText"/>
        <w:numPr>
          <w:ilvl w:val="0"/>
          <w:numId w:val="49"/>
        </w:numPr>
      </w:pPr>
      <w:r>
        <w:t>od-sib1-WindowDuration-r19</w:t>
      </w:r>
    </w:p>
    <w:p w14:paraId="670BD258" w14:textId="77777777" w:rsidR="00A75840" w:rsidRDefault="00C73004">
      <w:pPr>
        <w:pStyle w:val="CommentText"/>
        <w:numPr>
          <w:ilvl w:val="0"/>
          <w:numId w:val="49"/>
        </w:numPr>
      </w:pPr>
      <w:bookmarkStart w:id="2182" w:name="OLE_LINK28"/>
      <w:bookmarkStart w:id="2183" w:name="OLE_LINK29"/>
      <w:r>
        <w:t>locationAndBandwidth</w:t>
      </w:r>
      <w:bookmarkEnd w:id="2182"/>
      <w:bookmarkEnd w:id="2183"/>
      <w:r>
        <w:t>-r19</w:t>
      </w:r>
    </w:p>
    <w:p w14:paraId="4B915A1A" w14:textId="77777777" w:rsidR="00A75840" w:rsidRDefault="00A75840">
      <w:pPr>
        <w:pStyle w:val="CommentText"/>
      </w:pPr>
    </w:p>
    <w:p w14:paraId="223A7303" w14:textId="77777777" w:rsidR="00A75840" w:rsidRDefault="00C73004">
      <w:pPr>
        <w:pStyle w:val="CommentText"/>
        <w:rPr>
          <w:b/>
        </w:rPr>
      </w:pPr>
      <w:r>
        <w:rPr>
          <w:b/>
        </w:rPr>
        <w:t>Parameters that we also assume essential for OD-SIB1 request operation:</w:t>
      </w:r>
    </w:p>
    <w:p w14:paraId="375AEC38" w14:textId="77777777" w:rsidR="00A75840" w:rsidRDefault="00C73004">
      <w:pPr>
        <w:pStyle w:val="CommentText"/>
        <w:numPr>
          <w:ilvl w:val="0"/>
          <w:numId w:val="50"/>
        </w:numPr>
      </w:pPr>
      <w:r>
        <w:t>carrierBandwidth-r19</w:t>
      </w:r>
    </w:p>
    <w:p w14:paraId="3624E7AD" w14:textId="77777777" w:rsidR="00A75840" w:rsidRDefault="00C73004">
      <w:pPr>
        <w:pStyle w:val="CommentText"/>
        <w:numPr>
          <w:ilvl w:val="0"/>
          <w:numId w:val="50"/>
        </w:numPr>
      </w:pPr>
      <w:r>
        <w:t>ss-PBCH-BlockPower-r19</w:t>
      </w:r>
    </w:p>
    <w:p w14:paraId="40D8AEB1" w14:textId="77777777" w:rsidR="00A75840" w:rsidRDefault="00C73004">
      <w:pPr>
        <w:pStyle w:val="CommentText"/>
        <w:numPr>
          <w:ilvl w:val="0"/>
          <w:numId w:val="50"/>
        </w:numPr>
      </w:pPr>
      <w:r>
        <w:t>ssb-PositionsInBurst-r19</w:t>
      </w:r>
    </w:p>
    <w:p w14:paraId="53B283C8" w14:textId="77777777" w:rsidR="00A75840" w:rsidRDefault="00C73004">
      <w:pPr>
        <w:pStyle w:val="CommentText"/>
        <w:numPr>
          <w:ilvl w:val="0"/>
          <w:numId w:val="50"/>
        </w:numPr>
      </w:pPr>
      <w:r>
        <w:rPr>
          <w:iCs/>
        </w:rPr>
        <w:t>sib1</w:t>
      </w:r>
      <w:r>
        <w:t>-RequestPeriod-r19</w:t>
      </w:r>
    </w:p>
    <w:p w14:paraId="02767470" w14:textId="77777777" w:rsidR="00A75840" w:rsidRDefault="00C73004">
      <w:pPr>
        <w:pStyle w:val="CommentText"/>
        <w:numPr>
          <w:ilvl w:val="0"/>
          <w:numId w:val="50"/>
        </w:numPr>
      </w:pPr>
      <w:r>
        <w:t>msg1-SubcarrierSpacing-r19</w:t>
      </w:r>
    </w:p>
    <w:p w14:paraId="155DABEE" w14:textId="77777777" w:rsidR="00A75840" w:rsidRDefault="00C73004">
      <w:pPr>
        <w:pStyle w:val="CommentText"/>
        <w:numPr>
          <w:ilvl w:val="0"/>
          <w:numId w:val="50"/>
        </w:numPr>
      </w:pPr>
      <w:r>
        <w:t>prach-RootSequenceIndex-r19</w:t>
      </w:r>
    </w:p>
    <w:p w14:paraId="459988A1" w14:textId="77777777" w:rsidR="00A75840" w:rsidRDefault="00C73004">
      <w:pPr>
        <w:pStyle w:val="CommentText"/>
        <w:numPr>
          <w:ilvl w:val="0"/>
          <w:numId w:val="50"/>
        </w:numPr>
      </w:pPr>
      <w:r>
        <w:t>sib1-rsrp-ThresholdSSB-r19</w:t>
      </w:r>
    </w:p>
    <w:p w14:paraId="2E1B57B0" w14:textId="77777777" w:rsidR="00A75840" w:rsidRDefault="00C73004">
      <w:pPr>
        <w:pStyle w:val="CommentText"/>
        <w:numPr>
          <w:ilvl w:val="0"/>
          <w:numId w:val="50"/>
        </w:numPr>
      </w:pPr>
      <w:r>
        <w:t>ul-SubCarrierSpacing-r19</w:t>
      </w:r>
    </w:p>
    <w:p w14:paraId="69FFD48D" w14:textId="77777777" w:rsidR="00A75840" w:rsidRDefault="00C73004">
      <w:pPr>
        <w:pStyle w:val="CommentText"/>
        <w:numPr>
          <w:ilvl w:val="0"/>
          <w:numId w:val="50"/>
        </w:numPr>
      </w:pPr>
      <w:r>
        <w:lastRenderedPageBreak/>
        <w:t>sib1-restrictedSetConfig-r19</w:t>
      </w:r>
    </w:p>
    <w:p w14:paraId="168A085B" w14:textId="77777777" w:rsidR="00A75840" w:rsidRDefault="00A75840">
      <w:pPr>
        <w:pStyle w:val="CommentText"/>
      </w:pPr>
    </w:p>
    <w:p w14:paraId="486F4A73" w14:textId="77777777" w:rsidR="00A75840" w:rsidRDefault="00C73004">
      <w:pPr>
        <w:pStyle w:val="CommentText"/>
      </w:pPr>
      <w:r>
        <w:rPr>
          <w:b/>
        </w:rPr>
        <w:t>[Comments]</w:t>
      </w:r>
      <w:r>
        <w:t>:</w:t>
      </w:r>
    </w:p>
    <w:p w14:paraId="7087EAE0" w14:textId="77777777" w:rsidR="00A75840" w:rsidRDefault="00C73004">
      <w:pPr>
        <w:pStyle w:val="CommentText"/>
      </w:pPr>
      <w:ins w:id="2184" w:author="Rapporteur" w:date="2025-09-30T00:57:00Z">
        <w:r>
          <w:rPr>
            <w:rFonts w:eastAsia="DengXian"/>
          </w:rPr>
          <w:t>[Rapporteur] This is a duplicated issue. Please see H101 - H103, and S030 - S031.</w:t>
        </w:r>
      </w:ins>
    </w:p>
    <w:p w14:paraId="294A900F" w14:textId="77777777" w:rsidR="00A75840" w:rsidRDefault="00A75840">
      <w:pPr>
        <w:pStyle w:val="CommentText"/>
      </w:pPr>
    </w:p>
    <w:p w14:paraId="2C854C84" w14:textId="77777777" w:rsidR="00A75840" w:rsidRDefault="00C73004">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r>
              <w:t>Tdoc</w:t>
            </w:r>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SimSun"/>
              </w:rPr>
            </w:pPr>
            <w:r>
              <w:rPr>
                <w:rFonts w:eastAsia="SimSun"/>
              </w:rPr>
              <w:t>A101</w:t>
            </w:r>
          </w:p>
        </w:tc>
        <w:tc>
          <w:tcPr>
            <w:tcW w:w="948" w:type="dxa"/>
          </w:tcPr>
          <w:p w14:paraId="2F091AC4" w14:textId="77777777" w:rsidR="00A75840" w:rsidRDefault="00C73004">
            <w:pPr>
              <w:rPr>
                <w:rFonts w:eastAsia="DengXian"/>
              </w:rPr>
            </w:pPr>
            <w:r>
              <w:rPr>
                <w:rFonts w:eastAsia="DengXian" w:hint="eastAsia"/>
              </w:rPr>
              <w:t>N</w:t>
            </w:r>
            <w:r>
              <w:rPr>
                <w:rFonts w:eastAsia="DengXian"/>
              </w:rPr>
              <w:t>ES</w:t>
            </w:r>
          </w:p>
        </w:tc>
        <w:tc>
          <w:tcPr>
            <w:tcW w:w="1068" w:type="dxa"/>
          </w:tcPr>
          <w:p w14:paraId="0B54AA26" w14:textId="77777777" w:rsidR="00A75840" w:rsidRDefault="00C73004">
            <w:pPr>
              <w:rPr>
                <w:rFonts w:eastAsia="DengXian"/>
              </w:rPr>
            </w:pPr>
            <w:r>
              <w:rPr>
                <w:rFonts w:eastAsia="DengXian"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DengXian"/>
              </w:rPr>
            </w:pPr>
          </w:p>
        </w:tc>
        <w:tc>
          <w:tcPr>
            <w:tcW w:w="1559" w:type="dxa"/>
          </w:tcPr>
          <w:p w14:paraId="0AF26863" w14:textId="77777777" w:rsidR="00A75840" w:rsidRDefault="00C73004">
            <w:pPr>
              <w:rPr>
                <w:rFonts w:eastAsia="DengXian"/>
              </w:rPr>
            </w:pPr>
            <w:r>
              <w:rPr>
                <w:rFonts w:eastAsia="DengXian"/>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SimSun"/>
              </w:rPr>
            </w:pPr>
            <w:r>
              <w:t>V0</w:t>
            </w:r>
            <w:r>
              <w:rPr>
                <w:rFonts w:eastAsia="SimSun" w:hint="eastAsia"/>
              </w:rPr>
              <w:t>2</w:t>
            </w:r>
            <w:r>
              <w:rPr>
                <w:rFonts w:eastAsia="SimSun"/>
              </w:rPr>
              <w:t>9</w:t>
            </w:r>
          </w:p>
        </w:tc>
        <w:tc>
          <w:tcPr>
            <w:tcW w:w="814" w:type="dxa"/>
          </w:tcPr>
          <w:p w14:paraId="6DCEAA77" w14:textId="77777777" w:rsidR="00A75840" w:rsidRDefault="00C73004">
            <w:ins w:id="2185" w:author="Rapporteur" w:date="2025-09-30T01:30:00Z">
              <w:r>
                <w:t>PropAgree</w:t>
              </w:r>
            </w:ins>
          </w:p>
        </w:tc>
      </w:tr>
    </w:tbl>
    <w:p w14:paraId="2613D8C5"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CommentText"/>
      </w:pPr>
    </w:p>
    <w:p w14:paraId="15FBDD23" w14:textId="77777777" w:rsidR="00A75840" w:rsidRDefault="00C73004">
      <w:pPr>
        <w:pStyle w:val="CommentText"/>
        <w:rPr>
          <w:ins w:id="2186" w:author="Rapporteur" w:date="2025-09-30T01:30:00Z"/>
        </w:rPr>
      </w:pPr>
      <w:r>
        <w:rPr>
          <w:b/>
        </w:rPr>
        <w:t>[Proposed Change]</w:t>
      </w:r>
      <w:r>
        <w:t>: Suggest to change this IE to mandatory.</w:t>
      </w:r>
    </w:p>
    <w:p w14:paraId="7A5F3FFC" w14:textId="77777777" w:rsidR="00A75840" w:rsidRDefault="00C73004">
      <w:pPr>
        <w:pStyle w:val="CommentText"/>
      </w:pPr>
      <w:ins w:id="2187" w:author="Rapporteur" w:date="2025-09-30T01:30:00Z">
        <w:r>
          <w:t>[Rapporteur]: The proposed change will be captured in the rapporteur CR to the next meeting</w:t>
        </w:r>
      </w:ins>
    </w:p>
    <w:p w14:paraId="33269032" w14:textId="77777777" w:rsidR="00A75840" w:rsidRDefault="00A75840">
      <w:pPr>
        <w:pStyle w:val="CommentText"/>
      </w:pPr>
    </w:p>
    <w:p w14:paraId="6976AC7F" w14:textId="77777777" w:rsidR="00A75840" w:rsidRDefault="00C73004">
      <w:pPr>
        <w:pStyle w:val="Heading1"/>
      </w:pPr>
      <w:bookmarkStart w:id="2188" w:name="_Hlk208221723"/>
      <w:r>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r>
              <w:t>Tdoc</w:t>
            </w:r>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r>
              <w:t>PropAgree</w:t>
            </w:r>
          </w:p>
        </w:tc>
      </w:tr>
    </w:tbl>
    <w:p w14:paraId="5E43B007" w14:textId="77777777" w:rsidR="00A75840" w:rsidRDefault="00C73004">
      <w:pPr>
        <w:pStyle w:val="CommentText"/>
      </w:pPr>
      <w:r>
        <w:rPr>
          <w:b/>
        </w:rPr>
        <w:br/>
        <w:t>[Description]</w:t>
      </w:r>
      <w:r>
        <w:t xml:space="preserve">: </w:t>
      </w:r>
    </w:p>
    <w:p w14:paraId="65C4DF72" w14:textId="77777777" w:rsidR="00A75840" w:rsidRDefault="00C73004">
      <w:pPr>
        <w:pStyle w:val="CommentText"/>
      </w:pPr>
      <w:r>
        <w:lastRenderedPageBreak/>
        <w:t>This field should be mandatory for TDD based on Agreement (RAN1#121):</w:t>
      </w:r>
    </w:p>
    <w:p w14:paraId="4CBD0FA0" w14:textId="77777777" w:rsidR="00A75840" w:rsidRDefault="00C73004">
      <w:pPr>
        <w:pStyle w:val="CommentText"/>
      </w:pPr>
      <w:r>
        <w:t>The frequencyBandList is mandatorily present in WUS configuration for TDD system, which refers to the IE within FrequencyInfoDL-SIB.</w:t>
      </w:r>
    </w:p>
    <w:p w14:paraId="0C0D4698" w14:textId="77777777" w:rsidR="00A75840" w:rsidRDefault="00C73004">
      <w:pPr>
        <w:pStyle w:val="CommentText"/>
      </w:pPr>
      <w:r>
        <w:rPr>
          <w:b/>
        </w:rPr>
        <w:t>[Proposed Change]</w:t>
      </w:r>
      <w:r>
        <w:t xml:space="preserve">: </w:t>
      </w:r>
    </w:p>
    <w:p w14:paraId="7459E40C" w14:textId="77777777" w:rsidR="00A75840" w:rsidRDefault="00C73004">
      <w:pPr>
        <w:pStyle w:val="CommentText"/>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89" w:author="Rapporteur" w:date="2025-09-29T18:17:00Z"/>
          <w:iCs/>
        </w:rPr>
      </w:pPr>
      <w:r>
        <w:rPr>
          <w:iCs/>
        </w:rPr>
        <w:t>[Apple] Agree.</w:t>
      </w:r>
    </w:p>
    <w:p w14:paraId="2FF46A82" w14:textId="77777777" w:rsidR="00A75840" w:rsidRDefault="00C73004">
      <w:ins w:id="2190" w:author="Rapporteur" w:date="2025-09-29T18:18:00Z">
        <w:r>
          <w:t>[Rapporteur]: The proposed change will be captured in the rapporteur CR to the next meeting</w:t>
        </w:r>
      </w:ins>
    </w:p>
    <w:bookmarkEnd w:id="2188"/>
    <w:p w14:paraId="4EA6BD4A" w14:textId="77777777" w:rsidR="00A75840" w:rsidRDefault="00C73004">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r>
              <w:t>Tdoc</w:t>
            </w:r>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SimSun"/>
              </w:rPr>
            </w:pPr>
            <w:r>
              <w:rPr>
                <w:rFonts w:eastAsia="SimSun"/>
              </w:rPr>
              <w:t>A102</w:t>
            </w:r>
          </w:p>
        </w:tc>
        <w:tc>
          <w:tcPr>
            <w:tcW w:w="948" w:type="dxa"/>
          </w:tcPr>
          <w:p w14:paraId="7B9AFED0" w14:textId="77777777" w:rsidR="00A75840" w:rsidRDefault="00C73004">
            <w:pPr>
              <w:rPr>
                <w:rFonts w:eastAsia="DengXian"/>
              </w:rPr>
            </w:pPr>
            <w:r>
              <w:rPr>
                <w:rFonts w:eastAsia="DengXian" w:hint="eastAsia"/>
              </w:rPr>
              <w:t>N</w:t>
            </w:r>
            <w:r>
              <w:rPr>
                <w:rFonts w:eastAsia="DengXian"/>
              </w:rPr>
              <w:t>ES</w:t>
            </w:r>
          </w:p>
        </w:tc>
        <w:tc>
          <w:tcPr>
            <w:tcW w:w="1068" w:type="dxa"/>
          </w:tcPr>
          <w:p w14:paraId="042E6CD3" w14:textId="77777777" w:rsidR="00A75840" w:rsidRDefault="00C73004">
            <w:pPr>
              <w:rPr>
                <w:rFonts w:eastAsia="DengXian"/>
              </w:rPr>
            </w:pPr>
            <w:r>
              <w:rPr>
                <w:rFonts w:eastAsia="DengXian"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DengXian"/>
              </w:rPr>
            </w:pPr>
          </w:p>
        </w:tc>
        <w:tc>
          <w:tcPr>
            <w:tcW w:w="1559" w:type="dxa"/>
          </w:tcPr>
          <w:p w14:paraId="3D1C50F0" w14:textId="77777777" w:rsidR="00A75840" w:rsidRDefault="00C73004">
            <w:pPr>
              <w:rPr>
                <w:rFonts w:eastAsia="DengXian"/>
              </w:rPr>
            </w:pPr>
            <w:r>
              <w:rPr>
                <w:rFonts w:eastAsia="DengXian"/>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SimSun"/>
              </w:rPr>
            </w:pPr>
            <w:r>
              <w:t>V0</w:t>
            </w:r>
            <w:r>
              <w:rPr>
                <w:rFonts w:eastAsia="SimSun" w:hint="eastAsia"/>
              </w:rPr>
              <w:t>2</w:t>
            </w:r>
            <w:r>
              <w:rPr>
                <w:rFonts w:eastAsia="SimSun"/>
              </w:rPr>
              <w:t>9</w:t>
            </w:r>
          </w:p>
        </w:tc>
        <w:tc>
          <w:tcPr>
            <w:tcW w:w="814" w:type="dxa"/>
          </w:tcPr>
          <w:p w14:paraId="28AC1D1A" w14:textId="77777777" w:rsidR="00A75840" w:rsidRDefault="00C73004">
            <w:ins w:id="2191" w:author="Rapporteur" w:date="2025-09-30T01:35:00Z">
              <w:r>
                <w:t>PropAgree</w:t>
              </w:r>
            </w:ins>
          </w:p>
        </w:tc>
      </w:tr>
    </w:tbl>
    <w:p w14:paraId="0EF09742"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CommentText"/>
      </w:pPr>
    </w:p>
    <w:p w14:paraId="6F0B22EA" w14:textId="77777777" w:rsidR="00A75840" w:rsidRDefault="00C73004">
      <w:pPr>
        <w:pStyle w:val="CommentText"/>
        <w:rPr>
          <w:ins w:id="2192" w:author="Rapporteur" w:date="2025-09-30T01:35:00Z"/>
        </w:rPr>
      </w:pPr>
      <w:r>
        <w:rPr>
          <w:b/>
        </w:rPr>
        <w:t>[Proposed Change]</w:t>
      </w:r>
      <w:r>
        <w:t>: Suggest to change this IE to mandatory.</w:t>
      </w:r>
    </w:p>
    <w:p w14:paraId="1947673E" w14:textId="77777777" w:rsidR="00A75840" w:rsidRDefault="00C73004">
      <w:pPr>
        <w:pStyle w:val="CommentText"/>
      </w:pPr>
      <w:ins w:id="2193" w:author="Rapporteur" w:date="2025-09-30T01:35:00Z">
        <w:r>
          <w:t>[Rapporteur]: The proposed change will be captured in the rapporteur CR to the next meeting</w:t>
        </w:r>
      </w:ins>
    </w:p>
    <w:p w14:paraId="63506F4B" w14:textId="77777777" w:rsidR="00A75840" w:rsidRDefault="00A75840">
      <w:pPr>
        <w:pStyle w:val="CommentText"/>
      </w:pPr>
    </w:p>
    <w:p w14:paraId="1FCA6BD0" w14:textId="77777777" w:rsidR="00A75840" w:rsidRDefault="00C73004">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r>
              <w:t>Tdoc</w:t>
            </w:r>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lastRenderedPageBreak/>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r>
              <w:t>PropAgree</w:t>
            </w:r>
          </w:p>
        </w:tc>
      </w:tr>
    </w:tbl>
    <w:p w14:paraId="5BAEAFEF" w14:textId="77777777" w:rsidR="00A75840" w:rsidRDefault="00C73004">
      <w:pPr>
        <w:pStyle w:val="CommentText"/>
      </w:pPr>
      <w:r>
        <w:rPr>
          <w:b/>
        </w:rPr>
        <w:br/>
        <w:t>[Description]</w:t>
      </w:r>
      <w:r>
        <w:t xml:space="preserve">: </w:t>
      </w:r>
    </w:p>
    <w:p w14:paraId="57A04B13" w14:textId="77777777" w:rsidR="00A75840" w:rsidRDefault="00C73004">
      <w:pPr>
        <w:pStyle w:val="CommentText"/>
      </w:pPr>
      <w:r>
        <w:t>this should be mandatory based on R1-2506622 and Agreement (RAN1#120bis)</w:t>
      </w:r>
    </w:p>
    <w:p w14:paraId="3B6CFD48" w14:textId="77777777" w:rsidR="00A75840" w:rsidRDefault="00C73004">
      <w:pPr>
        <w:pStyle w:val="CommentText"/>
      </w:pPr>
      <w:r>
        <w:t>From RAN1 perspective, for agreed UL WUS parameters, regarding their mandatory or optional presence and applicability to TDD and/or FDD, adopt the followings:</w:t>
      </w:r>
    </w:p>
    <w:p w14:paraId="5F3D83C7" w14:textId="77777777" w:rsidR="00A75840" w:rsidRDefault="00C73004">
      <w:pPr>
        <w:pStyle w:val="CommentText"/>
      </w:pPr>
      <w:r>
        <w:t>-</w:t>
      </w:r>
      <w:r>
        <w:tab/>
        <w:t>PhysCellId and ARFCN-ValueNR are mandatory</w:t>
      </w:r>
    </w:p>
    <w:p w14:paraId="55F55437" w14:textId="77777777" w:rsidR="00A75840" w:rsidRDefault="00C73004">
      <w:pPr>
        <w:pStyle w:val="CommentText"/>
      </w:pPr>
      <w:r>
        <w:t>-</w:t>
      </w:r>
      <w:r>
        <w:tab/>
        <w:t>frequencyBandList and absoluteFrequencyPointA are present in IE FrequencyInfoUL for FDD (as in the legacy specification)</w:t>
      </w:r>
    </w:p>
    <w:p w14:paraId="3FACA38A" w14:textId="77777777" w:rsidR="00A75840" w:rsidRDefault="00C73004">
      <w:pPr>
        <w:pStyle w:val="CommentText"/>
      </w:pPr>
      <w:r>
        <w:t>-</w:t>
      </w:r>
      <w:r>
        <w:tab/>
        <w:t>K_SSB is mandatory</w:t>
      </w:r>
    </w:p>
    <w:p w14:paraId="5D0AABA4" w14:textId="77777777" w:rsidR="00A75840" w:rsidRDefault="00C73004">
      <w:pPr>
        <w:pStyle w:val="CommentText"/>
      </w:pPr>
      <w:r>
        <w:t>-</w:t>
      </w:r>
      <w:r>
        <w:tab/>
        <w:t>searchSpaceZero and controlResourceSetZero are mandatory</w:t>
      </w:r>
    </w:p>
    <w:p w14:paraId="7D67897E" w14:textId="77777777" w:rsidR="00A75840" w:rsidRDefault="00C73004">
      <w:pPr>
        <w:pStyle w:val="CommentText"/>
        <w:rPr>
          <w:b/>
        </w:rPr>
      </w:pPr>
      <w:r>
        <w:t>-</w:t>
      </w:r>
      <w:r>
        <w:tab/>
        <w:t xml:space="preserve">ra-PreambleStartIndex, </w:t>
      </w:r>
      <w:r>
        <w:rPr>
          <w:highlight w:val="yellow"/>
        </w:rPr>
        <w:t>od-sib1-duration</w:t>
      </w:r>
      <w:r>
        <w:t>, offsetToTimeWindow are mandatory</w:t>
      </w:r>
      <w:r>
        <w:rPr>
          <w:b/>
        </w:rPr>
        <w:t xml:space="preserve"> </w:t>
      </w:r>
    </w:p>
    <w:p w14:paraId="08129B97" w14:textId="77777777" w:rsidR="00A75840" w:rsidRDefault="00C73004">
      <w:pPr>
        <w:pStyle w:val="CommentText"/>
      </w:pPr>
      <w:r>
        <w:rPr>
          <w:b/>
        </w:rPr>
        <w:t>[Proposed Change]</w:t>
      </w:r>
      <w:r>
        <w:t xml:space="preserve">: </w:t>
      </w:r>
    </w:p>
    <w:p w14:paraId="4CE7AA39" w14:textId="77777777" w:rsidR="00A75840" w:rsidRDefault="00C73004">
      <w:pPr>
        <w:pStyle w:val="CommentText"/>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94" w:author="Rapporteur" w:date="2025-09-29T18:18:00Z"/>
          <w:iCs/>
        </w:rPr>
      </w:pPr>
      <w:r>
        <w:rPr>
          <w:iCs/>
        </w:rPr>
        <w:t>[Apple] Agree.</w:t>
      </w:r>
    </w:p>
    <w:p w14:paraId="0B181FEA" w14:textId="77777777" w:rsidR="00A75840" w:rsidRDefault="00C73004">
      <w:ins w:id="2195" w:author="Rapporteur" w:date="2025-09-29T18:18:00Z">
        <w:r>
          <w:t>[Rapporteur]: The proposed change will be captured in the rapporteur CR to the next meeting</w:t>
        </w:r>
      </w:ins>
    </w:p>
    <w:p w14:paraId="378D0BFB" w14:textId="77777777" w:rsidR="00A75840" w:rsidRDefault="00C73004">
      <w:pPr>
        <w:pStyle w:val="Heading1"/>
        <w:rPr>
          <w:rFonts w:eastAsia="SimSun"/>
        </w:rPr>
      </w:pPr>
      <w:r>
        <w:rPr>
          <w:rFonts w:eastAsia="SimSun" w:hint="eastAsia"/>
          <w:lang w:val="en-US"/>
        </w:rPr>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r>
              <w:t>Tdoc</w:t>
            </w:r>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SimSun"/>
              </w:rPr>
            </w:pPr>
            <w:r>
              <w:rPr>
                <w:rFonts w:eastAsia="SimSun" w:hint="eastAsia"/>
              </w:rPr>
              <w:t>Z1</w:t>
            </w:r>
            <w:r>
              <w:t>0</w:t>
            </w:r>
            <w:r>
              <w:rPr>
                <w:rFonts w:eastAsia="SimSun" w:hint="eastAsia"/>
              </w:rPr>
              <w:t>3</w:t>
            </w:r>
          </w:p>
        </w:tc>
        <w:tc>
          <w:tcPr>
            <w:tcW w:w="948" w:type="dxa"/>
          </w:tcPr>
          <w:p w14:paraId="00397003" w14:textId="77777777" w:rsidR="00A75840" w:rsidRDefault="00C73004">
            <w:pPr>
              <w:rPr>
                <w:rFonts w:eastAsia="DengXian"/>
              </w:rPr>
            </w:pPr>
            <w:r>
              <w:rPr>
                <w:rFonts w:eastAsia="DengXian" w:hint="eastAsia"/>
              </w:rPr>
              <w:t>N</w:t>
            </w:r>
            <w:r>
              <w:rPr>
                <w:rFonts w:eastAsia="DengXian"/>
              </w:rPr>
              <w:t>ES</w:t>
            </w:r>
          </w:p>
        </w:tc>
        <w:tc>
          <w:tcPr>
            <w:tcW w:w="1068" w:type="dxa"/>
          </w:tcPr>
          <w:p w14:paraId="368ADBA9" w14:textId="77777777" w:rsidR="00A75840" w:rsidRDefault="00C73004">
            <w:pPr>
              <w:rPr>
                <w:rFonts w:eastAsia="DengXian"/>
              </w:rPr>
            </w:pPr>
            <w:r>
              <w:rPr>
                <w:rFonts w:eastAsia="DengXian"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5F2340AC" w14:textId="77777777" w:rsidR="00A75840" w:rsidRDefault="00A75840">
            <w:pPr>
              <w:rPr>
                <w:rFonts w:eastAsia="DengXian"/>
              </w:rPr>
            </w:pPr>
          </w:p>
        </w:tc>
        <w:tc>
          <w:tcPr>
            <w:tcW w:w="1559" w:type="dxa"/>
          </w:tcPr>
          <w:p w14:paraId="6674E963"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2E2A722D" w14:textId="77777777" w:rsidR="00A75840" w:rsidRDefault="00A75840"/>
        </w:tc>
        <w:tc>
          <w:tcPr>
            <w:tcW w:w="850" w:type="dxa"/>
          </w:tcPr>
          <w:p w14:paraId="2D6B01D0" w14:textId="77777777" w:rsidR="00A75840" w:rsidRDefault="00C73004">
            <w:pPr>
              <w:rPr>
                <w:rFonts w:eastAsia="SimSun"/>
              </w:rPr>
            </w:pPr>
            <w:r>
              <w:t>V0</w:t>
            </w:r>
            <w:r>
              <w:rPr>
                <w:rFonts w:eastAsia="SimSun" w:hint="eastAsia"/>
              </w:rPr>
              <w:t>28</w:t>
            </w:r>
          </w:p>
        </w:tc>
        <w:tc>
          <w:tcPr>
            <w:tcW w:w="814" w:type="dxa"/>
          </w:tcPr>
          <w:p w14:paraId="7D315DC1" w14:textId="77777777" w:rsidR="00A75840" w:rsidRDefault="00C73004">
            <w:ins w:id="2196" w:author="Rapporteur" w:date="2025-09-30T01:00:00Z">
              <w:r>
                <w:t>PropAgree</w:t>
              </w:r>
            </w:ins>
          </w:p>
        </w:tc>
      </w:tr>
    </w:tbl>
    <w:p w14:paraId="500C3586" w14:textId="77777777" w:rsidR="00A75840" w:rsidRDefault="00C73004">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F6E3309" w14:textId="77777777" w:rsidR="00A75840" w:rsidRDefault="00C73004">
      <w:pPr>
        <w:pStyle w:val="CommentText"/>
      </w:pPr>
      <w:r>
        <w:rPr>
          <w:b/>
        </w:rPr>
        <w:lastRenderedPageBreak/>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t xml:space="preserve">      carrierFreq-r19                          ARFCN-ValueNR,</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4F559183" w14:textId="77777777" w:rsidR="00A75840" w:rsidRDefault="00C73004">
      <w:pPr>
        <w:pStyle w:val="PL"/>
        <w:rPr>
          <w:color w:val="808080"/>
        </w:rPr>
      </w:pPr>
      <w:r>
        <w:t xml:space="preserve">      sib1-TDD-UL-DL-ConfigurationCommon-r19   TDD-UL-DL-ConfigCommon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97" w:author="ZTE" w:date="2025-09-26T08:36:00Z">
        <w:r>
          <w:rPr>
            <w:lang w:val="en-US"/>
          </w:rPr>
          <w:delText>1</w:delText>
        </w:r>
      </w:del>
      <w:ins w:id="2198" w:author="ZTE" w:date="2025-09-26T08:36:00Z">
        <w:r>
          <w:rPr>
            <w:rFonts w:eastAsia="SimSun" w:hint="eastAsia"/>
            <w:lang w:val="en-US" w:eastAsia="zh-CN"/>
          </w:rPr>
          <w:t>0</w:t>
        </w:r>
      </w:ins>
      <w:r>
        <w:t>..23),</w:t>
      </w:r>
    </w:p>
    <w:p w14:paraId="68C65901" w14:textId="77777777" w:rsidR="00A75840" w:rsidRDefault="00C73004">
      <w:pPr>
        <w:pStyle w:val="PL"/>
      </w:pPr>
      <w:r>
        <w:t xml:space="preserve">      controlResourceSetZero-r19               ControlResourceSetZero,</w:t>
      </w:r>
    </w:p>
    <w:p w14:paraId="1C515834" w14:textId="77777777" w:rsidR="00A75840" w:rsidRDefault="00C73004">
      <w:pPr>
        <w:pStyle w:val="PL"/>
      </w:pPr>
      <w:r>
        <w:t xml:space="preserve">      searchSpaceZero-r19                      SearchSpaceZero, </w:t>
      </w:r>
    </w:p>
    <w:p w14:paraId="77B17863" w14:textId="77777777" w:rsidR="00A75840" w:rsidRDefault="00C73004">
      <w:pPr>
        <w:pStyle w:val="PL"/>
      </w:pPr>
      <w:r>
        <w:t xml:space="preserve">      sib1-RequestConfig-r19                   SIB1-RequestConfig-r19,</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{oneEighth, oneFourth, oneHalf,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SIB1-RequestResources-r19,</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RACH-ConfigGeneric, </w:t>
      </w:r>
    </w:p>
    <w:p w14:paraId="5ED03236" w14:textId="77777777" w:rsidR="00A75840" w:rsidRDefault="00C73004">
      <w:pPr>
        <w:pStyle w:val="PL"/>
        <w:rPr>
          <w:color w:val="808080"/>
        </w:rPr>
      </w:pPr>
      <w:r>
        <w:t xml:space="preserve">    ra-SearchSpace-r19                      SearchSpace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rsrp-ThresholdSSB-SUL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ARFCN-ValueNR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MultiFrequencyBandListNR-SIB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2199"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lastRenderedPageBreak/>
        <w:t xml:space="preserve">    sib1-restrictedSetConfig-r19 [RIL]: S030, NES            </w:t>
      </w:r>
      <w:r>
        <w:rPr>
          <w:color w:val="993366"/>
        </w:rPr>
        <w:t>ENUMERATED</w:t>
      </w:r>
      <w:r>
        <w:t xml:space="preserve"> {unrestrictedSet, restrictedSetTypeA, restrictedSetTypeB</w:t>
      </w:r>
      <w:ins w:id="2200"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CommentText"/>
      </w:pPr>
    </w:p>
    <w:p w14:paraId="070600D0" w14:textId="77777777" w:rsidR="00A75840" w:rsidRDefault="00C73004">
      <w:pPr>
        <w:rPr>
          <w:rFonts w:eastAsia="Malgun Gothic"/>
          <w:lang w:eastAsia="ko-KR"/>
        </w:rPr>
      </w:pPr>
      <w:r>
        <w:rPr>
          <w:b/>
        </w:rPr>
        <w:t>[Comments]</w:t>
      </w:r>
      <w:r>
        <w:t>:</w:t>
      </w:r>
    </w:p>
    <w:p w14:paraId="0C59DA65" w14:textId="77777777" w:rsidR="00A75840" w:rsidRDefault="00C73004">
      <w:pPr>
        <w:rPr>
          <w:ins w:id="2201"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202"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r>
              <w:t>Tdoc</w:t>
            </w:r>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DengXian"/>
              </w:rPr>
            </w:pPr>
            <w:r>
              <w:rPr>
                <w:rFonts w:eastAsia="DengXian" w:hint="eastAsia"/>
              </w:rPr>
              <w:t>N</w:t>
            </w:r>
            <w:r>
              <w:rPr>
                <w:rFonts w:eastAsia="DengXian"/>
              </w:rPr>
              <w:t>ES</w:t>
            </w:r>
          </w:p>
        </w:tc>
        <w:tc>
          <w:tcPr>
            <w:tcW w:w="1068" w:type="dxa"/>
          </w:tcPr>
          <w:p w14:paraId="4A392483" w14:textId="77777777" w:rsidR="00A75840" w:rsidRDefault="00C73004">
            <w:pPr>
              <w:rPr>
                <w:rFonts w:eastAsia="DengXian"/>
              </w:rPr>
            </w:pPr>
            <w:r>
              <w:rPr>
                <w:rFonts w:eastAsia="DengXian" w:hint="eastAsia"/>
              </w:rPr>
              <w:t>1</w:t>
            </w:r>
          </w:p>
        </w:tc>
        <w:tc>
          <w:tcPr>
            <w:tcW w:w="2797" w:type="dxa"/>
          </w:tcPr>
          <w:p w14:paraId="0D3A92BB" w14:textId="77777777" w:rsidR="00A75840" w:rsidRDefault="00C73004">
            <w:pPr>
              <w:rPr>
                <w:rFonts w:eastAsia="DengXian"/>
              </w:rPr>
            </w:pPr>
            <w:r>
              <w:rPr>
                <w:rFonts w:eastAsia="DengXian"/>
              </w:rPr>
              <w:t>Classify parameters of OD-SIB1</w:t>
            </w:r>
          </w:p>
        </w:tc>
        <w:tc>
          <w:tcPr>
            <w:tcW w:w="1161" w:type="dxa"/>
          </w:tcPr>
          <w:p w14:paraId="1B1BBAF2" w14:textId="77777777" w:rsidR="00A75840" w:rsidRDefault="00C73004">
            <w:pPr>
              <w:rPr>
                <w:rFonts w:eastAsia="DengXian"/>
              </w:rPr>
            </w:pPr>
            <w:r>
              <w:rPr>
                <w:rFonts w:eastAsia="DengXian" w:hint="eastAsia"/>
              </w:rPr>
              <w:t>R</w:t>
            </w:r>
            <w:r>
              <w:rPr>
                <w:rFonts w:eastAsia="DengXian"/>
              </w:rPr>
              <w:t>2-25xxxxx</w:t>
            </w:r>
          </w:p>
        </w:tc>
        <w:tc>
          <w:tcPr>
            <w:tcW w:w="1559" w:type="dxa"/>
          </w:tcPr>
          <w:p w14:paraId="11DF936F" w14:textId="77777777" w:rsidR="00A75840" w:rsidRDefault="00C73004">
            <w:pPr>
              <w:rPr>
                <w:rFonts w:eastAsia="DengXian"/>
              </w:rPr>
            </w:pPr>
            <w:r>
              <w:rPr>
                <w:rFonts w:eastAsia="DengXian"/>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r>
              <w:t>PropReject</w:t>
            </w:r>
          </w:p>
        </w:tc>
      </w:tr>
    </w:tbl>
    <w:p w14:paraId="3DB29C1F" w14:textId="77777777" w:rsidR="00A75840" w:rsidRDefault="00C73004">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CommentText"/>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4B91806A" w14:textId="77777777" w:rsidR="00A75840" w:rsidRDefault="00C73004">
      <w:r>
        <w:t xml:space="preserve">[Samsung]: Agree with Ericsson. These parameters are UL carrier specific (SUL/NUL). </w:t>
      </w:r>
    </w:p>
    <w:p w14:paraId="27F84D5B" w14:textId="77777777" w:rsidR="00A75840" w:rsidRDefault="00C73004">
      <w:r>
        <w:lastRenderedPageBreak/>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203"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82088F0" w14:textId="77777777" w:rsidR="00A75840" w:rsidRDefault="00C73004">
      <w:ins w:id="2204" w:author="Rapporteur" w:date="2025-09-29T16:21:00Z">
        <w:r>
          <w:t xml:space="preserve">[Rapporteur] </w:t>
        </w:r>
      </w:ins>
      <w:ins w:id="2205" w:author="Rapporteur" w:date="2025-09-29T16:22:00Z">
        <w:r>
          <w:t xml:space="preserve">There seems to be </w:t>
        </w:r>
      </w:ins>
      <w:ins w:id="2206" w:author="Rapporteur" w:date="2025-09-29T16:23:00Z">
        <w:r>
          <w:t xml:space="preserve">nothing broken </w:t>
        </w:r>
      </w:ins>
      <w:ins w:id="2207" w:author="Rapporteur" w:date="2025-09-29T16:24:00Z">
        <w:r>
          <w:t xml:space="preserve">with the current formulation. </w:t>
        </w:r>
      </w:ins>
      <w:ins w:id="2208" w:author="Rapporteur" w:date="2025-09-29T16:26:00Z">
        <w:r>
          <w:t xml:space="preserve">Note that </w:t>
        </w:r>
      </w:ins>
      <w:ins w:id="2209" w:author="Rapporteur" w:date="2025-09-29T16:21:00Z">
        <w:r>
          <w:t xml:space="preserve">RAN1 excel </w:t>
        </w:r>
      </w:ins>
      <w:ins w:id="2210" w:author="Rapporteur" w:date="2025-09-29T16:25:00Z">
        <w:r>
          <w:t xml:space="preserve">sheet does not indicate how signalling should be </w:t>
        </w:r>
      </w:ins>
      <w:ins w:id="2211" w:author="Rapporteur" w:date="2025-09-29T16:28:00Z">
        <w:r>
          <w:t>designed,</w:t>
        </w:r>
      </w:ins>
      <w:ins w:id="2212" w:author="Rapporteur" w:date="2025-09-29T16:26:00Z">
        <w:r>
          <w:t xml:space="preserve"> and this is up to RAN2.</w:t>
        </w:r>
      </w:ins>
      <w:ins w:id="2213" w:author="Rapporteur" w:date="2025-09-29T16:25:00Z">
        <w:r>
          <w:t xml:space="preserve"> </w:t>
        </w:r>
      </w:ins>
    </w:p>
    <w:p w14:paraId="63320F5D" w14:textId="77777777" w:rsidR="00A75840" w:rsidRDefault="00C73004">
      <w:r>
        <w:t xml:space="preserve">     </w:t>
      </w:r>
    </w:p>
    <w:p w14:paraId="12845B20" w14:textId="77777777" w:rsidR="00A75840" w:rsidRDefault="00C73004">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r>
              <w:t>Tdoc</w:t>
            </w:r>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DengXian"/>
              </w:rPr>
            </w:pPr>
            <w:r>
              <w:rPr>
                <w:rFonts w:eastAsia="DengXian" w:hint="eastAsia"/>
              </w:rPr>
              <w:t>N</w:t>
            </w:r>
            <w:r>
              <w:rPr>
                <w:rFonts w:eastAsia="DengXian"/>
              </w:rPr>
              <w:t>ES</w:t>
            </w:r>
          </w:p>
        </w:tc>
        <w:tc>
          <w:tcPr>
            <w:tcW w:w="1068" w:type="dxa"/>
          </w:tcPr>
          <w:p w14:paraId="7296F281" w14:textId="77777777" w:rsidR="00A75840" w:rsidRDefault="00C73004">
            <w:pPr>
              <w:rPr>
                <w:rFonts w:eastAsia="DengXian"/>
              </w:rPr>
            </w:pPr>
            <w:r>
              <w:rPr>
                <w:rFonts w:eastAsia="DengXian"/>
              </w:rPr>
              <w:t>2</w:t>
            </w:r>
          </w:p>
        </w:tc>
        <w:tc>
          <w:tcPr>
            <w:tcW w:w="2797" w:type="dxa"/>
          </w:tcPr>
          <w:p w14:paraId="23E23D6B" w14:textId="77777777" w:rsidR="00A75840" w:rsidRDefault="00C73004">
            <w:pPr>
              <w:rPr>
                <w:rFonts w:eastAsia="DengXian"/>
              </w:rPr>
            </w:pPr>
            <w:r>
              <w:rPr>
                <w:rFonts w:eastAsia="DengXian"/>
              </w:rPr>
              <w:t>sib1-PDCCH-RestrictionToPRACH-r19</w:t>
            </w:r>
          </w:p>
        </w:tc>
        <w:tc>
          <w:tcPr>
            <w:tcW w:w="1161" w:type="dxa"/>
          </w:tcPr>
          <w:p w14:paraId="395B03C5" w14:textId="77777777" w:rsidR="00A75840" w:rsidRDefault="00C73004">
            <w:pPr>
              <w:rPr>
                <w:rFonts w:eastAsia="DengXian"/>
              </w:rPr>
            </w:pPr>
            <w:r>
              <w:rPr>
                <w:rFonts w:eastAsia="DengXian" w:hint="eastAsia"/>
              </w:rPr>
              <w:t>R</w:t>
            </w:r>
            <w:r>
              <w:rPr>
                <w:rFonts w:eastAsia="DengXian"/>
              </w:rPr>
              <w:t>2-25xxxxx</w:t>
            </w:r>
          </w:p>
        </w:tc>
        <w:tc>
          <w:tcPr>
            <w:tcW w:w="1559" w:type="dxa"/>
          </w:tcPr>
          <w:p w14:paraId="73AC647F" w14:textId="77777777" w:rsidR="00A75840" w:rsidRDefault="00C73004">
            <w:pPr>
              <w:rPr>
                <w:rFonts w:eastAsia="DengXian"/>
              </w:rPr>
            </w:pPr>
            <w:r>
              <w:rPr>
                <w:rFonts w:eastAsia="DengXian"/>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r>
              <w:t>PropAgree</w:t>
            </w:r>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DengXian"/>
              </w:rPr>
            </w:pPr>
          </w:p>
        </w:tc>
        <w:tc>
          <w:tcPr>
            <w:tcW w:w="1068" w:type="dxa"/>
          </w:tcPr>
          <w:p w14:paraId="2063CE39" w14:textId="77777777" w:rsidR="00A75840" w:rsidRDefault="00A75840">
            <w:pPr>
              <w:rPr>
                <w:rFonts w:eastAsia="DengXian"/>
              </w:rPr>
            </w:pPr>
          </w:p>
        </w:tc>
        <w:tc>
          <w:tcPr>
            <w:tcW w:w="2797" w:type="dxa"/>
          </w:tcPr>
          <w:p w14:paraId="2FEB324E" w14:textId="77777777" w:rsidR="00A75840" w:rsidRDefault="00A75840">
            <w:pPr>
              <w:rPr>
                <w:rFonts w:eastAsia="DengXian"/>
              </w:rPr>
            </w:pPr>
          </w:p>
        </w:tc>
        <w:tc>
          <w:tcPr>
            <w:tcW w:w="1161" w:type="dxa"/>
          </w:tcPr>
          <w:p w14:paraId="6CF5ACC1" w14:textId="77777777" w:rsidR="00A75840" w:rsidRDefault="00A75840">
            <w:pPr>
              <w:rPr>
                <w:rFonts w:eastAsia="DengXian"/>
              </w:rPr>
            </w:pPr>
          </w:p>
        </w:tc>
        <w:tc>
          <w:tcPr>
            <w:tcW w:w="1559" w:type="dxa"/>
          </w:tcPr>
          <w:p w14:paraId="27F160D3" w14:textId="77777777" w:rsidR="00A75840" w:rsidRDefault="00A75840">
            <w:pPr>
              <w:rPr>
                <w:rFonts w:eastAsia="DengXian"/>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CommentText"/>
      </w:pPr>
      <w:r>
        <w:rPr>
          <w:b/>
        </w:rPr>
        <w:br/>
        <w:t>[Description]</w:t>
      </w:r>
      <w:r>
        <w:t>: according to RAN1 agreement, this parameter should be optional. Currently it can only indicate TRUE.</w:t>
      </w:r>
    </w:p>
    <w:p w14:paraId="3020DC06" w14:textId="77777777" w:rsidR="00A75840" w:rsidRDefault="00C73004">
      <w:pPr>
        <w:pStyle w:val="CommentText"/>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214" w:author="Rapporteur" w:date="2025-09-29T16:33:00Z"/>
          <w:iCs/>
        </w:rPr>
      </w:pPr>
      <w:r>
        <w:rPr>
          <w:iCs/>
        </w:rPr>
        <w:t>[Apple] Agree</w:t>
      </w:r>
    </w:p>
    <w:p w14:paraId="55D70EB7" w14:textId="77777777" w:rsidR="00A75840" w:rsidRDefault="00C73004">
      <w:pPr>
        <w:rPr>
          <w:iCs/>
        </w:rPr>
      </w:pPr>
      <w:ins w:id="2215"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Heading1"/>
        <w:rPr>
          <w:rFonts w:eastAsia="Malgun Gothic"/>
          <w:lang w:eastAsia="ko-KR"/>
        </w:rPr>
      </w:pPr>
      <w:r>
        <w:lastRenderedPageBreak/>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r>
              <w:t>Tdoc</w:t>
            </w:r>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t>S031</w:t>
            </w:r>
          </w:p>
        </w:tc>
        <w:tc>
          <w:tcPr>
            <w:tcW w:w="948" w:type="dxa"/>
          </w:tcPr>
          <w:p w14:paraId="2369CBBE" w14:textId="77777777" w:rsidR="00A75840" w:rsidRDefault="00C73004">
            <w:pPr>
              <w:rPr>
                <w:rFonts w:eastAsia="DengXian"/>
              </w:rPr>
            </w:pPr>
            <w:r>
              <w:rPr>
                <w:rFonts w:eastAsia="DengXian"/>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DengXian"/>
              </w:rPr>
            </w:pPr>
            <w:r>
              <w:rPr>
                <w:rFonts w:eastAsia="DengXian"/>
              </w:rPr>
              <w:t>Anil Agiwal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ins w:id="2216" w:author="Rapporteur" w:date="2025-09-30T00:54:00Z">
              <w:r>
                <w:t>PropAgree</w:t>
              </w:r>
            </w:ins>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217" w:author="Rapporteur" w:date="2025-09-30T00:55:00Z"/>
        </w:rPr>
      </w:pPr>
      <w:r>
        <w:t>[Apple] Agree.</w:t>
      </w:r>
    </w:p>
    <w:p w14:paraId="64728019" w14:textId="77777777" w:rsidR="00A75840" w:rsidRDefault="00C73004">
      <w:ins w:id="2218" w:author="Rapporteur" w:date="2025-09-30T00:55:00Z">
        <w:r>
          <w:t>[Rapporteur]: The proposed change will be captured in the rapporteur CR to the next meeting</w:t>
        </w:r>
      </w:ins>
    </w:p>
    <w:p w14:paraId="17A91FF8" w14:textId="77777777" w:rsidR="00A75840" w:rsidRDefault="00C73004">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r>
              <w:t>Tdoc</w:t>
            </w:r>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r>
              <w:t>PropAgree</w:t>
            </w:r>
          </w:p>
        </w:tc>
      </w:tr>
    </w:tbl>
    <w:p w14:paraId="103A1420" w14:textId="77777777" w:rsidR="00A75840" w:rsidRDefault="00C73004">
      <w:pPr>
        <w:pStyle w:val="CommentText"/>
      </w:pPr>
      <w:r>
        <w:rPr>
          <w:b/>
        </w:rPr>
        <w:br/>
        <w:t>[Description]</w:t>
      </w:r>
      <w:r>
        <w:t xml:space="preserve">: </w:t>
      </w:r>
    </w:p>
    <w:p w14:paraId="1F22BCBC" w14:textId="77777777" w:rsidR="00A75840" w:rsidRDefault="00C73004">
      <w:pPr>
        <w:pStyle w:val="CommentText"/>
      </w:pPr>
      <w:r>
        <w:t>This should be mandatory based on R1-2506622 and Agreement (RAN1#121):</w:t>
      </w:r>
    </w:p>
    <w:p w14:paraId="12AF391D" w14:textId="77777777" w:rsidR="00A75840" w:rsidRDefault="00C73004">
      <w:pPr>
        <w:pStyle w:val="CommentText"/>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672EC594" w14:textId="77777777" w:rsidR="00A75840" w:rsidRDefault="00C73004">
      <w:pPr>
        <w:pStyle w:val="CommentText"/>
      </w:pPr>
      <w:r>
        <w:rPr>
          <w:b/>
        </w:rPr>
        <w:t>[Proposed Change]</w:t>
      </w:r>
      <w:r>
        <w:t xml:space="preserve">: </w:t>
      </w:r>
    </w:p>
    <w:p w14:paraId="085EB9E0" w14:textId="77777777" w:rsidR="00A75840" w:rsidRDefault="00C73004">
      <w:pPr>
        <w:pStyle w:val="CommentText"/>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219" w:author="Rapporteur" w:date="2025-09-29T18:18:00Z"/>
          <w:iCs/>
        </w:rPr>
      </w:pPr>
      <w:r>
        <w:rPr>
          <w:iCs/>
        </w:rPr>
        <w:lastRenderedPageBreak/>
        <w:t>[Apple] Agree.</w:t>
      </w:r>
    </w:p>
    <w:p w14:paraId="6CCACA13" w14:textId="77777777" w:rsidR="00A75840" w:rsidRDefault="00C73004">
      <w:ins w:id="2220"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r>
              <w:t>Tdoc</w:t>
            </w:r>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r>
              <w:t>PropReject</w:t>
            </w:r>
          </w:p>
        </w:tc>
      </w:tr>
    </w:tbl>
    <w:p w14:paraId="1DA4149F" w14:textId="77777777" w:rsidR="00A75840" w:rsidRDefault="00C73004">
      <w:pPr>
        <w:pStyle w:val="CommentText"/>
      </w:pPr>
      <w:r>
        <w:rPr>
          <w:b/>
        </w:rPr>
        <w:br/>
        <w:t>[Description]</w:t>
      </w:r>
      <w:r>
        <w:t xml:space="preserve">: </w:t>
      </w:r>
    </w:p>
    <w:p w14:paraId="3AB7E158" w14:textId="77777777" w:rsidR="00A75840" w:rsidRDefault="00C73004">
      <w:pPr>
        <w:pStyle w:val="CommentText"/>
      </w:pPr>
      <w:r>
        <w:t>This should be mandatory based on R1-2506622 and Agreement (RAN1#121):</w:t>
      </w:r>
    </w:p>
    <w:p w14:paraId="3B4CAEAE" w14:textId="77777777" w:rsidR="00A75840" w:rsidRDefault="00C73004">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07D62E85" w14:textId="77777777" w:rsidR="00A75840" w:rsidRDefault="00C73004">
      <w:pPr>
        <w:pStyle w:val="CommentText"/>
      </w:pPr>
      <w:r>
        <w:rPr>
          <w:b/>
        </w:rPr>
        <w:t>[Proposed Change]</w:t>
      </w:r>
      <w:r>
        <w:t xml:space="preserve">: </w:t>
      </w:r>
    </w:p>
    <w:p w14:paraId="3EC3479C" w14:textId="77777777" w:rsidR="00A75840" w:rsidRDefault="00C73004">
      <w:pPr>
        <w:pStyle w:val="CommentText"/>
      </w:pPr>
      <w:r>
        <w:t xml:space="preserve">Remove   OPTIONAL, -- Cond FDD </w:t>
      </w:r>
    </w:p>
    <w:p w14:paraId="649EF45A" w14:textId="77777777" w:rsidR="00A75840" w:rsidRDefault="00C73004">
      <w:pPr>
        <w:pStyle w:val="CommentText"/>
      </w:pPr>
      <w:r>
        <w:rPr>
          <w:b/>
        </w:rPr>
        <w:t>[Comments]</w:t>
      </w:r>
      <w:r>
        <w:t>:</w:t>
      </w:r>
    </w:p>
    <w:p w14:paraId="411101E1" w14:textId="77777777" w:rsidR="00A75840" w:rsidRDefault="00C73004">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221" w:name="OLE_LINK1"/>
      <w:r>
        <w:rPr>
          <w:i/>
          <w:iCs/>
          <w:strike/>
          <w:color w:val="FF0000"/>
        </w:rPr>
        <w:t>absoluteFrequencyPointA</w:t>
      </w:r>
      <w:bookmarkEnd w:id="2221"/>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0D5EDC27" w14:textId="77777777" w:rsidR="00A75840" w:rsidRDefault="00C73004">
      <w:pPr>
        <w:rPr>
          <w:rFonts w:eastAsia="DengXian"/>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(i.e. only FDD is mandatory). @Huawei, RAN1 modified the agreement in RAN1#121 (i.e. they remove</w:t>
      </w:r>
      <w:r>
        <w:t xml:space="preserve"> </w:t>
      </w:r>
      <w:r>
        <w:rPr>
          <w:strike/>
          <w:color w:val="FF0000"/>
        </w:rPr>
        <w:t>‘</w:t>
      </w:r>
      <w:r>
        <w:rPr>
          <w:i/>
          <w:iCs/>
          <w:strike/>
          <w:color w:val="FF0000"/>
        </w:rPr>
        <w:t>absoluteFrequencyPointA’</w:t>
      </w:r>
      <w:r>
        <w:rPr>
          <w:strike/>
          <w:color w:val="FF0000"/>
        </w:rPr>
        <w:t>,)</w:t>
      </w:r>
      <w:r>
        <w:rPr>
          <w:iCs/>
        </w:rPr>
        <w:t xml:space="preserve"> :</w:t>
      </w:r>
    </w:p>
    <w:p w14:paraId="5B541EAB" w14:textId="77777777" w:rsidR="00A75840" w:rsidRDefault="00C73004">
      <w:pPr>
        <w:rPr>
          <w:b/>
          <w:bCs/>
        </w:rPr>
      </w:pPr>
      <w:r>
        <w:rPr>
          <w:b/>
          <w:bCs/>
          <w:highlight w:val="green"/>
        </w:rPr>
        <w:lastRenderedPageBreak/>
        <w:t>Agreement</w:t>
      </w:r>
    </w:p>
    <w:p w14:paraId="45295EC3" w14:textId="77777777" w:rsidR="00A75840" w:rsidRDefault="00C73004">
      <w:r>
        <w:t xml:space="preserve">The parameters </w:t>
      </w:r>
      <w:r>
        <w:rPr>
          <w:strike/>
          <w:color w:val="FF0000"/>
        </w:rPr>
        <w:t>‘</w:t>
      </w:r>
      <w:r>
        <w:rPr>
          <w:i/>
          <w:iCs/>
          <w:strike/>
          <w:color w:val="FF0000"/>
        </w:rPr>
        <w:t>absoluteFrequencyPointA’</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5F25341B" w14:textId="77777777" w:rsidR="00A75840" w:rsidRDefault="00C73004">
      <w:ins w:id="2222" w:author="Rapporteur" w:date="2025-09-29T18:19:00Z">
        <w:r>
          <w:rPr>
            <w:rFonts w:eastAsia="DengXian"/>
          </w:rPr>
          <w:t>[Rapporteur] Agree with Xiaomi</w:t>
        </w:r>
      </w:ins>
    </w:p>
    <w:p w14:paraId="314CE4C6" w14:textId="77777777" w:rsidR="00A75840" w:rsidRDefault="00C73004">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r>
              <w:t>Tdoc</w:t>
            </w:r>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DengXian"/>
              </w:rPr>
            </w:pPr>
            <w:r>
              <w:rPr>
                <w:rFonts w:eastAsia="DengXian"/>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DengXian"/>
              </w:rPr>
            </w:pPr>
            <w:r>
              <w:rPr>
                <w:rFonts w:eastAsia="DengXian"/>
              </w:rPr>
              <w:t>Anil Agiwal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ins w:id="2223" w:author="Rapporteur" w:date="2025-09-30T00:54:00Z">
              <w:r>
                <w:t>PropAgree</w:t>
              </w:r>
            </w:ins>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224" w:author="Rapporteur" w:date="2025-09-30T00:54:00Z"/>
        </w:rPr>
      </w:pPr>
      <w:r>
        <w:t>[Apple] Agree.</w:t>
      </w:r>
    </w:p>
    <w:p w14:paraId="71A452B6" w14:textId="77777777" w:rsidR="00A75840" w:rsidRDefault="00C73004">
      <w:ins w:id="2225"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r>
              <w:t>Tdoc</w:t>
            </w:r>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DengXian"/>
              </w:rPr>
            </w:pPr>
            <w:r>
              <w:rPr>
                <w:rFonts w:eastAsia="DengXian"/>
              </w:rPr>
              <w:t>NES</w:t>
            </w:r>
          </w:p>
        </w:tc>
        <w:tc>
          <w:tcPr>
            <w:tcW w:w="1068" w:type="dxa"/>
          </w:tcPr>
          <w:p w14:paraId="440ED449" w14:textId="77777777" w:rsidR="00A75840" w:rsidRDefault="00C73004">
            <w:pPr>
              <w:rPr>
                <w:rFonts w:eastAsia="DengXian"/>
              </w:rPr>
            </w:pPr>
            <w:r>
              <w:rPr>
                <w:rFonts w:eastAsia="DengXian"/>
              </w:rPr>
              <w:t>1</w:t>
            </w:r>
          </w:p>
        </w:tc>
        <w:tc>
          <w:tcPr>
            <w:tcW w:w="2797" w:type="dxa"/>
          </w:tcPr>
          <w:p w14:paraId="07F2D69B" w14:textId="77777777" w:rsidR="00A75840" w:rsidRDefault="00C73004">
            <w:pPr>
              <w:rPr>
                <w:rFonts w:eastAsia="DengXian"/>
              </w:rPr>
            </w:pPr>
            <w:r>
              <w:rPr>
                <w:rFonts w:eastAsia="DengXian"/>
              </w:rPr>
              <w:t xml:space="preserve">Field description on </w:t>
            </w:r>
            <w:r>
              <w:rPr>
                <w:bCs/>
                <w:i/>
                <w:lang w:eastAsia="en-GB"/>
              </w:rPr>
              <w:t>locationAndBandwidth</w:t>
            </w:r>
          </w:p>
        </w:tc>
        <w:tc>
          <w:tcPr>
            <w:tcW w:w="1161" w:type="dxa"/>
          </w:tcPr>
          <w:p w14:paraId="0A1FA2DF" w14:textId="77777777" w:rsidR="00A75840" w:rsidRDefault="00A75840">
            <w:pPr>
              <w:rPr>
                <w:rFonts w:eastAsia="DengXian"/>
              </w:rPr>
            </w:pPr>
          </w:p>
        </w:tc>
        <w:tc>
          <w:tcPr>
            <w:tcW w:w="1559" w:type="dxa"/>
          </w:tcPr>
          <w:p w14:paraId="7AB7FF14" w14:textId="77777777" w:rsidR="00A75840" w:rsidRDefault="00C73004">
            <w:pPr>
              <w:rPr>
                <w:rFonts w:eastAsia="DengXian"/>
              </w:rPr>
            </w:pPr>
            <w:r>
              <w:rPr>
                <w:rFonts w:eastAsia="DengXian"/>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r>
              <w:t>PropAgree</w:t>
            </w:r>
          </w:p>
        </w:tc>
      </w:tr>
    </w:tbl>
    <w:p w14:paraId="0E24D6CB" w14:textId="77777777" w:rsidR="00A75840" w:rsidRDefault="00C73004">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CommentText"/>
      </w:pPr>
      <w:r>
        <w:rPr>
          <w:b/>
        </w:rPr>
        <w:t>[Proposed Change]</w:t>
      </w:r>
      <w:r>
        <w:t>: Remove the legacy IE decription as below:</w:t>
      </w:r>
    </w:p>
    <w:p w14:paraId="5909D0F2" w14:textId="77777777" w:rsidR="00A75840" w:rsidRDefault="00C73004">
      <w:pPr>
        <w:pStyle w:val="TAL"/>
        <w:rPr>
          <w:b/>
          <w:bCs/>
          <w:i/>
          <w:lang w:eastAsia="en-GB"/>
        </w:rPr>
      </w:pPr>
      <w:r>
        <w:rPr>
          <w:b/>
          <w:bCs/>
          <w:i/>
          <w:lang w:eastAsia="en-GB"/>
        </w:rPr>
        <w:lastRenderedPageBreak/>
        <w:t>locationAndBandwidth</w:t>
      </w:r>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7C14E3">
        <w:rPr>
          <w:noProof/>
          <w:position w:val="-10"/>
          <w:lang w:eastAsia="sv-SE"/>
        </w:rPr>
        <w:object w:dxaOrig="720" w:dyaOrig="496" w14:anchorId="06B2E042">
          <v:shape id="_x0000_i1027" type="#_x0000_t75" alt="" style="width:36pt;height:25.5pt;mso-width-percent:0;mso-height-percent:0;mso-width-percent:0;mso-height-percent:0" o:ole="">
            <v:imagedata r:id="rId16" o:title=""/>
          </v:shape>
          <o:OLEObject Type="Embed" ProgID="Equation.3" ShapeID="_x0000_i1027" DrawAspect="Content" ObjectID="_1823849117" r:id="rId17"/>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2226"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1DAA95C1" w14:textId="77777777" w:rsidR="00A75840" w:rsidRDefault="00C73004">
      <w:pPr>
        <w:pStyle w:val="CommentText"/>
        <w:rPr>
          <w:b/>
        </w:rPr>
      </w:pPr>
      <w:r>
        <w:rPr>
          <w:b/>
        </w:rPr>
        <w:t>[Comments]:</w:t>
      </w:r>
    </w:p>
    <w:p w14:paraId="343FC589" w14:textId="77777777" w:rsidR="00A75840" w:rsidRDefault="00C73004">
      <w:pPr>
        <w:pStyle w:val="CommentText"/>
        <w:rPr>
          <w:ins w:id="2227" w:author="Rapporteur" w:date="2025-09-29T18:20:00Z"/>
          <w:iCs/>
        </w:rPr>
      </w:pPr>
      <w:r>
        <w:rPr>
          <w:iCs/>
        </w:rPr>
        <w:t xml:space="preserve">[Apple] Agree withi change. </w:t>
      </w:r>
    </w:p>
    <w:p w14:paraId="0D89E9FF" w14:textId="77777777" w:rsidR="00A75840" w:rsidRDefault="00C73004">
      <w:pPr>
        <w:pStyle w:val="CommentText"/>
        <w:rPr>
          <w:ins w:id="2228" w:author="Rapporteur" w:date="2025-09-29T18:20:00Z"/>
          <w:iCs/>
        </w:rPr>
      </w:pPr>
      <w:ins w:id="2229" w:author="Rapporteur" w:date="2025-09-29T18:20:00Z">
        <w:r>
          <w:rPr>
            <w:iCs/>
          </w:rPr>
          <w:t>[Rapporteur]</w:t>
        </w:r>
      </w:ins>
      <w:ins w:id="2230" w:author="Rapporteur" w:date="2025-09-29T18:25:00Z">
        <w:r>
          <w:rPr>
            <w:iCs/>
          </w:rPr>
          <w:t>: The proposed change will be captured in the rapporteur CR to the next meeting as follows:</w:t>
        </w:r>
      </w:ins>
    </w:p>
    <w:p w14:paraId="7EE28B36" w14:textId="77777777" w:rsidR="00A75840" w:rsidRDefault="00C73004">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r>
              <w:t>Tdoc</w:t>
            </w:r>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DengXian"/>
              </w:rPr>
            </w:pPr>
            <w:r>
              <w:rPr>
                <w:rFonts w:eastAsia="DengXian"/>
              </w:rPr>
              <w:t>NES</w:t>
            </w:r>
          </w:p>
        </w:tc>
        <w:tc>
          <w:tcPr>
            <w:tcW w:w="1068" w:type="dxa"/>
          </w:tcPr>
          <w:p w14:paraId="2BE2B857" w14:textId="77777777" w:rsidR="00A75840" w:rsidRDefault="00C73004">
            <w:pPr>
              <w:rPr>
                <w:rFonts w:eastAsia="DengXian"/>
              </w:rPr>
            </w:pPr>
            <w:r>
              <w:rPr>
                <w:rFonts w:eastAsia="DengXian"/>
              </w:rPr>
              <w:t>1</w:t>
            </w:r>
          </w:p>
        </w:tc>
        <w:tc>
          <w:tcPr>
            <w:tcW w:w="2797" w:type="dxa"/>
          </w:tcPr>
          <w:p w14:paraId="33C6B048" w14:textId="77777777" w:rsidR="00A75840" w:rsidRDefault="00C73004">
            <w:pPr>
              <w:rPr>
                <w:rFonts w:eastAsia="DengXian"/>
              </w:rPr>
            </w:pPr>
            <w:r>
              <w:rPr>
                <w:rFonts w:eastAsia="DengXian"/>
              </w:rPr>
              <w:t xml:space="preserve">Field description on </w:t>
            </w:r>
            <w:r>
              <w:rPr>
                <w:i/>
                <w:szCs w:val="22"/>
                <w:lang w:eastAsia="sv-SE"/>
              </w:rPr>
              <w:t>ul-FrequencyBandList</w:t>
            </w:r>
          </w:p>
        </w:tc>
        <w:tc>
          <w:tcPr>
            <w:tcW w:w="1161" w:type="dxa"/>
          </w:tcPr>
          <w:p w14:paraId="6865895A" w14:textId="77777777" w:rsidR="00A75840" w:rsidRDefault="00A75840">
            <w:pPr>
              <w:rPr>
                <w:rFonts w:eastAsia="DengXian"/>
              </w:rPr>
            </w:pPr>
          </w:p>
        </w:tc>
        <w:tc>
          <w:tcPr>
            <w:tcW w:w="1559" w:type="dxa"/>
          </w:tcPr>
          <w:p w14:paraId="1A5341AD" w14:textId="77777777" w:rsidR="00A75840" w:rsidRDefault="00C73004">
            <w:pPr>
              <w:rPr>
                <w:rFonts w:eastAsia="DengXian"/>
              </w:rPr>
            </w:pPr>
            <w:r>
              <w:rPr>
                <w:rFonts w:eastAsia="DengXian"/>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r>
              <w:t>PropAgree</w:t>
            </w:r>
          </w:p>
        </w:tc>
      </w:tr>
    </w:tbl>
    <w:p w14:paraId="37F61637" w14:textId="77777777" w:rsidR="00A75840" w:rsidRDefault="00C73004">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76BF173D" w14:textId="77777777" w:rsidR="00A75840" w:rsidRDefault="00C73004">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ul-FrequencyBandList</w:t>
      </w:r>
    </w:p>
    <w:p w14:paraId="35E094C1" w14:textId="77777777" w:rsidR="00A75840" w:rsidRDefault="00C73004">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2231" w:author="Sharp-LIU Lei" w:date="2025-09-23T13:38:00Z">
        <w:r>
          <w:rPr>
            <w:bCs/>
            <w:iCs/>
            <w:szCs w:val="22"/>
            <w:lang w:eastAsia="sv-SE"/>
          </w:rPr>
          <w:delText>frequencyBandList</w:delText>
        </w:r>
      </w:del>
      <w:ins w:id="2232" w:author="Sharp-LIU Lei" w:date="2025-09-23T13:39:00Z">
        <w:r>
          <w:t xml:space="preserve"> </w:t>
        </w:r>
        <w:r>
          <w:rPr>
            <w:bCs/>
            <w:i/>
            <w:iCs/>
            <w:szCs w:val="22"/>
            <w:lang w:eastAsia="sv-SE"/>
          </w:rPr>
          <w:t>ul-FrequencyBandList</w:t>
        </w:r>
      </w:ins>
      <w:r>
        <w:rPr>
          <w:bCs/>
          <w:iCs/>
          <w:szCs w:val="22"/>
          <w:lang w:eastAsia="sv-SE"/>
        </w:rPr>
        <w:t xml:space="preserve"> field.</w:t>
      </w:r>
    </w:p>
    <w:p w14:paraId="03B78C6E" w14:textId="77777777" w:rsidR="00A75840" w:rsidRDefault="00C73004">
      <w:pPr>
        <w:pStyle w:val="CommentText"/>
        <w:rPr>
          <w:b/>
        </w:rPr>
      </w:pPr>
      <w:r>
        <w:rPr>
          <w:b/>
        </w:rPr>
        <w:t>[Comments]:</w:t>
      </w:r>
    </w:p>
    <w:p w14:paraId="3393030C" w14:textId="77777777" w:rsidR="00A75840" w:rsidRDefault="00C73004">
      <w:pPr>
        <w:pStyle w:val="CommentText"/>
        <w:rPr>
          <w:ins w:id="2233" w:author="Rapporteur" w:date="2025-09-30T00:29:00Z"/>
          <w:iCs/>
        </w:rPr>
      </w:pPr>
      <w:r>
        <w:rPr>
          <w:iCs/>
        </w:rPr>
        <w:t xml:space="preserve">[Apple] Agree withi change. </w:t>
      </w:r>
    </w:p>
    <w:p w14:paraId="29E8A7D8" w14:textId="77777777" w:rsidR="00A75840" w:rsidRDefault="00C73004">
      <w:pPr>
        <w:pStyle w:val="CommentText"/>
        <w:rPr>
          <w:ins w:id="2234" w:author="Rapporteur" w:date="2025-09-30T00:29:00Z"/>
          <w:iCs/>
        </w:rPr>
      </w:pPr>
      <w:ins w:id="2235"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ul-FrequencyBandList</w:t>
      </w:r>
    </w:p>
    <w:p w14:paraId="74E8DE13" w14:textId="77777777" w:rsidR="00A75840" w:rsidRDefault="00C73004">
      <w:pPr>
        <w:ind w:left="851" w:hanging="284"/>
      </w:pPr>
      <w:r>
        <w:rPr>
          <w:bCs/>
          <w:iCs/>
          <w:szCs w:val="22"/>
          <w:lang w:eastAsia="sv-SE"/>
        </w:rPr>
        <w:t xml:space="preserve">Provides the frequency band indicator and a list of </w:t>
      </w:r>
      <w:r>
        <w:rPr>
          <w:bCs/>
          <w:i/>
          <w:szCs w:val="22"/>
          <w:lang w:eastAsia="sv-SE"/>
          <w:rPrChange w:id="2236" w:author="Rapporteur" w:date="2025-09-30T00:31:00Z">
            <w:rPr>
              <w:bCs/>
              <w:iCs/>
              <w:szCs w:val="22"/>
              <w:lang w:eastAsia="sv-SE"/>
            </w:rPr>
          </w:rPrChange>
        </w:rPr>
        <w:t>additionalPmax</w:t>
      </w:r>
      <w:r>
        <w:rPr>
          <w:bCs/>
          <w:iCs/>
          <w:szCs w:val="22"/>
          <w:lang w:eastAsia="sv-SE"/>
        </w:rPr>
        <w:t xml:space="preserve"> and </w:t>
      </w:r>
      <w:r>
        <w:rPr>
          <w:bCs/>
          <w:i/>
          <w:szCs w:val="22"/>
          <w:lang w:eastAsia="sv-SE"/>
          <w:rPrChange w:id="2237" w:author="Rapporteur" w:date="2025-09-30T00:31:00Z">
            <w:rPr>
              <w:bCs/>
              <w:iCs/>
              <w:szCs w:val="22"/>
              <w:lang w:eastAsia="sv-SE"/>
            </w:rPr>
          </w:rPrChange>
        </w:rPr>
        <w:t>additionalSpectrumEmission</w:t>
      </w:r>
      <w:r>
        <w:rPr>
          <w:bCs/>
          <w:iCs/>
          <w:szCs w:val="22"/>
          <w:lang w:eastAsia="sv-SE"/>
        </w:rPr>
        <w:t xml:space="preserve"> values for UL operation as defined in TS 38.101-1 [15], table 6.2.3.1-1, TS 38.101-2 [39], table 6.2.3.1-2, and TS 38.101-5 [75], table 6.2.3.1-1. The UE shall apply the first listed band which it supports in the </w:t>
      </w:r>
      <w:del w:id="2238" w:author="Rapporteur" w:date="2025-09-30T00:31:00Z">
        <w:r>
          <w:rPr>
            <w:bCs/>
            <w:iCs/>
            <w:szCs w:val="22"/>
            <w:lang w:eastAsia="sv-SE"/>
          </w:rPr>
          <w:delText>frequencyBandList</w:delText>
        </w:r>
        <w:r>
          <w:delText xml:space="preserve"> </w:delText>
        </w:r>
      </w:del>
      <w:ins w:id="2239" w:author="Rapporteur" w:date="2025-09-30T00:31:00Z">
        <w:r>
          <w:rPr>
            <w:bCs/>
            <w:i/>
            <w:iCs/>
            <w:szCs w:val="22"/>
            <w:lang w:eastAsia="sv-SE"/>
          </w:rPr>
          <w:t>ul-FrequencyBandList</w:t>
        </w:r>
        <w:r>
          <w:rPr>
            <w:bCs/>
            <w:iCs/>
            <w:szCs w:val="22"/>
            <w:lang w:eastAsia="sv-SE"/>
          </w:rPr>
          <w:t xml:space="preserve"> </w:t>
        </w:r>
      </w:ins>
      <w:r>
        <w:rPr>
          <w:bCs/>
          <w:iCs/>
          <w:szCs w:val="22"/>
          <w:lang w:eastAsia="sv-SE"/>
        </w:rPr>
        <w:t>field.</w:t>
      </w:r>
    </w:p>
    <w:p w14:paraId="249C7BCF" w14:textId="77777777" w:rsidR="00A75840" w:rsidRDefault="00A75840">
      <w:pPr>
        <w:pStyle w:val="CommentText"/>
        <w:rPr>
          <w:ins w:id="2240" w:author="Rapporteur" w:date="2025-09-30T00:29:00Z"/>
          <w:iCs/>
        </w:rPr>
      </w:pPr>
    </w:p>
    <w:p w14:paraId="2246863F" w14:textId="77777777" w:rsidR="00A75840" w:rsidRDefault="00A75840">
      <w:pPr>
        <w:pStyle w:val="CommentText"/>
        <w:rPr>
          <w:iCs/>
        </w:rPr>
      </w:pPr>
    </w:p>
    <w:p w14:paraId="0698F4C2"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r>
              <w:t>Tdoc</w:t>
            </w:r>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SimSun"/>
              </w:rPr>
            </w:pPr>
            <w:r>
              <w:rPr>
                <w:rFonts w:eastAsia="SimSun" w:hint="eastAsia"/>
              </w:rPr>
              <w:t>Z2</w:t>
            </w:r>
            <w:r>
              <w:rPr>
                <w:rFonts w:hint="eastAsia"/>
              </w:rPr>
              <w:t>5</w:t>
            </w:r>
            <w:r>
              <w:rPr>
                <w:rFonts w:eastAsia="SimSun"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DengXian"/>
              </w:rPr>
            </w:pPr>
            <w:r>
              <w:rPr>
                <w:rFonts w:eastAsia="DengXian" w:hint="eastAsia"/>
              </w:rPr>
              <w:t>2</w:t>
            </w:r>
          </w:p>
        </w:tc>
        <w:tc>
          <w:tcPr>
            <w:tcW w:w="2797" w:type="dxa"/>
          </w:tcPr>
          <w:p w14:paraId="5CA46382" w14:textId="77777777" w:rsidR="00A75840" w:rsidRDefault="00C73004">
            <w:pPr>
              <w:rPr>
                <w:rFonts w:eastAsia="DengXian"/>
              </w:rPr>
            </w:pPr>
            <w:r>
              <w:rPr>
                <w:rFonts w:eastAsia="DengXian" w:hint="eastAsia"/>
              </w:rPr>
              <w:t>Signalling to indicate ISA the same as serving cell</w:t>
            </w:r>
          </w:p>
        </w:tc>
        <w:tc>
          <w:tcPr>
            <w:tcW w:w="1161" w:type="dxa"/>
          </w:tcPr>
          <w:p w14:paraId="298A4F10" w14:textId="77777777" w:rsidR="00A75840" w:rsidRDefault="00C73004">
            <w:pPr>
              <w:rPr>
                <w:rFonts w:eastAsia="DengXian"/>
              </w:rPr>
            </w:pPr>
            <w:r>
              <w:rPr>
                <w:rFonts w:eastAsia="DengXian" w:hint="eastAsia"/>
              </w:rPr>
              <w:t>R2-25xxxx</w:t>
            </w:r>
          </w:p>
        </w:tc>
        <w:tc>
          <w:tcPr>
            <w:tcW w:w="1559" w:type="dxa"/>
          </w:tcPr>
          <w:p w14:paraId="3A07F4AD"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25ED9" w14:textId="77777777" w:rsidR="00A75840" w:rsidRDefault="00A75840"/>
        </w:tc>
        <w:tc>
          <w:tcPr>
            <w:tcW w:w="850" w:type="dxa"/>
          </w:tcPr>
          <w:p w14:paraId="333D880B" w14:textId="77777777" w:rsidR="00A75840" w:rsidRDefault="00C73004">
            <w:pPr>
              <w:rPr>
                <w:rFonts w:eastAsia="SimSun"/>
              </w:rPr>
            </w:pPr>
            <w:r>
              <w:t>v0</w:t>
            </w:r>
            <w:r>
              <w:rPr>
                <w:rFonts w:eastAsia="SimSun" w:hint="eastAsia"/>
              </w:rPr>
              <w:t>12</w:t>
            </w:r>
          </w:p>
        </w:tc>
        <w:tc>
          <w:tcPr>
            <w:tcW w:w="814" w:type="dxa"/>
          </w:tcPr>
          <w:p w14:paraId="5A98E656" w14:textId="77777777" w:rsidR="00A75840" w:rsidRDefault="00C73004">
            <w:r>
              <w:t>ToDo</w:t>
            </w:r>
          </w:p>
        </w:tc>
      </w:tr>
    </w:tbl>
    <w:p w14:paraId="64354C15" w14:textId="77777777" w:rsidR="00A75840" w:rsidRDefault="00A75840"/>
    <w:p w14:paraId="6BB4AEB9" w14:textId="77777777" w:rsidR="00A75840" w:rsidRDefault="00C73004">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0D9FDB08" w14:textId="77777777" w:rsidR="00A75840" w:rsidRDefault="00C73004">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241" w:name="_Hlk209439992"/>
      <w:r>
        <w:rPr>
          <w:rFonts w:ascii="Courier New" w:hAnsi="Courier New" w:cs="Courier New"/>
          <w:sz w:val="16"/>
          <w:lang w:val="sv-SE"/>
        </w:rPr>
        <w:t>radius-r19</w:t>
      </w:r>
      <w:bookmarkEnd w:id="2241"/>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242"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lastRenderedPageBreak/>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243" w:author="Rapp" w:date="2025-09-23T16:35:00Z"/>
                <w:rFonts w:ascii="Arial" w:hAnsi="Arial" w:cs="Arial"/>
                <w:b/>
                <w:bCs/>
                <w:i/>
                <w:sz w:val="18"/>
                <w:lang w:eastAsia="en-GB"/>
              </w:rPr>
            </w:pPr>
            <w:ins w:id="2244" w:author="Rapp" w:date="2025-09-23T16:35:00Z">
              <w:r>
                <w:rPr>
                  <w:rFonts w:ascii="Arial" w:hAnsi="Arial" w:cs="Arial"/>
                  <w:b/>
                  <w:bCs/>
                  <w:i/>
                  <w:sz w:val="18"/>
                  <w:lang w:eastAsia="en-GB"/>
                </w:rPr>
                <w:t>areaCoordinates</w:t>
              </w:r>
            </w:ins>
          </w:p>
          <w:p w14:paraId="2AD1B482" w14:textId="77777777" w:rsidR="00A75840" w:rsidRDefault="00C73004">
            <w:pPr>
              <w:keepNext/>
              <w:keepLines/>
              <w:spacing w:after="0"/>
              <w:textAlignment w:val="auto"/>
              <w:rPr>
                <w:rFonts w:ascii="Arial" w:eastAsia="SimSun" w:hAnsi="Arial" w:cs="Arial"/>
                <w:b/>
                <w:bCs/>
                <w:i/>
                <w:sz w:val="18"/>
                <w:lang w:val="en-US"/>
              </w:rPr>
            </w:pPr>
            <w:ins w:id="2245"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246"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r>
              <w:t>Tdoc</w:t>
            </w:r>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DengXian"/>
              </w:rPr>
            </w:pPr>
            <w:r>
              <w:rPr>
                <w:rFonts w:eastAsia="DengXian" w:hint="eastAsia"/>
              </w:rPr>
              <w:t>1</w:t>
            </w:r>
          </w:p>
        </w:tc>
        <w:tc>
          <w:tcPr>
            <w:tcW w:w="2797" w:type="dxa"/>
          </w:tcPr>
          <w:p w14:paraId="366F262F" w14:textId="77777777" w:rsidR="00A75840" w:rsidRDefault="00C73004">
            <w:pPr>
              <w:rPr>
                <w:rFonts w:eastAsia="DengXian"/>
              </w:rPr>
            </w:pPr>
            <w:r>
              <w:rPr>
                <w:rFonts w:eastAsia="DengXian"/>
              </w:rPr>
              <w:t xml:space="preserve">Missing FD of </w:t>
            </w:r>
            <w:r>
              <w:rPr>
                <w:rFonts w:ascii="Courier New" w:hAnsi="Courier New" w:cs="Courier New"/>
                <w:sz w:val="16"/>
              </w:rPr>
              <w:t xml:space="preserve">radius-r19 </w:t>
            </w:r>
            <w:r>
              <w:rPr>
                <w:rFonts w:eastAsia="DengXian"/>
              </w:rPr>
              <w:t xml:space="preserve">in SIBXX </w:t>
            </w:r>
          </w:p>
        </w:tc>
        <w:tc>
          <w:tcPr>
            <w:tcW w:w="1161" w:type="dxa"/>
          </w:tcPr>
          <w:p w14:paraId="61189A56" w14:textId="77777777" w:rsidR="00A75840" w:rsidRDefault="00A75840">
            <w:pPr>
              <w:rPr>
                <w:rFonts w:eastAsia="DengXian"/>
              </w:rPr>
            </w:pPr>
          </w:p>
        </w:tc>
        <w:tc>
          <w:tcPr>
            <w:tcW w:w="1559" w:type="dxa"/>
          </w:tcPr>
          <w:p w14:paraId="07E5B71A" w14:textId="77777777" w:rsidR="00A75840" w:rsidRDefault="00C73004">
            <w:pPr>
              <w:rPr>
                <w:rFonts w:eastAsia="DengXian"/>
              </w:rPr>
            </w:pPr>
            <w:r>
              <w:rPr>
                <w:rFonts w:eastAsia="DengXian"/>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CommentText"/>
      </w:pPr>
      <w:r>
        <w:rPr>
          <w:b/>
        </w:rPr>
        <w:t>[Proposed Change]</w:t>
      </w:r>
      <w:r>
        <w:t xml:space="preserve">: </w:t>
      </w:r>
    </w:p>
    <w:p w14:paraId="27DC4BE7" w14:textId="77777777" w:rsidR="00A75840" w:rsidRDefault="00C73004">
      <w:pPr>
        <w:pStyle w:val="CommentText"/>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[Rapp] Please refer to the RRC annex for drafing rules. There are some fields which do not need to be described since they are straightforward.</w:t>
      </w:r>
    </w:p>
    <w:p w14:paraId="5DE68DA6" w14:textId="77777777" w:rsidR="00A75840" w:rsidRDefault="00C73004">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70D5069F" w14:textId="77777777" w:rsidR="00A75840" w:rsidRDefault="00C73004">
      <w:pPr>
        <w:pStyle w:val="Heading1"/>
      </w:pPr>
      <w:r>
        <w:rPr>
          <w:rFonts w:hint="eastAsia"/>
        </w:rPr>
        <w:lastRenderedPageBreak/>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r>
              <w:t>Tdoc</w:t>
            </w:r>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77777777" w:rsidR="00A75840" w:rsidRDefault="00C73004">
            <w:r>
              <w:t>ToDo</w:t>
            </w:r>
          </w:p>
        </w:tc>
      </w:tr>
    </w:tbl>
    <w:p w14:paraId="0D8CE905" w14:textId="77777777" w:rsidR="00A75840" w:rsidRDefault="00C73004">
      <w:pPr>
        <w:pStyle w:val="CommentText"/>
      </w:pPr>
      <w:r>
        <w:rPr>
          <w:b/>
        </w:rPr>
        <w:br/>
        <w:t>[Description]</w:t>
      </w:r>
      <w:r>
        <w:t xml:space="preserve">: </w:t>
      </w:r>
    </w:p>
    <w:p w14:paraId="71D40A34" w14:textId="77777777" w:rsidR="00A75840" w:rsidRDefault="00C73004">
      <w:r>
        <w:t>RAN2 to discuss if AI/ML for Phy is supported for NTN. If it is supported,allowedHARQ-mode should be applicable for SRBx</w:t>
      </w:r>
    </w:p>
    <w:p w14:paraId="6E985F3B" w14:textId="77777777" w:rsidR="00A75840" w:rsidRDefault="00A75840">
      <w:pPr>
        <w:pStyle w:val="CommentText"/>
      </w:pPr>
    </w:p>
    <w:p w14:paraId="668A3B77" w14:textId="77777777" w:rsidR="00A75840" w:rsidRDefault="00C73004">
      <w:pPr>
        <w:pStyle w:val="CommentText"/>
      </w:pPr>
      <w:r>
        <w:rPr>
          <w:b/>
        </w:rPr>
        <w:t>[Proposed Change]</w:t>
      </w:r>
      <w:r>
        <w:t xml:space="preserve">: </w:t>
      </w:r>
    </w:p>
    <w:p w14:paraId="601826C2" w14:textId="77777777" w:rsidR="00A75840" w:rsidRDefault="00C73004">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r>
              <w:rPr>
                <w:b/>
                <w:i/>
                <w:lang w:eastAsia="en-GB"/>
              </w:rPr>
              <w:t>allowedCG-List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r>
              <w:rPr>
                <w:b/>
                <w:i/>
                <w:lang w:eastAsia="en-GB"/>
              </w:rPr>
              <w:t>allowedHARQ-mode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247" w:author="Samsung (Aby)" w:date="2025-09-24T10:19:00Z">
              <w:r>
                <w:rPr>
                  <w:lang w:eastAsia="en-US"/>
                </w:rPr>
                <w:t>, SRBx</w:t>
              </w:r>
            </w:ins>
            <w:r>
              <w:t xml:space="preserve"> and DRBs.</w:t>
            </w:r>
          </w:p>
        </w:tc>
      </w:tr>
    </w:tbl>
    <w:p w14:paraId="059E5A9E" w14:textId="77777777" w:rsidR="00A75840" w:rsidRDefault="00A75840">
      <w:pPr>
        <w:pStyle w:val="CommentText"/>
      </w:pPr>
    </w:p>
    <w:p w14:paraId="27070AEF" w14:textId="77777777" w:rsidR="00A75840" w:rsidRDefault="00C73004">
      <w:r>
        <w:rPr>
          <w:b/>
        </w:rPr>
        <w:t>[Comments]</w:t>
      </w:r>
      <w:r>
        <w:t>:</w:t>
      </w:r>
    </w:p>
    <w:p w14:paraId="543B3AC1" w14:textId="77777777" w:rsidR="00A75840" w:rsidRDefault="00C73004">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r>
              <w:t>Tdoc</w:t>
            </w:r>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r>
              <w:t>vnnn</w:t>
            </w:r>
          </w:p>
        </w:tc>
        <w:tc>
          <w:tcPr>
            <w:tcW w:w="814" w:type="dxa"/>
          </w:tcPr>
          <w:p w14:paraId="0805EAC7" w14:textId="77777777" w:rsidR="00A75840" w:rsidRDefault="00C73004">
            <w:r>
              <w:t>Agreed</w:t>
            </w:r>
          </w:p>
        </w:tc>
      </w:tr>
    </w:tbl>
    <w:p w14:paraId="0B091380" w14:textId="77777777" w:rsidR="00A75840" w:rsidRDefault="00C73004">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CommentText"/>
      </w:pPr>
      <w:r>
        <w:rPr>
          <w:b/>
        </w:rPr>
        <w:lastRenderedPageBreak/>
        <w:t>[Proposed Change]</w:t>
      </w:r>
      <w:r>
        <w:t xml:space="preserve">: </w:t>
      </w:r>
    </w:p>
    <w:p w14:paraId="39D88190" w14:textId="77777777" w:rsidR="00A75840" w:rsidRDefault="00A75840">
      <w:pPr>
        <w:pStyle w:val="CommentText"/>
      </w:pPr>
    </w:p>
    <w:p w14:paraId="41EF51BF" w14:textId="77777777" w:rsidR="00A75840" w:rsidRDefault="00C73004">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2248" w:author="Nokia" w:date="2025-09-18T11:58:00Z">
        <w:r>
          <w:rPr>
            <w:lang w:val="en-US"/>
          </w:rPr>
          <w:t>Configs</w:t>
        </w:r>
      </w:ins>
      <w:r>
        <w:rPr>
          <w:lang w:val="en-US"/>
        </w:rPr>
        <w:t>-1-r19) [RIL]: N027 AIML</w:t>
      </w:r>
    </w:p>
    <w:p w14:paraId="151FDD76" w14:textId="77777777" w:rsidR="00A75840" w:rsidRDefault="00A75840">
      <w:pPr>
        <w:pStyle w:val="CommentText"/>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DengXian"/>
        </w:rPr>
      </w:pPr>
      <w:r>
        <w:t xml:space="preserve">    applicabilityInfoReportId-r19          </w:t>
      </w:r>
      <w:bookmarkStart w:id="2249" w:name="_Hlk208912516"/>
      <w:r>
        <w:rPr>
          <w:rFonts w:eastAsia="DengXian"/>
          <w:color w:val="993366"/>
        </w:rPr>
        <w:t>CHOICE</w:t>
      </w:r>
      <w:bookmarkEnd w:id="2249"/>
      <w:r>
        <w:rPr>
          <w:rFonts w:eastAsia="DengXian"/>
        </w:rPr>
        <w:t xml:space="preserve"> {</w:t>
      </w:r>
    </w:p>
    <w:p w14:paraId="23976304" w14:textId="77777777" w:rsidR="00A75840" w:rsidRDefault="00C73004">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250" w:author="Nokia" w:date="2025-09-18T12:02:00Z">
        <w:r>
          <w:rPr>
            <w:lang w:val="en-US"/>
          </w:rPr>
          <w:t>Config</w:t>
        </w:r>
      </w:ins>
      <w:r>
        <w:rPr>
          <w:lang w:val="en-US"/>
        </w:rPr>
        <w:t>Id-r19                     ApplicabilitySetConfigId-r19,</w:t>
      </w:r>
    </w:p>
    <w:p w14:paraId="7B1894F1" w14:textId="77777777" w:rsidR="00A75840" w:rsidRDefault="00A75840">
      <w:pPr>
        <w:pStyle w:val="CommentText"/>
      </w:pPr>
    </w:p>
    <w:p w14:paraId="7916CE45" w14:textId="77777777" w:rsidR="00A75840" w:rsidRDefault="00C73004">
      <w:pPr>
        <w:rPr>
          <w:rFonts w:eastAsia="DengXian"/>
        </w:rPr>
      </w:pPr>
      <w:r>
        <w:rPr>
          <w:b/>
        </w:rPr>
        <w:t>[Comments]</w:t>
      </w:r>
      <w:r>
        <w:t>:</w:t>
      </w:r>
    </w:p>
    <w:p w14:paraId="7AF43369" w14:textId="77777777" w:rsidR="00A75840" w:rsidRDefault="00C73004">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05653736" w14:textId="77777777" w:rsidR="00A75840" w:rsidRDefault="00C73004">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r>
              <w:t>Tdoc</w:t>
            </w:r>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r>
              <w:t>ToDo</w:t>
            </w:r>
          </w:p>
        </w:tc>
      </w:tr>
    </w:tbl>
    <w:p w14:paraId="7D06AA11" w14:textId="77777777" w:rsidR="00A75840" w:rsidRDefault="00C73004">
      <w:pPr>
        <w:pStyle w:val="CommentText"/>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3B73C79" w14:textId="77777777" w:rsidR="00A75840" w:rsidRDefault="00C73004">
      <w:pPr>
        <w:pStyle w:val="CommentText"/>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251" w:author="ZTE DF" w:date="2025-11-04T15:59:00Z"/>
        </w:rPr>
      </w:pPr>
      <w:r>
        <w:rPr>
          <w:b/>
        </w:rPr>
        <w:t>[Comments]</w:t>
      </w:r>
      <w:r>
        <w:t>:</w:t>
      </w:r>
    </w:p>
    <w:p w14:paraId="0140D82B" w14:textId="77777777" w:rsidR="00A75840" w:rsidRDefault="00C73004">
      <w:pPr>
        <w:pStyle w:val="Heading1"/>
        <w:rPr>
          <w:rFonts w:eastAsia="SimSun"/>
          <w:highlight w:val="green"/>
          <w:lang w:val="en-US"/>
        </w:rPr>
      </w:pPr>
      <w:r>
        <w:rPr>
          <w:rFonts w:eastAsia="SimSun" w:hint="eastAsia"/>
          <w:highlight w:val="green"/>
          <w:lang w:val="en-US"/>
        </w:rPr>
        <w:t>Z</w:t>
      </w:r>
      <w:r>
        <w:rPr>
          <w:highlight w:val="green"/>
        </w:rPr>
        <w:t>0</w:t>
      </w:r>
      <w:r>
        <w:rPr>
          <w:rFonts w:eastAsia="SimSun" w:hint="eastAsia"/>
          <w:highlight w:val="green"/>
          <w:lang w:val="en-US"/>
        </w:rPr>
        <w:t>15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r>
              <w:t>Tdoc</w:t>
            </w:r>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SimSun"/>
                <w:lang w:val="en-US"/>
              </w:rPr>
            </w:pPr>
            <w:r>
              <w:rPr>
                <w:rFonts w:eastAsia="SimSun" w:hint="eastAsia"/>
                <w:lang w:val="en-US"/>
              </w:rPr>
              <w:lastRenderedPageBreak/>
              <w:t>Z015</w:t>
            </w:r>
          </w:p>
        </w:tc>
        <w:tc>
          <w:tcPr>
            <w:tcW w:w="948" w:type="dxa"/>
          </w:tcPr>
          <w:p w14:paraId="6FD4F5D9" w14:textId="77777777" w:rsidR="00A75840" w:rsidRDefault="00C73004">
            <w:pPr>
              <w:rPr>
                <w:rFonts w:eastAsia="SimSun"/>
                <w:lang w:val="en-US"/>
              </w:rPr>
            </w:pPr>
            <w:r>
              <w:rPr>
                <w:rFonts w:eastAsia="SimSun" w:hint="eastAsia"/>
                <w:lang w:val="en-US"/>
              </w:rPr>
              <w:t>AIML</w:t>
            </w:r>
          </w:p>
        </w:tc>
        <w:tc>
          <w:tcPr>
            <w:tcW w:w="1068" w:type="dxa"/>
          </w:tcPr>
          <w:p w14:paraId="57E87998" w14:textId="77777777" w:rsidR="00A75840" w:rsidRDefault="00C73004">
            <w:pPr>
              <w:rPr>
                <w:rFonts w:eastAsia="SimSun"/>
                <w:lang w:val="en-US"/>
              </w:rPr>
            </w:pPr>
            <w:r>
              <w:rPr>
                <w:rFonts w:eastAsia="SimSun" w:hint="eastAsia"/>
                <w:lang w:val="en-US"/>
              </w:rPr>
              <w:t>1</w:t>
            </w:r>
          </w:p>
        </w:tc>
        <w:tc>
          <w:tcPr>
            <w:tcW w:w="2797" w:type="dxa"/>
          </w:tcPr>
          <w:p w14:paraId="0C8DAE7D" w14:textId="77777777" w:rsidR="00A75840" w:rsidRDefault="00C73004">
            <w:pPr>
              <w:rPr>
                <w:rFonts w:eastAsia="SimSun"/>
                <w:lang w:val="en-US"/>
              </w:rPr>
            </w:pPr>
            <w:r>
              <w:rPr>
                <w:rFonts w:eastAsia="SimSun" w:hint="eastAsia"/>
                <w:lang w:val="en-US"/>
              </w:rPr>
              <w:t>OPTIONAL presence of applicabilityInfoReportList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SimSun"/>
                <w:lang w:val="en-US"/>
              </w:rPr>
            </w:pPr>
            <w:r>
              <w:rPr>
                <w:rFonts w:eastAsia="SimSun"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SimSun"/>
                <w:lang w:val="en-US"/>
              </w:rPr>
            </w:pPr>
            <w:r>
              <w:rPr>
                <w:rFonts w:eastAsia="SimSun" w:hint="eastAsia"/>
                <w:lang w:val="en-US"/>
              </w:rPr>
              <w:t>V040</w:t>
            </w:r>
          </w:p>
        </w:tc>
        <w:tc>
          <w:tcPr>
            <w:tcW w:w="1367" w:type="dxa"/>
          </w:tcPr>
          <w:p w14:paraId="760E1863" w14:textId="77777777" w:rsidR="00A75840" w:rsidRDefault="00C73004">
            <w:r>
              <w:t>ToDo</w:t>
            </w:r>
          </w:p>
        </w:tc>
      </w:tr>
    </w:tbl>
    <w:p w14:paraId="175252A5" w14:textId="77777777" w:rsidR="00A75840" w:rsidRDefault="00C73004">
      <w:pPr>
        <w:pStyle w:val="CommentText"/>
      </w:pPr>
      <w:r>
        <w:rPr>
          <w:b/>
        </w:rPr>
        <w:br/>
        <w:t>[Description]</w:t>
      </w:r>
      <w:r>
        <w:t xml:space="preserve">: </w:t>
      </w:r>
    </w:p>
    <w:p w14:paraId="4C394DD2" w14:textId="77777777" w:rsidR="00A75840" w:rsidRDefault="00C73004">
      <w:pPr>
        <w:pStyle w:val="CommentText"/>
        <w:rPr>
          <w:rFonts w:eastAsia="SimSun"/>
          <w:lang w:val="en-US"/>
        </w:rPr>
      </w:pPr>
      <w:r>
        <w:rPr>
          <w:rFonts w:eastAsia="SimSun" w:hint="eastAsia"/>
          <w:lang w:val="en-US"/>
        </w:rPr>
        <w:t>In the current applicabilityReport-r19, the applicabilityInfoReportList is present in a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ServCellIndex,</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CommentText"/>
        <w:rPr>
          <w:rFonts w:eastAsia="SimSun"/>
          <w:lang w:val="en-US"/>
        </w:rPr>
      </w:pPr>
    </w:p>
    <w:p w14:paraId="468AB631" w14:textId="77777777" w:rsidR="00A75840" w:rsidRDefault="00C73004">
      <w:pPr>
        <w:pStyle w:val="CommentText"/>
        <w:rPr>
          <w:ins w:id="2252" w:author="ZTE DF" w:date="2025-11-04T14:36:00Z"/>
        </w:rPr>
      </w:pPr>
      <w:r>
        <w:rPr>
          <w:b/>
        </w:rPr>
        <w:t>[Proposed Change]</w:t>
      </w:r>
      <w:r>
        <w:t xml:space="preserve">: </w:t>
      </w:r>
    </w:p>
    <w:p w14:paraId="527C4C44" w14:textId="77777777" w:rsidR="00A75840" w:rsidRDefault="00C73004">
      <w:pPr>
        <w:pStyle w:val="CommentText"/>
        <w:rPr>
          <w:rFonts w:eastAsia="SimSun"/>
          <w:lang w:val="en-US"/>
        </w:rPr>
      </w:pPr>
      <w:r>
        <w:rPr>
          <w:rFonts w:eastAsia="SimSun" w:hint="eastAsia"/>
          <w:lang w:val="en-US"/>
        </w:rPr>
        <w:t>Change the applicabilityInfoReportList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ServCellIndex,</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253"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CommentText"/>
      </w:pPr>
    </w:p>
    <w:p w14:paraId="5EF7CC30" w14:textId="77777777" w:rsidR="00A75840" w:rsidRDefault="00C73004">
      <w:r>
        <w:rPr>
          <w:b/>
        </w:rPr>
        <w:t>[Comments]</w:t>
      </w:r>
      <w:r>
        <w:t>:</w:t>
      </w:r>
    </w:p>
    <w:p w14:paraId="63613F8D" w14:textId="77777777" w:rsidR="00A75840" w:rsidRDefault="00A75840"/>
    <w:p w14:paraId="24CFF691" w14:textId="77777777" w:rsidR="00A75840" w:rsidRDefault="00C73004">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r>
              <w:t>Tdoc</w:t>
            </w:r>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w:t>
      </w:r>
      <w:r>
        <w:lastRenderedPageBreak/>
        <w:t xml:space="preserve">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CommentText"/>
      </w:pPr>
      <w:r>
        <w:rPr>
          <w:b/>
        </w:rPr>
        <w:t>[Proposed Change]</w:t>
      </w:r>
      <w:r>
        <w:t xml:space="preserve">: We will discuss this issue in more detail and present possible solutions in a Tdoc. </w:t>
      </w:r>
    </w:p>
    <w:p w14:paraId="3725D237" w14:textId="77777777" w:rsidR="00A75840" w:rsidRDefault="00C73004">
      <w:r>
        <w:rPr>
          <w:b/>
        </w:rPr>
        <w:t>[Comments]</w:t>
      </w:r>
      <w:r>
        <w:t>:</w:t>
      </w:r>
    </w:p>
    <w:p w14:paraId="40FE651E" w14:textId="77777777" w:rsidR="00A75840" w:rsidRDefault="00C73004">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r>
              <w:t>Tdoc</w:t>
            </w:r>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DengXian"/>
              </w:rPr>
            </w:pPr>
            <w:r>
              <w:rPr>
                <w:rFonts w:eastAsia="DengXian" w:hint="eastAsia"/>
              </w:rPr>
              <w:t>1</w:t>
            </w:r>
          </w:p>
        </w:tc>
        <w:tc>
          <w:tcPr>
            <w:tcW w:w="2797" w:type="dxa"/>
          </w:tcPr>
          <w:p w14:paraId="139B052C"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3D22236E" w14:textId="77777777" w:rsidR="00A75840" w:rsidRDefault="00C73004">
            <w:pPr>
              <w:rPr>
                <w:rFonts w:eastAsia="DengXian"/>
              </w:rPr>
            </w:pPr>
            <w:r>
              <w:rPr>
                <w:rFonts w:eastAsia="DengXian"/>
              </w:rPr>
              <w:t>R2-250xxxx</w:t>
            </w:r>
          </w:p>
        </w:tc>
        <w:tc>
          <w:tcPr>
            <w:tcW w:w="1559" w:type="dxa"/>
          </w:tcPr>
          <w:p w14:paraId="61B60083" w14:textId="77777777" w:rsidR="00A75840" w:rsidRDefault="00C73004">
            <w:pPr>
              <w:rPr>
                <w:rFonts w:eastAsia="DengXian"/>
              </w:rPr>
            </w:pPr>
            <w:r>
              <w:rPr>
                <w:rFonts w:eastAsia="DengXian" w:hint="eastAsia"/>
              </w:rPr>
              <w:t>Jianxiang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Heading1"/>
      </w:pPr>
      <w:r>
        <w:lastRenderedPageBreak/>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r>
              <w:t>Tdoc</w:t>
            </w:r>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(Wenting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r>
              <w:t>PropAgree</w:t>
            </w:r>
          </w:p>
        </w:tc>
      </w:tr>
    </w:tbl>
    <w:p w14:paraId="68FC2866" w14:textId="77777777" w:rsidR="00A75840" w:rsidRDefault="00C73004">
      <w:pPr>
        <w:pStyle w:val="CommentText"/>
        <w:rPr>
          <w:i/>
          <w:iCs/>
        </w:rPr>
      </w:pPr>
      <w:r>
        <w:rPr>
          <w:b/>
        </w:rPr>
        <w:br/>
        <w:t>[Description]</w:t>
      </w:r>
      <w:r>
        <w:t xml:space="preserve">:RAN1 spec is as below </w:t>
      </w:r>
    </w:p>
    <w:p w14:paraId="2CA6B89B" w14:textId="77777777" w:rsidR="00A75840" w:rsidRDefault="00C73004">
      <w:pPr>
        <w:snapToGrid w:val="0"/>
        <w:ind w:left="851" w:hanging="284"/>
        <w:rPr>
          <w:rFonts w:eastAsia="DengXian"/>
          <w:u w:val="single"/>
        </w:rPr>
      </w:pPr>
      <w:r>
        <w:rPr>
          <w:rFonts w:eastAsia="DengXian" w:hint="eastAsia"/>
        </w:rPr>
        <w:t>-</w:t>
      </w:r>
      <w:r>
        <w:rPr>
          <w:rFonts w:eastAsia="DengXian" w:hint="eastAsia"/>
        </w:rPr>
        <w:tab/>
      </w:r>
      <w:r>
        <w:rPr>
          <w:rFonts w:eastAsia="DengXian"/>
        </w:rPr>
        <w:t xml:space="preserve">1 bit </w:t>
      </w:r>
      <w:r>
        <w:rPr>
          <w:rFonts w:eastAsia="DengXian"/>
          <w:u w:val="single"/>
        </w:rPr>
        <w:t>if the UE is configured with higher layer parameter</w:t>
      </w:r>
      <w:r>
        <w:rPr>
          <w:rFonts w:eastAsia="DengXian"/>
          <w:i/>
          <w:u w:val="single"/>
        </w:rPr>
        <w:t xml:space="preserve"> plOffsetInPrach_InDCI</w:t>
      </w:r>
      <w:r>
        <w:rPr>
          <w:rFonts w:eastAsia="DengXian"/>
        </w:rPr>
        <w:t xml:space="preserve"> and </w:t>
      </w:r>
      <w:r>
        <w:rPr>
          <w:rFonts w:eastAsia="DengXian"/>
          <w:u w:val="single"/>
        </w:rPr>
        <w:t xml:space="preserve">at least one </w:t>
      </w:r>
      <w:r>
        <w:rPr>
          <w:u w:val="single"/>
        </w:rPr>
        <w:t xml:space="preserve">configured TCI state for the serving cell is configured with </w:t>
      </w:r>
      <w:r>
        <w:rPr>
          <w:i/>
          <w:u w:val="single"/>
        </w:rPr>
        <w:t>plOffset</w:t>
      </w:r>
      <w:r>
        <w:rPr>
          <w:rFonts w:eastAsia="DengXian"/>
          <w:u w:val="single"/>
        </w:rPr>
        <w:t>.</w:t>
      </w:r>
    </w:p>
    <w:p w14:paraId="1304ED33" w14:textId="77777777" w:rsidR="00A75840" w:rsidRDefault="00C73004">
      <w:pPr>
        <w:pStyle w:val="CommentText"/>
        <w:rPr>
          <w:rFonts w:eastAsia="DengXian"/>
          <w:color w:val="000000"/>
        </w:rPr>
      </w:pPr>
      <w:r>
        <w:rPr>
          <w:rFonts w:eastAsia="DengXian"/>
          <w:color w:val="000000"/>
        </w:rPr>
        <w:t xml:space="preserve">Ther are 2 conditons: </w:t>
      </w:r>
    </w:p>
    <w:p w14:paraId="3F0C7DAB" w14:textId="77777777" w:rsidR="00A75840" w:rsidRDefault="00C73004">
      <w:pPr>
        <w:pStyle w:val="CommentText"/>
        <w:rPr>
          <w:rFonts w:eastAsia="DengXian"/>
          <w:u w:val="single"/>
        </w:rPr>
      </w:pPr>
      <w:r>
        <w:rPr>
          <w:rFonts w:eastAsia="DengXian"/>
          <w:color w:val="000000"/>
          <w:u w:val="single"/>
        </w:rPr>
        <w:t>Condition 1:</w:t>
      </w:r>
      <w:r>
        <w:rPr>
          <w:rFonts w:eastAsia="DengXian"/>
          <w:u w:val="single"/>
        </w:rPr>
        <w:t xml:space="preserve"> if the UE is configured with higher layer parameter</w:t>
      </w:r>
      <w:r>
        <w:rPr>
          <w:rFonts w:eastAsia="DengXian"/>
          <w:i/>
          <w:u w:val="single"/>
        </w:rPr>
        <w:t xml:space="preserve"> plOffsetInPrach_InDCI</w:t>
      </w:r>
      <w:r>
        <w:rPr>
          <w:rFonts w:eastAsia="DengXian"/>
          <w:u w:val="single"/>
        </w:rPr>
        <w:t xml:space="preserve"> </w:t>
      </w:r>
    </w:p>
    <w:p w14:paraId="5D3DCF2D" w14:textId="77777777" w:rsidR="00A75840" w:rsidRDefault="00C73004">
      <w:pPr>
        <w:pStyle w:val="CommentText"/>
        <w:rPr>
          <w:rFonts w:eastAsia="DengXian"/>
          <w:u w:val="single"/>
        </w:rPr>
      </w:pPr>
      <w:r>
        <w:rPr>
          <w:rFonts w:eastAsia="DengXian"/>
          <w:color w:val="000000"/>
          <w:u w:val="single"/>
        </w:rPr>
        <w:t>Condtion 2:</w:t>
      </w:r>
      <w:r>
        <w:rPr>
          <w:rFonts w:eastAsia="DengXian"/>
          <w:color w:val="000000" w:themeColor="text1"/>
          <w:u w:val="single"/>
        </w:rPr>
        <w:t xml:space="preserve"> </w:t>
      </w:r>
      <w:r>
        <w:rPr>
          <w:rFonts w:eastAsia="DengXian"/>
          <w:u w:val="single"/>
        </w:rPr>
        <w:t xml:space="preserve">at least one </w:t>
      </w:r>
      <w:r>
        <w:rPr>
          <w:u w:val="single"/>
        </w:rPr>
        <w:t xml:space="preserve">configured TCI state for the serving cell is configured with </w:t>
      </w:r>
      <w:r>
        <w:rPr>
          <w:i/>
          <w:u w:val="single"/>
        </w:rPr>
        <w:t>plOffset</w:t>
      </w:r>
    </w:p>
    <w:p w14:paraId="2741EB2F"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26E82AE4"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33C224E0" w14:textId="77777777" w:rsidR="00A75840" w:rsidRDefault="00C73004">
      <w:pPr>
        <w:pStyle w:val="CommentText"/>
      </w:pPr>
      <w:r>
        <w:rPr>
          <w:b/>
        </w:rPr>
        <w:t>[Proposed Change]</w:t>
      </w:r>
      <w:r>
        <w:t>: Delete the “</w:t>
      </w:r>
      <w:r>
        <w:rPr>
          <w:strike/>
          <w:color w:val="FF0000"/>
          <w:szCs w:val="22"/>
          <w:lang w:eastAsia="sv-SE"/>
        </w:rPr>
        <w:t xml:space="preserve">This field can only be configured when at least one TCI state is configured with </w:t>
      </w:r>
      <w:r>
        <w:rPr>
          <w:i/>
          <w:iCs/>
          <w:strike/>
          <w:color w:val="FF0000"/>
          <w:szCs w:val="22"/>
          <w:lang w:eastAsia="sv-SE"/>
        </w:rPr>
        <w:t>pathlossOffset</w:t>
      </w:r>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r>
        <w:rPr>
          <w:i/>
          <w:iCs/>
          <w:strike/>
          <w:color w:val="FF0000"/>
          <w:szCs w:val="22"/>
          <w:lang w:eastAsia="sv-SE"/>
        </w:rPr>
        <w:t>pathlossOffset</w:t>
      </w:r>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r>
              <w:t>Tdoc</w:t>
            </w:r>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lastRenderedPageBreak/>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(Wenting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r>
              <w:t>PropReject</w:t>
            </w:r>
          </w:p>
        </w:tc>
      </w:tr>
    </w:tbl>
    <w:p w14:paraId="42D720D5" w14:textId="77777777" w:rsidR="00A75840" w:rsidRDefault="00C73004">
      <w:pPr>
        <w:pStyle w:val="CommentText"/>
        <w:rPr>
          <w:i/>
          <w:iCs/>
        </w:rPr>
      </w:pPr>
      <w:r>
        <w:rPr>
          <w:b/>
        </w:rPr>
        <w:br/>
        <w:t>[Description]</w:t>
      </w:r>
      <w:r>
        <w:t xml:space="preserve">:Similar to Z401, RAN1 spec is as below </w:t>
      </w:r>
    </w:p>
    <w:p w14:paraId="521361FF" w14:textId="77777777" w:rsidR="00A75840" w:rsidRDefault="00C73004">
      <w:pPr>
        <w:pStyle w:val="CommentText"/>
        <w:rPr>
          <w:rFonts w:eastAsia="DengXian"/>
          <w:color w:val="000000"/>
        </w:rPr>
      </w:pPr>
      <w:r>
        <w:t xml:space="preserve">1bit if </w:t>
      </w:r>
      <w:r>
        <w:rPr>
          <w:rFonts w:eastAsia="DengXian"/>
          <w:u w:val="single"/>
        </w:rPr>
        <w:t xml:space="preserve">the UE is </w:t>
      </w:r>
      <w:r>
        <w:rPr>
          <w:rFonts w:eastAsia="DengXian" w:hint="eastAsia"/>
          <w:u w:val="single"/>
        </w:rPr>
        <w:t>provided</w:t>
      </w:r>
      <w:r>
        <w:rPr>
          <w:rFonts w:eastAsia="DengXian"/>
          <w:u w:val="single"/>
        </w:rPr>
        <w:t xml:space="preserve"> with </w:t>
      </w:r>
      <w:r>
        <w:rPr>
          <w:rFonts w:eastAsia="DengXian" w:hint="eastAsia"/>
          <w:i/>
          <w:u w:val="single"/>
        </w:rPr>
        <w:t>tag</w:t>
      </w:r>
      <w:r>
        <w:rPr>
          <w:rFonts w:eastAsia="DengXian"/>
          <w:i/>
          <w:u w:val="single"/>
        </w:rPr>
        <w:t>2</w:t>
      </w:r>
      <w:r>
        <w:rPr>
          <w:rFonts w:eastAsia="DengXian" w:hint="eastAsia"/>
          <w:i/>
          <w:u w:val="single"/>
        </w:rPr>
        <w:t>-Id</w:t>
      </w:r>
      <w:r>
        <w:rPr>
          <w:u w:val="single"/>
        </w:rPr>
        <w:t xml:space="preserve"> and</w:t>
      </w:r>
      <w:r>
        <w:rPr>
          <w:rFonts w:eastAsia="DengXian"/>
          <w:kern w:val="2"/>
          <w:u w:val="single"/>
        </w:rPr>
        <w:t xml:space="preserve"> </w:t>
      </w:r>
      <w:r>
        <w:rPr>
          <w:rFonts w:eastAsia="DengXian"/>
          <w:i/>
          <w:kern w:val="2"/>
          <w:u w:val="single"/>
        </w:rPr>
        <w:t>SSB-MTC-AddtionalPCI</w:t>
      </w:r>
      <w:r>
        <w:rPr>
          <w:rFonts w:eastAsia="DengXian"/>
          <w:u w:val="single"/>
        </w:rPr>
        <w:t xml:space="preserve">, and the UE is not configured with </w:t>
      </w:r>
      <w:r>
        <w:rPr>
          <w:rFonts w:eastAsia="DengXian"/>
          <w:i/>
          <w:u w:val="single"/>
        </w:rPr>
        <w:t>coresetPoolIndex</w:t>
      </w:r>
      <w:r>
        <w:rPr>
          <w:rFonts w:eastAsia="DengXian"/>
          <w:u w:val="single"/>
        </w:rPr>
        <w:t xml:space="preserve"> or the value of </w:t>
      </w:r>
      <w:r>
        <w:rPr>
          <w:rFonts w:eastAsia="DengXian"/>
          <w:i/>
          <w:u w:val="single"/>
        </w:rPr>
        <w:t>coresetPoolIndex</w:t>
      </w:r>
      <w:r>
        <w:rPr>
          <w:rFonts w:eastAsia="DengXian"/>
          <w:u w:val="single"/>
        </w:rPr>
        <w:t xml:space="preserve"> is the same for all CORESETs if </w:t>
      </w:r>
      <w:r>
        <w:rPr>
          <w:rFonts w:eastAsia="DengXian"/>
          <w:i/>
          <w:u w:val="single"/>
        </w:rPr>
        <w:t>coresetPoolIndex</w:t>
      </w:r>
      <w:r>
        <w:rPr>
          <w:rFonts w:eastAsia="DengXian"/>
          <w:u w:val="single"/>
        </w:rPr>
        <w:t xml:space="preserve"> is provided</w:t>
      </w:r>
      <w:r>
        <w:rPr>
          <w:rFonts w:eastAsia="DengXian"/>
        </w:rPr>
        <w:t xml:space="preserve">, and </w:t>
      </w:r>
      <w:r>
        <w:rPr>
          <w:rFonts w:eastAsia="DengXian"/>
          <w:color w:val="000000" w:themeColor="text1"/>
          <w:u w:val="single"/>
        </w:rPr>
        <w:t xml:space="preserve">the UE is provided with </w:t>
      </w:r>
      <w:r>
        <w:rPr>
          <w:rFonts w:eastAsia="DengXian"/>
          <w:i/>
          <w:color w:val="000000" w:themeColor="text1"/>
          <w:u w:val="single"/>
        </w:rPr>
        <w:t>PrachAssociationIndicator_InDCI_format_1_0</w:t>
      </w:r>
      <w:r>
        <w:rPr>
          <w:rFonts w:eastAsia="DengXian"/>
        </w:rPr>
        <w:t xml:space="preserve">. </w:t>
      </w:r>
      <w:r>
        <w:rPr>
          <w:rFonts w:eastAsia="DengXian"/>
          <w:color w:val="000000"/>
        </w:rPr>
        <w:t>This field is reserved if the cell indicated by Cell indicator field is a candidate cell.</w:t>
      </w:r>
    </w:p>
    <w:p w14:paraId="4CA34C93" w14:textId="77777777" w:rsidR="00A75840" w:rsidRDefault="00C73004">
      <w:pPr>
        <w:pStyle w:val="CommentText"/>
        <w:rPr>
          <w:rFonts w:eastAsia="DengXian"/>
          <w:color w:val="000000"/>
        </w:rPr>
      </w:pPr>
      <w:r>
        <w:rPr>
          <w:rFonts w:eastAsia="DengXian"/>
          <w:color w:val="000000"/>
        </w:rPr>
        <w:t xml:space="preserve">Ther are 2 conditons: </w:t>
      </w:r>
    </w:p>
    <w:p w14:paraId="2FBD948C" w14:textId="77777777" w:rsidR="00A75840" w:rsidRDefault="00C73004">
      <w:pPr>
        <w:pStyle w:val="CommentText"/>
        <w:rPr>
          <w:rFonts w:eastAsia="DengXian"/>
          <w:color w:val="000000"/>
        </w:rPr>
      </w:pPr>
      <w:r>
        <w:rPr>
          <w:rFonts w:eastAsia="DengXian"/>
          <w:color w:val="000000"/>
        </w:rPr>
        <w:t>Condition 1:</w:t>
      </w:r>
      <w:r>
        <w:rPr>
          <w:rFonts w:eastAsia="DengXian"/>
        </w:rPr>
        <w:t xml:space="preserve"> the UE is </w:t>
      </w:r>
      <w:r>
        <w:rPr>
          <w:rFonts w:eastAsia="DengXian" w:hint="eastAsia"/>
        </w:rPr>
        <w:t>provided</w:t>
      </w:r>
      <w:r>
        <w:rPr>
          <w:rFonts w:eastAsia="DengXian"/>
        </w:rPr>
        <w:t xml:space="preserve"> with </w:t>
      </w:r>
      <w:r>
        <w:rPr>
          <w:rFonts w:eastAsia="DengXian" w:hint="eastAsia"/>
          <w:i/>
        </w:rPr>
        <w:t>tag</w:t>
      </w:r>
      <w:r>
        <w:rPr>
          <w:rFonts w:eastAsia="DengXian"/>
          <w:i/>
        </w:rPr>
        <w:t>2</w:t>
      </w:r>
      <w:r>
        <w:rPr>
          <w:rFonts w:eastAsia="DengXian" w:hint="eastAsia"/>
          <w:i/>
        </w:rPr>
        <w:t>-Id</w:t>
      </w:r>
      <w:r>
        <w:t xml:space="preserve"> and</w:t>
      </w:r>
      <w:r>
        <w:rPr>
          <w:rFonts w:eastAsia="DengXian"/>
          <w:kern w:val="2"/>
        </w:rPr>
        <w:t xml:space="preserve"> </w:t>
      </w:r>
      <w:r>
        <w:rPr>
          <w:rFonts w:eastAsia="DengXian"/>
          <w:i/>
          <w:kern w:val="2"/>
        </w:rPr>
        <w:t>SSB-MTC-AddtionalPCI…….</w:t>
      </w:r>
    </w:p>
    <w:p w14:paraId="16F87CFA" w14:textId="77777777" w:rsidR="00A75840" w:rsidRDefault="00C73004">
      <w:pPr>
        <w:pStyle w:val="CommentText"/>
        <w:rPr>
          <w:rFonts w:eastAsia="DengXian"/>
          <w:color w:val="000000"/>
        </w:rPr>
      </w:pPr>
      <w:r>
        <w:rPr>
          <w:rFonts w:eastAsia="DengXian"/>
          <w:color w:val="000000"/>
        </w:rPr>
        <w:t>Condtion 2:</w:t>
      </w:r>
      <w:r>
        <w:rPr>
          <w:rFonts w:eastAsia="DengXian"/>
          <w:color w:val="000000" w:themeColor="text1"/>
        </w:rPr>
        <w:t xml:space="preserve"> the UE is provided with </w:t>
      </w:r>
      <w:r>
        <w:rPr>
          <w:rFonts w:eastAsia="DengXian"/>
          <w:i/>
          <w:color w:val="000000" w:themeColor="text1"/>
        </w:rPr>
        <w:t>PrachAssociationIndicator_InDCI_format_1_0</w:t>
      </w:r>
      <w:r>
        <w:rPr>
          <w:rFonts w:eastAsia="DengXian"/>
        </w:rPr>
        <w:t>.</w:t>
      </w:r>
    </w:p>
    <w:p w14:paraId="55DF4C8C"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72888CDE"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r>
        <w:rPr>
          <w:i/>
          <w:iCs/>
          <w:szCs w:val="22"/>
          <w:lang w:eastAsia="sv-SE"/>
        </w:rPr>
        <w:t>twoTA-Without-MultiDCI-MultiTRP</w:t>
      </w:r>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r>
        <w:rPr>
          <w:i/>
          <w:iCs/>
          <w:strike/>
          <w:color w:val="FF0000"/>
          <w:szCs w:val="22"/>
          <w:lang w:eastAsia="sv-SE"/>
        </w:rPr>
        <w:t>twoTA-Without-MultiDCI-MultiTRP</w:t>
      </w:r>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r>
              <w:t>Tdoc</w:t>
            </w:r>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SimSun"/>
              </w:rPr>
            </w:pPr>
            <w:r>
              <w:t>Z35</w:t>
            </w:r>
            <w:r>
              <w:rPr>
                <w:rFonts w:eastAsia="SimSun"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DengXian"/>
              </w:rPr>
            </w:pPr>
            <w:r>
              <w:rPr>
                <w:rFonts w:eastAsia="DengXian" w:hint="eastAsia"/>
              </w:rPr>
              <w:t>1</w:t>
            </w:r>
          </w:p>
        </w:tc>
        <w:tc>
          <w:tcPr>
            <w:tcW w:w="2797" w:type="dxa"/>
          </w:tcPr>
          <w:p w14:paraId="358679B9" w14:textId="77777777" w:rsidR="00A75840" w:rsidRDefault="00C73004">
            <w:pPr>
              <w:rPr>
                <w:rFonts w:eastAsia="DengXian"/>
              </w:rPr>
            </w:pPr>
            <w:r>
              <w:rPr>
                <w:rFonts w:eastAsia="DengXian" w:hint="eastAsia"/>
              </w:rPr>
              <w:t xml:space="preserve">Need code for </w:t>
            </w:r>
            <w:r>
              <w:rPr>
                <w:rFonts w:eastAsia="DengXian"/>
              </w:rPr>
              <w:t>sbfd-RSRP-ThresholdRO-Type</w:t>
            </w:r>
          </w:p>
        </w:tc>
        <w:tc>
          <w:tcPr>
            <w:tcW w:w="1161" w:type="dxa"/>
          </w:tcPr>
          <w:p w14:paraId="02F877CA" w14:textId="77777777" w:rsidR="00A75840" w:rsidRDefault="00A75840">
            <w:pPr>
              <w:rPr>
                <w:rFonts w:eastAsia="DengXian"/>
              </w:rPr>
            </w:pPr>
          </w:p>
        </w:tc>
        <w:tc>
          <w:tcPr>
            <w:tcW w:w="1559" w:type="dxa"/>
          </w:tcPr>
          <w:p w14:paraId="11184219" w14:textId="77777777" w:rsidR="00A75840" w:rsidRDefault="00C73004">
            <w:pPr>
              <w:rPr>
                <w:rFonts w:eastAsia="DengXian"/>
              </w:rPr>
            </w:pPr>
            <w:r>
              <w:rPr>
                <w:rFonts w:eastAsia="DengXian"/>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7D2E263F" w14:textId="77777777" w:rsidR="00A75840" w:rsidRDefault="00C73004">
      <w:pPr>
        <w:pStyle w:val="CommentText"/>
        <w:rPr>
          <w:rFonts w:eastAsia="SimSun"/>
          <w:lang w:val="en-US"/>
        </w:rPr>
      </w:pPr>
      <w:r>
        <w:rPr>
          <w:b/>
        </w:rPr>
        <w:lastRenderedPageBreak/>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sbfd-RSRP-ThresholdRO-TypeUsage) is always configured together with sbfd-RSRP-ThresholdRO-Type ", there shall be no ambiguity how to interpret UE default behaviour by this " Need S". </w:t>
      </w:r>
    </w:p>
    <w:p w14:paraId="6A886B8A" w14:textId="77777777" w:rsidR="00A75840" w:rsidRDefault="00C73004">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r>
              <w:t>Tdoc</w:t>
            </w:r>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DengXian"/>
              </w:rPr>
            </w:pPr>
            <w:r>
              <w:rPr>
                <w:rFonts w:eastAsia="DengXian" w:hint="eastAsia"/>
              </w:rPr>
              <w:t>2</w:t>
            </w:r>
          </w:p>
        </w:tc>
        <w:tc>
          <w:tcPr>
            <w:tcW w:w="2797" w:type="dxa"/>
          </w:tcPr>
          <w:p w14:paraId="2252028E" w14:textId="77777777" w:rsidR="00A75840" w:rsidRDefault="00C73004">
            <w:pPr>
              <w:rPr>
                <w:rFonts w:eastAsia="DengXian"/>
              </w:rPr>
            </w:pPr>
            <w:r>
              <w:rPr>
                <w:rFonts w:eastAsia="DengXian" w:hint="eastAsia"/>
              </w:rPr>
              <w:t>A</w:t>
            </w:r>
            <w:r>
              <w:rPr>
                <w:rFonts w:eastAsia="DengXian"/>
              </w:rPr>
              <w:t>pplicability of SBFD-RACH to LTM procedure</w:t>
            </w:r>
          </w:p>
        </w:tc>
        <w:tc>
          <w:tcPr>
            <w:tcW w:w="1161" w:type="dxa"/>
          </w:tcPr>
          <w:p w14:paraId="3F38C95E" w14:textId="77777777" w:rsidR="00A75840" w:rsidRDefault="00A75840">
            <w:pPr>
              <w:rPr>
                <w:rFonts w:eastAsia="DengXian"/>
              </w:rPr>
            </w:pPr>
          </w:p>
        </w:tc>
        <w:tc>
          <w:tcPr>
            <w:tcW w:w="1559" w:type="dxa"/>
          </w:tcPr>
          <w:p w14:paraId="0091F571" w14:textId="77777777" w:rsidR="00A75840" w:rsidRDefault="00C73004">
            <w:pPr>
              <w:rPr>
                <w:rFonts w:eastAsia="DengXian"/>
              </w:rPr>
            </w:pPr>
            <w:r>
              <w:rPr>
                <w:rFonts w:eastAsia="DengXian" w:hint="eastAsia"/>
              </w:rPr>
              <w:t>O</w:t>
            </w:r>
            <w:r>
              <w:rPr>
                <w:rFonts w:eastAsia="DengXian"/>
              </w:rPr>
              <w:t>PPO (Qianxi)</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r>
              <w:t>ToDo</w:t>
            </w:r>
          </w:p>
        </w:tc>
      </w:tr>
    </w:tbl>
    <w:p w14:paraId="4C633DB8" w14:textId="77777777" w:rsidR="00A75840" w:rsidRDefault="00C73004">
      <w:pPr>
        <w:pStyle w:val="CommentText"/>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CommentText"/>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t>[Comments]</w:t>
      </w:r>
      <w:r>
        <w:t xml:space="preserve">: </w:t>
      </w:r>
    </w:p>
    <w:p w14:paraId="279834D3" w14:textId="77777777" w:rsidR="00A75840" w:rsidRDefault="00C73004">
      <w:r>
        <w:t xml:space="preserve">[Rapp] RAN2 agreed in 131 meeting that " Support co-existence of SBFD with intra-DU LTM. </w:t>
      </w:r>
      <w:bookmarkStart w:id="2254" w:name="_Hlk209775336"/>
      <w:r>
        <w:t>Whether to support the co-existence between SBFD and other LTM cases is not discussed in the Rel-19</w:t>
      </w:r>
      <w:bookmarkEnd w:id="2254"/>
      <w:r>
        <w:t xml:space="preserve"> SBFD WI. ". I understand decision on whether to support the co-existence between SBFD and other LTM cases in Rel-19 needs to be made in the main session and impacts on other WG (e.g. RAN3) need to be considered. For SBFD WI, I will recommend PropReject on this RIL and I expect the interested companies can discuss it in their contribution for cross-WI issues (not SBFD WI). </w:t>
      </w:r>
    </w:p>
    <w:p w14:paraId="152F4F02" w14:textId="77777777" w:rsidR="00A75840" w:rsidRDefault="00C73004">
      <w:pPr>
        <w:rPr>
          <w:rFonts w:eastAsiaTheme="minorEastAsia"/>
        </w:rPr>
      </w:pPr>
      <w:r>
        <w:t xml:space="preserve">[Rapp] The RIL status is updated to "ToDo" according to the instructions from the general RRC Rapporteur. </w:t>
      </w:r>
    </w:p>
    <w:p w14:paraId="52F6B6B9"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r>
              <w:t>Tdoc</w:t>
            </w:r>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DengXian"/>
              </w:rPr>
            </w:pPr>
            <w:r>
              <w:rPr>
                <w:rFonts w:eastAsia="DengXian"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for the same </w:t>
            </w:r>
            <w:r>
              <w:rPr>
                <w:rFonts w:eastAsia="Malgun Gothic" w:hint="eastAsia"/>
                <w:lang w:eastAsia="ko-KR"/>
              </w:rPr>
              <w:lastRenderedPageBreak/>
              <w:t xml:space="preserve">feature combination in the same </w:t>
            </w:r>
            <w:r>
              <w:rPr>
                <w:rFonts w:eastAsia="Malgun Gothic" w:hint="eastAsia"/>
                <w:i/>
                <w:iCs/>
                <w:lang w:eastAsia="ko-KR"/>
              </w:rPr>
              <w:t>additionalRACH-Config</w:t>
            </w:r>
            <w:r>
              <w:rPr>
                <w:rFonts w:eastAsia="Malgun Gothic" w:hint="eastAsia"/>
                <w:lang w:eastAsia="ko-KR"/>
              </w:rPr>
              <w:t>.</w:t>
            </w:r>
          </w:p>
        </w:tc>
        <w:tc>
          <w:tcPr>
            <w:tcW w:w="1161" w:type="dxa"/>
          </w:tcPr>
          <w:p w14:paraId="6D707B38" w14:textId="77777777" w:rsidR="00A75840" w:rsidRDefault="00C73004">
            <w:pPr>
              <w:rPr>
                <w:rFonts w:eastAsia="DengXian"/>
              </w:rPr>
            </w:pPr>
            <w:r>
              <w:rPr>
                <w:rFonts w:eastAsia="DengXian"/>
              </w:rPr>
              <w:lastRenderedPageBreak/>
              <w:t>R2-250xxxx</w:t>
            </w:r>
          </w:p>
        </w:tc>
        <w:tc>
          <w:tcPr>
            <w:tcW w:w="1559" w:type="dxa"/>
          </w:tcPr>
          <w:p w14:paraId="0F340C95" w14:textId="77777777" w:rsidR="00A75840" w:rsidRDefault="00C73004">
            <w:pPr>
              <w:rPr>
                <w:rFonts w:eastAsia="DengXian"/>
              </w:rPr>
            </w:pPr>
            <w:r>
              <w:rPr>
                <w:rFonts w:eastAsia="Malgun Gothic" w:hint="eastAsia"/>
                <w:lang w:eastAsia="ko-KR"/>
              </w:rPr>
              <w:t>LGE (Hanseul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r>
              <w:rPr>
                <w:b/>
                <w:bCs/>
                <w:i/>
                <w:iCs/>
                <w:lang w:eastAsia="sv-SE"/>
              </w:rPr>
              <w:t>additionalRACH-ConfigList</w:t>
            </w:r>
          </w:p>
          <w:p w14:paraId="1201FA8E"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r>
              <w:rPr>
                <w:rFonts w:cs="Arial"/>
                <w:i/>
                <w:highlight w:val="yellow"/>
                <w:lang w:eastAsia="sv-SE"/>
              </w:rPr>
              <w:t>rach-ConfigCommon</w:t>
            </w:r>
            <w:r>
              <w:rPr>
                <w:rFonts w:cs="Arial"/>
                <w:highlight w:val="yellow"/>
                <w:lang w:eastAsia="sv-SE"/>
              </w:rPr>
              <w:t xml:space="preserve"> and </w:t>
            </w:r>
            <w:r>
              <w:rPr>
                <w:rFonts w:cs="Arial"/>
                <w:i/>
                <w:highlight w:val="yellow"/>
                <w:lang w:eastAsia="sv-SE"/>
              </w:rPr>
              <w:t>msgA-ConfigCommon</w:t>
            </w:r>
            <w:r>
              <w:rPr>
                <w:rFonts w:cs="Arial"/>
                <w:highlight w:val="yellow"/>
                <w:lang w:eastAsia="sv-SE"/>
              </w:rPr>
              <w:t xml:space="preserve"> are configured for a specific </w:t>
            </w:r>
            <w:r>
              <w:rPr>
                <w:rFonts w:cs="Arial"/>
                <w:i/>
                <w:iCs/>
                <w:highlight w:val="yellow"/>
                <w:lang w:eastAsia="sv-SE"/>
              </w:rPr>
              <w:t>FeatureCombination</w:t>
            </w:r>
            <w:r>
              <w:rPr>
                <w:rFonts w:cs="Arial"/>
                <w:highlight w:val="yellow"/>
                <w:lang w:eastAsia="sv-SE"/>
              </w:rPr>
              <w:t xml:space="preserve">, the network always provides them in the same </w:t>
            </w:r>
            <w:r>
              <w:rPr>
                <w:rFonts w:cs="Arial"/>
                <w:i/>
                <w:highlight w:val="yellow"/>
                <w:lang w:eastAsia="sv-SE"/>
              </w:rPr>
              <w:t>additionalRACH-Config</w:t>
            </w:r>
            <w:r>
              <w:rPr>
                <w:rFonts w:cs="Arial"/>
                <w:highlight w:val="yellow"/>
                <w:lang w:eastAsia="sv-SE"/>
              </w:rPr>
              <w:t>.</w:t>
            </w:r>
          </w:p>
        </w:tc>
      </w:tr>
    </w:tbl>
    <w:p w14:paraId="24778611" w14:textId="77777777" w:rsidR="00A75840" w:rsidRDefault="00C73004">
      <w:pPr>
        <w:pStyle w:val="CommentText"/>
      </w:pPr>
      <w:r>
        <w:rPr>
          <w:rFonts w:eastAsia="Malgun Gothic" w:hint="eastAsia"/>
          <w:lang w:eastAsia="ko-KR"/>
        </w:rPr>
        <w:t xml:space="preserve">Since the SBFD RO (second PRACH occasion) defined in </w:t>
      </w:r>
      <w:r>
        <w:rPr>
          <w:i/>
          <w:iCs/>
        </w:rPr>
        <w:t>sbfd-RACH-DualConfig</w:t>
      </w:r>
      <w:r>
        <w:rPr>
          <w:rFonts w:eastAsia="Malgun Gothic" w:hint="eastAsia"/>
          <w:lang w:eastAsia="ko-KR"/>
        </w:rPr>
        <w:t xml:space="preserve"> can also be associated with the feature combination and located in </w:t>
      </w:r>
      <w:r>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Pr>
          <w:i/>
          <w:iCs/>
        </w:rPr>
        <w:t>sbfd-RACH-DualConfig</w:t>
      </w:r>
      <w:r>
        <w:rPr>
          <w:rFonts w:eastAsia="Malgun Gothic" w:hint="eastAsia"/>
          <w:lang w:eastAsia="ko-KR"/>
        </w:rPr>
        <w:t xml:space="preserve"> should be located in the same </w:t>
      </w:r>
      <w:r>
        <w:rPr>
          <w:rFonts w:cs="Arial"/>
          <w:i/>
          <w:lang w:eastAsia="sv-SE"/>
        </w:rPr>
        <w:t>additionalRACH-Config</w:t>
      </w:r>
      <w:r>
        <w:rPr>
          <w:rFonts w:eastAsia="Malgun Gothic" w:hint="eastAsia"/>
          <w:lang w:eastAsia="ko-KR"/>
        </w:rPr>
        <w:t xml:space="preserve"> with the non-SBFD RO (i.e., </w:t>
      </w:r>
      <w:r>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Pr>
          <w:rFonts w:cs="Arial"/>
          <w:i/>
          <w:lang w:eastAsia="sv-SE"/>
        </w:rPr>
        <w:t>rach-ConfigCommon</w:t>
      </w:r>
      <w:r>
        <w:rPr>
          <w:rFonts w:eastAsia="Malgun Gothic" w:cs="Arial" w:hint="eastAsia"/>
          <w:iCs/>
          <w:lang w:eastAsia="ko-KR"/>
        </w:rPr>
        <w:t xml:space="preserve"> and </w:t>
      </w:r>
      <w:r>
        <w:rPr>
          <w:i/>
          <w:iCs/>
        </w:rPr>
        <w:t>sbfd-RACH-DualConfig</w:t>
      </w:r>
      <w:r>
        <w:rPr>
          <w:rFonts w:eastAsia="Malgun Gothic" w:hint="eastAsia"/>
          <w:lang w:eastAsia="ko-KR"/>
        </w:rPr>
        <w:t xml:space="preserve"> in the same </w:t>
      </w:r>
      <w:r>
        <w:rPr>
          <w:rFonts w:cs="Arial"/>
          <w:i/>
          <w:lang w:eastAsia="sv-SE"/>
        </w:rPr>
        <w:t>additionalRACH-Config</w:t>
      </w:r>
      <w:r>
        <w:rPr>
          <w:rFonts w:eastAsia="Malgun Gothic" w:hint="eastAsia"/>
          <w:lang w:eastAsia="ko-KR"/>
        </w:rPr>
        <w:t xml:space="preserve">, when the both </w:t>
      </w:r>
      <w:r>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Pr>
          <w:rFonts w:cs="Arial"/>
          <w:lang w:eastAsia="sv-SE"/>
        </w:rPr>
        <w:t xml:space="preserve">configured for a specific </w:t>
      </w:r>
      <w:r>
        <w:rPr>
          <w:rFonts w:cs="Arial"/>
          <w:i/>
          <w:iCs/>
          <w:lang w:eastAsia="sv-SE"/>
        </w:rPr>
        <w:t>FeatureCombination</w:t>
      </w:r>
      <w:r>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r>
              <w:rPr>
                <w:b/>
                <w:bCs/>
                <w:i/>
                <w:iCs/>
                <w:lang w:eastAsia="sv-SE"/>
              </w:rPr>
              <w:t>additionalRACH-ConfigList</w:t>
            </w:r>
          </w:p>
          <w:p w14:paraId="4322ED93"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id="2255" w:author="LGE - Hanseul Hong" w:date="2025-09-24T01:46:00Z">
              <w:r>
                <w:rPr>
                  <w:rFonts w:cs="Arial"/>
                  <w:lang w:eastAsia="sv-SE"/>
                </w:rPr>
                <w:t xml:space="preserve"> If both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w:t>
              </w:r>
              <w:r>
                <w:rPr>
                  <w:rFonts w:cs="Arial"/>
                  <w:lang w:eastAsia="sv-SE"/>
                </w:rPr>
                <w:t xml:space="preserve">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p>
        </w:tc>
      </w:tr>
    </w:tbl>
    <w:p w14:paraId="7398F035" w14:textId="77777777" w:rsidR="00A75840" w:rsidRDefault="00A75840">
      <w:pPr>
        <w:pStyle w:val="CommentText"/>
        <w:rPr>
          <w:rFonts w:eastAsia="Malgun Gothic"/>
          <w:lang w:eastAsia="ko-KR"/>
        </w:rPr>
      </w:pPr>
    </w:p>
    <w:p w14:paraId="4D44044F" w14:textId="77777777" w:rsidR="00A75840" w:rsidRDefault="00C73004">
      <w:pPr>
        <w:rPr>
          <w:rFonts w:eastAsia="SimSun"/>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B580B02" w14:textId="77777777" w:rsidR="00A75840" w:rsidRDefault="00C73004">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r>
              <w:t>Tdoc</w:t>
            </w:r>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DengXian"/>
              </w:rPr>
            </w:pPr>
            <w:r>
              <w:rPr>
                <w:rFonts w:eastAsia="DengXian" w:hint="eastAsia"/>
              </w:rPr>
              <w:t>1</w:t>
            </w:r>
          </w:p>
        </w:tc>
        <w:tc>
          <w:tcPr>
            <w:tcW w:w="2797" w:type="dxa"/>
          </w:tcPr>
          <w:p w14:paraId="198BC546" w14:textId="77777777" w:rsidR="00A75840" w:rsidRDefault="00C73004">
            <w:pPr>
              <w:rPr>
                <w:rFonts w:eastAsia="DengXian"/>
              </w:rPr>
            </w:pPr>
            <w:r>
              <w:rPr>
                <w:rFonts w:eastAsia="DengXian" w:hint="eastAsia"/>
              </w:rPr>
              <w:t>Reference</w:t>
            </w:r>
          </w:p>
        </w:tc>
        <w:tc>
          <w:tcPr>
            <w:tcW w:w="1161" w:type="dxa"/>
          </w:tcPr>
          <w:p w14:paraId="221BCCB2" w14:textId="77777777" w:rsidR="00A75840" w:rsidRDefault="00A75840">
            <w:pPr>
              <w:rPr>
                <w:rFonts w:eastAsia="DengXian"/>
              </w:rPr>
            </w:pPr>
          </w:p>
        </w:tc>
        <w:tc>
          <w:tcPr>
            <w:tcW w:w="1559" w:type="dxa"/>
          </w:tcPr>
          <w:p w14:paraId="1F88A055" w14:textId="77777777" w:rsidR="00A75840" w:rsidRDefault="00C73004">
            <w:pPr>
              <w:rPr>
                <w:rFonts w:eastAsia="DengXian"/>
              </w:rPr>
            </w:pPr>
            <w:r>
              <w:rPr>
                <w:rFonts w:eastAsia="DengXian" w:hint="eastAsia"/>
              </w:rPr>
              <w:t>Jianxiang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CommentText"/>
      </w:pPr>
      <w:r>
        <w:rPr>
          <w:b/>
        </w:rPr>
        <w:lastRenderedPageBreak/>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r>
              <w:t>Tdoc</w:t>
            </w:r>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DengXian"/>
              </w:rPr>
            </w:pPr>
            <w:r>
              <w:rPr>
                <w:rFonts w:eastAsia="DengXian" w:hint="eastAsia"/>
              </w:rPr>
              <w:t>1</w:t>
            </w:r>
          </w:p>
        </w:tc>
        <w:tc>
          <w:tcPr>
            <w:tcW w:w="2797" w:type="dxa"/>
          </w:tcPr>
          <w:p w14:paraId="6DE71BAA" w14:textId="77777777" w:rsidR="00A75840" w:rsidRDefault="00C73004">
            <w:pPr>
              <w:rPr>
                <w:rFonts w:eastAsia="DengXian"/>
              </w:rPr>
            </w:pPr>
            <w:r>
              <w:rPr>
                <w:rFonts w:eastAsia="DengXian" w:hint="eastAsia"/>
              </w:rPr>
              <w:t>SBFD RACH configuration type, option 1</w:t>
            </w:r>
          </w:p>
        </w:tc>
        <w:tc>
          <w:tcPr>
            <w:tcW w:w="1161" w:type="dxa"/>
          </w:tcPr>
          <w:p w14:paraId="561D3062" w14:textId="77777777" w:rsidR="00A75840" w:rsidRDefault="00A75840">
            <w:pPr>
              <w:rPr>
                <w:rFonts w:eastAsia="DengXian"/>
              </w:rPr>
            </w:pPr>
          </w:p>
        </w:tc>
        <w:tc>
          <w:tcPr>
            <w:tcW w:w="1559" w:type="dxa"/>
          </w:tcPr>
          <w:p w14:paraId="38D60189" w14:textId="77777777" w:rsidR="00A75840" w:rsidRDefault="00C73004">
            <w:pPr>
              <w:rPr>
                <w:rFonts w:eastAsia="DengXian"/>
              </w:rPr>
            </w:pPr>
            <w:r>
              <w:rPr>
                <w:rFonts w:eastAsia="DengXian"/>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23DA44F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Heading1"/>
        <w:rPr>
          <w:rFonts w:eastAsia="SimSun"/>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r>
              <w:t>Tdoc</w:t>
            </w:r>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DengXian"/>
              </w:rPr>
            </w:pPr>
            <w:r>
              <w:rPr>
                <w:rFonts w:eastAsia="DengXian" w:hint="eastAsia"/>
              </w:rPr>
              <w:t>1</w:t>
            </w:r>
          </w:p>
        </w:tc>
        <w:tc>
          <w:tcPr>
            <w:tcW w:w="2797" w:type="dxa"/>
          </w:tcPr>
          <w:p w14:paraId="1CF82EFA" w14:textId="77777777" w:rsidR="00A75840" w:rsidRDefault="00C73004">
            <w:pPr>
              <w:pStyle w:val="TAL"/>
              <w:rPr>
                <w:i/>
                <w:szCs w:val="22"/>
                <w:lang w:eastAsia="sv-SE"/>
              </w:rPr>
            </w:pPr>
            <w:r>
              <w:t xml:space="preserve">Update FD for field </w:t>
            </w:r>
            <w:r>
              <w:rPr>
                <w:i/>
                <w:szCs w:val="22"/>
                <w:lang w:eastAsia="sv-SE"/>
              </w:rPr>
              <w:t>sbfd-RACH-Config.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DengXian"/>
              </w:rPr>
            </w:pPr>
          </w:p>
        </w:tc>
        <w:tc>
          <w:tcPr>
            <w:tcW w:w="1559" w:type="dxa"/>
          </w:tcPr>
          <w:p w14:paraId="51CB4926" w14:textId="77777777" w:rsidR="00A75840" w:rsidRDefault="00C73004">
            <w:pPr>
              <w:rPr>
                <w:rFonts w:eastAsia="DengXian"/>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CommentText"/>
      </w:pPr>
      <w:r>
        <w:rPr>
          <w:b/>
        </w:rPr>
        <w:lastRenderedPageBreak/>
        <w:t>[Proposed Change]</w:t>
      </w:r>
      <w:r>
        <w:t xml:space="preserve">: </w:t>
      </w:r>
    </w:p>
    <w:p w14:paraId="3BD8EF99" w14:textId="77777777" w:rsidR="00A75840" w:rsidRDefault="00C73004">
      <w:pPr>
        <w:pStyle w:val="CommentText"/>
        <w:rPr>
          <w:lang w:eastAsia="sv-SE"/>
        </w:rPr>
      </w:pPr>
      <w:r>
        <w:rPr>
          <w:bCs/>
          <w:iCs/>
          <w:szCs w:val="22"/>
          <w:lang w:eastAsia="sv-SE"/>
        </w:rPr>
        <w:t xml:space="preserve">“value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CommentText"/>
      </w:pPr>
      <w:r>
        <w:t>can be reformulated as</w:t>
      </w:r>
    </w:p>
    <w:p w14:paraId="3E2AAA5F" w14:textId="77777777" w:rsidR="00A75840" w:rsidRDefault="00C73004">
      <w:pPr>
        <w:pStyle w:val="TAL"/>
        <w:rPr>
          <w:i/>
          <w:lang w:eastAsia="sv-SE"/>
        </w:rPr>
      </w:pPr>
      <w:r>
        <w:rPr>
          <w:i/>
          <w:lang w:eastAsia="sv-SE"/>
        </w:rPr>
        <w:t>“Value sbfd-RACH-DualConfig indicates dual RACH configurations for SBFD random access operation are enabled wherein parameters for random access operation in the first PRACH occasions are configured in rach-ConfigCommon and parameters for random access operation in the second PRACH occasions are configured in sbfd-RACH-DualConfig. If present, the UE drvies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SimSun"/>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e.g. "can include all parameters in rach-ConfigCommon except rsrp-ThresholdSSB-SUL" from RAN1. </w:t>
      </w:r>
    </w:p>
    <w:p w14:paraId="2B137AD1"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r>
              <w:t>Tdoc</w:t>
            </w:r>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DengXian"/>
              </w:rPr>
            </w:pPr>
            <w:r>
              <w:rPr>
                <w:rFonts w:eastAsia="DengXian"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r>
              <w:rPr>
                <w:rFonts w:eastAsia="Malgun Gothic"/>
                <w:i/>
                <w:iCs/>
                <w:lang w:eastAsia="ko-KR"/>
              </w:rPr>
              <w:t>sbfd-RACH-Config</w:t>
            </w:r>
          </w:p>
        </w:tc>
        <w:tc>
          <w:tcPr>
            <w:tcW w:w="1161" w:type="dxa"/>
          </w:tcPr>
          <w:p w14:paraId="2D530D3E" w14:textId="77777777" w:rsidR="00A75840" w:rsidRDefault="00A75840">
            <w:pPr>
              <w:rPr>
                <w:rFonts w:eastAsia="DengXian"/>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(Hanseul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56" w:name="_Hlk209570453"/>
            <w:r>
              <w:rPr>
                <w:b/>
                <w:i/>
                <w:szCs w:val="22"/>
                <w:lang w:eastAsia="sv-SE"/>
              </w:rPr>
              <w:t>sbfd-RACH-Config</w:t>
            </w:r>
          </w:p>
          <w:bookmarkEnd w:id="2256"/>
          <w:p w14:paraId="257E9346" w14:textId="77777777" w:rsidR="00A75840" w:rsidRDefault="00C73004">
            <w:pPr>
              <w:pStyle w:val="CommentText"/>
              <w:rPr>
                <w:rFonts w:eastAsia="Malgun Gothic"/>
                <w:lang w:eastAsia="ko-KR"/>
              </w:rPr>
            </w:pPr>
            <w:r>
              <w:rPr>
                <w:bCs/>
                <w:iCs/>
                <w:szCs w:val="22"/>
                <w:lang w:eastAsia="sv-SE"/>
              </w:rPr>
              <w:t xml:space="preserve">Indicated SBFD RACH configuration type, see clause 5 in TS 38.211 [16] and clause 8 in TS 38.213 [13]. Value </w:t>
            </w:r>
            <w:r>
              <w:rPr>
                <w:bCs/>
                <w:i/>
                <w:szCs w:val="22"/>
                <w:lang w:eastAsia="sv-SE"/>
              </w:rPr>
              <w:t xml:space="preserve">sbfd-RACH-SingleConfig </w:t>
            </w:r>
            <w:r>
              <w:rPr>
                <w:bCs/>
                <w:iCs/>
                <w:szCs w:val="22"/>
                <w:lang w:eastAsia="sv-SE"/>
              </w:rPr>
              <w:t xml:space="preserve">indicates the single RACH configuration for SBFD random access operation is enabled[RIL]: Z351, SBFD, and 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xml:space="preserve">. If present and the UE is indicated to use SBFD random access operation for CFRA in the same BWP, the UE shall derive </w:t>
            </w:r>
            <w:ins w:id="2257" w:author="LGE - Hanseul Hong" w:date="2025-09-24T01:42:00Z">
              <w:r>
                <w:rPr>
                  <w:rFonts w:eastAsia="Malgun Gothic" w:hint="eastAsia"/>
                  <w:lang w:eastAsia="ko-KR"/>
                </w:rPr>
                <w:t xml:space="preserve">locations of </w:t>
              </w:r>
            </w:ins>
            <w:r>
              <w:rPr>
                <w:lang w:eastAsia="sv-SE"/>
              </w:rPr>
              <w:t xml:space="preserve">the </w:t>
            </w:r>
            <w:ins w:id="2258" w:author="LGE - Hanseul Hong" w:date="2025-09-24T01:39:00Z">
              <w:r>
                <w:rPr>
                  <w:bCs/>
                  <w:iCs/>
                  <w:szCs w:val="22"/>
                  <w:lang w:eastAsia="sv-SE"/>
                </w:rPr>
                <w:t>second PRACH occasions</w:t>
              </w:r>
            </w:ins>
            <w:del w:id="2259" w:author="LGE - Hanseul Hong" w:date="2025-09-24T01:39:00Z">
              <w:r>
                <w:rPr>
                  <w:lang w:eastAsia="sv-SE"/>
                </w:rPr>
                <w:delText>SBFD RO</w:delText>
              </w:r>
            </w:del>
            <w:r>
              <w:rPr>
                <w:lang w:eastAsia="sv-SE"/>
              </w:rPr>
              <w:t xml:space="preserve"> </w:t>
            </w:r>
            <w:del w:id="2260" w:author="LGE - Hanseul Hong" w:date="2025-09-24T01:42:00Z">
              <w:r>
                <w:rPr>
                  <w:lang w:eastAsia="sv-SE"/>
                </w:rPr>
                <w:delText xml:space="preserve">locations </w:delText>
              </w:r>
            </w:del>
            <w:ins w:id="2261"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CommentText"/>
        <w:rPr>
          <w:rFonts w:eastAsia="Malgun Gothic"/>
          <w:lang w:eastAsia="ko-KR"/>
        </w:rPr>
      </w:pPr>
    </w:p>
    <w:p w14:paraId="627F5C46" w14:textId="77777777" w:rsidR="00A75840" w:rsidRDefault="00C73004">
      <w:pPr>
        <w:rPr>
          <w:rFonts w:eastAsia="SimSun"/>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lastRenderedPageBreak/>
        <w:t xml:space="preserve">[Rapp] Agree/ implemented in WI Rapp CR. </w:t>
      </w:r>
    </w:p>
    <w:p w14:paraId="6F85C4C3" w14:textId="77777777" w:rsidR="00A75840" w:rsidRDefault="00C73004">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r>
              <w:t>Tdoc</w:t>
            </w:r>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DengXian"/>
              </w:rPr>
            </w:pPr>
            <w:r>
              <w:rPr>
                <w:rFonts w:eastAsia="DengXian"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DengXian"/>
              </w:rPr>
            </w:pPr>
          </w:p>
        </w:tc>
        <w:tc>
          <w:tcPr>
            <w:tcW w:w="1559" w:type="dxa"/>
          </w:tcPr>
          <w:p w14:paraId="54F6FB91" w14:textId="77777777" w:rsidR="00A75840" w:rsidRDefault="00C73004">
            <w:pPr>
              <w:rPr>
                <w:rFonts w:eastAsia="DengXian"/>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CommentText"/>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SimSun"/>
          <w:lang w:val="en-US"/>
        </w:rPr>
      </w:pPr>
      <w:r>
        <w:t xml:space="preserve">[Rapp] Add pointer to 38.300 where SBFD aware UE is defined. </w:t>
      </w:r>
    </w:p>
    <w:p w14:paraId="78CE9FF3" w14:textId="77777777" w:rsidR="00A75840" w:rsidRDefault="00C73004">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r>
              <w:t>Tdoc</w:t>
            </w:r>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DengXian"/>
              </w:rPr>
            </w:pPr>
            <w:r>
              <w:rPr>
                <w:rFonts w:eastAsia="DengXian" w:hint="eastAsia"/>
              </w:rPr>
              <w:t>1</w:t>
            </w:r>
          </w:p>
        </w:tc>
        <w:tc>
          <w:tcPr>
            <w:tcW w:w="2797" w:type="dxa"/>
          </w:tcPr>
          <w:p w14:paraId="59991E25" w14:textId="77777777" w:rsidR="00A75840" w:rsidRDefault="00C73004">
            <w:pPr>
              <w:rPr>
                <w:rFonts w:eastAsia="DengXian"/>
              </w:rPr>
            </w:pPr>
            <w:r>
              <w:rPr>
                <w:bCs/>
                <w:iCs/>
                <w:szCs w:val="22"/>
                <w:lang w:eastAsia="sv-SE"/>
              </w:rPr>
              <w:t>RACH occasion type</w:t>
            </w:r>
          </w:p>
        </w:tc>
        <w:tc>
          <w:tcPr>
            <w:tcW w:w="1161" w:type="dxa"/>
          </w:tcPr>
          <w:p w14:paraId="62265D43" w14:textId="77777777" w:rsidR="00A75840" w:rsidRDefault="00A75840">
            <w:pPr>
              <w:rPr>
                <w:rFonts w:eastAsia="DengXian"/>
              </w:rPr>
            </w:pPr>
          </w:p>
        </w:tc>
        <w:tc>
          <w:tcPr>
            <w:tcW w:w="1559" w:type="dxa"/>
          </w:tcPr>
          <w:p w14:paraId="74D4BBC9" w14:textId="77777777" w:rsidR="00A75840" w:rsidRDefault="00C73004">
            <w:pPr>
              <w:rPr>
                <w:rFonts w:eastAsia="DengXian"/>
              </w:rPr>
            </w:pPr>
            <w:r>
              <w:rPr>
                <w:rFonts w:eastAsia="DengXian" w:hint="eastAsia"/>
              </w:rPr>
              <w:t>Jianxiang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Heading1"/>
        <w:rPr>
          <w:rFonts w:eastAsiaTheme="minorEastAsia"/>
        </w:rPr>
      </w:pPr>
      <w:r>
        <w:rPr>
          <w:rFonts w:hint="eastAsia"/>
        </w:rPr>
        <w:lastRenderedPageBreak/>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r>
              <w:t>Tdoc</w:t>
            </w:r>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DengXian"/>
              </w:rPr>
            </w:pPr>
            <w:r>
              <w:rPr>
                <w:rFonts w:eastAsia="DengXian" w:hint="eastAsia"/>
              </w:rPr>
              <w:t>1</w:t>
            </w:r>
          </w:p>
        </w:tc>
        <w:tc>
          <w:tcPr>
            <w:tcW w:w="2797" w:type="dxa"/>
          </w:tcPr>
          <w:p w14:paraId="35EB694A" w14:textId="77777777" w:rsidR="00A75840" w:rsidRDefault="00C73004">
            <w:pPr>
              <w:rPr>
                <w:rFonts w:eastAsia="DengXian"/>
              </w:rPr>
            </w:pPr>
            <w:r>
              <w:rPr>
                <w:rFonts w:hint="eastAsia"/>
                <w:bCs/>
                <w:iCs/>
                <w:szCs w:val="22"/>
              </w:rPr>
              <w:t>reference</w:t>
            </w:r>
          </w:p>
        </w:tc>
        <w:tc>
          <w:tcPr>
            <w:tcW w:w="1161" w:type="dxa"/>
          </w:tcPr>
          <w:p w14:paraId="23331679" w14:textId="77777777" w:rsidR="00A75840" w:rsidRDefault="00A75840">
            <w:pPr>
              <w:rPr>
                <w:rFonts w:eastAsia="DengXian"/>
              </w:rPr>
            </w:pPr>
          </w:p>
        </w:tc>
        <w:tc>
          <w:tcPr>
            <w:tcW w:w="1559" w:type="dxa"/>
          </w:tcPr>
          <w:p w14:paraId="79F1EA95" w14:textId="77777777" w:rsidR="00A75840" w:rsidRDefault="00C73004">
            <w:pPr>
              <w:rPr>
                <w:rFonts w:eastAsia="DengXian"/>
              </w:rPr>
            </w:pPr>
            <w:r>
              <w:rPr>
                <w:rFonts w:eastAsia="DengXian" w:hint="eastAsia"/>
              </w:rPr>
              <w:t>Jianxiang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r>
              <w:t>Tdoc</w:t>
            </w:r>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DengXian"/>
              </w:rPr>
            </w:pPr>
            <w:r>
              <w:rPr>
                <w:rFonts w:eastAsia="DengXian" w:hint="eastAsia"/>
              </w:rPr>
              <w:t>1</w:t>
            </w:r>
          </w:p>
        </w:tc>
        <w:tc>
          <w:tcPr>
            <w:tcW w:w="2797" w:type="dxa"/>
          </w:tcPr>
          <w:p w14:paraId="5C2F1F27" w14:textId="77777777" w:rsidR="00A75840" w:rsidRDefault="00C73004">
            <w:pPr>
              <w:rPr>
                <w:rFonts w:eastAsia="Malgun Gothic"/>
                <w:lang w:eastAsia="ko-KR"/>
              </w:rPr>
            </w:pPr>
            <w:r>
              <w:t xml:space="preserve">Unclear FD for </w:t>
            </w:r>
            <w:r>
              <w:rPr>
                <w:i/>
                <w:szCs w:val="22"/>
                <w:lang w:eastAsia="sv-SE"/>
              </w:rPr>
              <w:t>sbfd-AdditionalRACH-Config</w:t>
            </w:r>
          </w:p>
        </w:tc>
        <w:tc>
          <w:tcPr>
            <w:tcW w:w="1161" w:type="dxa"/>
          </w:tcPr>
          <w:p w14:paraId="16CAFD2D" w14:textId="77777777" w:rsidR="00A75840" w:rsidRDefault="00A75840">
            <w:pPr>
              <w:rPr>
                <w:rFonts w:eastAsia="DengXian"/>
              </w:rPr>
            </w:pPr>
          </w:p>
        </w:tc>
        <w:tc>
          <w:tcPr>
            <w:tcW w:w="1559" w:type="dxa"/>
          </w:tcPr>
          <w:p w14:paraId="045F714E" w14:textId="77777777" w:rsidR="00A75840" w:rsidRDefault="00C73004">
            <w:pPr>
              <w:rPr>
                <w:rFonts w:eastAsia="DengXian"/>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r>
        <w:rPr>
          <w:b/>
          <w:i/>
          <w:szCs w:val="22"/>
          <w:lang w:eastAsia="sv-SE"/>
        </w:rPr>
        <w:t>sbfd-AdditionalRACH-Config.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CommentText"/>
      </w:pPr>
      <w:r>
        <w:t xml:space="preserve">[Proposed Change]: </w:t>
      </w:r>
    </w:p>
    <w:p w14:paraId="747F9453" w14:textId="77777777" w:rsidR="00A75840" w:rsidRDefault="00C73004">
      <w:pPr>
        <w:pStyle w:val="CommentText"/>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SimSun"/>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Heading1"/>
        <w:rPr>
          <w:rFonts w:eastAsia="SimSun"/>
        </w:rPr>
      </w:pPr>
      <w:r>
        <w:lastRenderedPageBreak/>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r>
              <w:t>Tdoc</w:t>
            </w:r>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SimSun"/>
              </w:rPr>
            </w:pPr>
            <w:r>
              <w:t>Z35</w:t>
            </w:r>
            <w:r>
              <w:rPr>
                <w:rFonts w:eastAsia="SimSun"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DengXian"/>
              </w:rPr>
            </w:pPr>
            <w:r>
              <w:rPr>
                <w:rFonts w:eastAsia="DengXian" w:hint="eastAsia"/>
              </w:rPr>
              <w:t>1</w:t>
            </w:r>
          </w:p>
        </w:tc>
        <w:tc>
          <w:tcPr>
            <w:tcW w:w="2797" w:type="dxa"/>
          </w:tcPr>
          <w:p w14:paraId="42E0187C" w14:textId="77777777" w:rsidR="00A75840" w:rsidRDefault="00C73004">
            <w:pPr>
              <w:rPr>
                <w:rFonts w:eastAsia="DengXian"/>
              </w:rPr>
            </w:pPr>
            <w:r>
              <w:rPr>
                <w:rFonts w:eastAsia="DengXian" w:hint="eastAsia"/>
              </w:rPr>
              <w:t xml:space="preserve">FD of </w:t>
            </w:r>
            <w:r>
              <w:rPr>
                <w:rFonts w:eastAsia="DengXian"/>
              </w:rPr>
              <w:t>sbfd-RACH-DualConfig-ValidRO-AcrossSymbolTypes</w:t>
            </w:r>
          </w:p>
        </w:tc>
        <w:tc>
          <w:tcPr>
            <w:tcW w:w="1161" w:type="dxa"/>
          </w:tcPr>
          <w:p w14:paraId="2A182730" w14:textId="77777777" w:rsidR="00A75840" w:rsidRDefault="00A75840">
            <w:pPr>
              <w:rPr>
                <w:rFonts w:eastAsia="DengXian"/>
              </w:rPr>
            </w:pPr>
          </w:p>
        </w:tc>
        <w:tc>
          <w:tcPr>
            <w:tcW w:w="1559" w:type="dxa"/>
          </w:tcPr>
          <w:p w14:paraId="7BA4239E" w14:textId="77777777" w:rsidR="00A75840" w:rsidRDefault="00C73004">
            <w:pPr>
              <w:rPr>
                <w:rFonts w:eastAsia="DengXian"/>
              </w:rPr>
            </w:pPr>
            <w:r>
              <w:rPr>
                <w:rFonts w:eastAsia="DengXian"/>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414AF61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Heading1"/>
        <w:rPr>
          <w:rFonts w:eastAsia="SimSun"/>
        </w:rPr>
      </w:pPr>
      <w:r>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r>
              <w:t>Tdoc</w:t>
            </w:r>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DengXian"/>
              </w:rPr>
            </w:pPr>
            <w:r>
              <w:rPr>
                <w:rFonts w:eastAsia="DengXian"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DengXian"/>
              </w:rPr>
            </w:pPr>
          </w:p>
        </w:tc>
        <w:tc>
          <w:tcPr>
            <w:tcW w:w="1559" w:type="dxa"/>
          </w:tcPr>
          <w:p w14:paraId="2A328800" w14:textId="77777777" w:rsidR="00A75840" w:rsidRDefault="00C73004">
            <w:pPr>
              <w:rPr>
                <w:rFonts w:eastAsia="DengXian"/>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CommentText"/>
        <w:rPr>
          <w:i/>
          <w:szCs w:val="22"/>
          <w:lang w:eastAsia="sv-SE"/>
        </w:rPr>
      </w:pPr>
      <w:r>
        <w:rPr>
          <w:b/>
        </w:rPr>
        <w:t>[Description]</w:t>
      </w:r>
      <w:r>
        <w:t>:</w:t>
      </w:r>
      <w:r>
        <w:rPr>
          <w:rFonts w:eastAsiaTheme="minorEastAsia" w:hint="eastAsia"/>
        </w:rPr>
        <w:t xml:space="preserve"> </w:t>
      </w:r>
      <w:r>
        <w:t xml:space="preserve">FD for field </w:t>
      </w:r>
      <w:r>
        <w:rPr>
          <w:i/>
          <w:szCs w:val="22"/>
          <w:lang w:eastAsia="sv-SE"/>
        </w:rPr>
        <w:t>sbfd-RACH-DualConfig-ValidRO-AcrossSymbolTypes refers to “RACH configuration option 2”, this term is defined nowhere.</w:t>
      </w:r>
    </w:p>
    <w:p w14:paraId="5B6F3D74" w14:textId="77777777" w:rsidR="00A75840" w:rsidRDefault="00C73004">
      <w:pPr>
        <w:pStyle w:val="CommentText"/>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SimSun"/>
          <w:lang w:val="en-US"/>
        </w:rPr>
      </w:pPr>
      <w:r>
        <w:t xml:space="preserve">[Rapp] Implemented. </w:t>
      </w:r>
    </w:p>
    <w:p w14:paraId="21BE1796" w14:textId="77777777" w:rsidR="00A75840" w:rsidRDefault="00C73004">
      <w:pPr>
        <w:pStyle w:val="Heading1"/>
      </w:pPr>
      <w:r>
        <w:lastRenderedPageBreak/>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r>
              <w:t>Tdoc</w:t>
            </w:r>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DengXian"/>
              </w:rPr>
            </w:pPr>
            <w:r>
              <w:rPr>
                <w:rFonts w:eastAsia="DengXian"/>
              </w:rPr>
              <w:t>1</w:t>
            </w:r>
          </w:p>
        </w:tc>
        <w:tc>
          <w:tcPr>
            <w:tcW w:w="2797" w:type="dxa"/>
          </w:tcPr>
          <w:p w14:paraId="61DC917B" w14:textId="77777777" w:rsidR="00A75840" w:rsidRDefault="00C73004">
            <w:pPr>
              <w:rPr>
                <w:rFonts w:eastAsia="DengXian"/>
              </w:rPr>
            </w:pPr>
            <w:r>
              <w:rPr>
                <w:rFonts w:eastAsia="DengXian"/>
              </w:rPr>
              <w:t xml:space="preserve">Revision of value range </w:t>
            </w:r>
          </w:p>
        </w:tc>
        <w:tc>
          <w:tcPr>
            <w:tcW w:w="1161" w:type="dxa"/>
          </w:tcPr>
          <w:p w14:paraId="65C6052E" w14:textId="77777777" w:rsidR="00A75840" w:rsidRDefault="00C73004">
            <w:pPr>
              <w:rPr>
                <w:rFonts w:eastAsia="DengXian"/>
              </w:rPr>
            </w:pPr>
            <w:r>
              <w:rPr>
                <w:rFonts w:eastAsia="DengXian"/>
              </w:rPr>
              <w:t>-</w:t>
            </w:r>
          </w:p>
        </w:tc>
        <w:tc>
          <w:tcPr>
            <w:tcW w:w="1559" w:type="dxa"/>
          </w:tcPr>
          <w:p w14:paraId="78C1AC52" w14:textId="77777777" w:rsidR="00A75840" w:rsidRDefault="00C73004">
            <w:pPr>
              <w:rPr>
                <w:rFonts w:eastAsia="DengXian"/>
              </w:rPr>
            </w:pPr>
            <w:r>
              <w:rPr>
                <w:rFonts w:eastAsia="DengXian"/>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CommentText"/>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r>
              <w:t>Tdoc</w:t>
            </w:r>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r>
              <w:t>ToDo</w:t>
            </w:r>
          </w:p>
        </w:tc>
      </w:tr>
    </w:tbl>
    <w:p w14:paraId="146B145B" w14:textId="77777777" w:rsidR="00A75840" w:rsidRDefault="00C73004">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CommentText"/>
      </w:pPr>
      <w:r>
        <w:rPr>
          <w:b/>
        </w:rPr>
        <w:t>[Proposed Change]</w:t>
      </w:r>
      <w:r>
        <w:t xml:space="preserve">: Add </w:t>
      </w:r>
      <w:r>
        <w:rPr>
          <w:i/>
          <w:iCs/>
        </w:rPr>
        <w:t>pathlossOffset</w:t>
      </w:r>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TCI-StateId,</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262" w:author="CR#5441r2" w:date="2025-09-24T08:38:00Z"/>
        </w:rPr>
      </w:pPr>
      <w:r>
        <w:t xml:space="preserve">    ...</w:t>
      </w:r>
      <w:ins w:id="2263" w:author="CR#5441r2" w:date="2025-09-24T08:38:00Z">
        <w:r>
          <w:t>,</w:t>
        </w:r>
      </w:ins>
    </w:p>
    <w:p w14:paraId="4021A70C" w14:textId="77777777" w:rsidR="00A75840" w:rsidRDefault="00C73004">
      <w:pPr>
        <w:pStyle w:val="PL"/>
        <w:rPr>
          <w:ins w:id="2264" w:author="CR#5441r2" w:date="2025-09-24T08:38:00Z"/>
        </w:rPr>
      </w:pPr>
      <w:ins w:id="2265" w:author="CR#5441r2" w:date="2025-09-24T08:38:00Z">
        <w:r>
          <w:t xml:space="preserve">    [[</w:t>
        </w:r>
      </w:ins>
    </w:p>
    <w:p w14:paraId="66124668" w14:textId="77777777" w:rsidR="00A75840" w:rsidRDefault="00C73004">
      <w:pPr>
        <w:pStyle w:val="PL"/>
        <w:rPr>
          <w:ins w:id="2266" w:author="CR#5441r2" w:date="2025-09-24T08:38:00Z"/>
        </w:rPr>
      </w:pPr>
      <w:ins w:id="2267" w:author="CR#5441r2" w:date="2025-09-24T08:38:00Z">
        <w:r>
          <w:t xml:space="preserve">    pathlossOffset-r19                  ENUMERATED {</w:t>
        </w:r>
      </w:ins>
    </w:p>
    <w:p w14:paraId="6623F5D2" w14:textId="77777777" w:rsidR="00A75840" w:rsidRDefault="00C73004">
      <w:pPr>
        <w:pStyle w:val="PL"/>
        <w:rPr>
          <w:ins w:id="2268" w:author="CR#5441r2" w:date="2025-09-24T08:38:00Z"/>
        </w:rPr>
      </w:pPr>
      <w:ins w:id="2269" w:author="CR#5441r2" w:date="2025-09-24T08:38:00Z">
        <w:r>
          <w:t xml:space="preserve">                                            dB-12, dB-8, dB-4, dB0, dB4, dB8,</w:t>
        </w:r>
      </w:ins>
    </w:p>
    <w:p w14:paraId="0C9A64AA" w14:textId="77777777" w:rsidR="00A75840" w:rsidRDefault="00C73004">
      <w:pPr>
        <w:pStyle w:val="PL"/>
        <w:rPr>
          <w:ins w:id="2270" w:author="CR#5441r2" w:date="2025-09-24T08:38:00Z"/>
        </w:rPr>
      </w:pPr>
      <w:ins w:id="2271" w:author="CR#5441r2" w:date="2025-09-24T08:38:00Z">
        <w:r>
          <w:t xml:space="preserve">                                            dB12, dB16, dB20, dB24, dB28, dB32, dB36,</w:t>
        </w:r>
      </w:ins>
    </w:p>
    <w:p w14:paraId="1A148C67" w14:textId="77777777" w:rsidR="00A75840" w:rsidRDefault="00C73004">
      <w:pPr>
        <w:pStyle w:val="PL"/>
        <w:rPr>
          <w:ins w:id="2272" w:author="CR#5441r2" w:date="2025-09-24T08:38:00Z"/>
        </w:rPr>
      </w:pPr>
      <w:ins w:id="2273" w:author="CR#5441r2" w:date="2025-09-24T08:38:00Z">
        <w:r>
          <w:lastRenderedPageBreak/>
          <w:t xml:space="preserve">                                            dB40, dB44, dB48, dB52, dB56, dB60}         </w:t>
        </w:r>
      </w:ins>
      <w:ins w:id="2274" w:author="CR#5441r2" w:date="2025-09-24T08:39:00Z">
        <w:r>
          <w:t xml:space="preserve">    </w:t>
        </w:r>
      </w:ins>
      <w:ins w:id="2275" w:author="CR#5441r2" w:date="2025-09-24T08:38:00Z">
        <w:r>
          <w:t xml:space="preserve">        OPTIONAL    -- Need R</w:t>
        </w:r>
      </w:ins>
    </w:p>
    <w:p w14:paraId="215AF934" w14:textId="77777777" w:rsidR="00A75840" w:rsidRDefault="00C73004">
      <w:pPr>
        <w:pStyle w:val="PL"/>
      </w:pPr>
      <w:ins w:id="2276" w:author="CR#5441r2" w:date="2025-09-24T08:38:00Z">
        <w:r>
          <w:t xml:space="preserve">    ]]</w:t>
        </w:r>
      </w:ins>
    </w:p>
    <w:p w14:paraId="3A16F2B1" w14:textId="77777777" w:rsidR="00A75840" w:rsidRDefault="00C73004">
      <w:pPr>
        <w:pStyle w:val="PL"/>
      </w:pPr>
      <w:r>
        <w:t>}</w:t>
      </w:r>
    </w:p>
    <w:p w14:paraId="1D694FFD" w14:textId="77777777" w:rsidR="00A75840" w:rsidRDefault="00A75840">
      <w:pPr>
        <w:pStyle w:val="CommentText"/>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ssb-Index                               SSB-Index,</w:t>
      </w:r>
    </w:p>
    <w:p w14:paraId="702ED513" w14:textId="77777777" w:rsidR="00A75840" w:rsidRDefault="00C73004">
      <w:pPr>
        <w:pStyle w:val="PL"/>
      </w:pPr>
      <w:r>
        <w:t xml:space="preserve">       csi-RS-Index                            NZP-CSI-RS-ResourceId</w:t>
      </w:r>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separateTCI</w:t>
      </w:r>
    </w:p>
    <w:p w14:paraId="73ACD138" w14:textId="77777777" w:rsidR="00A75840" w:rsidRDefault="00C73004">
      <w:pPr>
        <w:pStyle w:val="PL"/>
        <w:rPr>
          <w:ins w:id="2277" w:author="CR#5441r2" w:date="2025-09-24T08:38:00Z"/>
        </w:rPr>
      </w:pPr>
      <w:r>
        <w:t xml:space="preserve">    ...</w:t>
      </w:r>
      <w:ins w:id="2278" w:author="CR#5441r2" w:date="2025-09-24T08:38:00Z">
        <w:r>
          <w:t>,</w:t>
        </w:r>
      </w:ins>
    </w:p>
    <w:p w14:paraId="47E35225" w14:textId="77777777" w:rsidR="00A75840" w:rsidRDefault="00C73004">
      <w:pPr>
        <w:pStyle w:val="PL"/>
        <w:rPr>
          <w:ins w:id="2279" w:author="CR#5441r2" w:date="2025-09-24T08:38:00Z"/>
        </w:rPr>
      </w:pPr>
      <w:ins w:id="2280" w:author="CR#5441r2" w:date="2025-09-24T08:38:00Z">
        <w:r>
          <w:t xml:space="preserve">    [[</w:t>
        </w:r>
      </w:ins>
    </w:p>
    <w:p w14:paraId="76D33892" w14:textId="77777777" w:rsidR="00A75840" w:rsidRDefault="00C73004">
      <w:pPr>
        <w:pStyle w:val="PL"/>
        <w:rPr>
          <w:ins w:id="2281" w:author="CR#5441r2" w:date="2025-09-24T08:38:00Z"/>
        </w:rPr>
      </w:pPr>
      <w:ins w:id="2282" w:author="CR#5441r2" w:date="2025-09-24T08:38:00Z">
        <w:r>
          <w:t xml:space="preserve">    pathlossOffset-r19                  ENUMERATED {</w:t>
        </w:r>
      </w:ins>
    </w:p>
    <w:p w14:paraId="202E1ECB" w14:textId="77777777" w:rsidR="00A75840" w:rsidRDefault="00C73004">
      <w:pPr>
        <w:pStyle w:val="PL"/>
        <w:rPr>
          <w:ins w:id="2283" w:author="CR#5441r2" w:date="2025-09-24T08:38:00Z"/>
        </w:rPr>
      </w:pPr>
      <w:ins w:id="2284" w:author="CR#5441r2" w:date="2025-09-24T08:38:00Z">
        <w:r>
          <w:t xml:space="preserve">                                            dB-12, dB-8, dB-4, dB0, dB4, dB8,</w:t>
        </w:r>
      </w:ins>
    </w:p>
    <w:p w14:paraId="24601F00" w14:textId="77777777" w:rsidR="00A75840" w:rsidRDefault="00C73004">
      <w:pPr>
        <w:pStyle w:val="PL"/>
        <w:rPr>
          <w:ins w:id="2285" w:author="CR#5441r2" w:date="2025-09-24T08:38:00Z"/>
        </w:rPr>
      </w:pPr>
      <w:ins w:id="2286" w:author="CR#5441r2" w:date="2025-09-24T08:38:00Z">
        <w:r>
          <w:t xml:space="preserve">                                            dB12, dB16, dB20, dB24, dB28, dB32, dB36,</w:t>
        </w:r>
      </w:ins>
    </w:p>
    <w:p w14:paraId="169200E5" w14:textId="77777777" w:rsidR="00A75840" w:rsidRDefault="00C73004">
      <w:pPr>
        <w:pStyle w:val="PL"/>
        <w:rPr>
          <w:ins w:id="2287" w:author="CR#5441r2" w:date="2025-09-24T08:38:00Z"/>
        </w:rPr>
      </w:pPr>
      <w:ins w:id="2288" w:author="CR#5441r2" w:date="2025-09-24T08:38:00Z">
        <w:r>
          <w:t xml:space="preserve">                                            dB40, dB44, dB48, dB52, dB56, dB60}         </w:t>
        </w:r>
      </w:ins>
      <w:ins w:id="2289" w:author="CR#5441r2" w:date="2025-09-24T08:39:00Z">
        <w:r>
          <w:t xml:space="preserve">    </w:t>
        </w:r>
      </w:ins>
      <w:ins w:id="2290" w:author="CR#5441r2" w:date="2025-09-24T08:38:00Z">
        <w:r>
          <w:t xml:space="preserve">        OPTIONAL    -- Need R</w:t>
        </w:r>
      </w:ins>
    </w:p>
    <w:p w14:paraId="7A390603" w14:textId="77777777" w:rsidR="00A75840" w:rsidRDefault="00C73004">
      <w:pPr>
        <w:pStyle w:val="PL"/>
      </w:pPr>
      <w:ins w:id="2291"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CommentText"/>
      </w:pPr>
    </w:p>
    <w:p w14:paraId="5D3E8EAA" w14:textId="77777777" w:rsidR="00A75840" w:rsidRDefault="00A75840">
      <w:pPr>
        <w:pStyle w:val="CommentText"/>
      </w:pPr>
    </w:p>
    <w:p w14:paraId="43F3EFE4" w14:textId="77777777" w:rsidR="00A75840" w:rsidRDefault="00C73004">
      <w:pPr>
        <w:pStyle w:val="CommentText"/>
      </w:pPr>
      <w:r>
        <w:t xml:space="preserve">Remove the field </w:t>
      </w:r>
      <w:r>
        <w:rPr>
          <w:i/>
          <w:iCs/>
        </w:rPr>
        <w:t>pucch-Cell-r19</w:t>
      </w:r>
      <w:r>
        <w:t xml:space="preserve"> and update the description of CSI-ReportConfig:</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[Ericsson(Lian)] This seems to be a cross-WI issue and sould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r>
              <w:t>Tdoc</w:t>
            </w:r>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DengXian"/>
              </w:rPr>
            </w:pPr>
            <w:r>
              <w:rPr>
                <w:rFonts w:eastAsia="DengXian"/>
              </w:rPr>
              <w:t>H130</w:t>
            </w:r>
          </w:p>
        </w:tc>
        <w:tc>
          <w:tcPr>
            <w:tcW w:w="425" w:type="pct"/>
          </w:tcPr>
          <w:p w14:paraId="15FEE699" w14:textId="77777777" w:rsidR="00A75840" w:rsidRDefault="00C73004">
            <w:pPr>
              <w:rPr>
                <w:rFonts w:eastAsia="DengXian"/>
              </w:rPr>
            </w:pPr>
            <w:r>
              <w:rPr>
                <w:rFonts w:eastAsia="DengXian"/>
              </w:rPr>
              <w:t>NES</w:t>
            </w:r>
          </w:p>
        </w:tc>
        <w:tc>
          <w:tcPr>
            <w:tcW w:w="479" w:type="pct"/>
          </w:tcPr>
          <w:p w14:paraId="6EE14A2E" w14:textId="77777777" w:rsidR="00A75840" w:rsidRDefault="00C73004">
            <w:pPr>
              <w:rPr>
                <w:rFonts w:eastAsia="DengXian"/>
              </w:rPr>
            </w:pPr>
            <w:r>
              <w:rPr>
                <w:rFonts w:eastAsia="DengXian" w:hint="eastAsia"/>
              </w:rPr>
              <w:t>1</w:t>
            </w:r>
          </w:p>
        </w:tc>
        <w:tc>
          <w:tcPr>
            <w:tcW w:w="1253" w:type="pct"/>
          </w:tcPr>
          <w:p w14:paraId="53E7B54E" w14:textId="77777777" w:rsidR="00A75840" w:rsidRDefault="00C73004">
            <w:pPr>
              <w:rPr>
                <w:rFonts w:eastAsia="DengXian"/>
              </w:rPr>
            </w:pPr>
            <w:r>
              <w:rPr>
                <w:rFonts w:eastAsia="DengXian"/>
              </w:rPr>
              <w:t>SSB adaptation for deactivated SCell</w:t>
            </w:r>
          </w:p>
        </w:tc>
        <w:tc>
          <w:tcPr>
            <w:tcW w:w="520" w:type="pct"/>
          </w:tcPr>
          <w:p w14:paraId="7B234F11" w14:textId="77777777" w:rsidR="00A75840" w:rsidRDefault="00C73004">
            <w:pPr>
              <w:rPr>
                <w:rFonts w:eastAsia="DengXian"/>
              </w:rPr>
            </w:pPr>
            <w:r>
              <w:rPr>
                <w:rFonts w:eastAsia="DengXian" w:hint="eastAsia"/>
              </w:rPr>
              <w:t>R</w:t>
            </w:r>
            <w:r>
              <w:rPr>
                <w:rFonts w:eastAsia="DengXian"/>
              </w:rPr>
              <w:t>2-25xxxxx</w:t>
            </w:r>
          </w:p>
        </w:tc>
        <w:tc>
          <w:tcPr>
            <w:tcW w:w="699" w:type="pct"/>
          </w:tcPr>
          <w:p w14:paraId="149D484C" w14:textId="77777777" w:rsidR="00A75840" w:rsidRDefault="00C73004">
            <w:pPr>
              <w:rPr>
                <w:rFonts w:eastAsia="DengXian"/>
              </w:rPr>
            </w:pPr>
            <w:r>
              <w:rPr>
                <w:rFonts w:eastAsia="DengXian"/>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DengXian"/>
              </w:rPr>
            </w:pPr>
            <w:r>
              <w:rPr>
                <w:rFonts w:eastAsia="DengXian" w:hint="eastAsia"/>
              </w:rPr>
              <w:t>V0</w:t>
            </w:r>
            <w:r>
              <w:rPr>
                <w:rFonts w:eastAsia="DengXian"/>
              </w:rPr>
              <w:t>34</w:t>
            </w:r>
          </w:p>
        </w:tc>
        <w:tc>
          <w:tcPr>
            <w:tcW w:w="365" w:type="pct"/>
          </w:tcPr>
          <w:p w14:paraId="44BC5C8E" w14:textId="77777777" w:rsidR="00A75840" w:rsidRDefault="00A75840"/>
        </w:tc>
      </w:tr>
    </w:tbl>
    <w:p w14:paraId="33C07A31" w14:textId="77777777" w:rsidR="00A75840" w:rsidRDefault="00C73004">
      <w:pPr>
        <w:pStyle w:val="CommentText"/>
        <w:rPr>
          <w:rFonts w:eastAsia="DengXian"/>
        </w:rPr>
      </w:pPr>
      <w:r>
        <w:rPr>
          <w:b/>
        </w:rPr>
        <w:br/>
        <w:t>[Description]</w:t>
      </w:r>
      <w:r>
        <w:t>:</w:t>
      </w:r>
      <w:r>
        <w:rPr>
          <w:rFonts w:eastAsia="DengXian" w:hint="eastAsia"/>
        </w:rPr>
        <w:t xml:space="preserve"> </w:t>
      </w:r>
    </w:p>
    <w:p w14:paraId="7A1C8150" w14:textId="77777777" w:rsidR="00A75840" w:rsidRDefault="00C73004">
      <w:pPr>
        <w:rPr>
          <w:rFonts w:eastAsiaTheme="minorEastAsia"/>
        </w:rPr>
      </w:pPr>
      <w:r>
        <w:rPr>
          <w:rFonts w:eastAsiaTheme="minorEastAsia"/>
        </w:rPr>
        <w:lastRenderedPageBreak/>
        <w:t xml:space="preserve">According to 38.321, when an SCell is deactivated, the MAC </w:t>
      </w:r>
      <w:r>
        <w:rPr>
          <w:rFonts w:eastAsiaTheme="minorEastAsia" w:hint="eastAsia"/>
        </w:rPr>
        <w:t>entity</w:t>
      </w:r>
      <w:r>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t>1&gt;</w:t>
            </w:r>
            <w:r>
              <w:tab/>
              <w:t>if the SCell is deactivated:</w:t>
            </w:r>
          </w:p>
          <w:p w14:paraId="543D2A1A" w14:textId="77777777" w:rsidR="00A75840" w:rsidRDefault="00C73004">
            <w:pPr>
              <w:pStyle w:val="B2"/>
            </w:pPr>
            <w:r>
              <w:rPr>
                <w:lang w:eastAsia="ko-KR"/>
              </w:rPr>
              <w:t>2&gt;</w:t>
            </w:r>
            <w:r>
              <w:tab/>
              <w:t>not transmit SRS on the SCell;</w:t>
            </w:r>
          </w:p>
          <w:p w14:paraId="49851763" w14:textId="77777777" w:rsidR="00A75840" w:rsidRDefault="00C73004">
            <w:pPr>
              <w:pStyle w:val="B2"/>
            </w:pPr>
            <w:r>
              <w:rPr>
                <w:lang w:eastAsia="ko-KR"/>
              </w:rPr>
              <w:t>2&gt;</w:t>
            </w:r>
            <w:r>
              <w:tab/>
              <w:t>not report CSI for the SCell;</w:t>
            </w:r>
          </w:p>
          <w:p w14:paraId="11DF190B" w14:textId="77777777" w:rsidR="00A75840" w:rsidRDefault="00C73004">
            <w:pPr>
              <w:pStyle w:val="B2"/>
            </w:pPr>
            <w:r>
              <w:rPr>
                <w:lang w:eastAsia="ko-KR"/>
              </w:rPr>
              <w:t>2&gt;</w:t>
            </w:r>
            <w:r>
              <w:tab/>
              <w:t>not transmit on UL-SCH on the SCell;</w:t>
            </w:r>
          </w:p>
          <w:p w14:paraId="36D079F0" w14:textId="77777777" w:rsidR="00A75840" w:rsidRDefault="00C73004">
            <w:pPr>
              <w:pStyle w:val="B2"/>
            </w:pPr>
            <w:r>
              <w:rPr>
                <w:lang w:eastAsia="ko-KR"/>
              </w:rPr>
              <w:t>2&gt;</w:t>
            </w:r>
            <w:r>
              <w:tab/>
              <w:t>not transmit on RACH on the SCell;</w:t>
            </w:r>
          </w:p>
          <w:p w14:paraId="76E2B5D7" w14:textId="77777777" w:rsidR="00A75840" w:rsidRDefault="00C73004">
            <w:pPr>
              <w:pStyle w:val="B2"/>
              <w:rPr>
                <w:highlight w:val="yellow"/>
              </w:rPr>
            </w:pPr>
            <w:r>
              <w:rPr>
                <w:highlight w:val="yellow"/>
                <w:lang w:eastAsia="ko-KR"/>
              </w:rPr>
              <w:t>2&gt;</w:t>
            </w:r>
            <w:r>
              <w:rPr>
                <w:highlight w:val="yellow"/>
              </w:rPr>
              <w:tab/>
              <w:t>not monitor the PDCCH on the SCell;</w:t>
            </w:r>
          </w:p>
          <w:p w14:paraId="7266E825" w14:textId="77777777" w:rsidR="00A75840" w:rsidRDefault="00C73004">
            <w:pPr>
              <w:pStyle w:val="B2"/>
            </w:pPr>
            <w:r>
              <w:rPr>
                <w:highlight w:val="yellow"/>
                <w:lang w:eastAsia="ko-KR"/>
              </w:rPr>
              <w:t>2&gt;</w:t>
            </w:r>
            <w:r>
              <w:rPr>
                <w:highlight w:val="yellow"/>
              </w:rPr>
              <w:tab/>
              <w:t>not monitor the PDCCH for the SCell;</w:t>
            </w:r>
          </w:p>
          <w:p w14:paraId="70E4DB22" w14:textId="77777777" w:rsidR="00A75840" w:rsidRDefault="00C73004">
            <w:pPr>
              <w:pStyle w:val="B2"/>
              <w:rPr>
                <w:rFonts w:eastAsiaTheme="minorEastAsia"/>
              </w:rPr>
            </w:pPr>
            <w:r>
              <w:rPr>
                <w:lang w:eastAsia="ko-KR"/>
              </w:rPr>
              <w:t>2&gt;</w:t>
            </w:r>
            <w:r>
              <w:tab/>
              <w:t>not transmit PUCCH on the SCell;</w:t>
            </w:r>
          </w:p>
        </w:tc>
      </w:tr>
    </w:tbl>
    <w:p w14:paraId="1E5EC770" w14:textId="77777777" w:rsidR="00A75840" w:rsidRDefault="00C73004">
      <w:pPr>
        <w:pStyle w:val="CommentText"/>
        <w:rPr>
          <w:rFonts w:eastAsia="DengXian"/>
        </w:rPr>
      </w:pPr>
      <w:r>
        <w:rPr>
          <w:rFonts w:eastAsiaTheme="minorEastAsia"/>
        </w:rPr>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515E3DD" w14:textId="77777777" w:rsidR="00A75840" w:rsidRDefault="00C73004">
      <w:pPr>
        <w:pStyle w:val="CommentText"/>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SetupRelease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SetupRelease {Adap-SSB-Config-r19}                              </w:t>
      </w:r>
      <w:ins w:id="2292" w:author="Huawei (Lili)" w:date="2025-09-29T21:15:00Z">
        <w:r>
          <w:rPr>
            <w:color w:val="993366"/>
          </w:rPr>
          <w:t>OPTIONAL</w:t>
        </w:r>
        <w:r>
          <w:t xml:space="preserve">    </w:t>
        </w:r>
        <w:r>
          <w:rPr>
            <w:color w:val="808080"/>
          </w:rPr>
          <w:t>-- Cond SSB-AdaptM</w:t>
        </w:r>
      </w:ins>
      <w:del w:id="2293"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015418C" w14:textId="77777777" w:rsidR="00A75840" w:rsidRDefault="00C73004">
            <w:pPr>
              <w:pStyle w:val="TAL"/>
              <w:ind w:left="538"/>
              <w:rPr>
                <w:lang w:eastAsia="sv-SE"/>
              </w:rPr>
            </w:pPr>
            <w:r>
              <w:rPr>
                <w:lang w:eastAsia="sv-SE"/>
              </w:rPr>
              <w:t>-</w:t>
            </w:r>
            <w:r>
              <w:tab/>
            </w:r>
            <w:r>
              <w:rPr>
                <w:lang w:eastAsia="sv-SE"/>
              </w:rPr>
              <w:t>SCell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A75840" w14:paraId="1A2541F9" w14:textId="77777777">
        <w:trPr>
          <w:ins w:id="2294"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95" w:author="Huawei (Lili)" w:date="2025-09-29T21:16:00Z"/>
                <w:rFonts w:eastAsia="Calibri"/>
                <w:i/>
                <w:szCs w:val="22"/>
                <w:lang w:eastAsia="sv-SE"/>
              </w:rPr>
            </w:pPr>
            <w:ins w:id="2296"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97" w:author="Huawei (Lili)" w:date="2025-09-29T21:16:00Z"/>
                <w:rFonts w:eastAsia="Calibri"/>
                <w:szCs w:val="22"/>
                <w:lang w:eastAsia="sv-SE"/>
              </w:rPr>
            </w:pPr>
            <w:ins w:id="2298" w:author="Huawei (Lili)" w:date="2025-09-29T21:16:00Z">
              <w:r>
                <w:rPr>
                  <w:rFonts w:eastAsia="Calibri"/>
                  <w:szCs w:val="22"/>
                  <w:lang w:eastAsia="sv-SE"/>
                </w:rPr>
                <w:t xml:space="preserve">The field is optionally present, Need M, </w:t>
              </w:r>
            </w:ins>
            <w:ins w:id="2299" w:author="Huawei (Lili)" w:date="2025-09-29T21:17:00Z">
              <w:r>
                <w:rPr>
                  <w:rFonts w:eastAsia="Calibri"/>
                  <w:szCs w:val="22"/>
                  <w:lang w:eastAsia="sv-SE"/>
                </w:rPr>
                <w:t>for an activated SCell</w:t>
              </w:r>
            </w:ins>
            <w:ins w:id="2300"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r>
              <w:t>Tdoc</w:t>
            </w:r>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DengXian"/>
              </w:rPr>
            </w:pPr>
            <w:r>
              <w:rPr>
                <w:rFonts w:eastAsia="DengXian"/>
              </w:rPr>
              <w:t>NES</w:t>
            </w:r>
          </w:p>
        </w:tc>
        <w:tc>
          <w:tcPr>
            <w:tcW w:w="1068" w:type="dxa"/>
          </w:tcPr>
          <w:p w14:paraId="55743814" w14:textId="77777777" w:rsidR="00A75840" w:rsidRDefault="00C73004">
            <w:pPr>
              <w:rPr>
                <w:rFonts w:eastAsia="DengXian"/>
              </w:rPr>
            </w:pPr>
            <w:r>
              <w:rPr>
                <w:rFonts w:eastAsia="DengXian"/>
              </w:rPr>
              <w:t>2</w:t>
            </w:r>
          </w:p>
        </w:tc>
        <w:tc>
          <w:tcPr>
            <w:tcW w:w="2797" w:type="dxa"/>
          </w:tcPr>
          <w:p w14:paraId="66983047" w14:textId="77777777" w:rsidR="00A75840" w:rsidRDefault="00C73004">
            <w:pPr>
              <w:rPr>
                <w:rFonts w:eastAsia="DengXian"/>
              </w:rPr>
            </w:pPr>
            <w:r>
              <w:rPr>
                <w:rFonts w:eastAsia="DengXian"/>
              </w:rPr>
              <w:t>Optionality of fields for offset</w:t>
            </w:r>
          </w:p>
        </w:tc>
        <w:tc>
          <w:tcPr>
            <w:tcW w:w="1161" w:type="dxa"/>
          </w:tcPr>
          <w:p w14:paraId="77810BE6" w14:textId="77777777" w:rsidR="00A75840" w:rsidRDefault="00A75840">
            <w:pPr>
              <w:rPr>
                <w:rFonts w:eastAsia="DengXian"/>
              </w:rPr>
            </w:pPr>
          </w:p>
        </w:tc>
        <w:tc>
          <w:tcPr>
            <w:tcW w:w="1559" w:type="dxa"/>
          </w:tcPr>
          <w:p w14:paraId="2CB27D47" w14:textId="77777777" w:rsidR="00A75840" w:rsidRDefault="00C73004">
            <w:pPr>
              <w:rPr>
                <w:rFonts w:eastAsia="DengXian"/>
              </w:rPr>
            </w:pPr>
            <w:r>
              <w:rPr>
                <w:rFonts w:eastAsia="DengXian" w:hint="eastAsia"/>
              </w:rPr>
              <w:t>O</w:t>
            </w:r>
            <w:r>
              <w:rPr>
                <w:rFonts w:eastAsia="DengXian"/>
              </w:rPr>
              <w:t>PPO (Qianxi)</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r>
              <w:t>PropReject</w:t>
            </w:r>
          </w:p>
        </w:tc>
      </w:tr>
    </w:tbl>
    <w:p w14:paraId="6FA8CA34" w14:textId="77777777" w:rsidR="00A75840" w:rsidRDefault="00C73004">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39621471" w14:textId="77777777" w:rsidR="00A75840" w:rsidRDefault="00C73004">
      <w:pPr>
        <w:pStyle w:val="CommentText"/>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lastRenderedPageBreak/>
        <w:t>Agreement</w:t>
      </w:r>
    </w:p>
    <w:p w14:paraId="59F57F0A" w14:textId="77777777" w:rsidR="00A75840" w:rsidRDefault="00C73004">
      <w:pPr>
        <w:numPr>
          <w:ilvl w:val="0"/>
          <w:numId w:val="51"/>
        </w:numPr>
      </w:pPr>
      <w:r>
        <w:t>For a cell supporting on-demand SSB SCell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The value range of SFN offset is 0 to 15 unless longer periodicity for on-demand SSB than 160 ms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r>
        <w:rPr>
          <w:i/>
          <w:iCs/>
        </w:rPr>
        <w:t>ssb-TimeOffset</w:t>
      </w:r>
      <w:r>
        <w:t>)</w:t>
      </w:r>
    </w:p>
    <w:p w14:paraId="1718E59F" w14:textId="77777777" w:rsidR="00A75840" w:rsidRDefault="00A75840">
      <w:pPr>
        <w:rPr>
          <w:iCs/>
        </w:rPr>
      </w:pPr>
    </w:p>
    <w:p w14:paraId="312DD263" w14:textId="77777777" w:rsidR="00A75840" w:rsidRDefault="00C73004">
      <w:pPr>
        <w:rPr>
          <w:ins w:id="2301" w:author="Rapporteur" w:date="2025-09-29T16:44:00Z"/>
          <w:iCs/>
        </w:rPr>
      </w:pPr>
      <w:r>
        <w:rPr>
          <w:iCs/>
        </w:rPr>
        <w:t xml:space="preserve">[Apple] Agree with Ericsson. </w:t>
      </w:r>
    </w:p>
    <w:p w14:paraId="45ED00B2" w14:textId="77777777" w:rsidR="00A75840" w:rsidRDefault="00C73004">
      <w:pPr>
        <w:rPr>
          <w:iCs/>
        </w:rPr>
      </w:pPr>
      <w:ins w:id="2302" w:author="Rapporteur" w:date="2025-09-29T16:44:00Z">
        <w:r>
          <w:rPr>
            <w:iCs/>
          </w:rPr>
          <w:t>[Rapporteur] The proposed change is n</w:t>
        </w:r>
      </w:ins>
      <w:ins w:id="2303" w:author="Rapporteur" w:date="2025-09-29T16:45:00Z">
        <w:r>
          <w:rPr>
            <w:iCs/>
          </w:rPr>
          <w:t>ot needed.</w:t>
        </w:r>
      </w:ins>
    </w:p>
    <w:p w14:paraId="3040999C" w14:textId="77777777" w:rsidR="00A75840" w:rsidRDefault="00C73004">
      <w:pPr>
        <w:pStyle w:val="Heading1"/>
        <w:rPr>
          <w:rFonts w:eastAsia="Malgun Gothic"/>
          <w:lang w:eastAsia="ko-KR"/>
        </w:rPr>
      </w:pPr>
      <w:r>
        <w:rPr>
          <w:rFonts w:eastAsia="Malgun Gothic" w:hint="eastAsia"/>
          <w:lang w:eastAsia="ko-KR"/>
        </w:rPr>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r>
              <w:t>Tdoc</w:t>
            </w:r>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DengXian"/>
              </w:rPr>
            </w:pPr>
            <w:r>
              <w:rPr>
                <w:rFonts w:eastAsia="DengXian"/>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r>
              <w:t>PropAgree</w:t>
            </w:r>
          </w:p>
        </w:tc>
      </w:tr>
    </w:tbl>
    <w:p w14:paraId="38DA91D4"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7C14E3">
      <w:pPr>
        <w:pStyle w:val="CommentText"/>
        <w:rPr>
          <w:rFonts w:eastAsia="Malgun Gothic"/>
          <w:lang w:eastAsia="ko-KR"/>
        </w:rPr>
      </w:pPr>
      <w:r>
        <w:rPr>
          <w:noProof/>
        </w:rPr>
        <w:object w:dxaOrig="12240" w:dyaOrig="4552" w14:anchorId="52816A20">
          <v:shape id="_x0000_i1028" type="#_x0000_t75" alt="" style="width:612pt;height:228pt;mso-width-percent:0;mso-height-percent:0;mso-width-percent:0;mso-height-percent:0" o:ole="">
            <v:imagedata r:id="rId18" o:title=""/>
          </v:shape>
          <o:OLEObject Type="Embed" ProgID="Visio.Drawing.15" ShapeID="_x0000_i1028" DrawAspect="Content" ObjectID="_1823849118" r:id="rId19"/>
        </w:object>
      </w:r>
    </w:p>
    <w:p w14:paraId="49BC3F84"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304" w:author="Han Cha/6G Radio Standard Task" w:date="2025-09-19T09:02:00Z"/>
        </w:rPr>
      </w:pPr>
      <w:del w:id="2305"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46B97FC9" w14:textId="77777777" w:rsidR="00A75840" w:rsidRDefault="00C73004">
      <w:pPr>
        <w:pStyle w:val="PL"/>
      </w:pPr>
      <w:r>
        <w:t xml:space="preserve">    od-ssb-absoluteFrequency-r19            ARFCN-ValueNR                                                      </w:t>
      </w:r>
      <w:r>
        <w:rPr>
          <w:color w:val="993366"/>
        </w:rPr>
        <w:t>OPTIONAL</w:t>
      </w:r>
      <w:r>
        <w:t xml:space="preserve">,      </w:t>
      </w:r>
      <w:r>
        <w:rPr>
          <w:color w:val="808080"/>
        </w:rPr>
        <w:t>-- Cond ODssbAOssb</w:t>
      </w:r>
      <w:r>
        <w:t xml:space="preserve"> </w:t>
      </w:r>
    </w:p>
    <w:p w14:paraId="556823E0" w14:textId="77777777" w:rsidR="00A75840" w:rsidRDefault="00C73004">
      <w:pPr>
        <w:pStyle w:val="PL"/>
      </w:pPr>
      <w:r>
        <w:t xml:space="preserve">    od-ssb-SubcarrierSpacing-r19            SubcarrierSpacing                                                  </w:t>
      </w:r>
      <w:r>
        <w:rPr>
          <w:color w:val="993366"/>
        </w:rPr>
        <w:t>OPTIONAL</w:t>
      </w:r>
      <w:r>
        <w:t xml:space="preserve">,      </w:t>
      </w:r>
      <w:r>
        <w:rPr>
          <w:color w:val="808080"/>
        </w:rPr>
        <w:t>-- Cond ODssbOnly</w:t>
      </w:r>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t>}</w:t>
      </w:r>
    </w:p>
    <w:p w14:paraId="717C269C"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od-ssb-absoluteFrequency</w:t>
            </w:r>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od-SSB-ConfigToAddModList</w:t>
            </w:r>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od-ssb-halfFrameIndex</w:t>
            </w:r>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 xml:space="preserve">od-ssb-PBCH-BlockPower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A75840" w14:paraId="65315B85" w14:textId="77777777">
        <w:trPr>
          <w:del w:id="2306"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307" w:author="Han Cha/6G Radio Standard Task" w:date="2025-09-19T09:04:00Z"/>
                <w:b/>
                <w:bCs/>
                <w:i/>
                <w:iCs/>
                <w:lang w:val="en-US" w:eastAsia="sv-SE"/>
              </w:rPr>
            </w:pPr>
            <w:del w:id="2308" w:author="Han Cha/6G Radio Standard Task" w:date="2025-09-19T09:04:00Z">
              <w:r>
                <w:rPr>
                  <w:b/>
                  <w:bCs/>
                  <w:i/>
                  <w:iCs/>
                  <w:lang w:val="en-US" w:eastAsia="sv-SE"/>
                </w:rPr>
                <w:delText>od-ssb-SFN-Offset</w:delText>
              </w:r>
            </w:del>
          </w:p>
          <w:p w14:paraId="430D02CD" w14:textId="77777777" w:rsidR="00A75840" w:rsidRDefault="00C73004">
            <w:pPr>
              <w:pStyle w:val="TAL"/>
              <w:rPr>
                <w:del w:id="2309" w:author="Han Cha/6G Radio Standard Task" w:date="2025-09-19T09:04:00Z"/>
                <w:rFonts w:eastAsia="Calibri"/>
                <w:szCs w:val="22"/>
                <w:lang w:eastAsia="sv-SE"/>
              </w:rPr>
            </w:pPr>
            <w:del w:id="2310"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 xml:space="preserve">od-ssb-SubcarrierSpacing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pPr>
        <w:pStyle w:val="Heading4"/>
      </w:pPr>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311" w:author="Han Cha/6G Radio Standard Task" w:date="2025-09-19T09:03:00Z"/>
        </w:rPr>
      </w:pPr>
      <w:ins w:id="2312"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4BE11DB3" w14:textId="77777777" w:rsidR="00A75840" w:rsidRDefault="00C73004">
      <w:pPr>
        <w:pStyle w:val="PL"/>
      </w:pPr>
      <w:r>
        <w:rPr>
          <w:rFonts w:eastAsia="Malgun Gothic"/>
          <w:lang w:eastAsia="ko-KR"/>
        </w:rPr>
        <w:tab/>
      </w:r>
      <w:r>
        <w:t>od-ssb-ConfigId-r19                    OD-SSB-ConfigId-r19,</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mediumBitmap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longBitmap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ODssbAOssb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od-ssb-ActivationStatus</w:t>
            </w:r>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od-ssb-NrofBursts</w:t>
            </w:r>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od-ssb-Periodicity</w:t>
            </w:r>
          </w:p>
          <w:p w14:paraId="5902BA6E" w14:textId="77777777" w:rsidR="00A75840" w:rsidRDefault="00C73004">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od-ssb-PositionsInBurst</w:t>
            </w:r>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A75840" w14:paraId="79A38194" w14:textId="77777777">
        <w:trPr>
          <w:ins w:id="2313"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314" w:author="Han Cha/6G Radio Standard Task" w:date="2025-09-19T09:05:00Z"/>
                <w:b/>
                <w:bCs/>
                <w:i/>
                <w:iCs/>
                <w:lang w:val="en-US" w:eastAsia="sv-SE"/>
              </w:rPr>
            </w:pPr>
            <w:ins w:id="2315" w:author="Han Cha/6G Radio Standard Task" w:date="2025-09-19T09:05:00Z">
              <w:r>
                <w:rPr>
                  <w:b/>
                  <w:bCs/>
                  <w:i/>
                  <w:iCs/>
                  <w:lang w:val="en-US" w:eastAsia="sv-SE"/>
                </w:rPr>
                <w:t>od-ssb-SFN-Offset</w:t>
              </w:r>
            </w:ins>
          </w:p>
          <w:p w14:paraId="3FF6C9AB" w14:textId="77777777" w:rsidR="00A75840" w:rsidRDefault="00C73004">
            <w:pPr>
              <w:pStyle w:val="TAL"/>
              <w:rPr>
                <w:ins w:id="2316" w:author="Han Cha/6G Radio Standard Task" w:date="2025-09-19T09:05:00Z"/>
                <w:rFonts w:eastAsia="Calibri"/>
                <w:szCs w:val="22"/>
                <w:lang w:eastAsia="sv-SE"/>
              </w:rPr>
            </w:pPr>
            <w:ins w:id="2317" w:author="Han Cha/6G Radio Standard Task" w:date="2025-09-19T09:05:00Z">
              <w:r>
                <w:rPr>
                  <w:lang w:val="en-US" w:eastAsia="sv-SE"/>
                </w:rPr>
                <w:t>Indicates SFN offset from the SFN which satisfies (SFN index *10) modulo (</w:t>
              </w:r>
            </w:ins>
            <w:ins w:id="2318" w:author="Han Cha/6G Radio Standard Task" w:date="2025-09-22T11:07:00Z">
              <w:r>
                <w:rPr>
                  <w:i/>
                  <w:iCs/>
                  <w:lang w:val="en-US" w:eastAsia="sv-SE"/>
                </w:rPr>
                <w:t>od-ssb-Periodicity</w:t>
              </w:r>
            </w:ins>
            <w:ins w:id="2319"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r>
              <w:rPr>
                <w:i/>
                <w:iCs/>
              </w:rPr>
              <w:t xml:space="preserve">absoluteFrequencySSB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CommentText"/>
        <w:rPr>
          <w:ins w:id="2320" w:author="Rapporteur" w:date="2025-09-30T00:39:00Z"/>
        </w:rPr>
      </w:pPr>
      <w:r>
        <w:t>[Apple] Agree (same as N002).</w:t>
      </w:r>
    </w:p>
    <w:p w14:paraId="20FDF513" w14:textId="77777777" w:rsidR="00A75840" w:rsidRDefault="00C73004">
      <w:pPr>
        <w:pStyle w:val="CommentText"/>
      </w:pPr>
      <w:ins w:id="2321"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Heading1"/>
        <w:rPr>
          <w:rFonts w:eastAsia="Malgun Gothic"/>
          <w:lang w:eastAsia="ko-KR"/>
        </w:rPr>
      </w:pPr>
      <w:r>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r>
              <w:t>Tdoc</w:t>
            </w:r>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lastRenderedPageBreak/>
              <w:t>S028</w:t>
            </w:r>
          </w:p>
        </w:tc>
        <w:tc>
          <w:tcPr>
            <w:tcW w:w="948" w:type="dxa"/>
          </w:tcPr>
          <w:p w14:paraId="01837C5A" w14:textId="77777777" w:rsidR="00A75840" w:rsidRDefault="00C73004">
            <w:pPr>
              <w:rPr>
                <w:rFonts w:eastAsia="DengXian"/>
              </w:rPr>
            </w:pPr>
            <w:r>
              <w:rPr>
                <w:rFonts w:eastAsia="DengXian"/>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DengXian"/>
              </w:rPr>
            </w:pPr>
            <w:r>
              <w:rPr>
                <w:rFonts w:eastAsia="DengXian"/>
              </w:rPr>
              <w:t>Anil Agiwal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322" w:author="Rapporteur" w:date="2025-09-30T00:53:00Z">
              <w:r>
                <w:t>Duplicate</w:t>
              </w:r>
            </w:ins>
          </w:p>
        </w:tc>
      </w:tr>
    </w:tbl>
    <w:p w14:paraId="4A3BA4D8" w14:textId="77777777" w:rsidR="00A75840" w:rsidRDefault="00C73004">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CommentText"/>
      </w:pPr>
    </w:p>
    <w:p w14:paraId="60E86B5D" w14:textId="77777777" w:rsidR="00A75840" w:rsidRDefault="00C73004">
      <w:pPr>
        <w:pStyle w:val="CommentText"/>
      </w:pPr>
      <w:r>
        <w:t xml:space="preserve">RAN1 agreement and RAN1 spec are quoted as follow: </w:t>
      </w:r>
    </w:p>
    <w:p w14:paraId="4F6BBB5B" w14:textId="77777777" w:rsidR="00A75840" w:rsidRDefault="00A75840">
      <w:pPr>
        <w:pStyle w:val="CommentText"/>
      </w:pPr>
    </w:p>
    <w:p w14:paraId="72FF7376" w14:textId="77777777" w:rsidR="00A75840" w:rsidRDefault="00C73004">
      <w:pPr>
        <w:pStyle w:val="CommentText"/>
      </w:pPr>
      <w:r>
        <w:t>Agreement</w:t>
      </w:r>
    </w:p>
    <w:p w14:paraId="4CFD7B2A" w14:textId="77777777" w:rsidR="00A75840" w:rsidRDefault="00C73004">
      <w:pPr>
        <w:pStyle w:val="CommentText"/>
      </w:pPr>
      <w:r>
        <w:t>•</w:t>
      </w:r>
      <w:r>
        <w:tab/>
        <w:t>For a cell supporting on-demand SSB SCell operation, support to configure time domain location of on-demand SSB per on-demand SSB periodicity by RRC for both Case #1 and Case #2.</w:t>
      </w:r>
    </w:p>
    <w:p w14:paraId="336AD97E" w14:textId="77777777" w:rsidR="00A75840" w:rsidRDefault="00C73004">
      <w:pPr>
        <w:pStyle w:val="CommentText"/>
      </w:pPr>
      <w:r>
        <w:t>o</w:t>
      </w:r>
      <w:r>
        <w:tab/>
        <w:t>For Case #1 (i.e., No always-on SSB on the cell),</w:t>
      </w:r>
    </w:p>
    <w:p w14:paraId="25268B72" w14:textId="77777777" w:rsidR="00A75840" w:rsidRDefault="00C73004">
      <w:pPr>
        <w:pStyle w:val="CommentText"/>
      </w:pPr>
      <w:r>
        <w:t></w:t>
      </w:r>
      <w:r>
        <w:tab/>
        <w:t>Based on two parameters, where one is to indicate SFN offset from a reference point and the other is to indicate half frame index</w:t>
      </w:r>
    </w:p>
    <w:p w14:paraId="52C051A1" w14:textId="77777777" w:rsidR="00A75840" w:rsidRDefault="00C73004">
      <w:pPr>
        <w:pStyle w:val="CommentText"/>
      </w:pPr>
      <w:r>
        <w:t>•</w:t>
      </w:r>
      <w:r>
        <w:tab/>
        <w:t>The reference point is SFN which satisfies (SFN index *10) modulo (OD-SSB periodicity) = 0</w:t>
      </w:r>
    </w:p>
    <w:p w14:paraId="370876B0" w14:textId="77777777" w:rsidR="00A75840" w:rsidRDefault="00C73004">
      <w:pPr>
        <w:pStyle w:val="CommentText"/>
      </w:pPr>
      <w:r>
        <w:t>•</w:t>
      </w:r>
      <w:r>
        <w:tab/>
        <w:t>If SFN offset parameter is NOT configured, UE assumes SFN offset set to 0.</w:t>
      </w:r>
    </w:p>
    <w:p w14:paraId="5ABE18AD" w14:textId="77777777" w:rsidR="00A75840" w:rsidRDefault="00C73004">
      <w:pPr>
        <w:pStyle w:val="CommentText"/>
      </w:pPr>
      <w:r>
        <w:t>•</w:t>
      </w:r>
      <w:r>
        <w:tab/>
        <w:t>If half frame index parameter is NOT configured, UE assumes half frame index set to 0.</w:t>
      </w:r>
    </w:p>
    <w:p w14:paraId="49C57D6A" w14:textId="77777777" w:rsidR="00A75840" w:rsidRDefault="00C73004">
      <w:pPr>
        <w:pStyle w:val="CommentText"/>
      </w:pPr>
      <w:r>
        <w:t>•</w:t>
      </w:r>
      <w:r>
        <w:tab/>
        <w:t>The value range of SFN offset is 0 to 15 unless longer periodicity for on-demand SSB than 160 ms is introduced.</w:t>
      </w:r>
    </w:p>
    <w:p w14:paraId="386919CF" w14:textId="77777777" w:rsidR="00A75840" w:rsidRDefault="00C73004">
      <w:pPr>
        <w:pStyle w:val="CommentText"/>
      </w:pPr>
      <w:r>
        <w:t>•</w:t>
      </w:r>
      <w:r>
        <w:tab/>
        <w:t>The value range of half frame index is 0 or 1.</w:t>
      </w:r>
    </w:p>
    <w:p w14:paraId="330FECEC" w14:textId="77777777" w:rsidR="00A75840" w:rsidRDefault="00C73004">
      <w:pPr>
        <w:pStyle w:val="CommentText"/>
      </w:pPr>
      <w:r>
        <w:t>o</w:t>
      </w:r>
      <w:r>
        <w:tab/>
        <w:t>For Case #2 (i.e., Always-on SSB is periodically transmitted on the cell), down-select one of the following alternatives.</w:t>
      </w:r>
    </w:p>
    <w:p w14:paraId="0500E198" w14:textId="77777777" w:rsidR="00A75840" w:rsidRDefault="00C73004">
      <w:pPr>
        <w:pStyle w:val="CommentText"/>
      </w:pPr>
      <w:r>
        <w:t></w:t>
      </w:r>
      <w:r>
        <w:tab/>
        <w:t>Alt A: Same as for Case #1</w:t>
      </w:r>
    </w:p>
    <w:p w14:paraId="0DDB3F1E" w14:textId="77777777" w:rsidR="00A75840" w:rsidRDefault="00C73004">
      <w:pPr>
        <w:pStyle w:val="CommentText"/>
      </w:pPr>
      <w:r>
        <w:t></w:t>
      </w:r>
      <w:r>
        <w:tab/>
        <w:t>Alt B: Based on a single parameter which is to indicate the time offset between always-on SSB and on-demand SSB (e.g., similar to ssb-TimeOffset)</w:t>
      </w:r>
    </w:p>
    <w:p w14:paraId="2F110C89" w14:textId="77777777" w:rsidR="00A75840" w:rsidRDefault="00A75840">
      <w:pPr>
        <w:pStyle w:val="CommentText"/>
      </w:pPr>
    </w:p>
    <w:p w14:paraId="3C1AA4CF" w14:textId="77777777" w:rsidR="00A75840" w:rsidRDefault="00C73004">
      <w:pPr>
        <w:pStyle w:val="CommentText"/>
      </w:pPr>
      <w:r>
        <w:t>TS 38.213 v19.0.0</w:t>
      </w:r>
    </w:p>
    <w:p w14:paraId="65316626" w14:textId="77777777" w:rsidR="00A75840" w:rsidRDefault="00C73004">
      <w:pPr>
        <w:pStyle w:val="CommentText"/>
      </w:pPr>
      <w:r>
        <w:t xml:space="preserve">-    the half frames for the transmission of the second SS/PBCH blocks are determined based on an indication by a MAC CE </w:t>
      </w:r>
    </w:p>
    <w:p w14:paraId="3328AE8D" w14:textId="77777777" w:rsidR="00A75840" w:rsidRDefault="00C73004">
      <w:pPr>
        <w:pStyle w:val="CommentText"/>
      </w:pPr>
      <w:r>
        <w:lastRenderedPageBreak/>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ABD1C88" w14:textId="77777777" w:rsidR="00A75840" w:rsidRDefault="00C73004">
      <w:pPr>
        <w:pStyle w:val="CommentText"/>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323" w:author="Rapporteur" w:date="2025-09-30T00:54:00Z"/>
        </w:rPr>
      </w:pPr>
      <w:r>
        <w:t>[Apple] Agree (same as N002).</w:t>
      </w:r>
    </w:p>
    <w:p w14:paraId="72B5D95A" w14:textId="77777777" w:rsidR="00A75840" w:rsidRDefault="00C73004">
      <w:ins w:id="2324" w:author="Rapporteur" w:date="2025-09-30T00:54:00Z">
        <w:r>
          <w:rPr>
            <w:rFonts w:eastAsia="DengXian"/>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r>
              <w:t>Tdoc</w:t>
            </w:r>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DengXian"/>
              </w:rPr>
            </w:pPr>
            <w:r>
              <w:rPr>
                <w:rFonts w:eastAsia="DengXian"/>
              </w:rPr>
              <w:t>N002</w:t>
            </w:r>
          </w:p>
        </w:tc>
        <w:tc>
          <w:tcPr>
            <w:tcW w:w="425" w:type="pct"/>
          </w:tcPr>
          <w:p w14:paraId="45F6DC26" w14:textId="77777777" w:rsidR="00A75840" w:rsidRDefault="00C73004">
            <w:pPr>
              <w:rPr>
                <w:rFonts w:eastAsia="DengXian"/>
              </w:rPr>
            </w:pPr>
            <w:r>
              <w:rPr>
                <w:rFonts w:eastAsia="DengXian"/>
              </w:rPr>
              <w:t>NES</w:t>
            </w:r>
          </w:p>
        </w:tc>
        <w:tc>
          <w:tcPr>
            <w:tcW w:w="479" w:type="pct"/>
          </w:tcPr>
          <w:p w14:paraId="2A688283" w14:textId="77777777" w:rsidR="00A75840" w:rsidRDefault="00C73004">
            <w:pPr>
              <w:rPr>
                <w:rFonts w:eastAsia="DengXian"/>
              </w:rPr>
            </w:pPr>
            <w:r>
              <w:rPr>
                <w:rFonts w:eastAsia="DengXian" w:hint="eastAsia"/>
              </w:rPr>
              <w:t>1</w:t>
            </w:r>
          </w:p>
        </w:tc>
        <w:tc>
          <w:tcPr>
            <w:tcW w:w="1253" w:type="pct"/>
          </w:tcPr>
          <w:p w14:paraId="066393DD" w14:textId="77777777" w:rsidR="00A75840" w:rsidRDefault="00C73004">
            <w:pPr>
              <w:rPr>
                <w:rFonts w:eastAsia="DengXian"/>
              </w:rPr>
            </w:pPr>
            <w:r>
              <w:rPr>
                <w:rFonts w:eastAsia="DengXian"/>
              </w:rPr>
              <w:t>Sfn offset and halfframeindex are now common for all od-ssb configs. This may be wrong</w:t>
            </w:r>
          </w:p>
        </w:tc>
        <w:tc>
          <w:tcPr>
            <w:tcW w:w="520" w:type="pct"/>
          </w:tcPr>
          <w:p w14:paraId="352C4892" w14:textId="77777777" w:rsidR="00A75840" w:rsidRDefault="00A75840">
            <w:pPr>
              <w:rPr>
                <w:rFonts w:eastAsia="DengXian"/>
              </w:rPr>
            </w:pPr>
          </w:p>
        </w:tc>
        <w:tc>
          <w:tcPr>
            <w:tcW w:w="699" w:type="pct"/>
          </w:tcPr>
          <w:p w14:paraId="7EE8E738" w14:textId="77777777" w:rsidR="00A75840" w:rsidRDefault="00C73004">
            <w:pPr>
              <w:rPr>
                <w:rFonts w:eastAsia="DengXian"/>
              </w:rPr>
            </w:pPr>
            <w:r>
              <w:rPr>
                <w:rFonts w:eastAsia="DengXian"/>
              </w:rPr>
              <w:t>Jarkko Koskela</w:t>
            </w:r>
          </w:p>
          <w:p w14:paraId="47FB5BE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DengXian"/>
              </w:rPr>
            </w:pPr>
            <w:r>
              <w:rPr>
                <w:rFonts w:eastAsia="DengXian" w:hint="eastAsia"/>
              </w:rPr>
              <w:t>V00</w:t>
            </w:r>
            <w:r>
              <w:rPr>
                <w:rFonts w:eastAsia="DengXian"/>
              </w:rPr>
              <w:t>9</w:t>
            </w:r>
          </w:p>
        </w:tc>
        <w:tc>
          <w:tcPr>
            <w:tcW w:w="365" w:type="pct"/>
          </w:tcPr>
          <w:p w14:paraId="54CEDACA" w14:textId="77777777" w:rsidR="00A75840" w:rsidRDefault="00C73004">
            <w:ins w:id="2325" w:author="Rapporteur" w:date="2025-09-29T18:13:00Z">
              <w:r>
                <w:t>PropAgree</w:t>
              </w:r>
            </w:ins>
          </w:p>
        </w:tc>
      </w:tr>
    </w:tbl>
    <w:p w14:paraId="5680892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CommentText"/>
        <w:rPr>
          <w:rFonts w:eastAsia="DengXian"/>
        </w:rPr>
      </w:pPr>
    </w:p>
    <w:p w14:paraId="62345C33" w14:textId="77777777" w:rsidR="00A75840" w:rsidRDefault="00C73004">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lastRenderedPageBreak/>
        <w:t>Agreement</w:t>
      </w:r>
    </w:p>
    <w:p w14:paraId="1FA5C132" w14:textId="77777777" w:rsidR="00A75840" w:rsidRDefault="00C73004">
      <w:pPr>
        <w:numPr>
          <w:ilvl w:val="0"/>
          <w:numId w:val="51"/>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The value range of SFN offset is 0 to 15 unless longer periodicity for on-demand SSB than 160 ms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DengXian"/>
        </w:rPr>
      </w:pPr>
      <w:r>
        <w:rPr>
          <w:iCs/>
        </w:rPr>
        <w:t>[Apple] Agree as we mentioned under N001.</w:t>
      </w:r>
    </w:p>
    <w:p w14:paraId="7A6A1176" w14:textId="77777777" w:rsidR="00A75840" w:rsidRDefault="00A75840">
      <w:pPr>
        <w:rPr>
          <w:ins w:id="2326" w:author="Rapporteur" w:date="2025-09-29T18:14:00Z"/>
          <w:rFonts w:eastAsia="Malgun Gothic"/>
          <w:lang w:eastAsia="ko-KR"/>
        </w:rPr>
      </w:pPr>
    </w:p>
    <w:p w14:paraId="522CC5AA" w14:textId="77777777" w:rsidR="00A75840" w:rsidRDefault="00C73004">
      <w:pPr>
        <w:rPr>
          <w:rFonts w:eastAsia="Malgun Gothic"/>
          <w:lang w:eastAsia="ko-KR"/>
        </w:rPr>
      </w:pPr>
      <w:ins w:id="2327"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r>
              <w:t>Tdoc</w:t>
            </w:r>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47DBBA01" w14:textId="77777777" w:rsidR="00A75840" w:rsidRDefault="00C73004">
            <w:pPr>
              <w:rPr>
                <w:rFonts w:eastAsia="DengXian"/>
              </w:rPr>
            </w:pPr>
            <w:r>
              <w:rPr>
                <w:rFonts w:eastAsia="DengXian"/>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r>
              <w:t>PropAgree</w:t>
            </w:r>
          </w:p>
        </w:tc>
      </w:tr>
    </w:tbl>
    <w:p w14:paraId="190722CB" w14:textId="77777777" w:rsidR="00A75840" w:rsidRDefault="00C73004">
      <w:pPr>
        <w:pStyle w:val="CommentText"/>
        <w:rPr>
          <w:rFonts w:eastAsia="Malgun Gothic"/>
          <w:lang w:eastAsia="ko-KR"/>
        </w:rPr>
      </w:pPr>
      <w:r>
        <w:rPr>
          <w:b/>
        </w:rPr>
        <w:lastRenderedPageBreak/>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328" w:author="Han Cha/6G Radio Standard Task" w:date="2025-09-18T19:05:00Z">
        <w:r>
          <w:rPr>
            <w:rFonts w:eastAsia="Malgun Gothic" w:hint="eastAsia"/>
            <w:lang w:eastAsia="ko-KR"/>
          </w:rPr>
          <w:t>0</w:t>
        </w:r>
      </w:ins>
      <w:del w:id="2329" w:author="Han Cha/6G Radio Standard Task" w:date="2025-09-18T19:05:00Z">
        <w:r>
          <w:delText>1</w:delText>
        </w:r>
      </w:del>
      <w:r>
        <w:t>..</w:t>
      </w:r>
      <w:ins w:id="2330" w:author="Han Cha/6G Radio Standard Task" w:date="2025-09-18T19:05:00Z">
        <w:r>
          <w:rPr>
            <w:rFonts w:eastAsia="Malgun Gothic" w:hint="eastAsia"/>
            <w:lang w:eastAsia="ko-KR"/>
          </w:rPr>
          <w:t>15</w:t>
        </w:r>
      </w:ins>
      <w:del w:id="2331" w:author="Han Cha/6G Radio Standard Task" w:date="2025-09-18T19:05:00Z">
        <w:r>
          <w:delText>maxDCI-2-9-Size-r18</w:delText>
        </w:r>
      </w:del>
      <w:r>
        <w:t xml:space="preserve">)                                        </w:t>
      </w:r>
      <w:ins w:id="2332"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firsthalf, secondhalf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Agree and see also our comment N003 for haflframeindex</w:t>
      </w:r>
    </w:p>
    <w:p w14:paraId="4B2A6A93" w14:textId="77777777" w:rsidR="00A75840" w:rsidRDefault="00C73004">
      <w:pPr>
        <w:pStyle w:val="CommentText"/>
        <w:rPr>
          <w:ins w:id="2333" w:author="Rapporteur" w:date="2025-09-30T00:39:00Z"/>
        </w:rPr>
      </w:pPr>
      <w:r>
        <w:t>[Apple] Agree.</w:t>
      </w:r>
    </w:p>
    <w:p w14:paraId="354778F9" w14:textId="77777777" w:rsidR="00A75840" w:rsidRDefault="00C73004">
      <w:pPr>
        <w:pStyle w:val="CommentText"/>
      </w:pPr>
      <w:ins w:id="2334"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r>
              <w:t>Tdoc</w:t>
            </w:r>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DengXian"/>
              </w:rPr>
            </w:pPr>
            <w:r>
              <w:rPr>
                <w:rFonts w:eastAsia="DengXian"/>
              </w:rPr>
              <w:t>N003</w:t>
            </w:r>
          </w:p>
        </w:tc>
        <w:tc>
          <w:tcPr>
            <w:tcW w:w="425" w:type="pct"/>
          </w:tcPr>
          <w:p w14:paraId="5F50AA9E" w14:textId="77777777" w:rsidR="00A75840" w:rsidRDefault="00C73004">
            <w:pPr>
              <w:rPr>
                <w:rFonts w:eastAsia="DengXian"/>
              </w:rPr>
            </w:pPr>
            <w:r>
              <w:rPr>
                <w:rFonts w:eastAsia="DengXian"/>
              </w:rPr>
              <w:t>NES</w:t>
            </w:r>
          </w:p>
        </w:tc>
        <w:tc>
          <w:tcPr>
            <w:tcW w:w="479" w:type="pct"/>
          </w:tcPr>
          <w:p w14:paraId="34AE5B85" w14:textId="77777777" w:rsidR="00A75840" w:rsidRDefault="00C73004">
            <w:pPr>
              <w:rPr>
                <w:rFonts w:eastAsia="DengXian"/>
              </w:rPr>
            </w:pPr>
            <w:r>
              <w:rPr>
                <w:rFonts w:eastAsia="DengXian" w:hint="eastAsia"/>
              </w:rPr>
              <w:t>1</w:t>
            </w:r>
          </w:p>
        </w:tc>
        <w:tc>
          <w:tcPr>
            <w:tcW w:w="1253" w:type="pct"/>
          </w:tcPr>
          <w:p w14:paraId="1FF9DB47" w14:textId="77777777" w:rsidR="00A75840" w:rsidRDefault="00C73004">
            <w:pPr>
              <w:rPr>
                <w:rFonts w:eastAsia="DengXian"/>
              </w:rPr>
            </w:pPr>
            <w:r>
              <w:rPr>
                <w:rFonts w:eastAsia="DengXian"/>
              </w:rPr>
              <w:t xml:space="preserve">Haflframe index parameters for ssb adapatation has different values as for OD-SSB </w:t>
            </w:r>
          </w:p>
        </w:tc>
        <w:tc>
          <w:tcPr>
            <w:tcW w:w="520" w:type="pct"/>
          </w:tcPr>
          <w:p w14:paraId="4F5E0417" w14:textId="77777777" w:rsidR="00A75840" w:rsidRDefault="00A75840">
            <w:pPr>
              <w:rPr>
                <w:rFonts w:eastAsia="DengXian"/>
              </w:rPr>
            </w:pPr>
          </w:p>
        </w:tc>
        <w:tc>
          <w:tcPr>
            <w:tcW w:w="699" w:type="pct"/>
          </w:tcPr>
          <w:p w14:paraId="64CFC344" w14:textId="77777777" w:rsidR="00A75840" w:rsidRDefault="00C73004">
            <w:pPr>
              <w:rPr>
                <w:rFonts w:eastAsia="DengXian"/>
              </w:rPr>
            </w:pPr>
            <w:r>
              <w:rPr>
                <w:rFonts w:eastAsia="DengXian"/>
              </w:rPr>
              <w:t>Jarkko Koskela</w:t>
            </w:r>
          </w:p>
          <w:p w14:paraId="1182EA8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DengXian"/>
              </w:rPr>
            </w:pPr>
            <w:r>
              <w:rPr>
                <w:rFonts w:eastAsia="DengXian" w:hint="eastAsia"/>
              </w:rPr>
              <w:t>V0</w:t>
            </w:r>
            <w:r>
              <w:rPr>
                <w:rFonts w:eastAsia="DengXian"/>
              </w:rPr>
              <w:t>20</w:t>
            </w:r>
          </w:p>
        </w:tc>
        <w:tc>
          <w:tcPr>
            <w:tcW w:w="365" w:type="pct"/>
          </w:tcPr>
          <w:p w14:paraId="6346D3A5" w14:textId="77777777" w:rsidR="00A75840" w:rsidRDefault="00C73004">
            <w:ins w:id="2335" w:author="Rapporteur" w:date="2025-09-30T00:52:00Z">
              <w:r>
                <w:t>PropAgree</w:t>
              </w:r>
            </w:ins>
          </w:p>
        </w:tc>
      </w:tr>
    </w:tbl>
    <w:p w14:paraId="38923376"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5BCD115A" w14:textId="77777777" w:rsidR="00A75840" w:rsidRDefault="00A75840">
      <w:pPr>
        <w:pStyle w:val="CommentText"/>
        <w:rPr>
          <w:rFonts w:eastAsia="DengXian"/>
        </w:rPr>
      </w:pPr>
    </w:p>
    <w:p w14:paraId="651FA194" w14:textId="77777777" w:rsidR="00A75840" w:rsidRDefault="00C73004">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F027695"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C8C2B83"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0"/>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336" w:author="Rapporteur" w:date="2025-09-30T00:53:00Z">
        <w:r>
          <w:rPr>
            <w:rFonts w:eastAsia="Malgun Gothic"/>
            <w:lang w:eastAsia="ko-KR"/>
          </w:rPr>
          <w:t>[Rapporteur]: The proposed change will be captured in the rapporteur CR to the next meeting</w:t>
        </w:r>
      </w:ins>
    </w:p>
    <w:p w14:paraId="1E781E62" w14:textId="77777777" w:rsidR="00A75840" w:rsidRDefault="00A75840">
      <w:pPr>
        <w:pStyle w:val="Heading1"/>
      </w:pPr>
    </w:p>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r>
              <w:t>Tdoc</w:t>
            </w:r>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od-ssb-absoluteFrequency</w:t>
            </w:r>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r>
              <w:t>PropAgree</w:t>
            </w:r>
          </w:p>
        </w:tc>
      </w:tr>
    </w:tbl>
    <w:p w14:paraId="038239E8" w14:textId="77777777" w:rsidR="00A75840" w:rsidRDefault="00C73004">
      <w:pPr>
        <w:pStyle w:val="CommentText"/>
      </w:pPr>
      <w:r>
        <w:rPr>
          <w:b/>
        </w:rPr>
        <w:lastRenderedPageBreak/>
        <w:br/>
        <w:t>[Description]</w:t>
      </w:r>
      <w:r>
        <w:t xml:space="preserve">: </w:t>
      </w:r>
    </w:p>
    <w:p w14:paraId="35F43B25" w14:textId="77777777" w:rsidR="00A75840" w:rsidRDefault="00C73004">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od-ssb-absoluteFrequency</w:t>
            </w:r>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00AF750E" w14:textId="77777777" w:rsidR="00A75840" w:rsidRDefault="00A75840">
      <w:pPr>
        <w:pStyle w:val="CommentText"/>
      </w:pPr>
    </w:p>
    <w:p w14:paraId="662A3FEC" w14:textId="77777777" w:rsidR="00A75840" w:rsidRDefault="00C73004">
      <w:pPr>
        <w:pStyle w:val="CommentText"/>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337" w:name="_Hlk205994467"/>
      <w:r>
        <w:rPr>
          <w:szCs w:val="24"/>
          <w:highlight w:val="yellow"/>
          <w:lang w:eastAsia="ko-KR"/>
        </w:rPr>
        <w:t xml:space="preserve">center frequency of on-demand SSB is the same as </w:t>
      </w:r>
      <w:bookmarkEnd w:id="2337"/>
      <w:r>
        <w:rPr>
          <w:szCs w:val="24"/>
          <w:highlight w:val="yellow"/>
          <w:lang w:eastAsia="ko-KR"/>
        </w:rPr>
        <w:t>that of always-on SSB.</w:t>
      </w:r>
    </w:p>
    <w:p w14:paraId="4B43E15E" w14:textId="77777777" w:rsidR="00A75840" w:rsidRDefault="00A75840">
      <w:pPr>
        <w:pStyle w:val="CommentText"/>
      </w:pPr>
    </w:p>
    <w:p w14:paraId="0629B6A8" w14:textId="77777777" w:rsidR="00A75840" w:rsidRDefault="00C73004">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1A20DADA" w14:textId="77777777" w:rsidR="00A75840" w:rsidRDefault="00A75840">
      <w:pPr>
        <w:pStyle w:val="CommentText"/>
      </w:pPr>
    </w:p>
    <w:p w14:paraId="79789E28" w14:textId="77777777" w:rsidR="00A75840" w:rsidRDefault="00C73004">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235850E1" w14:textId="77777777" w:rsidR="00A75840" w:rsidRDefault="00C73004">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0E239465" w14:textId="77777777" w:rsidR="00A75840" w:rsidRDefault="00C73004">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06009334" w14:textId="77777777" w:rsidR="00A75840" w:rsidRDefault="00A75840">
      <w:pPr>
        <w:pStyle w:val="CommentText"/>
      </w:pPr>
    </w:p>
    <w:p w14:paraId="5F1BE15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od-ssb-absoluteFrequency</w:t>
            </w:r>
          </w:p>
          <w:p w14:paraId="4435F484" w14:textId="77777777" w:rsidR="00A75840" w:rsidRDefault="00C73004">
            <w:pPr>
              <w:pStyle w:val="TAL"/>
              <w:rPr>
                <w:rFonts w:eastAsia="Calibri"/>
                <w:szCs w:val="22"/>
                <w:lang w:eastAsia="sv-SE"/>
              </w:rPr>
            </w:pPr>
            <w:r>
              <w:rPr>
                <w:lang w:val="en-US" w:eastAsia="sv-SE"/>
              </w:rPr>
              <w:t>Indicates the frequency of the OD-SSB</w:t>
            </w:r>
            <w:del w:id="2338"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339"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3B5E4616" w14:textId="77777777" w:rsidR="00A75840" w:rsidRDefault="00A75840">
      <w:pPr>
        <w:pStyle w:val="CommentText"/>
      </w:pPr>
    </w:p>
    <w:p w14:paraId="2AB38645" w14:textId="77777777" w:rsidR="00A75840" w:rsidRDefault="00C73004">
      <w:pPr>
        <w:pStyle w:val="CommentText"/>
      </w:pPr>
      <w:r>
        <w:rPr>
          <w:b/>
        </w:rPr>
        <w:t>[Comments]</w:t>
      </w:r>
      <w:r>
        <w:t>:</w:t>
      </w:r>
    </w:p>
    <w:p w14:paraId="4432DB75" w14:textId="77777777" w:rsidR="00A75840" w:rsidRDefault="00C73004">
      <w:pPr>
        <w:pStyle w:val="CommentText"/>
      </w:pPr>
      <w:r>
        <w:t>[Ericsson] agree with the intention, Text looks ok as well at first glance.</w:t>
      </w:r>
    </w:p>
    <w:p w14:paraId="6E1A01E6" w14:textId="77777777" w:rsidR="00A75840" w:rsidRDefault="00C73004">
      <w:pPr>
        <w:pStyle w:val="CommentText"/>
      </w:pPr>
      <w:r>
        <w:t xml:space="preserve">[Apple] We think the change may not be necessary because reasonable NW configuration is not to configure this field when it is same as </w:t>
      </w:r>
      <w:r>
        <w:rPr>
          <w:i/>
        </w:rPr>
        <w:t xml:space="preserve">absoluteFrequencySSB. </w:t>
      </w:r>
      <w:r>
        <w:rPr>
          <w:iCs/>
        </w:rPr>
        <w:t xml:space="preserve">But we are fine if majority prefer the change.   </w:t>
      </w:r>
      <w:r>
        <w:t xml:space="preserve"> </w:t>
      </w:r>
    </w:p>
    <w:p w14:paraId="76C7D20E" w14:textId="77777777" w:rsidR="00A75840" w:rsidRDefault="00C73004">
      <w:pPr>
        <w:pStyle w:val="CommentText"/>
        <w:rPr>
          <w:ins w:id="2340"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r>
        <w:rPr>
          <w:i/>
        </w:rPr>
        <w:t>absoluteFrequencySSB</w:t>
      </w:r>
      <w:r>
        <w:t xml:space="preserve">’, which implies the IE </w:t>
      </w:r>
      <w:r>
        <w:rPr>
          <w:i/>
        </w:rPr>
        <w:t>absoluteFrequencySSB</w:t>
      </w:r>
      <w:r>
        <w:t xml:space="preserve"> is always configured. In this sense, OD-SSB case#1 is never supported from signalling perspective.</w:t>
      </w:r>
    </w:p>
    <w:p w14:paraId="6AD26CE0" w14:textId="77777777" w:rsidR="00A75840" w:rsidRDefault="00C73004">
      <w:pPr>
        <w:pStyle w:val="CommentText"/>
      </w:pPr>
      <w:ins w:id="2341" w:author="Rapporteur" w:date="2025-09-30T00:35:00Z">
        <w:r>
          <w:t>[Rapporteur]: The proposed change will be captured in the rapporteur CR to the next meeting</w:t>
        </w:r>
      </w:ins>
    </w:p>
    <w:p w14:paraId="25A7CF14" w14:textId="77777777" w:rsidR="00A75840" w:rsidRDefault="00A75840">
      <w:pPr>
        <w:pStyle w:val="CommentText"/>
      </w:pPr>
    </w:p>
    <w:p w14:paraId="31BFF5ED" w14:textId="77777777" w:rsidR="00A75840" w:rsidRDefault="00C73004">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r>
              <w:t>Tdoc</w:t>
            </w:r>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DengXian"/>
              </w:rPr>
            </w:pPr>
            <w:r>
              <w:rPr>
                <w:rFonts w:eastAsia="DengXian"/>
              </w:rPr>
              <w:t>H129</w:t>
            </w:r>
          </w:p>
        </w:tc>
        <w:tc>
          <w:tcPr>
            <w:tcW w:w="425" w:type="pct"/>
          </w:tcPr>
          <w:p w14:paraId="5BE61AD6" w14:textId="77777777" w:rsidR="00A75840" w:rsidRDefault="00C73004">
            <w:pPr>
              <w:rPr>
                <w:rFonts w:eastAsia="DengXian"/>
              </w:rPr>
            </w:pPr>
            <w:r>
              <w:rPr>
                <w:rFonts w:eastAsia="DengXian"/>
              </w:rPr>
              <w:t>NES</w:t>
            </w:r>
          </w:p>
        </w:tc>
        <w:tc>
          <w:tcPr>
            <w:tcW w:w="479" w:type="pct"/>
          </w:tcPr>
          <w:p w14:paraId="25A06873" w14:textId="77777777" w:rsidR="00A75840" w:rsidRDefault="00C73004">
            <w:pPr>
              <w:rPr>
                <w:rFonts w:eastAsia="DengXian"/>
              </w:rPr>
            </w:pPr>
            <w:r>
              <w:rPr>
                <w:rFonts w:eastAsia="DengXian" w:hint="eastAsia"/>
              </w:rPr>
              <w:t>1</w:t>
            </w:r>
          </w:p>
        </w:tc>
        <w:tc>
          <w:tcPr>
            <w:tcW w:w="1253" w:type="pct"/>
          </w:tcPr>
          <w:p w14:paraId="15D3BC0D" w14:textId="77777777" w:rsidR="00A75840" w:rsidRDefault="00C73004">
            <w:pPr>
              <w:rPr>
                <w:rFonts w:eastAsia="DengXian"/>
              </w:rPr>
            </w:pPr>
            <w:r>
              <w:rPr>
                <w:rFonts w:eastAsia="DengXian"/>
              </w:rPr>
              <w:t xml:space="preserve">Field description of </w:t>
            </w:r>
            <w:r>
              <w:rPr>
                <w:rFonts w:eastAsia="DengXian"/>
                <w:i/>
                <w:iCs/>
              </w:rPr>
              <w:t>od-ssb-absoluteFrequency-r19</w:t>
            </w:r>
          </w:p>
        </w:tc>
        <w:tc>
          <w:tcPr>
            <w:tcW w:w="520" w:type="pct"/>
          </w:tcPr>
          <w:p w14:paraId="76E20201" w14:textId="77777777" w:rsidR="00A75840" w:rsidRDefault="00C73004">
            <w:pPr>
              <w:rPr>
                <w:rFonts w:eastAsia="DengXian"/>
              </w:rPr>
            </w:pPr>
            <w:r>
              <w:rPr>
                <w:rFonts w:eastAsia="DengXian" w:hint="eastAsia"/>
              </w:rPr>
              <w:t>R</w:t>
            </w:r>
            <w:r>
              <w:rPr>
                <w:rFonts w:eastAsia="DengXian"/>
              </w:rPr>
              <w:t>2-25xxxxx</w:t>
            </w:r>
          </w:p>
        </w:tc>
        <w:tc>
          <w:tcPr>
            <w:tcW w:w="699" w:type="pct"/>
          </w:tcPr>
          <w:p w14:paraId="5773E4E9" w14:textId="77777777" w:rsidR="00A75840" w:rsidRDefault="00C73004">
            <w:pPr>
              <w:rPr>
                <w:rFonts w:eastAsia="DengXian"/>
              </w:rPr>
            </w:pPr>
            <w:r>
              <w:rPr>
                <w:rFonts w:eastAsia="DengXian"/>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DengXian"/>
              </w:rPr>
            </w:pPr>
            <w:r>
              <w:rPr>
                <w:rFonts w:eastAsia="DengXian" w:hint="eastAsia"/>
              </w:rPr>
              <w:t>V0</w:t>
            </w:r>
            <w:r>
              <w:rPr>
                <w:rFonts w:eastAsia="DengXian"/>
              </w:rPr>
              <w:t>34</w:t>
            </w:r>
          </w:p>
        </w:tc>
        <w:tc>
          <w:tcPr>
            <w:tcW w:w="365" w:type="pct"/>
          </w:tcPr>
          <w:p w14:paraId="23F57C16" w14:textId="77777777" w:rsidR="00A75840" w:rsidRDefault="00A75840"/>
        </w:tc>
      </w:tr>
    </w:tbl>
    <w:p w14:paraId="4DE7572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w:t>
      </w:r>
    </w:p>
    <w:p w14:paraId="3F089245"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both </w:t>
      </w:r>
      <w:r>
        <w:rPr>
          <w:rFonts w:eastAsiaTheme="minorEastAsia"/>
          <w:i/>
          <w:iCs/>
        </w:rPr>
        <w:t>absoluteFrequencySSB</w:t>
      </w:r>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w:t>
      </w:r>
      <w:r>
        <w:rPr>
          <w:rFonts w:eastAsiaTheme="minorEastAsia"/>
          <w:i/>
          <w:iCs/>
        </w:rPr>
        <w:t>absoluteFrequencySSB</w:t>
      </w:r>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CommentText"/>
        <w:rPr>
          <w:rFonts w:eastAsia="DengXian"/>
        </w:rPr>
      </w:pPr>
      <w:r>
        <w:rPr>
          <w:rFonts w:eastAsia="DengXian"/>
        </w:rPr>
        <w:t xml:space="preserve">For clarity, and also for saving signalling overhead, we do not see the motivation to repeat the SSB frequency (as </w:t>
      </w:r>
      <w:r>
        <w:rPr>
          <w:rFonts w:eastAsia="DengXian"/>
          <w:i/>
          <w:iCs/>
        </w:rPr>
        <w:t>absoluteFrequencySSB</w:t>
      </w:r>
      <w:r>
        <w:rPr>
          <w:rFonts w:eastAsia="DengXian"/>
        </w:rPr>
        <w:t xml:space="preserve">) to </w:t>
      </w:r>
      <w:r>
        <w:rPr>
          <w:rFonts w:eastAsia="DengXian"/>
          <w:i/>
          <w:iCs/>
        </w:rPr>
        <w:t>od-ssb-absoluteFrequency-r19</w:t>
      </w:r>
      <w:r>
        <w:rPr>
          <w:rFonts w:eastAsia="DengXian"/>
        </w:rPr>
        <w:t>.</w:t>
      </w:r>
    </w:p>
    <w:p w14:paraId="432D4CD9" w14:textId="77777777" w:rsidR="00A75840" w:rsidRDefault="00C73004">
      <w:pPr>
        <w:pStyle w:val="CommentText"/>
      </w:pPr>
      <w:r>
        <w:rPr>
          <w:b/>
        </w:rPr>
        <w:t>[Proposed Change]</w:t>
      </w:r>
      <w:r>
        <w:t xml:space="preserve">: </w:t>
      </w:r>
    </w:p>
    <w:p w14:paraId="3BEA0024" w14:textId="77777777" w:rsidR="00A75840" w:rsidRDefault="00C73004">
      <w:pPr>
        <w:pStyle w:val="TAL"/>
        <w:rPr>
          <w:b/>
          <w:i/>
          <w:lang w:val="en-US" w:eastAsia="sv-SE"/>
        </w:rPr>
      </w:pPr>
      <w:r>
        <w:rPr>
          <w:b/>
          <w:i/>
          <w:lang w:val="en-US" w:eastAsia="sv-SE"/>
        </w:rPr>
        <w:lastRenderedPageBreak/>
        <w:t>od-ssb-absoluteFrequency</w:t>
      </w:r>
    </w:p>
    <w:p w14:paraId="1B1440B8" w14:textId="77777777" w:rsidR="00A75840" w:rsidRDefault="00C73004">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342" w:author="Huawei (Lili)" w:date="2025-09-29T21:09:00Z">
        <w:r>
          <w:rPr>
            <w:lang w:val="en-US" w:eastAsia="sv-SE"/>
          </w:rPr>
          <w:t xml:space="preserve"> This field is only included when the on-demand SSB has a different SSB frequency from the always-on SSB of the SCell</w:t>
        </w:r>
      </w:ins>
      <w:ins w:id="2343"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r>
              <w:t>Tdoc</w:t>
            </w:r>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DengXian"/>
              </w:rPr>
            </w:pPr>
            <w:r>
              <w:rPr>
                <w:rFonts w:eastAsia="DengXian" w:hint="eastAsia"/>
              </w:rPr>
              <w:t>C182</w:t>
            </w:r>
          </w:p>
        </w:tc>
        <w:tc>
          <w:tcPr>
            <w:tcW w:w="425" w:type="pct"/>
          </w:tcPr>
          <w:p w14:paraId="7C86E9BD" w14:textId="77777777" w:rsidR="00A75840" w:rsidRDefault="00C73004">
            <w:pPr>
              <w:rPr>
                <w:rFonts w:eastAsia="DengXian"/>
              </w:rPr>
            </w:pPr>
            <w:r>
              <w:rPr>
                <w:rFonts w:eastAsia="DengXian"/>
              </w:rPr>
              <w:t>NES</w:t>
            </w:r>
          </w:p>
        </w:tc>
        <w:tc>
          <w:tcPr>
            <w:tcW w:w="479" w:type="pct"/>
          </w:tcPr>
          <w:p w14:paraId="5EC1E32E" w14:textId="77777777" w:rsidR="00A75840" w:rsidRDefault="00C73004">
            <w:pPr>
              <w:rPr>
                <w:rFonts w:eastAsia="DengXian"/>
              </w:rPr>
            </w:pPr>
            <w:r>
              <w:rPr>
                <w:rFonts w:eastAsia="DengXian" w:hint="eastAsia"/>
              </w:rPr>
              <w:t>1</w:t>
            </w:r>
          </w:p>
        </w:tc>
        <w:tc>
          <w:tcPr>
            <w:tcW w:w="1253" w:type="pct"/>
          </w:tcPr>
          <w:p w14:paraId="4F354EBA" w14:textId="77777777" w:rsidR="00A75840" w:rsidRDefault="00C73004">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4B1A0871" w14:textId="77777777" w:rsidR="00A75840" w:rsidRDefault="00A75840">
            <w:pPr>
              <w:rPr>
                <w:rFonts w:eastAsia="DengXian"/>
              </w:rPr>
            </w:pPr>
          </w:p>
        </w:tc>
        <w:tc>
          <w:tcPr>
            <w:tcW w:w="699" w:type="pct"/>
          </w:tcPr>
          <w:p w14:paraId="40C2ACD8" w14:textId="77777777" w:rsidR="00A75840" w:rsidRDefault="00C73004">
            <w:pPr>
              <w:rPr>
                <w:rFonts w:eastAsia="DengXian"/>
              </w:rPr>
            </w:pPr>
            <w:r>
              <w:rPr>
                <w:rFonts w:eastAsia="DengXian" w:hint="eastAsia"/>
              </w:rPr>
              <w:t>Rui</w:t>
            </w:r>
          </w:p>
          <w:p w14:paraId="076DB37D" w14:textId="77777777" w:rsidR="00A75840" w:rsidRDefault="00C73004">
            <w:pPr>
              <w:rPr>
                <w:rFonts w:eastAsia="DengXian"/>
              </w:rPr>
            </w:pPr>
            <w:r>
              <w:rPr>
                <w:rFonts w:eastAsia="DengXian"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DengXian"/>
              </w:rPr>
            </w:pPr>
            <w:r>
              <w:rPr>
                <w:rFonts w:eastAsia="DengXian" w:hint="eastAsia"/>
              </w:rPr>
              <w:t>V008</w:t>
            </w:r>
          </w:p>
        </w:tc>
        <w:tc>
          <w:tcPr>
            <w:tcW w:w="365" w:type="pct"/>
          </w:tcPr>
          <w:p w14:paraId="5D0506E9" w14:textId="77777777" w:rsidR="00A75840" w:rsidRDefault="00C73004">
            <w:ins w:id="2344" w:author="Rapporteur" w:date="2025-09-29T18:08:00Z">
              <w:r>
                <w:t>PropAgree</w:t>
              </w:r>
            </w:ins>
          </w:p>
        </w:tc>
      </w:tr>
    </w:tbl>
    <w:p w14:paraId="4EA5E60A"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4D76FC27" w14:textId="77777777" w:rsidR="00A75840" w:rsidRDefault="00A75840">
      <w:pPr>
        <w:pStyle w:val="CommentText"/>
        <w:rPr>
          <w:rFonts w:eastAsia="DengXian"/>
        </w:rPr>
      </w:pPr>
    </w:p>
    <w:p w14:paraId="68B43AEF" w14:textId="77777777" w:rsidR="00A75840" w:rsidRDefault="00C73004">
      <w:pPr>
        <w:pStyle w:val="CommentText"/>
        <w:rPr>
          <w:rFonts w:eastAsia="DengXian"/>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od-ssb-SFN-Offset</w:t>
      </w:r>
    </w:p>
    <w:p w14:paraId="4157C0ED" w14:textId="77777777" w:rsidR="00A75840" w:rsidRDefault="00C73004">
      <w:pPr>
        <w:pStyle w:val="CommentText"/>
        <w:rPr>
          <w:rFonts w:eastAsia="DengXian"/>
        </w:rPr>
      </w:pPr>
      <w:r>
        <w:rPr>
          <w:lang w:val="en-US" w:eastAsia="sv-SE"/>
        </w:rPr>
        <w:t>Indicates SFN offset from the SFN which satisfies (SFN index *10) modulo (OD-SSB periodicity) = 0</w:t>
      </w:r>
      <w:ins w:id="2345"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DengXian"/>
        </w:rPr>
      </w:pPr>
      <w:r>
        <w:rPr>
          <w:b/>
        </w:rPr>
        <w:t>[Comments]</w:t>
      </w:r>
      <w:r>
        <w:t>:</w:t>
      </w:r>
    </w:p>
    <w:p w14:paraId="01EB3E35" w14:textId="77777777" w:rsidR="00A75840" w:rsidRDefault="00C73004">
      <w:pPr>
        <w:rPr>
          <w:rFonts w:eastAsia="DengXian"/>
        </w:rPr>
      </w:pPr>
      <w:r>
        <w:rPr>
          <w:rFonts w:eastAsia="DengXian"/>
        </w:rPr>
        <w:t>[Ericsson] ok but could say “this serving cell”</w:t>
      </w:r>
    </w:p>
    <w:p w14:paraId="38BE1DB1" w14:textId="77777777" w:rsidR="00A75840" w:rsidRDefault="00C73004">
      <w:pPr>
        <w:rPr>
          <w:ins w:id="2346" w:author="Rapporteur" w:date="2025-09-29T18:08:00Z"/>
          <w:iCs/>
        </w:rPr>
      </w:pPr>
      <w:r>
        <w:rPr>
          <w:iCs/>
        </w:rPr>
        <w:t>[Apple] Prefer Ericson’s version/wording.</w:t>
      </w:r>
    </w:p>
    <w:p w14:paraId="7085F01C" w14:textId="77777777" w:rsidR="00A75840" w:rsidRDefault="00C73004">
      <w:pPr>
        <w:rPr>
          <w:iCs/>
        </w:rPr>
      </w:pPr>
      <w:ins w:id="2347"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DengXian"/>
        </w:rPr>
      </w:pPr>
    </w:p>
    <w:p w14:paraId="44FB1E6B" w14:textId="77777777" w:rsidR="00A75840" w:rsidRDefault="00C73004">
      <w:pPr>
        <w:pStyle w:val="Heading1"/>
        <w:rPr>
          <w:rFonts w:eastAsia="Malgun Gothic"/>
          <w:lang w:eastAsia="ko-KR"/>
        </w:rPr>
      </w:pPr>
      <w:r>
        <w:rPr>
          <w:rFonts w:eastAsia="Malgun Gothic" w:hint="eastAsia"/>
          <w:lang w:eastAsia="ko-KR"/>
        </w:rPr>
        <w:lastRenderedPageBreak/>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r>
              <w:t>Tdoc</w:t>
            </w:r>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DengXian"/>
              </w:rPr>
            </w:pPr>
            <w:r>
              <w:rPr>
                <w:rFonts w:eastAsia="DengXian"/>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r>
              <w:t>PropAgree</w:t>
            </w:r>
          </w:p>
        </w:tc>
      </w:tr>
    </w:tbl>
    <w:p w14:paraId="288EF39E"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0F24CACB"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r>
              <w:rPr>
                <w:i/>
                <w:szCs w:val="22"/>
                <w:lang w:eastAsia="sv-SE"/>
              </w:rPr>
              <w:t xml:space="preserve">adap-PosInDCI-ssbPeriodicityIndicationForScell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r>
              <w:rPr>
                <w:i/>
                <w:szCs w:val="22"/>
                <w:lang w:eastAsia="sv-SE"/>
              </w:rPr>
              <w:t xml:space="preserve">adap-ssb-halfFrameIndex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348"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r>
              <w:rPr>
                <w:b/>
                <w:i/>
                <w:lang w:val="en-US" w:eastAsia="sv-SE"/>
              </w:rPr>
              <w:t xml:space="preserve">adap-ssb-Periodicity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r>
              <w:rPr>
                <w:b/>
                <w:i/>
                <w:lang w:val="en-US" w:eastAsia="sv-SE"/>
              </w:rPr>
              <w:t xml:space="preserve">adap-ssb-Offset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49"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r>
              <w:rPr>
                <w:b/>
                <w:i/>
                <w:szCs w:val="22"/>
                <w:lang w:eastAsia="sv-SE"/>
              </w:rPr>
              <w:t>goodServingCellEvaluationBFD</w:t>
            </w:r>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r>
              <w:rPr>
                <w:b/>
                <w:i/>
                <w:szCs w:val="22"/>
                <w:lang w:eastAsia="sv-SE"/>
              </w:rPr>
              <w:t>preConfGapStatus</w:t>
            </w:r>
          </w:p>
          <w:p w14:paraId="4EA47A69"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r>
              <w:rPr>
                <w:rFonts w:eastAsia="Calibri"/>
                <w:b/>
                <w:i/>
                <w:szCs w:val="22"/>
                <w:lang w:eastAsia="sv-SE"/>
              </w:rPr>
              <w:t>sCellState</w:t>
            </w:r>
          </w:p>
          <w:p w14:paraId="2797C014"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2E44A0BB"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r>
              <w:rPr>
                <w:b/>
                <w:i/>
                <w:szCs w:val="22"/>
                <w:lang w:eastAsia="sv-SE"/>
              </w:rPr>
              <w:t>smtc</w:t>
            </w:r>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CommentText"/>
      </w:pPr>
      <w:r>
        <w:t>[Apple] Agree. See copy of RAN1 excel. They are indeed mis-placed.</w:t>
      </w:r>
    </w:p>
    <w:p w14:paraId="6C97AF4D" w14:textId="77777777" w:rsidR="00A75840" w:rsidRDefault="00C73004">
      <w:pPr>
        <w:pStyle w:val="CommentText"/>
      </w:pPr>
      <w:r>
        <w:rPr>
          <w:noProof/>
        </w:rPr>
        <w:lastRenderedPageBreak/>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1"/>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350" w:author="Rapporteur" w:date="2025-09-30T00:40:00Z"/>
          <w:rFonts w:eastAsia="Malgun Gothic"/>
          <w:lang w:eastAsia="ko-KR"/>
        </w:rPr>
      </w:pPr>
      <w:ins w:id="2351"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r>
              <w:t>Tdoc</w:t>
            </w:r>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DengXian"/>
              </w:rPr>
            </w:pPr>
            <w:r>
              <w:rPr>
                <w:rFonts w:eastAsia="DengXian"/>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r>
              <w:t>PropAgree</w:t>
            </w:r>
          </w:p>
        </w:tc>
      </w:tr>
    </w:tbl>
    <w:p w14:paraId="68C0B799"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CommentText"/>
        <w:rPr>
          <w:rFonts w:eastAsia="Malgun Gothic"/>
          <w:highlight w:val="yellow"/>
          <w:lang w:eastAsia="ko-KR"/>
        </w:rPr>
      </w:pPr>
    </w:p>
    <w:p w14:paraId="5B68B393"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r>
              <w:rPr>
                <w:i/>
                <w:szCs w:val="22"/>
                <w:lang w:eastAsia="sv-SE"/>
              </w:rPr>
              <w:t xml:space="preserve">adap-PosInDCI-ssbPeriodicityIndicationForScell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r>
              <w:rPr>
                <w:i/>
                <w:szCs w:val="22"/>
                <w:lang w:eastAsia="sv-SE"/>
              </w:rPr>
              <w:t xml:space="preserve">adap-ssb-halfFrameIndex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r>
              <w:rPr>
                <w:b/>
                <w:i/>
                <w:lang w:val="en-US" w:eastAsia="sv-SE"/>
              </w:rPr>
              <w:t xml:space="preserve">adap-ssb-Periodicity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352"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r>
              <w:rPr>
                <w:b/>
                <w:i/>
                <w:lang w:val="en-US" w:eastAsia="sv-SE"/>
              </w:rPr>
              <w:t xml:space="preserve">adap-ssb-Offset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53"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r>
              <w:rPr>
                <w:b/>
                <w:i/>
                <w:szCs w:val="22"/>
                <w:lang w:eastAsia="sv-SE"/>
              </w:rPr>
              <w:t>goodServingCellEvaluationBFD</w:t>
            </w:r>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r>
              <w:rPr>
                <w:b/>
                <w:i/>
                <w:szCs w:val="22"/>
                <w:lang w:eastAsia="sv-SE"/>
              </w:rPr>
              <w:t>preConfGapStatus</w:t>
            </w:r>
          </w:p>
          <w:p w14:paraId="4F9862EB"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r>
              <w:rPr>
                <w:rFonts w:eastAsia="Calibri"/>
                <w:b/>
                <w:i/>
                <w:szCs w:val="22"/>
                <w:lang w:eastAsia="sv-SE"/>
              </w:rPr>
              <w:t>sCellState</w:t>
            </w:r>
          </w:p>
          <w:p w14:paraId="491F3549"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3D88C00F"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r>
              <w:rPr>
                <w:b/>
                <w:i/>
                <w:szCs w:val="22"/>
                <w:lang w:eastAsia="sv-SE"/>
              </w:rPr>
              <w:t>smtc</w:t>
            </w:r>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715DB6B0" w14:textId="77777777" w:rsidR="00A75840" w:rsidRDefault="00C73004">
      <w:pPr>
        <w:rPr>
          <w:ins w:id="2354" w:author="Rapporteur" w:date="2025-09-30T00:41:00Z"/>
        </w:rPr>
      </w:pPr>
      <w:r>
        <w:rPr>
          <w:b/>
        </w:rPr>
        <w:t xml:space="preserve"> [Comments]</w:t>
      </w:r>
      <w:r>
        <w:t>:</w:t>
      </w:r>
    </w:p>
    <w:p w14:paraId="33365F92" w14:textId="77777777" w:rsidR="00A75840" w:rsidRDefault="00C73004">
      <w:ins w:id="2355"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r>
              <w:t>Tdoc</w:t>
            </w:r>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DengXian"/>
              </w:rPr>
            </w:pPr>
            <w:r>
              <w:rPr>
                <w:rFonts w:eastAsia="DengXian"/>
              </w:rPr>
              <w:t>H128</w:t>
            </w:r>
          </w:p>
        </w:tc>
        <w:tc>
          <w:tcPr>
            <w:tcW w:w="425" w:type="pct"/>
          </w:tcPr>
          <w:p w14:paraId="36B6B4C3" w14:textId="77777777" w:rsidR="00A75840" w:rsidRDefault="00C73004">
            <w:pPr>
              <w:rPr>
                <w:rFonts w:eastAsia="DengXian"/>
              </w:rPr>
            </w:pPr>
            <w:r>
              <w:rPr>
                <w:rFonts w:eastAsia="DengXian"/>
              </w:rPr>
              <w:t>NES</w:t>
            </w:r>
          </w:p>
        </w:tc>
        <w:tc>
          <w:tcPr>
            <w:tcW w:w="479" w:type="pct"/>
          </w:tcPr>
          <w:p w14:paraId="1A416586" w14:textId="77777777" w:rsidR="00A75840" w:rsidRDefault="00C73004">
            <w:pPr>
              <w:rPr>
                <w:rFonts w:eastAsia="DengXian"/>
              </w:rPr>
            </w:pPr>
            <w:r>
              <w:rPr>
                <w:rFonts w:eastAsia="DengXian" w:hint="eastAsia"/>
              </w:rPr>
              <w:t>1</w:t>
            </w:r>
          </w:p>
        </w:tc>
        <w:tc>
          <w:tcPr>
            <w:tcW w:w="1253" w:type="pct"/>
          </w:tcPr>
          <w:p w14:paraId="59E0807F" w14:textId="77777777" w:rsidR="00A75840" w:rsidRDefault="00C73004">
            <w:pPr>
              <w:rPr>
                <w:rFonts w:eastAsia="DengXian"/>
              </w:rPr>
            </w:pPr>
            <w:r>
              <w:rPr>
                <w:rFonts w:eastAsia="DengXian"/>
              </w:rPr>
              <w:t xml:space="preserve">Conditional presence of </w:t>
            </w:r>
            <w:r>
              <w:rPr>
                <w:rFonts w:eastAsia="DengXian"/>
                <w:i/>
                <w:iCs/>
              </w:rPr>
              <w:t>od-ssb-absoluteFrequency-r19</w:t>
            </w:r>
          </w:p>
        </w:tc>
        <w:tc>
          <w:tcPr>
            <w:tcW w:w="520" w:type="pct"/>
          </w:tcPr>
          <w:p w14:paraId="14AE7888" w14:textId="77777777" w:rsidR="00A75840" w:rsidRDefault="00C73004">
            <w:pPr>
              <w:rPr>
                <w:rFonts w:eastAsia="DengXian"/>
              </w:rPr>
            </w:pPr>
            <w:r>
              <w:rPr>
                <w:rFonts w:eastAsia="DengXian" w:hint="eastAsia"/>
              </w:rPr>
              <w:t>R</w:t>
            </w:r>
            <w:r>
              <w:rPr>
                <w:rFonts w:eastAsia="DengXian"/>
              </w:rPr>
              <w:t>2-25xxxxx</w:t>
            </w:r>
          </w:p>
        </w:tc>
        <w:tc>
          <w:tcPr>
            <w:tcW w:w="699" w:type="pct"/>
          </w:tcPr>
          <w:p w14:paraId="0452BE92" w14:textId="77777777" w:rsidR="00A75840" w:rsidRDefault="00C73004">
            <w:pPr>
              <w:rPr>
                <w:rFonts w:eastAsia="DengXian"/>
              </w:rPr>
            </w:pPr>
            <w:r>
              <w:rPr>
                <w:rFonts w:eastAsia="DengXian"/>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DengXian"/>
              </w:rPr>
            </w:pPr>
            <w:r>
              <w:rPr>
                <w:rFonts w:eastAsia="DengXian" w:hint="eastAsia"/>
              </w:rPr>
              <w:t>V0</w:t>
            </w:r>
            <w:r>
              <w:rPr>
                <w:rFonts w:eastAsia="DengXian"/>
              </w:rPr>
              <w:t>34</w:t>
            </w:r>
          </w:p>
        </w:tc>
        <w:tc>
          <w:tcPr>
            <w:tcW w:w="365" w:type="pct"/>
          </w:tcPr>
          <w:p w14:paraId="237B1BF2" w14:textId="77777777" w:rsidR="00A75840" w:rsidRDefault="00A75840"/>
        </w:tc>
      </w:tr>
    </w:tbl>
    <w:p w14:paraId="2504120B"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the absence/presence of </w:t>
      </w:r>
      <w:r>
        <w:rPr>
          <w:rFonts w:eastAsia="DengXian"/>
          <w:i/>
          <w:iCs/>
        </w:rPr>
        <w:t>absoluteFrequencySSB</w:t>
      </w:r>
      <w:r>
        <w:rPr>
          <w:rFonts w:eastAsia="DengXian"/>
        </w:rPr>
        <w:t xml:space="preserve"> and </w:t>
      </w:r>
      <w:r>
        <w:rPr>
          <w:rFonts w:eastAsia="DengXian"/>
          <w:i/>
          <w:iCs/>
        </w:rPr>
        <w:t>OD-SSB-r19</w:t>
      </w:r>
      <w:r>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CommentText"/>
              <w:rPr>
                <w:rFonts w:eastAsia="DengXian"/>
                <w:i/>
                <w:iCs/>
              </w:rPr>
            </w:pPr>
            <w:r>
              <w:rPr>
                <w:rFonts w:eastAsia="DengXian"/>
                <w:i/>
                <w:iCs/>
              </w:rPr>
              <w:t>absoluteFrequencySSB</w:t>
            </w:r>
          </w:p>
        </w:tc>
        <w:tc>
          <w:tcPr>
            <w:tcW w:w="1898" w:type="dxa"/>
          </w:tcPr>
          <w:p w14:paraId="14265B2B" w14:textId="77777777" w:rsidR="00A75840" w:rsidRDefault="00C73004">
            <w:pPr>
              <w:pStyle w:val="CommentText"/>
              <w:rPr>
                <w:rFonts w:eastAsia="DengXian"/>
                <w:i/>
                <w:iCs/>
              </w:rPr>
            </w:pPr>
            <w:r>
              <w:rPr>
                <w:rFonts w:eastAsia="DengXian"/>
                <w:i/>
                <w:iCs/>
              </w:rPr>
              <w:t>OD-SSB-r19</w:t>
            </w:r>
          </w:p>
        </w:tc>
        <w:tc>
          <w:tcPr>
            <w:tcW w:w="5665" w:type="dxa"/>
          </w:tcPr>
          <w:p w14:paraId="1E8449C1" w14:textId="77777777" w:rsidR="00A75840" w:rsidRDefault="00A75840">
            <w:pPr>
              <w:pStyle w:val="CommentText"/>
              <w:rPr>
                <w:rFonts w:eastAsia="DengXian"/>
              </w:rPr>
            </w:pPr>
          </w:p>
        </w:tc>
      </w:tr>
      <w:tr w:rsidR="00A75840" w14:paraId="3172141D" w14:textId="77777777">
        <w:tc>
          <w:tcPr>
            <w:tcW w:w="2071" w:type="dxa"/>
          </w:tcPr>
          <w:p w14:paraId="3F3C73E8" w14:textId="77777777" w:rsidR="00A75840" w:rsidRDefault="00C73004">
            <w:pPr>
              <w:pStyle w:val="CommentText"/>
              <w:rPr>
                <w:rFonts w:eastAsia="DengXian"/>
              </w:rPr>
            </w:pPr>
            <w:r>
              <w:rPr>
                <w:rFonts w:eastAsia="DengXian"/>
              </w:rPr>
              <w:t>absent</w:t>
            </w:r>
          </w:p>
        </w:tc>
        <w:tc>
          <w:tcPr>
            <w:tcW w:w="1898" w:type="dxa"/>
          </w:tcPr>
          <w:p w14:paraId="0D3752B1" w14:textId="77777777" w:rsidR="00A75840" w:rsidRDefault="00C73004">
            <w:pPr>
              <w:pStyle w:val="CommentText"/>
              <w:rPr>
                <w:rFonts w:eastAsia="DengXian"/>
              </w:rPr>
            </w:pPr>
            <w:r>
              <w:rPr>
                <w:rFonts w:eastAsia="DengXian"/>
              </w:rPr>
              <w:t>absent</w:t>
            </w:r>
          </w:p>
        </w:tc>
        <w:tc>
          <w:tcPr>
            <w:tcW w:w="5665" w:type="dxa"/>
          </w:tcPr>
          <w:p w14:paraId="1E6C07C0" w14:textId="77777777" w:rsidR="00A75840" w:rsidRDefault="00C73004">
            <w:pPr>
              <w:pStyle w:val="CommentText"/>
              <w:rPr>
                <w:rFonts w:eastAsia="DengXian"/>
              </w:rPr>
            </w:pPr>
            <w:r>
              <w:rPr>
                <w:rFonts w:eastAsia="DengXian"/>
              </w:rPr>
              <w:t>SSB-less</w:t>
            </w:r>
          </w:p>
        </w:tc>
      </w:tr>
      <w:tr w:rsidR="00A75840" w14:paraId="6F8F7DD0" w14:textId="77777777">
        <w:tc>
          <w:tcPr>
            <w:tcW w:w="2071" w:type="dxa"/>
          </w:tcPr>
          <w:p w14:paraId="007A5B54" w14:textId="77777777" w:rsidR="00A75840" w:rsidRDefault="00C73004">
            <w:pPr>
              <w:pStyle w:val="CommentText"/>
              <w:rPr>
                <w:rFonts w:eastAsia="DengXian"/>
              </w:rPr>
            </w:pPr>
            <w:r>
              <w:rPr>
                <w:rFonts w:eastAsia="DengXian"/>
              </w:rPr>
              <w:t>absent</w:t>
            </w:r>
          </w:p>
        </w:tc>
        <w:tc>
          <w:tcPr>
            <w:tcW w:w="1898" w:type="dxa"/>
          </w:tcPr>
          <w:p w14:paraId="710E613B" w14:textId="77777777" w:rsidR="00A75840" w:rsidRDefault="00C73004">
            <w:pPr>
              <w:pStyle w:val="CommentText"/>
              <w:rPr>
                <w:rFonts w:eastAsia="DengXian"/>
              </w:rPr>
            </w:pPr>
            <w:r>
              <w:rPr>
                <w:rFonts w:eastAsia="DengXian"/>
              </w:rPr>
              <w:t>present</w:t>
            </w:r>
          </w:p>
        </w:tc>
        <w:tc>
          <w:tcPr>
            <w:tcW w:w="5665" w:type="dxa"/>
          </w:tcPr>
          <w:p w14:paraId="4FB50BB8" w14:textId="77777777" w:rsidR="00A75840" w:rsidRDefault="00C73004">
            <w:pPr>
              <w:pStyle w:val="CommentText"/>
              <w:rPr>
                <w:rFonts w:eastAsia="DengXian"/>
              </w:rPr>
            </w:pPr>
            <w:r>
              <w:rPr>
                <w:rFonts w:eastAsia="DengXian"/>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CommentText"/>
              <w:rPr>
                <w:rFonts w:eastAsia="DengXian"/>
              </w:rPr>
            </w:pPr>
            <w:r>
              <w:rPr>
                <w:rFonts w:eastAsia="DengXian"/>
              </w:rPr>
              <w:t>present</w:t>
            </w:r>
          </w:p>
        </w:tc>
        <w:tc>
          <w:tcPr>
            <w:tcW w:w="1898" w:type="dxa"/>
          </w:tcPr>
          <w:p w14:paraId="511165D1" w14:textId="77777777" w:rsidR="00A75840" w:rsidRDefault="00C73004">
            <w:pPr>
              <w:pStyle w:val="CommentText"/>
              <w:rPr>
                <w:rFonts w:eastAsia="DengXian"/>
              </w:rPr>
            </w:pPr>
            <w:r>
              <w:rPr>
                <w:rFonts w:eastAsia="DengXian"/>
              </w:rPr>
              <w:t>absent</w:t>
            </w:r>
          </w:p>
        </w:tc>
        <w:tc>
          <w:tcPr>
            <w:tcW w:w="5665" w:type="dxa"/>
          </w:tcPr>
          <w:p w14:paraId="237BDF2A" w14:textId="77777777" w:rsidR="00A75840" w:rsidRDefault="00C73004">
            <w:pPr>
              <w:pStyle w:val="CommentText"/>
              <w:rPr>
                <w:rFonts w:eastAsia="DengXian"/>
              </w:rPr>
            </w:pPr>
            <w:r>
              <w:rPr>
                <w:rFonts w:eastAsia="DengXian"/>
              </w:rPr>
              <w:t>AO-SSB</w:t>
            </w:r>
          </w:p>
        </w:tc>
      </w:tr>
      <w:tr w:rsidR="00A75840" w14:paraId="0B27A378" w14:textId="77777777">
        <w:tc>
          <w:tcPr>
            <w:tcW w:w="2071" w:type="dxa"/>
          </w:tcPr>
          <w:p w14:paraId="771AD343" w14:textId="77777777" w:rsidR="00A75840" w:rsidRDefault="00C73004">
            <w:pPr>
              <w:pStyle w:val="CommentText"/>
              <w:rPr>
                <w:rFonts w:eastAsia="DengXian"/>
              </w:rPr>
            </w:pPr>
            <w:r>
              <w:rPr>
                <w:rFonts w:eastAsia="DengXian"/>
              </w:rPr>
              <w:t>present</w:t>
            </w:r>
          </w:p>
        </w:tc>
        <w:tc>
          <w:tcPr>
            <w:tcW w:w="1898" w:type="dxa"/>
          </w:tcPr>
          <w:p w14:paraId="5B27B1EA" w14:textId="77777777" w:rsidR="00A75840" w:rsidRDefault="00C73004">
            <w:pPr>
              <w:pStyle w:val="CommentText"/>
              <w:rPr>
                <w:rFonts w:eastAsia="DengXian"/>
              </w:rPr>
            </w:pPr>
            <w:r>
              <w:rPr>
                <w:rFonts w:eastAsia="DengXian"/>
              </w:rPr>
              <w:t>present</w:t>
            </w:r>
          </w:p>
        </w:tc>
        <w:tc>
          <w:tcPr>
            <w:tcW w:w="5665" w:type="dxa"/>
          </w:tcPr>
          <w:p w14:paraId="1CE15286" w14:textId="77777777" w:rsidR="00A75840" w:rsidRDefault="00C73004">
            <w:pPr>
              <w:pStyle w:val="CommentText"/>
              <w:rPr>
                <w:rFonts w:eastAsia="DengXian"/>
              </w:rPr>
            </w:pPr>
            <w:r>
              <w:rPr>
                <w:rFonts w:eastAsia="DengXian"/>
              </w:rPr>
              <w:t>OD-SSB + AO-SSB (</w:t>
            </w:r>
            <w:r>
              <w:rPr>
                <w:rFonts w:eastAsia="DengXian"/>
                <w:i/>
                <w:iCs/>
              </w:rPr>
              <w:t xml:space="preserve">absoluteFrequencySSB </w:t>
            </w:r>
            <w:r>
              <w:rPr>
                <w:rFonts w:eastAsia="DengXian"/>
              </w:rPr>
              <w:t>indicates AO-SSB frequency)</w:t>
            </w:r>
          </w:p>
        </w:tc>
      </w:tr>
    </w:tbl>
    <w:p w14:paraId="0AB6DC55" w14:textId="77777777" w:rsidR="00A75840" w:rsidRDefault="00C73004">
      <w:pPr>
        <w:pStyle w:val="CommentText"/>
        <w:rPr>
          <w:rFonts w:eastAsia="DengXian"/>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r>
        <w:rPr>
          <w:rFonts w:eastAsiaTheme="minorEastAsia"/>
          <w:i/>
          <w:iCs/>
        </w:rPr>
        <w:t>absoluteFrequencySSB</w:t>
      </w:r>
      <w:r>
        <w:rPr>
          <w:rFonts w:eastAsiaTheme="minorEastAsia"/>
        </w:rPr>
        <w:t xml:space="preserve"> is present or absent, we think the can be optional. The conditional presence should be removed.</w:t>
      </w:r>
    </w:p>
    <w:p w14:paraId="242F6306" w14:textId="77777777" w:rsidR="00A75840" w:rsidRDefault="00C73004">
      <w:pPr>
        <w:pStyle w:val="CommentText"/>
      </w:pPr>
      <w:r>
        <w:rPr>
          <w:b/>
        </w:rPr>
        <w:t>[Proposed Change]</w:t>
      </w:r>
      <w:r>
        <w:t xml:space="preserve">: </w:t>
      </w:r>
    </w:p>
    <w:p w14:paraId="48F6B538" w14:textId="77777777" w:rsidR="00A75840" w:rsidRDefault="00C73004">
      <w:pPr>
        <w:pStyle w:val="PL"/>
      </w:pPr>
      <w:r>
        <w:t xml:space="preserve">    od-ssb-absoluteFrequency-r19            ARFCN-ValueNR                                                      </w:t>
      </w:r>
      <w:r>
        <w:rPr>
          <w:color w:val="993366"/>
        </w:rPr>
        <w:t>OPTIONAL</w:t>
      </w:r>
      <w:r>
        <w:t xml:space="preserve">,      </w:t>
      </w:r>
      <w:r>
        <w:rPr>
          <w:color w:val="808080"/>
        </w:rPr>
        <w:t xml:space="preserve">-- </w:t>
      </w:r>
      <w:del w:id="2356" w:author="Huawei (Lili)" w:date="2025-09-29T21:05:00Z">
        <w:r>
          <w:rPr>
            <w:color w:val="808080"/>
          </w:rPr>
          <w:delText>Cond ODssbAOssb</w:delText>
        </w:r>
      </w:del>
      <w:ins w:id="2357"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r>
              <w:t>Tdoc</w:t>
            </w:r>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DengXian"/>
              </w:rPr>
            </w:pPr>
            <w:r>
              <w:rPr>
                <w:rFonts w:eastAsia="DengXian" w:hint="eastAsia"/>
              </w:rPr>
              <w:lastRenderedPageBreak/>
              <w:t>C183</w:t>
            </w:r>
          </w:p>
        </w:tc>
        <w:tc>
          <w:tcPr>
            <w:tcW w:w="425" w:type="pct"/>
          </w:tcPr>
          <w:p w14:paraId="54E553A5" w14:textId="77777777" w:rsidR="00A75840" w:rsidRDefault="00C73004">
            <w:pPr>
              <w:rPr>
                <w:rFonts w:eastAsia="DengXian"/>
              </w:rPr>
            </w:pPr>
            <w:r>
              <w:rPr>
                <w:rFonts w:eastAsia="DengXian"/>
              </w:rPr>
              <w:t>NES</w:t>
            </w:r>
          </w:p>
        </w:tc>
        <w:tc>
          <w:tcPr>
            <w:tcW w:w="479" w:type="pct"/>
          </w:tcPr>
          <w:p w14:paraId="7CC6CF62" w14:textId="77777777" w:rsidR="00A75840" w:rsidRDefault="00C73004">
            <w:pPr>
              <w:rPr>
                <w:rFonts w:eastAsia="DengXian"/>
              </w:rPr>
            </w:pPr>
            <w:r>
              <w:rPr>
                <w:rFonts w:eastAsia="DengXian" w:hint="eastAsia"/>
              </w:rPr>
              <w:t>1</w:t>
            </w:r>
          </w:p>
        </w:tc>
        <w:tc>
          <w:tcPr>
            <w:tcW w:w="1253" w:type="pct"/>
          </w:tcPr>
          <w:p w14:paraId="720ED8C3" w14:textId="77777777" w:rsidR="00A75840" w:rsidRDefault="00C73004">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3E9E9BEA" w14:textId="77777777" w:rsidR="00A75840" w:rsidRDefault="00A75840">
            <w:pPr>
              <w:rPr>
                <w:rFonts w:eastAsia="DengXian"/>
              </w:rPr>
            </w:pPr>
          </w:p>
        </w:tc>
        <w:tc>
          <w:tcPr>
            <w:tcW w:w="699" w:type="pct"/>
          </w:tcPr>
          <w:p w14:paraId="65D02936" w14:textId="77777777" w:rsidR="00A75840" w:rsidRDefault="00C73004">
            <w:pPr>
              <w:rPr>
                <w:rFonts w:eastAsia="DengXian"/>
              </w:rPr>
            </w:pPr>
            <w:r>
              <w:rPr>
                <w:rFonts w:eastAsia="DengXian" w:hint="eastAsia"/>
              </w:rPr>
              <w:t>Rui</w:t>
            </w:r>
          </w:p>
          <w:p w14:paraId="7DC9E836" w14:textId="77777777" w:rsidR="00A75840" w:rsidRDefault="00C73004">
            <w:pPr>
              <w:rPr>
                <w:rFonts w:eastAsia="DengXian"/>
              </w:rPr>
            </w:pPr>
            <w:r>
              <w:rPr>
                <w:rFonts w:eastAsia="DengXian"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DengXian"/>
              </w:rPr>
            </w:pPr>
            <w:r>
              <w:rPr>
                <w:rFonts w:eastAsia="DengXian" w:hint="eastAsia"/>
              </w:rPr>
              <w:t>V008</w:t>
            </w:r>
          </w:p>
        </w:tc>
        <w:tc>
          <w:tcPr>
            <w:tcW w:w="365" w:type="pct"/>
          </w:tcPr>
          <w:p w14:paraId="46C1F3D0" w14:textId="77777777" w:rsidR="00A75840" w:rsidRDefault="00C73004">
            <w:ins w:id="2358" w:author="Rapporteur" w:date="2025-09-29T18:09:00Z">
              <w:r>
                <w:t>PropReject</w:t>
              </w:r>
            </w:ins>
          </w:p>
        </w:tc>
      </w:tr>
    </w:tbl>
    <w:p w14:paraId="0D396C18"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6EF4996D" w14:textId="77777777" w:rsidR="00A75840" w:rsidRDefault="00A75840">
      <w:pPr>
        <w:pStyle w:val="CommentText"/>
        <w:rPr>
          <w:rFonts w:eastAsia="DengXian"/>
        </w:rPr>
      </w:pPr>
    </w:p>
    <w:p w14:paraId="38AEDA17" w14:textId="77777777" w:rsidR="00A75840" w:rsidRDefault="00C73004">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DengXian"/>
              </w:rPr>
            </w:pPr>
            <w:r>
              <w:t xml:space="preserve">The field is </w:t>
            </w:r>
            <w:del w:id="2359" w:author="CATT" w:date="2025-09-19T10:02:00Z">
              <w:r>
                <w:delText>optionally</w:delText>
              </w:r>
            </w:del>
            <w:ins w:id="2360" w:author="CATT" w:date="2025-09-19T10:02:00Z">
              <w:r>
                <w:rPr>
                  <w:rFonts w:eastAsia="DengXian" w:hint="eastAsia"/>
                  <w:color w:val="FF0000"/>
                </w:rPr>
                <w:t>mandatorily</w:t>
              </w:r>
            </w:ins>
            <w:r>
              <w:t xml:space="preserve"> present</w:t>
            </w:r>
            <w:del w:id="2361" w:author="CATT" w:date="2025-09-19T10:02:00Z">
              <w:r>
                <w:delText>, Need R,</w:delText>
              </w:r>
            </w:del>
            <w:r>
              <w:t xml:space="preserve"> when </w:t>
            </w:r>
            <w:r>
              <w:rPr>
                <w:i/>
                <w:iCs/>
              </w:rPr>
              <w:t xml:space="preserve">absoluteFrequencySSB </w:t>
            </w:r>
            <w:r>
              <w:t>of the serving cell is absent. It is absent otherwise.</w:t>
            </w:r>
          </w:p>
        </w:tc>
      </w:tr>
    </w:tbl>
    <w:p w14:paraId="799EDFC6" w14:textId="77777777" w:rsidR="00A75840" w:rsidRDefault="00A75840">
      <w:pPr>
        <w:rPr>
          <w:rFonts w:eastAsia="DengXian"/>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62" w:author="Rapporteur" w:date="2025-09-29T18:09:00Z"/>
          <w:iCs/>
        </w:rPr>
      </w:pPr>
      <w:r>
        <w:rPr>
          <w:iCs/>
        </w:rPr>
        <w:t>[Apple] Agree with OPPO</w:t>
      </w:r>
    </w:p>
    <w:p w14:paraId="53C8A479" w14:textId="77777777" w:rsidR="00A75840" w:rsidRDefault="00C73004">
      <w:pPr>
        <w:rPr>
          <w:iCs/>
        </w:rPr>
      </w:pPr>
      <w:ins w:id="2363" w:author="Rapporteur" w:date="2025-09-29T18:09:00Z">
        <w:r>
          <w:t>[Rapporteur]: The proposed change is not needed.</w:t>
        </w:r>
      </w:ins>
    </w:p>
    <w:p w14:paraId="535AA4B3" w14:textId="77777777" w:rsidR="00A75840" w:rsidRDefault="00C73004">
      <w:pPr>
        <w:pStyle w:val="Heading1"/>
        <w:rPr>
          <w:rFonts w:eastAsia="SimSun"/>
          <w:lang w:val="en-US"/>
        </w:rPr>
      </w:pPr>
      <w:r>
        <w:t>X</w:t>
      </w:r>
      <w:r>
        <w:rPr>
          <w:rFonts w:eastAsia="SimSun" w:hint="eastAsia"/>
          <w:lang w:val="en-US"/>
        </w:rPr>
        <w:t>55</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r>
              <w:t>Tdoc</w:t>
            </w:r>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SimSun"/>
              </w:rPr>
            </w:pPr>
            <w:r>
              <w:t>X</w:t>
            </w:r>
            <w:r>
              <w:rPr>
                <w:rFonts w:eastAsia="SimSun" w:hint="eastAsia"/>
              </w:rPr>
              <w:t>55</w:t>
            </w:r>
            <w:r>
              <w:t>6</w:t>
            </w:r>
          </w:p>
        </w:tc>
        <w:tc>
          <w:tcPr>
            <w:tcW w:w="948" w:type="dxa"/>
          </w:tcPr>
          <w:p w14:paraId="05ECF2CA" w14:textId="77777777" w:rsidR="00A75840" w:rsidRDefault="00C73004">
            <w:pPr>
              <w:rPr>
                <w:rFonts w:eastAsia="SimSun"/>
              </w:rPr>
            </w:pPr>
            <w:r>
              <w:rPr>
                <w:rFonts w:eastAsia="SimSun" w:hint="eastAsia"/>
              </w:rPr>
              <w:t>SONMDT</w:t>
            </w:r>
          </w:p>
        </w:tc>
        <w:tc>
          <w:tcPr>
            <w:tcW w:w="1068" w:type="dxa"/>
          </w:tcPr>
          <w:p w14:paraId="6E2AECAC" w14:textId="77777777" w:rsidR="00A75840" w:rsidRDefault="00C73004">
            <w:pPr>
              <w:rPr>
                <w:rFonts w:eastAsia="SimSun"/>
              </w:rPr>
            </w:pPr>
            <w:r>
              <w:t>2</w:t>
            </w:r>
          </w:p>
        </w:tc>
        <w:tc>
          <w:tcPr>
            <w:tcW w:w="2797" w:type="dxa"/>
          </w:tcPr>
          <w:p w14:paraId="7FC672A6" w14:textId="77777777" w:rsidR="00A75840" w:rsidRDefault="00C73004">
            <w:pPr>
              <w:rPr>
                <w:rFonts w:eastAsia="SimSun"/>
              </w:rPr>
            </w:pPr>
            <w:r>
              <w:t>Missed cases when neigher of cho or cpc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SimSun"/>
              </w:rPr>
            </w:pPr>
            <w:r>
              <w:t>V</w:t>
            </w:r>
            <w:r>
              <w:rPr>
                <w:rFonts w:eastAsia="SimSun" w:hint="eastAsia"/>
              </w:rPr>
              <w:t>001</w:t>
            </w:r>
          </w:p>
        </w:tc>
        <w:tc>
          <w:tcPr>
            <w:tcW w:w="814" w:type="dxa"/>
          </w:tcPr>
          <w:p w14:paraId="6676B54B" w14:textId="77777777" w:rsidR="00A75840" w:rsidRDefault="00C73004">
            <w:r>
              <w:t>Rejected</w:t>
            </w:r>
          </w:p>
        </w:tc>
      </w:tr>
    </w:tbl>
    <w:p w14:paraId="2DDAD2EF" w14:textId="77777777" w:rsidR="00A75840" w:rsidRDefault="00C73004">
      <w:pPr>
        <w:pStyle w:val="CommentText"/>
        <w:rPr>
          <w:rFonts w:eastAsia="SimSun"/>
          <w:lang w:val="en-US"/>
        </w:rPr>
      </w:pPr>
      <w:r>
        <w:rPr>
          <w:b/>
        </w:rPr>
        <w:br/>
        <w:t>[Description]</w:t>
      </w:r>
      <w:r>
        <w:t>: When CHO with candidate SCGs are configured, and neither execution conditions for conditional handover or conditional PSCell change/addition was fulfilled, the current specs has not cover this scenario.</w:t>
      </w:r>
    </w:p>
    <w:p w14:paraId="3EDAE3E1" w14:textId="77777777" w:rsidR="00A75840" w:rsidRDefault="00C73004">
      <w:pPr>
        <w:pStyle w:val="CommentText"/>
      </w:pPr>
      <w:r>
        <w:rPr>
          <w:b/>
        </w:rPr>
        <w:t>[Proposed Change]</w:t>
      </w:r>
      <w:r>
        <w:t>: Add “neither” for firstFulfilledConfig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Cho-WithCandidateSCGInfo</w:t>
      </w:r>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{cho, cpc</w:t>
      </w:r>
      <w:ins w:id="2364"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 xml:space="preserve">{cho, cpc,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Cho-WithCandidateSCGInfo</w:t>
            </w:r>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r>
              <w:rPr>
                <w:rFonts w:ascii="Arial" w:hAnsi="Arial"/>
                <w:b/>
                <w:i/>
                <w:sz w:val="18"/>
                <w:lang w:eastAsia="sv-SE"/>
              </w:rPr>
              <w:t>firstFulfilledConfig</w:t>
            </w:r>
          </w:p>
          <w:p w14:paraId="6717EDAF" w14:textId="77777777" w:rsidR="00A75840" w:rsidRDefault="00C73004">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2365" w:author="Xiaomi (Shuai)" w:date="2025-09-17T21:17:00Z">
              <w:r>
                <w:rPr>
                  <w:rFonts w:ascii="Arial" w:hAnsi="Arial"/>
                  <w:sz w:val="18"/>
                  <w:lang w:eastAsia="sv-SE"/>
                </w:rPr>
                <w:t xml:space="preserve"> or neither of them </w:t>
              </w:r>
            </w:ins>
            <w:ins w:id="2366"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r>
              <w:rPr>
                <w:rFonts w:ascii="Arial" w:hAnsi="Arial"/>
                <w:b/>
                <w:i/>
                <w:sz w:val="18"/>
                <w:lang w:eastAsia="sv-SE"/>
              </w:rPr>
              <w:t>fulfilledConfigWhenChoOnly</w:t>
            </w:r>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r>
              <w:rPr>
                <w:rFonts w:ascii="Arial" w:hAnsi="Arial"/>
                <w:b/>
                <w:bCs/>
                <w:i/>
                <w:sz w:val="18"/>
                <w:lang w:eastAsia="en-GB"/>
              </w:rPr>
              <w:t>timeBetweenFulfillment</w:t>
            </w:r>
          </w:p>
          <w:p w14:paraId="533FC7CB" w14:textId="77777777" w:rsidR="00A75840" w:rsidRDefault="00C73004">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r>
              <w:rPr>
                <w:rFonts w:ascii="Arial" w:hAnsi="Arial"/>
                <w:b/>
                <w:i/>
                <w:sz w:val="18"/>
                <w:lang w:eastAsia="en-GB"/>
              </w:rPr>
              <w:t>timeBetweenLastFulfillmentAndEvent</w:t>
            </w:r>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eastAsia="DengXian" w:hAnsi="Arial"/>
                <w:sz w:val="18"/>
              </w:rPr>
              <w:t>SCG</w:t>
            </w:r>
            <w:r>
              <w:rPr>
                <w:rFonts w:ascii="Arial" w:hAnsi="Arial"/>
                <w:sz w:val="18"/>
                <w:lang w:eastAsia="sv-SE"/>
              </w:rPr>
              <w:t xml:space="preserve"> failure.</w:t>
            </w:r>
          </w:p>
        </w:tc>
      </w:tr>
    </w:tbl>
    <w:p w14:paraId="066AD411" w14:textId="77777777" w:rsidR="00A75840" w:rsidRDefault="00A75840">
      <w:pPr>
        <w:pStyle w:val="CommentText"/>
      </w:pPr>
    </w:p>
    <w:p w14:paraId="4B563185" w14:textId="77777777" w:rsidR="00A75840" w:rsidRDefault="00C73004">
      <w:r>
        <w:rPr>
          <w:b/>
        </w:rPr>
        <w:t>[Comments]</w:t>
      </w:r>
      <w:r>
        <w:t>:</w:t>
      </w:r>
    </w:p>
    <w:p w14:paraId="44B68EA3" w14:textId="77777777" w:rsidR="00A75840" w:rsidRDefault="00C73004">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Pr>
          <w:rFonts w:ascii="Courier New" w:hAnsi="Courier New" w:cs="Courier New"/>
          <w:sz w:val="16"/>
          <w:lang w:eastAsia="en-GB"/>
        </w:rPr>
        <w:t xml:space="preserve">fulfilledConfigWhenChoOnly </w:t>
      </w:r>
      <w:r>
        <w:rPr>
          <w:rFonts w:eastAsia="DengXian"/>
        </w:rPr>
        <w:t xml:space="preserve">since absent of </w:t>
      </w:r>
      <w:r>
        <w:rPr>
          <w:rFonts w:ascii="Courier New" w:hAnsi="Courier New" w:cs="Courier New"/>
          <w:sz w:val="16"/>
          <w:lang w:eastAsia="en-GB"/>
        </w:rPr>
        <w:t>fulfilledConfigWhenChoOnly</w:t>
      </w:r>
      <w:r>
        <w:rPr>
          <w:rFonts w:eastAsia="DengXian"/>
        </w:rPr>
        <w:t xml:space="preserve"> does not mean neither.</w:t>
      </w:r>
      <w:r>
        <w:rPr>
          <w:rFonts w:ascii="Courier New" w:hAnsi="Courier New" w:cs="Courier New"/>
          <w:sz w:val="16"/>
          <w:lang w:eastAsia="en-GB"/>
        </w:rPr>
        <w:t xml:space="preserve"> </w:t>
      </w:r>
    </w:p>
    <w:p w14:paraId="2A8ADC75" w14:textId="77777777" w:rsidR="00A75840" w:rsidRDefault="00C73004">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r>
              <w:t>Tdoc</w:t>
            </w:r>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lastRenderedPageBreak/>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DengXian"/>
              </w:rPr>
            </w:pPr>
            <w:r>
              <w:rPr>
                <w:rFonts w:cs="Courier New"/>
              </w:rPr>
              <w:t>fulfilledConfigWhenChoOnly</w:t>
            </w:r>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CommentText"/>
      </w:pPr>
      <w:r>
        <w:rPr>
          <w:b/>
        </w:rPr>
        <w:br/>
        <w:t>[Description]</w:t>
      </w:r>
      <w:r>
        <w:t xml:space="preserve">: In section 6.3.2, in the IE </w:t>
      </w:r>
      <w:r>
        <w:rPr>
          <w:i/>
        </w:rPr>
        <w:t>Cho-WithCandidateSCGInfo</w:t>
      </w:r>
      <w:r>
        <w:t xml:space="preserve">, the IE </w:t>
      </w:r>
      <w:r>
        <w:rPr>
          <w:i/>
        </w:rPr>
        <w:t>fulfilledConfigWhenChoOnly-r19</w:t>
      </w:r>
      <w:r>
        <w:t xml:space="preserve"> has three values, and there should be a spare value. So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FD739C2" w14:textId="77777777" w:rsidR="00A75840" w:rsidRDefault="00A75840">
      <w:pPr>
        <w:pStyle w:val="CommentText"/>
        <w:rPr>
          <w:rFonts w:eastAsia="DengXian"/>
        </w:rPr>
      </w:pPr>
    </w:p>
    <w:p w14:paraId="7ECFD52A" w14:textId="77777777" w:rsidR="00A75840" w:rsidRDefault="00C73004">
      <w:pPr>
        <w:pStyle w:val="CommentText"/>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CommentText"/>
        <w:rPr>
          <w:rFonts w:eastAsia="DengXian"/>
        </w:rPr>
      </w:pPr>
    </w:p>
    <w:p w14:paraId="2097C043" w14:textId="77777777" w:rsidR="00A75840" w:rsidRDefault="00C73004">
      <w:r>
        <w:rPr>
          <w:b/>
        </w:rPr>
        <w:t>[Comments]</w:t>
      </w:r>
      <w:r>
        <w:t>:</w:t>
      </w:r>
    </w:p>
    <w:p w14:paraId="78B77E43" w14:textId="77777777" w:rsidR="00A75840" w:rsidRDefault="00C73004">
      <w:pPr>
        <w:rPr>
          <w:rFonts w:eastAsia="DengXian"/>
        </w:rPr>
      </w:pPr>
      <w:r>
        <w:rPr>
          <w:rFonts w:eastAsia="DengXian"/>
        </w:rPr>
        <w:t>[Rapporteur]: Rapporteur wonders the use case of the spare value? Please bring a contribution for it for online discussion.</w:t>
      </w:r>
    </w:p>
    <w:p w14:paraId="3273CBD3" w14:textId="77777777" w:rsidR="00A75840" w:rsidRDefault="00C73004">
      <w:r>
        <w:rPr>
          <w:rFonts w:eastAsia="DengXian"/>
        </w:rPr>
        <w:t>[Rapporteur]: RIL is agreed in RAN2#131bis</w:t>
      </w:r>
    </w:p>
    <w:p w14:paraId="1F5F1E51" w14:textId="77777777" w:rsidR="00A75840" w:rsidRDefault="00C73004">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r>
              <w:t>Tdoc</w:t>
            </w:r>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DengXian"/>
              </w:rPr>
            </w:pPr>
            <w:r>
              <w:rPr>
                <w:rFonts w:eastAsia="DengXian" w:hint="eastAsia"/>
              </w:rPr>
              <w:t>a</w:t>
            </w:r>
            <w:r>
              <w:rPr>
                <w:rFonts w:eastAsia="DengXian"/>
              </w:rPr>
              <w:t xml:space="preserve"> typo in atleast</w:t>
            </w:r>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CommentText"/>
      </w:pPr>
      <w:r>
        <w:rPr>
          <w:b/>
        </w:rPr>
        <w:br/>
        <w:t>[Description]</w:t>
      </w:r>
      <w:r>
        <w:t>: In section 6.3.2, there is a typo in "atleast", i.e. there should be a space inside.</w:t>
      </w:r>
    </w:p>
    <w:p w14:paraId="44866C5F" w14:textId="77777777" w:rsidR="00A75840" w:rsidRDefault="00C73004">
      <w:pPr>
        <w:pStyle w:val="TAL"/>
        <w:rPr>
          <w:b/>
          <w:i/>
          <w:lang w:eastAsia="sv-SE"/>
        </w:rPr>
      </w:pPr>
      <w:r>
        <w:rPr>
          <w:b/>
          <w:i/>
          <w:lang w:eastAsia="sv-SE"/>
        </w:rPr>
        <w:t>fulfilledConfigWhenChoOnly</w:t>
      </w:r>
    </w:p>
    <w:p w14:paraId="73F851D3" w14:textId="77777777" w:rsidR="00A75840" w:rsidRDefault="00C73004">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Pr>
          <w:highlight w:val="yellow"/>
          <w:lang w:eastAsia="sv-SE"/>
        </w:rPr>
        <w:t>atleast</w:t>
      </w:r>
      <w:r>
        <w:rPr>
          <w:lang w:eastAsia="sv-SE"/>
        </w:rPr>
        <w:t xml:space="preserve"> one CHO with conditional SCG is already configured.</w:t>
      </w:r>
    </w:p>
    <w:p w14:paraId="1867F946" w14:textId="77777777" w:rsidR="00A75840" w:rsidRDefault="00A75840">
      <w:pPr>
        <w:pStyle w:val="CommentText"/>
        <w:rPr>
          <w:rFonts w:eastAsia="DengXian"/>
        </w:rPr>
      </w:pPr>
    </w:p>
    <w:p w14:paraId="67D2C260" w14:textId="77777777" w:rsidR="00A75840" w:rsidRDefault="00C73004">
      <w:pPr>
        <w:pStyle w:val="CommentText"/>
      </w:pPr>
      <w:r>
        <w:rPr>
          <w:b/>
        </w:rPr>
        <w:t>[Proposed Change]</w:t>
      </w:r>
      <w:r>
        <w:t>: Suggest to change "atleast" into "at least".</w:t>
      </w:r>
    </w:p>
    <w:p w14:paraId="1B77D5D0" w14:textId="77777777" w:rsidR="00A75840" w:rsidRDefault="00A75840">
      <w:pPr>
        <w:pStyle w:val="CommentText"/>
        <w:rPr>
          <w:rFonts w:eastAsia="DengXian"/>
        </w:rPr>
      </w:pPr>
    </w:p>
    <w:p w14:paraId="5F52467B" w14:textId="77777777" w:rsidR="00A75840" w:rsidRDefault="00C73004">
      <w:r>
        <w:rPr>
          <w:b/>
        </w:rPr>
        <w:t>[Comments]</w:t>
      </w:r>
      <w:r>
        <w:t>:</w:t>
      </w:r>
    </w:p>
    <w:p w14:paraId="7266C62E" w14:textId="77777777" w:rsidR="00A75840" w:rsidRDefault="00C73004">
      <w:pPr>
        <w:rPr>
          <w:rFonts w:eastAsia="DengXian"/>
        </w:rPr>
      </w:pPr>
      <w:r>
        <w:rPr>
          <w:rFonts w:eastAsia="DengXian"/>
        </w:rPr>
        <w:lastRenderedPageBreak/>
        <w:t xml:space="preserve">[Rapporteur]: should be moved to the Class 0 RILs, but agree and captured in the draft CR. </w:t>
      </w:r>
    </w:p>
    <w:p w14:paraId="6BCDC952" w14:textId="77777777" w:rsidR="00A75840" w:rsidRDefault="00C73004">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r>
              <w:t>Tdoc</w:t>
            </w:r>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DengXian"/>
              </w:rPr>
            </w:pPr>
            <w:r>
              <w:rPr>
                <w:rFonts w:eastAsia="DengXian" w:hint="eastAsia"/>
              </w:rPr>
              <w:t>Z30</w:t>
            </w:r>
            <w:r>
              <w:rPr>
                <w:rFonts w:eastAsia="DengXian"/>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DengXian"/>
              </w:rPr>
            </w:pPr>
            <w:r>
              <w:rPr>
                <w:rFonts w:eastAsia="DengXian"/>
              </w:rPr>
              <w:t>Definition of fulfilledConfigWhenChoOnly</w:t>
            </w:r>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DengXian"/>
              </w:rPr>
            </w:pPr>
            <w:r>
              <w:rPr>
                <w:rFonts w:eastAsia="DengXian"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DengXian"/>
              </w:rPr>
            </w:pPr>
            <w:r>
              <w:t>V</w:t>
            </w:r>
            <w:r>
              <w:rPr>
                <w:rFonts w:hint="eastAsia"/>
              </w:rPr>
              <w:t>0</w:t>
            </w:r>
            <w:r>
              <w:rPr>
                <w:rFonts w:eastAsia="DengXian" w:hint="eastAsia"/>
              </w:rPr>
              <w:t>12</w:t>
            </w:r>
          </w:p>
        </w:tc>
        <w:tc>
          <w:tcPr>
            <w:tcW w:w="814" w:type="dxa"/>
          </w:tcPr>
          <w:p w14:paraId="60882459" w14:textId="77777777" w:rsidR="00A75840" w:rsidRDefault="00C73004">
            <w:r>
              <w:t>Agreed</w:t>
            </w:r>
          </w:p>
        </w:tc>
      </w:tr>
    </w:tbl>
    <w:p w14:paraId="01A4CCD9" w14:textId="77777777" w:rsidR="00A75840" w:rsidRDefault="00C73004">
      <w:pPr>
        <w:pStyle w:val="CommentText"/>
        <w:rPr>
          <w:rFonts w:eastAsia="DengXian"/>
          <w:lang w:val="en-US"/>
        </w:rPr>
      </w:pPr>
      <w:r>
        <w:rPr>
          <w:b/>
        </w:rPr>
        <w:br/>
        <w:t>[Description]</w:t>
      </w:r>
      <w:r>
        <w:t>: “CHO with conditional SCG” should be updated to “CHO with candidate SCG”.</w:t>
      </w:r>
    </w:p>
    <w:p w14:paraId="2A535535" w14:textId="77777777" w:rsidR="00A75840" w:rsidRDefault="00C73004">
      <w:pPr>
        <w:pStyle w:val="CommentText"/>
      </w:pPr>
      <w:r>
        <w:rPr>
          <w:b/>
        </w:rPr>
        <w:t>[Proposed Change]</w:t>
      </w:r>
      <w:r>
        <w:t>: update the terms as above.</w:t>
      </w:r>
    </w:p>
    <w:p w14:paraId="59F8AAD2" w14:textId="77777777" w:rsidR="00A75840" w:rsidRDefault="00C73004">
      <w:pPr>
        <w:pStyle w:val="TAL"/>
        <w:rPr>
          <w:b/>
          <w:i/>
          <w:lang w:eastAsia="sv-SE"/>
        </w:rPr>
      </w:pPr>
      <w:r>
        <w:rPr>
          <w:b/>
          <w:i/>
          <w:lang w:eastAsia="sv-SE"/>
        </w:rPr>
        <w:t>fulfilledConfigWhenChoOnly</w:t>
      </w:r>
    </w:p>
    <w:p w14:paraId="33BE1417" w14:textId="77777777" w:rsidR="00A75840" w:rsidRDefault="00C73004">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w:t>
      </w:r>
      <w:del w:id="2367" w:author="Post 131 (ZTE)" w:date="2025-09-28T16:13:00Z">
        <w:r>
          <w:rPr>
            <w:lang w:eastAsia="sv-SE"/>
          </w:rPr>
          <w:delText xml:space="preserve">conditional </w:delText>
        </w:r>
      </w:del>
      <w:ins w:id="2368"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714D7516" w14:textId="77777777" w:rsidR="00A75840" w:rsidRDefault="00C73004">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r>
              <w:t>Tdoc</w:t>
            </w:r>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DengXian"/>
              </w:rPr>
            </w:pPr>
            <w:r>
              <w:rPr>
                <w:rFonts w:eastAsia="DengXian" w:hint="eastAsia"/>
              </w:rPr>
              <w:t>Z3</w:t>
            </w:r>
            <w:r>
              <w:rPr>
                <w:rFonts w:eastAsia="DengXian"/>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DengXian"/>
              </w:rPr>
            </w:pPr>
            <w:r>
              <w:rPr>
                <w:rFonts w:eastAsia="DengXian"/>
              </w:rPr>
              <w:t>Definition of timeBetweenLastFulfillmentAndEvent</w:t>
            </w:r>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DengXian"/>
              </w:rPr>
            </w:pPr>
            <w:r>
              <w:rPr>
                <w:rFonts w:eastAsia="DengXian"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DengXian"/>
              </w:rPr>
            </w:pPr>
            <w:r>
              <w:t>V</w:t>
            </w:r>
            <w:r>
              <w:rPr>
                <w:rFonts w:hint="eastAsia"/>
              </w:rPr>
              <w:t>0</w:t>
            </w:r>
            <w:r>
              <w:rPr>
                <w:rFonts w:eastAsia="DengXian" w:hint="eastAsia"/>
              </w:rPr>
              <w:t>12</w:t>
            </w:r>
          </w:p>
        </w:tc>
        <w:tc>
          <w:tcPr>
            <w:tcW w:w="814" w:type="dxa"/>
          </w:tcPr>
          <w:p w14:paraId="4CCD7DB2" w14:textId="77777777" w:rsidR="00A75840" w:rsidRDefault="00C73004">
            <w:r>
              <w:t>Agreed</w:t>
            </w:r>
          </w:p>
        </w:tc>
      </w:tr>
    </w:tbl>
    <w:p w14:paraId="1B0304EB" w14:textId="77777777" w:rsidR="00A75840" w:rsidRDefault="00C73004">
      <w:pPr>
        <w:pStyle w:val="CommentText"/>
        <w:rPr>
          <w:rFonts w:eastAsia="DengXian"/>
          <w:lang w:val="en-US"/>
        </w:rPr>
      </w:pPr>
      <w:r>
        <w:rPr>
          <w:b/>
        </w:rPr>
        <w:br/>
        <w:t>[Description]</w:t>
      </w:r>
      <w:r>
        <w:t>: The fulfilment of either cho or cpc should be the latest one if it is met multiple times previously.</w:t>
      </w:r>
    </w:p>
    <w:p w14:paraId="5DE06FC8" w14:textId="77777777" w:rsidR="00A75840" w:rsidRDefault="00C73004">
      <w:pPr>
        <w:pStyle w:val="CommentText"/>
      </w:pPr>
      <w:r>
        <w:rPr>
          <w:b/>
        </w:rPr>
        <w:t>[Proposed Change]</w:t>
      </w:r>
      <w:r>
        <w:t>: add “the latest”.</w:t>
      </w:r>
    </w:p>
    <w:p w14:paraId="062D3648" w14:textId="77777777" w:rsidR="00A75840" w:rsidRDefault="00C73004">
      <w:pPr>
        <w:pStyle w:val="TAL"/>
        <w:rPr>
          <w:b/>
          <w:i/>
          <w:lang w:eastAsia="en-GB"/>
        </w:rPr>
      </w:pPr>
      <w:r>
        <w:rPr>
          <w:b/>
          <w:i/>
          <w:lang w:eastAsia="en-GB"/>
        </w:rPr>
        <w:t>timeBetweenLastFulfillmentAndEvent</w:t>
      </w:r>
    </w:p>
    <w:p w14:paraId="0F882DD8" w14:textId="77777777" w:rsidR="00A75840" w:rsidRDefault="00C73004">
      <w:pPr>
        <w:rPr>
          <w:rFonts w:eastAsia="DengXian"/>
        </w:rPr>
      </w:pPr>
      <w:r>
        <w:rPr>
          <w:lang w:eastAsia="sv-SE"/>
        </w:rPr>
        <w:t>This field logs the time between</w:t>
      </w:r>
      <w:ins w:id="2369"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2370" w:author="Post 131 (ZTE)" w:date="2025-09-28T15:56:00Z">
        <w:r>
          <w:rPr>
            <w:lang w:eastAsia="sv-SE"/>
          </w:rPr>
          <w:t>or</w:t>
        </w:r>
      </w:ins>
      <w:r>
        <w:rPr>
          <w:lang w:eastAsia="sv-SE"/>
        </w:rPr>
        <w:t xml:space="preserve"> </w:t>
      </w:r>
      <w:r>
        <w:rPr>
          <w:rFonts w:eastAsia="DengXian"/>
        </w:rPr>
        <w:t>SCG</w:t>
      </w:r>
      <w:r>
        <w:rPr>
          <w:lang w:eastAsia="sv-SE"/>
        </w:rPr>
        <w:t xml:space="preserve"> failure.</w:t>
      </w:r>
    </w:p>
    <w:p w14:paraId="76536818" w14:textId="77777777" w:rsidR="00A75840" w:rsidRDefault="00C73004">
      <w:pPr>
        <w:rPr>
          <w:lang w:val="en-US"/>
        </w:rPr>
      </w:pPr>
      <w:r>
        <w:rPr>
          <w:lang w:val="en-US"/>
        </w:rPr>
        <w:lastRenderedPageBreak/>
        <w:t xml:space="preserve">[Rapporteur] </w:t>
      </w:r>
    </w:p>
    <w:p w14:paraId="78CD5C7F" w14:textId="77777777" w:rsidR="00A75840" w:rsidRDefault="00C73004">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r>
              <w:t>Tdoc</w:t>
            </w:r>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SimSun"/>
              </w:rPr>
            </w:pPr>
            <w:r>
              <w:t>Z35</w:t>
            </w:r>
            <w:r>
              <w:rPr>
                <w:rFonts w:eastAsia="SimSun"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DengXian"/>
              </w:rPr>
            </w:pPr>
            <w:r>
              <w:rPr>
                <w:rFonts w:eastAsia="DengXian" w:hint="eastAsia"/>
              </w:rPr>
              <w:t>1</w:t>
            </w:r>
          </w:p>
        </w:tc>
        <w:tc>
          <w:tcPr>
            <w:tcW w:w="2797" w:type="dxa"/>
          </w:tcPr>
          <w:p w14:paraId="116F144A" w14:textId="77777777" w:rsidR="00A75840" w:rsidRDefault="00C73004">
            <w:pPr>
              <w:rPr>
                <w:rFonts w:eastAsia="DengXian"/>
              </w:rPr>
            </w:pPr>
            <w:r>
              <w:rPr>
                <w:rFonts w:eastAsia="DengXian" w:hint="eastAsia"/>
              </w:rPr>
              <w:t xml:space="preserve">Description of </w:t>
            </w:r>
            <w:r>
              <w:rPr>
                <w:rFonts w:eastAsia="DengXian"/>
              </w:rPr>
              <w:t>CLI-RSSI-MeasResourceId</w:t>
            </w:r>
          </w:p>
        </w:tc>
        <w:tc>
          <w:tcPr>
            <w:tcW w:w="1161" w:type="dxa"/>
          </w:tcPr>
          <w:p w14:paraId="6D6A1F84" w14:textId="77777777" w:rsidR="00A75840" w:rsidRDefault="00A75840">
            <w:pPr>
              <w:rPr>
                <w:rFonts w:eastAsia="DengXian"/>
              </w:rPr>
            </w:pPr>
          </w:p>
        </w:tc>
        <w:tc>
          <w:tcPr>
            <w:tcW w:w="1559" w:type="dxa"/>
          </w:tcPr>
          <w:p w14:paraId="1B47F37B" w14:textId="77777777" w:rsidR="00A75840" w:rsidRDefault="00C73004">
            <w:pPr>
              <w:rPr>
                <w:rFonts w:eastAsia="DengXian"/>
              </w:rPr>
            </w:pPr>
            <w:r>
              <w:rPr>
                <w:rFonts w:eastAsia="DengXian"/>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53C41B24"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r>
              <w:t>Tdoc</w:t>
            </w:r>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r>
              <w:t>PropAgree</w:t>
            </w:r>
          </w:p>
        </w:tc>
      </w:tr>
    </w:tbl>
    <w:p w14:paraId="5F822859" w14:textId="77777777" w:rsidR="00A75840" w:rsidRDefault="00C73004">
      <w:pPr>
        <w:pStyle w:val="CommentText"/>
      </w:pPr>
      <w:r>
        <w:rPr>
          <w:b/>
        </w:rPr>
        <w:br/>
        <w:t>[Description]</w:t>
      </w:r>
      <w:r>
        <w:t xml:space="preserve">: </w:t>
      </w:r>
      <w:r>
        <w:rPr>
          <w:lang w:val="en-US"/>
        </w:rPr>
        <w:t>cri-</w:t>
      </w:r>
      <w:r>
        <w:t>TypeI-SinglePanelRI-Restriction-r19 is used for Rel-15 codebook type '</w:t>
      </w:r>
      <w:r>
        <w:rPr>
          <w:lang w:val="en-US"/>
        </w:rPr>
        <w:t>t</w:t>
      </w:r>
      <w:r>
        <w:t>ypeI-SinglePanel' as specified in TS 38.214 clause 5.2.1.4.2:</w:t>
      </w:r>
    </w:p>
    <w:p w14:paraId="1F52BD32"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cri-typeI-SinglePanel-ri-restriction-r19</w:t>
      </w:r>
      <w:r w:rsidRPr="00513D62">
        <w:rPr>
          <w:rFonts w:eastAsia="SimSun"/>
          <w:iCs/>
          <w:lang w:val="en-US" w:eastAsia="en-US"/>
        </w:rPr>
        <w:t xml:space="preserve"> or </w:t>
      </w:r>
      <w:r w:rsidRPr="00513D62">
        <w:rPr>
          <w:rFonts w:eastAsia="SimSun"/>
          <w:i/>
          <w:lang w:val="en-US" w:eastAsia="en-US"/>
        </w:rPr>
        <w:t>cri-typeII-ri-restriction-r19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bookmarkStart w:id="2371" w:name="_Hlk209000681"/>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w:t>
      </w:r>
      <w:bookmarkEnd w:id="2371"/>
      <w:r w:rsidRPr="00513D62">
        <w:rPr>
          <w:lang w:val="en-US" w:eastAsia="en-US"/>
        </w:rPr>
        <w:t xml:space="preserve">or </w:t>
      </w:r>
      <w:r w:rsidRPr="00513D62">
        <w:rPr>
          <w:rFonts w:eastAsia="SimSun"/>
          <w:lang w:val="en-US" w:eastAsia="en-US"/>
        </w:rPr>
        <w:t>'typeII-r16', respectively.</w:t>
      </w:r>
    </w:p>
    <w:p w14:paraId="4430D8FE" w14:textId="77777777" w:rsidR="00A75840" w:rsidRDefault="00C73004">
      <w:pPr>
        <w:pStyle w:val="CommentText"/>
        <w:rPr>
          <w:lang w:val="en-US"/>
        </w:rPr>
      </w:pPr>
      <w:r>
        <w:rPr>
          <w:lang w:val="en-US"/>
        </w:rPr>
        <w:t>However, currently cri-</w:t>
      </w:r>
      <w:r>
        <w:t xml:space="preserve">TypeI-SinglePanelRI-Restriction-r19 </w:t>
      </w:r>
      <w:r>
        <w:rPr>
          <w:lang w:val="en-US"/>
        </w:rPr>
        <w:t xml:space="preserve">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21015A19" w14:textId="77777777" w:rsidR="00A75840" w:rsidRDefault="00C73004">
      <w:pPr>
        <w:pStyle w:val="CommentText"/>
      </w:pPr>
      <w:r>
        <w:rPr>
          <w:b/>
        </w:rPr>
        <w:t>[Proposed Change]</w:t>
      </w:r>
      <w:r>
        <w:t xml:space="preserve">: </w:t>
      </w:r>
    </w:p>
    <w:p w14:paraId="4BEA320B" w14:textId="77777777" w:rsidR="00A75840" w:rsidRDefault="00C73004">
      <w:pPr>
        <w:pStyle w:val="CommentText"/>
        <w:rPr>
          <w:lang w:val="en-US"/>
        </w:rPr>
      </w:pPr>
      <w:r>
        <w:t xml:space="preserve">Move </w:t>
      </w:r>
      <w:r>
        <w:rPr>
          <w:lang w:val="en-US"/>
        </w:rPr>
        <w:t>cri-</w:t>
      </w:r>
      <w:r>
        <w:t xml:space="preserve">TypeI-SinglePanelRI-Restriction-r19 to the block of Rel-15 codebooktype “typeI-SinglePanel” by adding an extention of the Rel-15 codebook block. </w:t>
      </w:r>
    </w:p>
    <w:p w14:paraId="728EBC57" w14:textId="77777777" w:rsidR="00A75840" w:rsidRDefault="00C73004">
      <w:r>
        <w:rPr>
          <w:b/>
        </w:rPr>
        <w:lastRenderedPageBreak/>
        <w:t>[Comments]</w:t>
      </w:r>
      <w:r>
        <w:t>:</w:t>
      </w:r>
    </w:p>
    <w:p w14:paraId="68DC4878"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65D50EF7" w14:textId="77777777" w:rsidR="00A75840" w:rsidRDefault="00C73004">
      <w:r>
        <w:t>[ZTE(Wenting)]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[Ericsson(Lian)] We can add the signaling as suggested by Wenting with some clarification on codebookConfig field description as well:</w:t>
      </w:r>
    </w:p>
    <w:p w14:paraId="7566F5CD" w14:textId="77777777" w:rsidR="00A75840" w:rsidRDefault="00C73004">
      <w:pPr>
        <w:pStyle w:val="TAL"/>
        <w:rPr>
          <w:szCs w:val="22"/>
          <w:lang w:eastAsia="sv-SE"/>
        </w:rPr>
      </w:pPr>
      <w:r>
        <w:rPr>
          <w:b/>
          <w:i/>
          <w:szCs w:val="22"/>
          <w:lang w:eastAsia="sv-SE"/>
        </w:rPr>
        <w:t>codebookConfig</w:t>
      </w:r>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w:t>
      </w:r>
    </w:p>
    <w:p w14:paraId="67BBBE71" w14:textId="77777777" w:rsidR="00A75840" w:rsidRDefault="00C73004">
      <w:pPr>
        <w:pStyle w:val="PL"/>
        <w:ind w:firstLine="390"/>
        <w:rPr>
          <w:color w:val="FF0000"/>
        </w:rPr>
      </w:pPr>
      <w:r>
        <w:rPr>
          <w:color w:val="FF0000"/>
        </w:rPr>
        <w:t>cri-TypeI-SinglePanel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cri-TypeII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r>
        <w:rPr>
          <w:b/>
          <w:i/>
          <w:szCs w:val="22"/>
          <w:lang w:eastAsia="sv-SE"/>
        </w:rPr>
        <w:t>codebookConfig</w:t>
      </w:r>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cri-TypeI-SinglePanel</w:t>
      </w:r>
      <w:r>
        <w:rPr>
          <w:color w:val="FF0000"/>
        </w:rPr>
        <w:t xml:space="preserve"> when </w:t>
      </w:r>
      <w:r>
        <w:rPr>
          <w:i/>
          <w:iCs/>
          <w:color w:val="FF0000"/>
        </w:rPr>
        <w:t>typeI-SinglePanel</w:t>
      </w:r>
      <w:r>
        <w:rPr>
          <w:color w:val="FF0000"/>
        </w:rPr>
        <w:t xml:space="preserve"> is configured in </w:t>
      </w:r>
      <w:r>
        <w:rPr>
          <w:i/>
          <w:iCs/>
          <w:color w:val="FF0000"/>
        </w:rPr>
        <w:t>codebookConfig</w:t>
      </w:r>
      <w:r>
        <w:rPr>
          <w:color w:val="FF0000"/>
        </w:rPr>
        <w:t xml:space="preserve"> and configures </w:t>
      </w:r>
      <w:r>
        <w:rPr>
          <w:i/>
          <w:iCs/>
          <w:color w:val="FF0000"/>
        </w:rPr>
        <w:t>cri-TypeII</w:t>
      </w:r>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r>
              <w:t>Tdoc</w:t>
            </w:r>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r>
              <w:t>PropAgree</w:t>
            </w:r>
          </w:p>
        </w:tc>
      </w:tr>
    </w:tbl>
    <w:p w14:paraId="7FC00A0B" w14:textId="77777777" w:rsidR="00A75840" w:rsidRDefault="00C73004">
      <w:pPr>
        <w:pStyle w:val="CommentText"/>
      </w:pPr>
      <w:r>
        <w:rPr>
          <w:b/>
        </w:rPr>
        <w:br/>
        <w:t>[Description]</w:t>
      </w:r>
      <w:r>
        <w:t xml:space="preserve">: </w:t>
      </w:r>
      <w:r>
        <w:rPr>
          <w:lang w:val="pt-BR"/>
        </w:rPr>
        <w:t>cri-TypeI-SinglePanelN1-N2-CBSR-r19</w:t>
      </w:r>
      <w:r>
        <w:t xml:space="preserve"> is used for Rel-15 codebook type '</w:t>
      </w:r>
      <w:r>
        <w:rPr>
          <w:lang w:val="en-US"/>
        </w:rPr>
        <w:t>t</w:t>
      </w:r>
      <w:r>
        <w:t>ypeI-SinglePanel'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cri-typeI-SinglePanel-CBSR-r19</w:t>
      </w:r>
      <w:r w:rsidRPr="00513D62">
        <w:rPr>
          <w:rFonts w:eastAsia="SimSun"/>
          <w:iCs/>
          <w:lang w:val="en-US" w:eastAsia="en-US"/>
        </w:rPr>
        <w:t xml:space="preserve"> or </w:t>
      </w:r>
      <w:r w:rsidRPr="00513D62">
        <w:rPr>
          <w:rFonts w:eastAsia="SimSun"/>
          <w:i/>
          <w:lang w:val="en-US" w:eastAsia="en-US"/>
        </w:rPr>
        <w:t>cri-typeII-CBSR-r19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or </w:t>
      </w:r>
      <w:r w:rsidRPr="00513D62">
        <w:rPr>
          <w:rFonts w:eastAsia="SimSun"/>
          <w:lang w:val="en-US" w:eastAsia="en-US"/>
        </w:rPr>
        <w:t xml:space="preserve">'typeII-r16',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CommentText"/>
        <w:rPr>
          <w:lang w:val="en-US"/>
        </w:rPr>
      </w:pPr>
      <w:r>
        <w:rPr>
          <w:lang w:val="en-US"/>
        </w:rPr>
        <w:t xml:space="preserve">However, currently </w:t>
      </w:r>
      <w:r>
        <w:rPr>
          <w:lang w:val="pt-BR"/>
        </w:rPr>
        <w:t>cri-TypeI-SinglePanelN1-N2-CBSR-r19</w:t>
      </w:r>
      <w:r>
        <w:rPr>
          <w:lang w:val="en-US"/>
        </w:rPr>
        <w:t xml:space="preserve"> 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758A09CA" w14:textId="77777777" w:rsidR="00A75840" w:rsidRDefault="00C73004">
      <w:pPr>
        <w:pStyle w:val="CommentText"/>
      </w:pPr>
      <w:r>
        <w:rPr>
          <w:b/>
        </w:rPr>
        <w:t>[Proposed Change]</w:t>
      </w:r>
      <w:r>
        <w:t xml:space="preserve">: </w:t>
      </w:r>
    </w:p>
    <w:p w14:paraId="4BA68916" w14:textId="77777777" w:rsidR="00A75840" w:rsidRDefault="00C73004">
      <w:pPr>
        <w:pStyle w:val="CommentText"/>
        <w:rPr>
          <w:lang w:val="en-US"/>
        </w:rPr>
      </w:pPr>
      <w:r>
        <w:t xml:space="preserve">Move </w:t>
      </w:r>
      <w:r>
        <w:rPr>
          <w:lang w:val="pt-BR"/>
        </w:rPr>
        <w:t>cri-TypeI-SinglePanelN1-N2-CBSR-r19</w:t>
      </w:r>
      <w:r>
        <w:rPr>
          <w:lang w:val="en-US"/>
        </w:rPr>
        <w:t xml:space="preserve"> </w:t>
      </w:r>
      <w:r>
        <w:t xml:space="preserve">to the block of Rel-15 codebooktype “typeI-SinglePanel” by adding an extention of the Rel-15 codebook block. </w:t>
      </w:r>
    </w:p>
    <w:p w14:paraId="4EE5F0D3" w14:textId="77777777" w:rsidR="00A75840" w:rsidRDefault="00C73004">
      <w:r>
        <w:rPr>
          <w:b/>
        </w:rPr>
        <w:t>[Comments]</w:t>
      </w:r>
      <w:r>
        <w:t>:</w:t>
      </w:r>
    </w:p>
    <w:p w14:paraId="6654B4B4"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5AA5465D" w14:textId="77777777" w:rsidR="00A75840" w:rsidRDefault="00C73004">
      <w:r>
        <w:t>[ZTE(Wenting)] Same comments as in the S001</w:t>
      </w:r>
    </w:p>
    <w:p w14:paraId="118949FC" w14:textId="77777777" w:rsidR="00A75840" w:rsidRDefault="00C73004">
      <w:r>
        <w:t>[Ericsson(Lian)] Same comments as in the S001</w:t>
      </w:r>
    </w:p>
    <w:p w14:paraId="5AE8071C" w14:textId="77777777" w:rsidR="00A75840" w:rsidRDefault="00C73004">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r>
              <w:t>Tdoc</w:t>
            </w:r>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(Wenting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r>
              <w:t>PropReject</w:t>
            </w:r>
          </w:p>
        </w:tc>
      </w:tr>
    </w:tbl>
    <w:p w14:paraId="44500ACC" w14:textId="77777777" w:rsidR="00A75840" w:rsidRDefault="00C73004">
      <w:pPr>
        <w:pStyle w:val="CommentText"/>
      </w:pPr>
      <w:r>
        <w:rPr>
          <w:b/>
        </w:rPr>
        <w:lastRenderedPageBreak/>
        <w:br/>
        <w:t>[Description]</w:t>
      </w:r>
      <w:r>
        <w:t>: For the typeI-MultiPanel-r19, it supports 11 groups, but in the current Asn.1 only 7 groups are included, the 4 groups highlighted in red were missed</w:t>
      </w:r>
    </w:p>
    <w:p w14:paraId="4DBB02B5" w14:textId="77777777" w:rsidR="00A75840" w:rsidRDefault="00C73004">
      <w:pPr>
        <w:pStyle w:val="CommentText"/>
      </w:pPr>
      <w:r>
        <w:t>Supported values of (Ng, N1,N2):</w:t>
      </w:r>
    </w:p>
    <w:p w14:paraId="1A63C85A" w14:textId="77777777" w:rsidR="00A75840" w:rsidRDefault="00C73004">
      <w:pPr>
        <w:pStyle w:val="CommentText"/>
      </w:pPr>
      <w:r>
        <w:t>48 ports: (2,4,3), (2,6,2)</w:t>
      </w:r>
      <w:r>
        <w:rPr>
          <w:color w:val="FF0000"/>
        </w:rPr>
        <w:t xml:space="preserve">,(2,12,1) </w:t>
      </w:r>
    </w:p>
    <w:p w14:paraId="0109DC12" w14:textId="77777777" w:rsidR="00A75840" w:rsidRDefault="00C73004">
      <w:pPr>
        <w:pStyle w:val="CommentText"/>
      </w:pPr>
      <w:r>
        <w:t xml:space="preserve">64 ports: (2,8,2), </w:t>
      </w:r>
      <w:r>
        <w:rPr>
          <w:color w:val="FF0000"/>
        </w:rPr>
        <w:t xml:space="preserve">(2,16,1), </w:t>
      </w:r>
      <w:r>
        <w:t>(4,4,2), (2,4,4), (</w:t>
      </w:r>
      <w:r>
        <w:rPr>
          <w:color w:val="FF0000"/>
        </w:rPr>
        <w:t>4,8,1)</w:t>
      </w:r>
    </w:p>
    <w:p w14:paraId="724C5AEE" w14:textId="77777777" w:rsidR="00A75840" w:rsidRDefault="00C73004">
      <w:pPr>
        <w:pStyle w:val="CommentText"/>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CommentText"/>
        <w:rPr>
          <w:rFonts w:eastAsia="DengXian"/>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four-eight-one-TypeI-MultiPanel-Restriction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four-sixteen-one-TypeI-MultiPanel-Restriction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lastRenderedPageBreak/>
        <w:t>[Nokia (Andrew)] As reference: TS 38.214 Table 5.2.2.2.2a-1 for typeI-MultiPanel-r19.</w:t>
      </w:r>
    </w:p>
    <w:p w14:paraId="05C1CFEC" w14:textId="77777777" w:rsidR="00A75840" w:rsidRDefault="00C73004">
      <w:pPr>
        <w:pStyle w:val="TH"/>
      </w:pPr>
      <w:r>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r>
              <w:t>Tdoc</w:t>
            </w:r>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r>
              <w:t>Misc</w:t>
            </w:r>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(Wenting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r>
              <w:t>PropReject</w:t>
            </w:r>
          </w:p>
        </w:tc>
      </w:tr>
    </w:tbl>
    <w:p w14:paraId="6452658E" w14:textId="77777777" w:rsidR="00255CC5" w:rsidRDefault="00255CC5" w:rsidP="00255CC5">
      <w:pPr>
        <w:pStyle w:val="CommentText"/>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CommentText"/>
      </w:pPr>
      <w:r>
        <w:t>Supported values of (Ng, N1,N2):</w:t>
      </w:r>
    </w:p>
    <w:p w14:paraId="00881947" w14:textId="77777777" w:rsidR="00255CC5" w:rsidRDefault="00255CC5" w:rsidP="00255CC5">
      <w:pPr>
        <w:pStyle w:val="CommentText"/>
      </w:pPr>
      <w:r>
        <w:t>48 ports: (2,4,3), (2,6,2)</w:t>
      </w:r>
      <w:r>
        <w:rPr>
          <w:color w:val="FF0000"/>
        </w:rPr>
        <w:t xml:space="preserve">,(2,12,1) </w:t>
      </w:r>
    </w:p>
    <w:p w14:paraId="003E581E" w14:textId="77777777" w:rsidR="00255CC5" w:rsidRDefault="00255CC5" w:rsidP="00255CC5">
      <w:pPr>
        <w:pStyle w:val="CommentText"/>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CommentText"/>
      </w:pPr>
      <w:r>
        <w:t>128 ports: (4,4,4),</w:t>
      </w:r>
      <w:r>
        <w:rPr>
          <w:color w:val="FF0000"/>
        </w:rPr>
        <w:t xml:space="preserve"> (4,16,1), </w:t>
      </w:r>
      <w:r>
        <w:t>(4,8,2)</w:t>
      </w:r>
    </w:p>
    <w:p w14:paraId="5D4446F6" w14:textId="77777777" w:rsidR="00255CC5" w:rsidRDefault="00255CC5" w:rsidP="00255CC5">
      <w:pPr>
        <w:pStyle w:val="PL"/>
      </w:pPr>
      <w:r>
        <w:rPr>
          <w:lang w:val="en-US"/>
        </w:rPr>
        <w:lastRenderedPageBreak/>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CommentText"/>
        <w:rPr>
          <w:rFonts w:eastAsia="DengXian"/>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four-eight-one-TypeI-MultiPanel-Restriction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four-sixteen-one-TypeI-MultiPanel-Restriction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Heading1"/>
      </w:pPr>
      <w:r>
        <w:t>H404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r>
              <w:t>Tdoc</w:t>
            </w:r>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r>
              <w:t>ToDo</w:t>
            </w:r>
          </w:p>
        </w:tc>
      </w:tr>
    </w:tbl>
    <w:p w14:paraId="68984D70" w14:textId="59130100" w:rsidR="00255CC5" w:rsidRDefault="00C73004">
      <w:pPr>
        <w:pStyle w:val="TAL"/>
      </w:pPr>
      <w:r>
        <w:rPr>
          <w:b/>
        </w:rPr>
        <w:lastRenderedPageBreak/>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"TypeI-Multipanel".</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72"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73"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74" w:author="Huawei (David Lecompte)" w:date="2025-11-04T10:31:00Z">
        <w:r w:rsidDel="00255CC5">
          <w:t xml:space="preserve"> </w:t>
        </w:r>
      </w:ins>
      <w:del w:id="2375"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76" w:author="Huawei (David Lecompte)" w:date="2025-11-04T10:31:00Z">
        <w:r w:rsidDel="00255CC5">
          <w:t xml:space="preserve"> </w:t>
        </w:r>
      </w:ins>
      <w:del w:id="2377"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78" w:author="Huawei (David Lecompte)" w:date="2025-11-04T10:31:00Z">
        <w:r w:rsidDel="00255CC5">
          <w:t xml:space="preserve"> </w:t>
        </w:r>
      </w:ins>
      <w:del w:id="2379"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80" w:author="Huawei (David Lecompte)" w:date="2025-11-04T10:31:00Z">
        <w:r w:rsidDel="00255CC5">
          <w:t xml:space="preserve"> </w:t>
        </w:r>
      </w:ins>
      <w:del w:id="238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82"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83"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84"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85" w:author="Huawei (David Lecompte)" w:date="2025-11-04T10:37:00Z">
              <w:r w:rsidR="00255CC5" w:rsidDel="00C74FD1">
                <w:rPr>
                  <w:szCs w:val="22"/>
                  <w:lang w:eastAsia="sv-SE"/>
                </w:rPr>
                <w:delText>C</w:delText>
              </w:r>
            </w:del>
            <w:ins w:id="2386"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r>
              <w:t>Tdoc</w:t>
            </w:r>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lastRenderedPageBreak/>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(Wenting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r>
              <w:t>PropAgree</w:t>
            </w:r>
          </w:p>
        </w:tc>
      </w:tr>
    </w:tbl>
    <w:p w14:paraId="52EF93E6" w14:textId="77777777" w:rsidR="00A75840" w:rsidRDefault="00C73004">
      <w:pPr>
        <w:pStyle w:val="TAL"/>
      </w:pPr>
      <w:r>
        <w:rPr>
          <w:b/>
        </w:rPr>
        <w:t>[Description]</w:t>
      </w:r>
      <w:r>
        <w:t>: In the RAN1 parameter list table, it says “</w:t>
      </w:r>
      <w:r>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R value (same as the legacy R in R16/17/18 typeII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r>
              <w:t>Tdoc</w:t>
            </w:r>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r>
              <w:t>PropAgree</w:t>
            </w:r>
          </w:p>
        </w:tc>
      </w:tr>
    </w:tbl>
    <w:p w14:paraId="30B06DD9" w14:textId="77777777" w:rsidR="00A75840" w:rsidRDefault="00C73004">
      <w:pPr>
        <w:pStyle w:val="CommentText"/>
      </w:pPr>
      <w:r>
        <w:rPr>
          <w:b/>
        </w:rPr>
        <w:br/>
        <w:t>[Description]</w:t>
      </w:r>
      <w:r>
        <w:t xml:space="preserve">: </w:t>
      </w:r>
      <w:r>
        <w:rPr>
          <w:lang w:val="en-US"/>
        </w:rPr>
        <w:t>cri-</w:t>
      </w:r>
      <w:r>
        <w:t xml:space="preserve">TypeII-RI-Restriction-r19 is used for Rel-16 codebook type </w:t>
      </w:r>
      <w:r w:rsidRPr="00513D62">
        <w:rPr>
          <w:rFonts w:eastAsia="SimSun"/>
          <w:highlight w:val="yellow"/>
          <w:lang w:val="en-US" w:eastAsia="en-US"/>
        </w:rPr>
        <w:t>'typeII-r16'</w:t>
      </w:r>
      <w:r>
        <w:rPr>
          <w:rFonts w:eastAsia="SimSun"/>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cri-typeI-SinglePanel-ri-restriction-r19</w:t>
      </w:r>
      <w:r w:rsidRPr="00513D62">
        <w:rPr>
          <w:rFonts w:eastAsia="SimSun"/>
          <w:iCs/>
          <w:lang w:val="en-US" w:eastAsia="en-US"/>
        </w:rPr>
        <w:t xml:space="preserve"> or </w:t>
      </w:r>
      <w:r w:rsidRPr="00513D62">
        <w:rPr>
          <w:rFonts w:eastAsia="SimSun"/>
          <w:i/>
          <w:highlight w:val="yellow"/>
          <w:lang w:val="en-US" w:eastAsia="en-US"/>
        </w:rPr>
        <w:t>cri-typeII-ri-restriction-r19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r w:rsidRPr="00513D62">
        <w:rPr>
          <w:rFonts w:eastAsia="SimSun"/>
          <w:highlight w:val="yellow"/>
          <w:lang w:val="en-US" w:eastAsia="en-US"/>
        </w:rPr>
        <w:t>'typeII-r16'</w:t>
      </w:r>
      <w:r w:rsidRPr="00513D62">
        <w:rPr>
          <w:rFonts w:eastAsia="SimSun"/>
          <w:lang w:val="en-US" w:eastAsia="en-US"/>
        </w:rPr>
        <w:t>, respectively.</w:t>
      </w:r>
    </w:p>
    <w:p w14:paraId="014FD8CB" w14:textId="77777777" w:rsidR="00A75840" w:rsidRDefault="00C73004">
      <w:pPr>
        <w:pStyle w:val="CommentText"/>
        <w:rPr>
          <w:lang w:val="en-US"/>
        </w:rPr>
      </w:pPr>
      <w:r>
        <w:rPr>
          <w:lang w:val="en-US"/>
        </w:rPr>
        <w:t>However, currently cri-</w:t>
      </w:r>
      <w:r>
        <w:t xml:space="preserve">TypeII-RI-Restriction-r19 </w:t>
      </w:r>
      <w:r>
        <w:rPr>
          <w:lang w:val="en-US"/>
        </w:rPr>
        <w:t xml:space="preserve">is placed under Rel-19 codebooktype </w:t>
      </w:r>
      <w:bookmarkStart w:id="2387" w:name="_Hlk208998784"/>
      <w:r>
        <w:t>etypeII-r19</w:t>
      </w:r>
      <w:bookmarkEnd w:id="2387"/>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6F3CA0CF" w14:textId="77777777" w:rsidR="00A75840" w:rsidRDefault="00C73004">
      <w:pPr>
        <w:pStyle w:val="CommentText"/>
      </w:pPr>
      <w:r>
        <w:rPr>
          <w:b/>
        </w:rPr>
        <w:t>[Proposed Change]</w:t>
      </w:r>
      <w:r>
        <w:t xml:space="preserve">: </w:t>
      </w:r>
    </w:p>
    <w:p w14:paraId="03F226D5" w14:textId="77777777" w:rsidR="00A75840" w:rsidRDefault="00C73004">
      <w:pPr>
        <w:pStyle w:val="CommentText"/>
        <w:rPr>
          <w:lang w:val="en-US"/>
        </w:rPr>
      </w:pPr>
      <w:r>
        <w:t xml:space="preserve">Move </w:t>
      </w:r>
      <w:r>
        <w:rPr>
          <w:lang w:val="en-US"/>
        </w:rPr>
        <w:t>cri-</w:t>
      </w:r>
      <w:r>
        <w:t xml:space="preserve">TypeII-RI-Restriction-r19 to the block of Rel-16 codebooktype </w:t>
      </w:r>
      <w:r w:rsidRPr="00513D62">
        <w:rPr>
          <w:rFonts w:eastAsia="SimSun"/>
          <w:highlight w:val="yellow"/>
          <w:lang w:val="en-US" w:eastAsia="en-US"/>
        </w:rPr>
        <w:t>'typeII-r16'</w:t>
      </w:r>
      <w:r>
        <w:t xml:space="preserve"> by adding an extention of the Rel-16 codebook block. </w:t>
      </w:r>
    </w:p>
    <w:p w14:paraId="7BC85B2B" w14:textId="77777777" w:rsidR="00A75840" w:rsidRDefault="00C73004">
      <w:r>
        <w:rPr>
          <w:b/>
        </w:rPr>
        <w:lastRenderedPageBreak/>
        <w:t>[Comments]</w:t>
      </w:r>
      <w:r>
        <w:t>:</w:t>
      </w:r>
    </w:p>
    <w:p w14:paraId="505E7DC0"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540B15C7" w14:textId="77777777" w:rsidR="00A75840" w:rsidRDefault="00C73004">
      <w:r>
        <w:t xml:space="preserve">[ZTE(Wenting)]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r>
              <w:t>Tdoc</w:t>
            </w:r>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r>
              <w:t>PropAgree</w:t>
            </w:r>
          </w:p>
        </w:tc>
      </w:tr>
    </w:tbl>
    <w:p w14:paraId="6D437FD1" w14:textId="77777777" w:rsidR="00A75840" w:rsidRDefault="00C73004">
      <w:pPr>
        <w:pStyle w:val="CommentText"/>
      </w:pPr>
      <w:r>
        <w:rPr>
          <w:b/>
        </w:rPr>
        <w:br/>
        <w:t>[Description]</w:t>
      </w:r>
      <w:r>
        <w:t xml:space="preserve">: </w:t>
      </w:r>
      <w:r>
        <w:rPr>
          <w:lang w:val="pt-BR"/>
        </w:rPr>
        <w:t xml:space="preserve">cri-TypeII-N1-N2-CBSR-r19 </w:t>
      </w:r>
      <w:r>
        <w:t xml:space="preserve">is used for Rel-16 codebook type </w:t>
      </w:r>
      <w:r w:rsidRPr="00513D62">
        <w:rPr>
          <w:rFonts w:eastAsia="SimSun"/>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cri-typeI-SinglePanel-CBSR-r19</w:t>
      </w:r>
      <w:r w:rsidRPr="00513D62">
        <w:rPr>
          <w:rFonts w:eastAsia="SimSun"/>
          <w:iCs/>
          <w:lang w:val="en-US" w:eastAsia="en-US"/>
        </w:rPr>
        <w:t xml:space="preserve"> or </w:t>
      </w:r>
      <w:r w:rsidRPr="00513D62">
        <w:rPr>
          <w:rFonts w:eastAsia="SimSun"/>
          <w:i/>
          <w:highlight w:val="yellow"/>
          <w:lang w:val="en-US" w:eastAsia="en-US"/>
        </w:rPr>
        <w:t>cri-typeII-CBSR-r19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bookmarkStart w:id="2388" w:name="_Hlk209010619"/>
      <w:r w:rsidRPr="00513D62">
        <w:rPr>
          <w:rFonts w:eastAsia="SimSun"/>
          <w:highlight w:val="yellow"/>
          <w:lang w:val="en-US" w:eastAsia="en-US"/>
        </w:rPr>
        <w:t>'typeII-r16</w:t>
      </w:r>
      <w:bookmarkEnd w:id="2388"/>
      <w:r w:rsidRPr="00513D62">
        <w:rPr>
          <w:rFonts w:eastAsia="SimSun"/>
          <w:highlight w:val="yellow"/>
          <w:lang w:val="en-US" w:eastAsia="en-US"/>
        </w:rPr>
        <w:t>'</w:t>
      </w:r>
      <w:r w:rsidRPr="00513D62">
        <w:rPr>
          <w:rFonts w:eastAsia="SimSun"/>
          <w:lang w:val="en-US" w:eastAsia="en-US"/>
        </w:rPr>
        <w:t xml:space="preserve">,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CommentText"/>
        <w:rPr>
          <w:lang w:val="en-US"/>
        </w:rPr>
      </w:pPr>
      <w:r>
        <w:rPr>
          <w:lang w:val="en-US"/>
        </w:rPr>
        <w:t xml:space="preserve">However, currently </w:t>
      </w:r>
      <w:r>
        <w:rPr>
          <w:lang w:val="pt-BR"/>
        </w:rPr>
        <w:t xml:space="preserve">cri-TypeII-N1-N2-CBSR-r19 </w:t>
      </w:r>
      <w:r>
        <w:rPr>
          <w:lang w:val="en-US"/>
        </w:rPr>
        <w:t xml:space="preserve">is placed under Rel-19 codebooktype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0FF8DA4E" w14:textId="77777777" w:rsidR="00A75840" w:rsidRDefault="00C73004">
      <w:pPr>
        <w:pStyle w:val="CommentText"/>
      </w:pPr>
      <w:r>
        <w:rPr>
          <w:b/>
        </w:rPr>
        <w:t>[Proposed Change]</w:t>
      </w:r>
      <w:r>
        <w:t xml:space="preserve">: </w:t>
      </w:r>
    </w:p>
    <w:p w14:paraId="58DBAEFD" w14:textId="77777777" w:rsidR="00A75840" w:rsidRDefault="00C73004">
      <w:pPr>
        <w:pStyle w:val="CommentText"/>
        <w:rPr>
          <w:lang w:val="en-US"/>
        </w:rPr>
      </w:pPr>
      <w:r>
        <w:t xml:space="preserve">Move </w:t>
      </w:r>
      <w:r>
        <w:rPr>
          <w:lang w:val="pt-BR"/>
        </w:rPr>
        <w:t xml:space="preserve">cri-TypeII-N1-N2-CBSR-r19 </w:t>
      </w:r>
      <w:r>
        <w:t xml:space="preserve">to the block of Rel-16 codebooktype </w:t>
      </w:r>
      <w:r w:rsidRPr="00513D62">
        <w:rPr>
          <w:rFonts w:eastAsia="SimSun"/>
          <w:lang w:val="en-US" w:eastAsia="en-US"/>
        </w:rPr>
        <w:t>'typeII-r16'</w:t>
      </w:r>
      <w:r>
        <w:t xml:space="preserve"> by adding an extention of the Rel-16 codebook block. </w:t>
      </w:r>
    </w:p>
    <w:p w14:paraId="7ED4F2C7" w14:textId="77777777" w:rsidR="00A75840" w:rsidRDefault="00C73004">
      <w:r>
        <w:rPr>
          <w:b/>
        </w:rPr>
        <w:t>[Comments]</w:t>
      </w:r>
      <w:r>
        <w:t>:</w:t>
      </w:r>
    </w:p>
    <w:p w14:paraId="4A72B873"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2E1AECDE" w14:textId="77777777" w:rsidR="00A75840" w:rsidRDefault="00C73004">
      <w:r>
        <w:t>[ZTE(Wenting)] Same comments as in the S001</w:t>
      </w:r>
    </w:p>
    <w:p w14:paraId="59FDD95D" w14:textId="77777777" w:rsidR="00A75840" w:rsidRDefault="00C73004">
      <w:r>
        <w:t>[Ericsson(Lian)] Same comments as in the S001</w:t>
      </w:r>
    </w:p>
    <w:p w14:paraId="7A88A105" w14:textId="77777777" w:rsidR="00A75840" w:rsidRDefault="00C73004">
      <w:pPr>
        <w:pStyle w:val="Heading1"/>
      </w:pPr>
      <w:r>
        <w:lastRenderedPageBreak/>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r>
              <w:t>Tdoc</w:t>
            </w:r>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r>
              <w:t>PropReject</w:t>
            </w:r>
          </w:p>
        </w:tc>
      </w:tr>
    </w:tbl>
    <w:p w14:paraId="610612D6" w14:textId="77777777" w:rsidR="00A75840" w:rsidRDefault="00C73004">
      <w:pPr>
        <w:pStyle w:val="CommentText"/>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CommentText"/>
      </w:pPr>
      <w:r>
        <w:rPr>
          <w:b/>
        </w:rPr>
        <w:t>[Proposed Change]</w:t>
      </w:r>
      <w:r>
        <w:t xml:space="preserve">: </w:t>
      </w:r>
    </w:p>
    <w:p w14:paraId="3C730628" w14:textId="77777777" w:rsidR="00A75840" w:rsidRDefault="00C73004">
      <w:pPr>
        <w:pStyle w:val="CommentText"/>
      </w:pPr>
      <w:r>
        <w:t xml:space="preserve">Change the value range of paramCombination-r19 for typeII-FePortSelection-r19 to INTEGER (1..8).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SimSun"/>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Malgun Gothic"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SimSun"/>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CommentText"/>
        <w:rPr>
          <w:lang w:val="en-US"/>
        </w:rPr>
      </w:pPr>
    </w:p>
    <w:p w14:paraId="23708A7B" w14:textId="77777777" w:rsidR="00A75840" w:rsidRDefault="00C73004">
      <w:pPr>
        <w:pStyle w:val="CommentText"/>
        <w:rPr>
          <w:lang w:val="en-US"/>
        </w:rPr>
      </w:pPr>
      <w:r>
        <w:rPr>
          <w:lang w:val="en-US"/>
        </w:rPr>
        <w:t xml:space="preserve">Note value 1..8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Heading1"/>
      </w:pPr>
      <w:r>
        <w:t>H405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r>
              <w:t>Tdoc</w:t>
            </w:r>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r>
              <w:t>Misc</w:t>
            </w:r>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r>
              <w:t>ToDo</w:t>
            </w:r>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89" w:author="Huawei (David Lecompte)" w:date="2025-11-04T10:47:00Z"/>
        </w:rPr>
      </w:pPr>
      <w:ins w:id="2390" w:author="Huawei (David Lecompte)" w:date="2025-11-04T10:47:00Z">
        <w:r w:rsidRPr="00C3724C">
          <w:lastRenderedPageBreak/>
          <w:t xml:space="preserve">CBSR-List-r19 { </w:t>
        </w:r>
      </w:ins>
      <w:ins w:id="2391" w:author="Huawei (David Lecompte)" w:date="2025-11-04T10:56:00Z">
        <w:r w:rsidR="00362908" w:rsidRPr="00C3724C">
          <w:t>INTEGER:bit-string-size</w:t>
        </w:r>
        <w:r w:rsidR="00362908">
          <w:t>,</w:t>
        </w:r>
        <w:r w:rsidR="00362908" w:rsidRPr="00C3724C">
          <w:t xml:space="preserve"> </w:t>
        </w:r>
      </w:ins>
      <w:ins w:id="2392" w:author="Huawei (David Lecompte)" w:date="2025-11-04T10:47:00Z">
        <w:r w:rsidRPr="00C3724C">
          <w:t xml:space="preserve">INTEGER:bit-string-size } ::= CHOICE { </w:t>
        </w:r>
      </w:ins>
    </w:p>
    <w:p w14:paraId="27566063" w14:textId="77777777" w:rsidR="00C3724C" w:rsidRDefault="00C3724C" w:rsidP="00094CF5">
      <w:pPr>
        <w:pStyle w:val="PL"/>
        <w:rPr>
          <w:ins w:id="2393" w:author="Huawei (David Lecompte)" w:date="2025-11-04T10:47:00Z"/>
        </w:rPr>
      </w:pPr>
      <w:ins w:id="2394" w:author="Huawei (David Lecompte)" w:date="2025-11-04T10:47:00Z">
        <w:r>
          <w:t xml:space="preserve">    </w:t>
        </w:r>
        <w:r w:rsidRPr="00C3724C">
          <w:t>no-cbsr-r19 NULL,</w:t>
        </w:r>
      </w:ins>
    </w:p>
    <w:p w14:paraId="72240767" w14:textId="66658698" w:rsidR="00C3724C" w:rsidRDefault="00C3724C" w:rsidP="00094CF5">
      <w:pPr>
        <w:pStyle w:val="PL"/>
        <w:rPr>
          <w:ins w:id="2395" w:author="Huawei (David Lecompte)" w:date="2025-11-04T10:47:00Z"/>
        </w:rPr>
      </w:pPr>
      <w:ins w:id="2396" w:author="Huawei (David Lecompte)" w:date="2025-11-04T10:47:00Z">
        <w:r>
          <w:t xml:space="preserve">    </w:t>
        </w:r>
        <w:r w:rsidRPr="00C3724C">
          <w:t>cbsr-list-r19 SEQUENCE (SIZE (1..</w:t>
        </w:r>
      </w:ins>
      <w:ins w:id="2397" w:author="Huawei (David Lecompte)" w:date="2025-11-04T11:02:00Z">
        <w:r w:rsidR="00362908">
          <w:t>bit-string-size</w:t>
        </w:r>
      </w:ins>
      <w:ins w:id="2398" w:author="Huawei (David Lecompte)" w:date="2025-11-04T10:47:00Z">
        <w:r w:rsidRPr="00C3724C">
          <w:t>)) OF BIT STRING (SIZE (bit-string-size))</w:t>
        </w:r>
      </w:ins>
    </w:p>
    <w:p w14:paraId="6599846D" w14:textId="0CAD5F0C" w:rsidR="00C3724C" w:rsidRDefault="00C3724C" w:rsidP="00094CF5">
      <w:pPr>
        <w:pStyle w:val="PL"/>
        <w:rPr>
          <w:ins w:id="2399" w:author="Huawei (David Lecompte)" w:date="2025-11-04T10:47:00Z"/>
        </w:rPr>
      </w:pPr>
      <w:ins w:id="2400" w:author="Huawei (David Lecompte)" w:date="2025-11-04T10:47:00Z">
        <w:r w:rsidRPr="00C3724C">
          <w:t>}</w:t>
        </w:r>
      </w:ins>
    </w:p>
    <w:p w14:paraId="266C0CD3" w14:textId="77777777" w:rsidR="00362908" w:rsidRDefault="00362908" w:rsidP="00094CF5">
      <w:pPr>
        <w:pStyle w:val="PL"/>
        <w:rPr>
          <w:ins w:id="2401" w:author="Huawei (David Lecompte)" w:date="2025-11-04T10:55:00Z"/>
        </w:rPr>
      </w:pPr>
    </w:p>
    <w:p w14:paraId="39B1D344" w14:textId="77777777" w:rsidR="00362908" w:rsidRDefault="00362908" w:rsidP="00094CF5">
      <w:pPr>
        <w:pStyle w:val="PL"/>
        <w:rPr>
          <w:ins w:id="2402"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403" w:author="Huawei (David Lecompte)" w:date="2025-11-04T10:47:00Z">
        <w:r w:rsidR="00C3724C">
          <w:t>CBSR-List-r19</w:t>
        </w:r>
      </w:ins>
      <w:del w:id="2404" w:author="Huawei (David Lecompte)" w:date="2025-11-04T10:47:00Z">
        <w:r w:rsidDel="00C3724C">
          <w:rPr>
            <w:color w:val="993366"/>
          </w:rPr>
          <w:delText>CHOICE</w:delText>
        </w:r>
      </w:del>
      <w:r>
        <w:t xml:space="preserve"> {</w:t>
      </w:r>
      <w:del w:id="2405"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6" w:author="Huawei (David Lecompte)" w:date="2025-11-04T11:05:00Z">
        <w:r w:rsidR="00F366E8">
          <w:t xml:space="preserve">, </w:t>
        </w:r>
      </w:ins>
      <w:del w:id="2407"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408" w:author="Huawei (David Lecompte)" w:date="2025-11-04T10:48:00Z">
        <w:r w:rsidDel="00C3724C">
          <w:delText>))</w:delText>
        </w:r>
      </w:del>
      <w:r>
        <w:t>},</w:t>
      </w:r>
    </w:p>
    <w:p w14:paraId="4E88C278" w14:textId="2CA007AF" w:rsidR="00094CF5" w:rsidRDefault="00094CF5" w:rsidP="00094CF5">
      <w:pPr>
        <w:pStyle w:val="PL"/>
      </w:pPr>
      <w:r>
        <w:t xml:space="preserve">    two-two-r19            </w:t>
      </w:r>
      <w:ins w:id="2409" w:author="Huawei (David Lecompte)" w:date="2025-11-04T10:48:00Z">
        <w:r w:rsidR="00C3724C">
          <w:t>CBSR-List-r19</w:t>
        </w:r>
      </w:ins>
      <w:del w:id="2410" w:author="Huawei (David Lecompte)" w:date="2025-11-04T10:48:00Z">
        <w:r w:rsidDel="00C3724C">
          <w:rPr>
            <w:color w:val="993366"/>
          </w:rPr>
          <w:delText>CHOICE</w:delText>
        </w:r>
      </w:del>
      <w:r>
        <w:t xml:space="preserve"> {</w:t>
      </w:r>
      <w:del w:id="2411"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2" w:author="Huawei (David Lecompte)" w:date="2025-11-04T11:05:00Z">
        <w:r w:rsidR="00F366E8">
          <w:t xml:space="preserve">, </w:t>
        </w:r>
      </w:ins>
      <w:del w:id="2413"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14" w:author="Huawei (David Lecompte)" w:date="2025-11-04T10:51:00Z">
        <w:r w:rsidDel="00C3724C">
          <w:delText>))</w:delText>
        </w:r>
      </w:del>
      <w:r>
        <w:t>},</w:t>
      </w:r>
    </w:p>
    <w:p w14:paraId="6F994A43" w14:textId="29B53F6D" w:rsidR="00094CF5" w:rsidRDefault="00094CF5" w:rsidP="00094CF5">
      <w:pPr>
        <w:pStyle w:val="PL"/>
      </w:pPr>
      <w:r>
        <w:t xml:space="preserve">    four-one-r19           </w:t>
      </w:r>
      <w:ins w:id="2415" w:author="Huawei (David Lecompte)" w:date="2025-11-04T10:49:00Z">
        <w:r w:rsidR="00C3724C">
          <w:t>CBSR-List-r19</w:t>
        </w:r>
      </w:ins>
      <w:del w:id="2416" w:author="Huawei (David Lecompte)" w:date="2025-11-04T10:49:00Z">
        <w:r w:rsidDel="00C3724C">
          <w:rPr>
            <w:color w:val="993366"/>
          </w:rPr>
          <w:delText>CHOICE</w:delText>
        </w:r>
      </w:del>
      <w:r>
        <w:t xml:space="preserve"> {</w:t>
      </w:r>
      <w:del w:id="2417"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8" w:author="Huawei (David Lecompte)" w:date="2025-11-04T11:05:00Z">
        <w:r w:rsidR="00F366E8">
          <w:t xml:space="preserve">, </w:t>
        </w:r>
      </w:ins>
      <w:del w:id="2419"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420" w:author="Huawei (David Lecompte)" w:date="2025-11-04T10:51:00Z">
        <w:r w:rsidDel="00C3724C">
          <w:delText>))</w:delText>
        </w:r>
      </w:del>
      <w:r>
        <w:t>},</w:t>
      </w:r>
    </w:p>
    <w:p w14:paraId="66C2CFEB" w14:textId="5915E946" w:rsidR="00094CF5" w:rsidRDefault="00094CF5" w:rsidP="00094CF5">
      <w:pPr>
        <w:pStyle w:val="PL"/>
      </w:pPr>
      <w:r>
        <w:t xml:space="preserve">    three-two-r19          </w:t>
      </w:r>
      <w:ins w:id="2421" w:author="Huawei (David Lecompte)" w:date="2025-11-04T10:49:00Z">
        <w:r w:rsidR="00C3724C">
          <w:t>CBSR-List-r19</w:t>
        </w:r>
      </w:ins>
      <w:del w:id="2422" w:author="Huawei (David Lecompte)" w:date="2025-11-04T10:49:00Z">
        <w:r w:rsidDel="00C3724C">
          <w:rPr>
            <w:color w:val="993366"/>
          </w:rPr>
          <w:delText>CHOICE</w:delText>
        </w:r>
      </w:del>
      <w:r>
        <w:t xml:space="preserve"> {</w:t>
      </w:r>
      <w:del w:id="2423"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4" w:author="Huawei (David Lecompte)" w:date="2025-11-04T11:05:00Z">
        <w:r w:rsidR="00F366E8">
          <w:t xml:space="preserve">, </w:t>
        </w:r>
      </w:ins>
      <w:del w:id="2425"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426" w:author="Huawei (David Lecompte)" w:date="2025-11-04T10:51:00Z">
        <w:r w:rsidDel="00C3724C">
          <w:delText>))</w:delText>
        </w:r>
      </w:del>
      <w:r>
        <w:t>},</w:t>
      </w:r>
    </w:p>
    <w:p w14:paraId="5AAF53A5" w14:textId="601C3015" w:rsidR="00094CF5" w:rsidRDefault="00094CF5" w:rsidP="00094CF5">
      <w:pPr>
        <w:pStyle w:val="PL"/>
      </w:pPr>
      <w:r>
        <w:t xml:space="preserve">    six-one-r19            </w:t>
      </w:r>
      <w:ins w:id="2427" w:author="Huawei (David Lecompte)" w:date="2025-11-04T10:49:00Z">
        <w:r w:rsidR="00C3724C">
          <w:t>CBSR-List-r19</w:t>
        </w:r>
      </w:ins>
      <w:del w:id="2428" w:author="Huawei (David Lecompte)" w:date="2025-11-04T10:49:00Z">
        <w:r w:rsidDel="00C3724C">
          <w:rPr>
            <w:color w:val="993366"/>
          </w:rPr>
          <w:delText>CHOICE</w:delText>
        </w:r>
      </w:del>
      <w:r>
        <w:t xml:space="preserve"> {</w:t>
      </w:r>
      <w:del w:id="242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0" w:author="Huawei (David Lecompte)" w:date="2025-11-04T11:05:00Z">
        <w:r w:rsidR="00F366E8">
          <w:t xml:space="preserve">, </w:t>
        </w:r>
      </w:ins>
      <w:del w:id="243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432" w:author="Huawei (David Lecompte)" w:date="2025-11-04T10:51:00Z">
        <w:r w:rsidDel="00C3724C">
          <w:delText>))</w:delText>
        </w:r>
      </w:del>
      <w:r>
        <w:t>},</w:t>
      </w:r>
    </w:p>
    <w:p w14:paraId="1328C2A7" w14:textId="660C583F" w:rsidR="00094CF5" w:rsidRDefault="00094CF5" w:rsidP="00094CF5">
      <w:pPr>
        <w:pStyle w:val="PL"/>
      </w:pPr>
      <w:r>
        <w:t xml:space="preserve">    four-two-r19           </w:t>
      </w:r>
      <w:ins w:id="2433" w:author="Huawei (David Lecompte)" w:date="2025-11-04T10:49:00Z">
        <w:r w:rsidR="00C3724C">
          <w:t>CBSR-List-r19</w:t>
        </w:r>
      </w:ins>
      <w:del w:id="2434" w:author="Huawei (David Lecompte)" w:date="2025-11-04T10:49:00Z">
        <w:r w:rsidDel="00C3724C">
          <w:rPr>
            <w:color w:val="993366"/>
          </w:rPr>
          <w:delText>CHOICE</w:delText>
        </w:r>
      </w:del>
      <w:r>
        <w:t xml:space="preserve"> {</w:t>
      </w:r>
      <w:del w:id="243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6" w:author="Huawei (David Lecompte)" w:date="2025-11-04T11:05:00Z">
        <w:r w:rsidR="00F366E8">
          <w:t xml:space="preserve">, </w:t>
        </w:r>
      </w:ins>
      <w:del w:id="243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438" w:author="Huawei (David Lecompte)" w:date="2025-11-04T10:51:00Z">
        <w:r w:rsidDel="00C3724C">
          <w:delText>))</w:delText>
        </w:r>
      </w:del>
      <w:r>
        <w:t>},</w:t>
      </w:r>
    </w:p>
    <w:p w14:paraId="1DC02EC0" w14:textId="27C99584" w:rsidR="00094CF5" w:rsidRDefault="00094CF5" w:rsidP="00094CF5">
      <w:pPr>
        <w:pStyle w:val="PL"/>
      </w:pPr>
      <w:r>
        <w:t xml:space="preserve">    eight-one-r19          </w:t>
      </w:r>
      <w:ins w:id="2439" w:author="Huawei (David Lecompte)" w:date="2025-11-04T10:49:00Z">
        <w:r w:rsidR="00C3724C">
          <w:t>CBSR-List-r19</w:t>
        </w:r>
      </w:ins>
      <w:del w:id="2440" w:author="Huawei (David Lecompte)" w:date="2025-11-04T10:49:00Z">
        <w:r w:rsidDel="00C3724C">
          <w:rPr>
            <w:color w:val="993366"/>
          </w:rPr>
          <w:delText>CHOICE</w:delText>
        </w:r>
      </w:del>
      <w:r>
        <w:t xml:space="preserve"> {</w:t>
      </w:r>
      <w:del w:id="244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2" w:author="Huawei (David Lecompte)" w:date="2025-11-04T11:06:00Z">
        <w:r w:rsidR="00F366E8">
          <w:t xml:space="preserve">, </w:t>
        </w:r>
      </w:ins>
      <w:del w:id="244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444" w:author="Huawei (David Lecompte)" w:date="2025-11-04T10:51:00Z">
        <w:r w:rsidDel="00C3724C">
          <w:delText>))</w:delText>
        </w:r>
      </w:del>
      <w:r>
        <w:t>},</w:t>
      </w:r>
    </w:p>
    <w:p w14:paraId="70CE4A6C" w14:textId="08DC924E" w:rsidR="00094CF5" w:rsidRDefault="00094CF5" w:rsidP="00094CF5">
      <w:pPr>
        <w:pStyle w:val="PL"/>
      </w:pPr>
      <w:r>
        <w:t xml:space="preserve">    four-three-r19         </w:t>
      </w:r>
      <w:ins w:id="2445" w:author="Huawei (David Lecompte)" w:date="2025-11-04T10:49:00Z">
        <w:r w:rsidR="00C3724C">
          <w:t>CBSR-List-r19</w:t>
        </w:r>
      </w:ins>
      <w:del w:id="2446" w:author="Huawei (David Lecompte)" w:date="2025-11-04T10:49:00Z">
        <w:r w:rsidDel="00C3724C">
          <w:rPr>
            <w:color w:val="993366"/>
          </w:rPr>
          <w:delText>CHOICE</w:delText>
        </w:r>
      </w:del>
      <w:r>
        <w:t xml:space="preserve"> {</w:t>
      </w:r>
      <w:del w:id="244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8" w:author="Huawei (David Lecompte)" w:date="2025-11-04T11:06:00Z">
        <w:r w:rsidR="00F366E8">
          <w:t xml:space="preserve">, </w:t>
        </w:r>
      </w:ins>
      <w:del w:id="244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0" w:author="Huawei (David Lecompte)" w:date="2025-11-04T10:51:00Z">
        <w:r w:rsidDel="00C3724C">
          <w:delText>))</w:delText>
        </w:r>
      </w:del>
      <w:r>
        <w:t>},</w:t>
      </w:r>
    </w:p>
    <w:p w14:paraId="350A06CC" w14:textId="4C9017C9" w:rsidR="00094CF5" w:rsidRDefault="00094CF5" w:rsidP="00094CF5">
      <w:pPr>
        <w:pStyle w:val="PL"/>
      </w:pPr>
      <w:r>
        <w:t xml:space="preserve">    six-two-r19            </w:t>
      </w:r>
      <w:ins w:id="2451" w:author="Huawei (David Lecompte)" w:date="2025-11-04T10:49:00Z">
        <w:r w:rsidR="00C3724C">
          <w:t>CBSR-List-r19</w:t>
        </w:r>
      </w:ins>
      <w:del w:id="2452" w:author="Huawei (David Lecompte)" w:date="2025-11-04T10:49:00Z">
        <w:r w:rsidDel="00C3724C">
          <w:rPr>
            <w:color w:val="993366"/>
          </w:rPr>
          <w:delText>CHOICE</w:delText>
        </w:r>
      </w:del>
      <w:r>
        <w:t xml:space="preserve"> {</w:t>
      </w:r>
      <w:del w:id="245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4" w:author="Huawei (David Lecompte)" w:date="2025-11-04T11:06:00Z">
        <w:r w:rsidR="00F366E8">
          <w:t xml:space="preserve">, </w:t>
        </w:r>
      </w:ins>
      <w:del w:id="245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6" w:author="Huawei (David Lecompte)" w:date="2025-11-04T10:51:00Z">
        <w:r w:rsidDel="00C3724C">
          <w:delText>))</w:delText>
        </w:r>
      </w:del>
      <w:r>
        <w:t>},</w:t>
      </w:r>
    </w:p>
    <w:p w14:paraId="5CB399CC" w14:textId="405B60B4" w:rsidR="00094CF5" w:rsidRDefault="00094CF5" w:rsidP="00094CF5">
      <w:pPr>
        <w:pStyle w:val="PL"/>
      </w:pPr>
      <w:r>
        <w:t xml:space="preserve">    twelve-one-r19         </w:t>
      </w:r>
      <w:ins w:id="2457" w:author="Huawei (David Lecompte)" w:date="2025-11-04T10:49:00Z">
        <w:r w:rsidR="00C3724C">
          <w:t>CBSR-List-r19</w:t>
        </w:r>
      </w:ins>
      <w:del w:id="2458" w:author="Huawei (David Lecompte)" w:date="2025-11-04T10:49:00Z">
        <w:r w:rsidDel="00C3724C">
          <w:rPr>
            <w:color w:val="993366"/>
          </w:rPr>
          <w:delText>CHOICE</w:delText>
        </w:r>
      </w:del>
      <w:r>
        <w:t xml:space="preserve"> {</w:t>
      </w:r>
      <w:del w:id="245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0" w:author="Huawei (David Lecompte)" w:date="2025-11-04T11:06:00Z">
        <w:r w:rsidR="00F366E8">
          <w:t xml:space="preserve">, </w:t>
        </w:r>
      </w:ins>
      <w:del w:id="246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62" w:author="Huawei (David Lecompte)" w:date="2025-11-04T10:51:00Z">
        <w:r w:rsidDel="00C3724C">
          <w:delText>))</w:delText>
        </w:r>
      </w:del>
      <w:r>
        <w:t>},</w:t>
      </w:r>
    </w:p>
    <w:p w14:paraId="71201135" w14:textId="0115DDBF" w:rsidR="00094CF5" w:rsidRDefault="00094CF5" w:rsidP="00094CF5">
      <w:pPr>
        <w:pStyle w:val="PL"/>
      </w:pPr>
      <w:r>
        <w:t xml:space="preserve">    four-four-r19          </w:t>
      </w:r>
      <w:ins w:id="2463" w:author="Huawei (David Lecompte)" w:date="2025-11-04T10:49:00Z">
        <w:r w:rsidR="00C3724C">
          <w:t>CBSR-List-r19</w:t>
        </w:r>
      </w:ins>
      <w:del w:id="2464" w:author="Huawei (David Lecompte)" w:date="2025-11-04T10:49:00Z">
        <w:r w:rsidDel="00C3724C">
          <w:rPr>
            <w:color w:val="993366"/>
          </w:rPr>
          <w:delText>CHOICE</w:delText>
        </w:r>
      </w:del>
      <w:r>
        <w:t xml:space="preserve"> {</w:t>
      </w:r>
      <w:del w:id="246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6" w:author="Huawei (David Lecompte)" w:date="2025-11-04T11:06:00Z">
        <w:r w:rsidR="00F366E8">
          <w:t xml:space="preserve">, </w:t>
        </w:r>
      </w:ins>
      <w:del w:id="246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68" w:author="Huawei (David Lecompte)" w:date="2025-11-04T10:51:00Z">
        <w:r w:rsidDel="00C3724C">
          <w:delText>))</w:delText>
        </w:r>
      </w:del>
      <w:r>
        <w:t>},</w:t>
      </w:r>
    </w:p>
    <w:p w14:paraId="7640FFE2" w14:textId="7B29508B" w:rsidR="00094CF5" w:rsidRDefault="00094CF5" w:rsidP="00094CF5">
      <w:pPr>
        <w:pStyle w:val="PL"/>
      </w:pPr>
      <w:r>
        <w:t xml:space="preserve">    eight-two-r19          </w:t>
      </w:r>
      <w:ins w:id="2469" w:author="Huawei (David Lecompte)" w:date="2025-11-04T10:49:00Z">
        <w:r w:rsidR="00C3724C">
          <w:t>CBSR-List-r19</w:t>
        </w:r>
      </w:ins>
      <w:del w:id="2470" w:author="Huawei (David Lecompte)" w:date="2025-11-04T10:49:00Z">
        <w:r w:rsidDel="00C3724C">
          <w:rPr>
            <w:color w:val="993366"/>
          </w:rPr>
          <w:delText>CHOICE</w:delText>
        </w:r>
      </w:del>
      <w:r>
        <w:t xml:space="preserve"> {</w:t>
      </w:r>
      <w:del w:id="247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2" w:author="Huawei (David Lecompte)" w:date="2025-11-04T11:06:00Z">
        <w:r w:rsidR="00F366E8">
          <w:t xml:space="preserve">, </w:t>
        </w:r>
      </w:ins>
      <w:del w:id="247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74"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75" w:author="Huawei (David Lecompte)" w:date="2025-11-04T10:49:00Z">
        <w:r w:rsidR="00C3724C">
          <w:t>CBSR-List-r19</w:t>
        </w:r>
      </w:ins>
      <w:del w:id="2476" w:author="Huawei (David Lecompte)" w:date="2025-11-04T10:49:00Z">
        <w:r w:rsidDel="00C3724C">
          <w:rPr>
            <w:color w:val="993366"/>
          </w:rPr>
          <w:delText>CHOICE</w:delText>
        </w:r>
      </w:del>
      <w:r>
        <w:t xml:space="preserve"> {</w:t>
      </w:r>
      <w:del w:id="2477"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8" w:author="Huawei (David Lecompte)" w:date="2025-11-04T11:06:00Z">
        <w:r w:rsidR="00F366E8">
          <w:t xml:space="preserve">, </w:t>
        </w:r>
      </w:ins>
      <w:del w:id="2479"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80"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481" w:author="Huawei (David Lecompte)" w:date="2025-11-04T10:52:00Z">
        <w:r w:rsidDel="00C3724C">
          <w:rPr>
            <w:color w:val="993366"/>
          </w:rPr>
          <w:delText>CHOICE</w:delText>
        </w:r>
      </w:del>
      <w:ins w:id="2482" w:author="Huawei (David Lecompte)" w:date="2025-11-04T10:52:00Z">
        <w:r w:rsidR="00C3724C">
          <w:rPr>
            <w:color w:val="993366"/>
          </w:rPr>
          <w:t>CBSR-L</w:t>
        </w:r>
      </w:ins>
      <w:ins w:id="2483" w:author="Huawei (David Lecompte)" w:date="2025-11-04T11:06:00Z">
        <w:r w:rsidR="00F366E8">
          <w:rPr>
            <w:color w:val="993366"/>
          </w:rPr>
          <w:t>ist</w:t>
        </w:r>
      </w:ins>
      <w:ins w:id="2484" w:author="Huawei (David Lecompte)" w:date="2025-11-04T10:52:00Z">
        <w:r w:rsidR="00C3724C">
          <w:rPr>
            <w:color w:val="993366"/>
          </w:rPr>
          <w:t>-R19</w:t>
        </w:r>
      </w:ins>
      <w:r>
        <w:t xml:space="preserve"> {</w:t>
      </w:r>
      <w:del w:id="2485"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86" w:author="Huawei (David Lecompte)" w:date="2025-11-04T11:07:00Z">
        <w:r w:rsidR="00F366E8">
          <w:t xml:space="preserve">, </w:t>
        </w:r>
      </w:ins>
      <w:del w:id="2487"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88" w:author="Huawei (David Lecompte)" w:date="2025-11-04T11:07:00Z">
        <w:r w:rsidDel="00F366E8">
          <w:delText>))</w:delText>
        </w:r>
      </w:del>
      <w:r>
        <w:t>},</w:t>
      </w:r>
    </w:p>
    <w:p w14:paraId="55ABECED" w14:textId="31556B56" w:rsidR="00094CF5" w:rsidRDefault="00094CF5" w:rsidP="00094CF5">
      <w:pPr>
        <w:pStyle w:val="PL"/>
      </w:pPr>
      <w:r>
        <w:t xml:space="preserve">    two-two-r19            </w:t>
      </w:r>
      <w:del w:id="2489" w:author="Huawei (David Lecompte)" w:date="2025-11-04T10:52:00Z">
        <w:r w:rsidDel="00C3724C">
          <w:rPr>
            <w:color w:val="993366"/>
          </w:rPr>
          <w:delText>CHOICE</w:delText>
        </w:r>
      </w:del>
      <w:ins w:id="2490" w:author="Huawei (David Lecompte)" w:date="2025-11-04T10:52:00Z">
        <w:r w:rsidR="00C3724C">
          <w:rPr>
            <w:color w:val="993366"/>
          </w:rPr>
          <w:t>CBSR-L</w:t>
        </w:r>
      </w:ins>
      <w:ins w:id="2491" w:author="Huawei (David Lecompte)" w:date="2025-11-04T11:06:00Z">
        <w:r w:rsidR="00F366E8">
          <w:rPr>
            <w:color w:val="993366"/>
          </w:rPr>
          <w:t>ist</w:t>
        </w:r>
      </w:ins>
      <w:ins w:id="2492" w:author="Huawei (David Lecompte)" w:date="2025-11-04T10:52:00Z">
        <w:r w:rsidR="00C3724C">
          <w:rPr>
            <w:color w:val="993366"/>
          </w:rPr>
          <w:t>-R19</w:t>
        </w:r>
      </w:ins>
      <w:r>
        <w:t xml:space="preserve"> {</w:t>
      </w:r>
      <w:del w:id="2493"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94" w:author="Huawei (David Lecompte)" w:date="2025-11-04T11:07:00Z">
        <w:r w:rsidR="00F366E8">
          <w:t xml:space="preserve">, </w:t>
        </w:r>
      </w:ins>
      <w:del w:id="2495"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96" w:author="Huawei (David Lecompte)" w:date="2025-11-04T11:07:00Z">
        <w:r w:rsidDel="00F366E8">
          <w:delText>))</w:delText>
        </w:r>
      </w:del>
      <w:r>
        <w:t>},</w:t>
      </w:r>
    </w:p>
    <w:p w14:paraId="3FAD3270" w14:textId="35039377" w:rsidR="00094CF5" w:rsidRDefault="00094CF5" w:rsidP="00094CF5">
      <w:pPr>
        <w:pStyle w:val="PL"/>
      </w:pPr>
      <w:r>
        <w:t xml:space="preserve">    four-one-r19           </w:t>
      </w:r>
      <w:del w:id="2497" w:author="Huawei (David Lecompte)" w:date="2025-11-04T10:52:00Z">
        <w:r w:rsidDel="00C3724C">
          <w:rPr>
            <w:color w:val="993366"/>
          </w:rPr>
          <w:delText>CHOICE</w:delText>
        </w:r>
      </w:del>
      <w:ins w:id="2498" w:author="Huawei (David Lecompte)" w:date="2025-11-04T10:52:00Z">
        <w:r w:rsidR="00C3724C">
          <w:rPr>
            <w:color w:val="993366"/>
          </w:rPr>
          <w:t>CBSR-L</w:t>
        </w:r>
      </w:ins>
      <w:ins w:id="2499" w:author="Huawei (David Lecompte)" w:date="2025-11-04T11:06:00Z">
        <w:r w:rsidR="00F366E8">
          <w:rPr>
            <w:color w:val="993366"/>
          </w:rPr>
          <w:t>ist</w:t>
        </w:r>
      </w:ins>
      <w:ins w:id="2500" w:author="Huawei (David Lecompte)" w:date="2025-11-04T10:52:00Z">
        <w:r w:rsidR="00C3724C">
          <w:rPr>
            <w:color w:val="993366"/>
          </w:rPr>
          <w:t>-R19</w:t>
        </w:r>
      </w:ins>
      <w:r>
        <w:t xml:space="preserve"> {</w:t>
      </w:r>
      <w:del w:id="2501"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2" w:author="Huawei (David Lecompte)" w:date="2025-11-04T11:07:00Z">
        <w:r w:rsidR="00F366E8">
          <w:t xml:space="preserve">, </w:t>
        </w:r>
      </w:ins>
      <w:del w:id="2503"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504" w:author="Huawei (David Lecompte)" w:date="2025-11-04T11:07:00Z">
        <w:r w:rsidDel="00F366E8">
          <w:delText>))</w:delText>
        </w:r>
      </w:del>
      <w:r>
        <w:t>},</w:t>
      </w:r>
    </w:p>
    <w:p w14:paraId="7274D391" w14:textId="653D122C" w:rsidR="00094CF5" w:rsidRDefault="00094CF5" w:rsidP="00094CF5">
      <w:pPr>
        <w:pStyle w:val="PL"/>
      </w:pPr>
      <w:r>
        <w:t xml:space="preserve">    three-two-r19          </w:t>
      </w:r>
      <w:del w:id="2505" w:author="Huawei (David Lecompte)" w:date="2025-11-04T10:52:00Z">
        <w:r w:rsidDel="00C3724C">
          <w:rPr>
            <w:color w:val="993366"/>
          </w:rPr>
          <w:delText>CHOICE</w:delText>
        </w:r>
      </w:del>
      <w:ins w:id="2506" w:author="Huawei (David Lecompte)" w:date="2025-11-04T10:52:00Z">
        <w:r w:rsidR="00C3724C">
          <w:rPr>
            <w:color w:val="993366"/>
          </w:rPr>
          <w:t>CBSR-L</w:t>
        </w:r>
      </w:ins>
      <w:ins w:id="2507" w:author="Huawei (David Lecompte)" w:date="2025-11-04T11:06:00Z">
        <w:r w:rsidR="00F366E8">
          <w:rPr>
            <w:color w:val="993366"/>
          </w:rPr>
          <w:t>ist</w:t>
        </w:r>
      </w:ins>
      <w:ins w:id="2508" w:author="Huawei (David Lecompte)" w:date="2025-11-04T10:52:00Z">
        <w:r w:rsidR="00C3724C">
          <w:rPr>
            <w:color w:val="993366"/>
          </w:rPr>
          <w:t>-R19</w:t>
        </w:r>
      </w:ins>
      <w:r>
        <w:t xml:space="preserve"> {</w:t>
      </w:r>
      <w:del w:id="2509"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0" w:author="Huawei (David Lecompte)" w:date="2025-11-04T11:07:00Z">
        <w:r w:rsidR="00F366E8">
          <w:t xml:space="preserve">, </w:t>
        </w:r>
      </w:ins>
      <w:del w:id="2511"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512" w:author="Huawei (David Lecompte)" w:date="2025-11-04T11:08:00Z">
        <w:r w:rsidDel="00F366E8">
          <w:delText>))</w:delText>
        </w:r>
      </w:del>
      <w:r>
        <w:t>},</w:t>
      </w:r>
    </w:p>
    <w:p w14:paraId="06E55C90" w14:textId="72EF08EF" w:rsidR="00094CF5" w:rsidRDefault="00094CF5" w:rsidP="00094CF5">
      <w:pPr>
        <w:pStyle w:val="PL"/>
      </w:pPr>
      <w:r>
        <w:t xml:space="preserve">    six-one-r19            </w:t>
      </w:r>
      <w:del w:id="2513" w:author="Huawei (David Lecompte)" w:date="2025-11-04T10:52:00Z">
        <w:r w:rsidDel="00C3724C">
          <w:rPr>
            <w:color w:val="993366"/>
          </w:rPr>
          <w:delText>CHOICE</w:delText>
        </w:r>
      </w:del>
      <w:ins w:id="2514" w:author="Huawei (David Lecompte)" w:date="2025-11-04T10:52:00Z">
        <w:r w:rsidR="00C3724C">
          <w:rPr>
            <w:color w:val="993366"/>
          </w:rPr>
          <w:t>CBSR-L</w:t>
        </w:r>
      </w:ins>
      <w:ins w:id="2515" w:author="Huawei (David Lecompte)" w:date="2025-11-04T11:06:00Z">
        <w:r w:rsidR="00F366E8">
          <w:rPr>
            <w:color w:val="993366"/>
          </w:rPr>
          <w:t>ist</w:t>
        </w:r>
      </w:ins>
      <w:ins w:id="2516" w:author="Huawei (David Lecompte)" w:date="2025-11-04T10:52:00Z">
        <w:r w:rsidR="00C3724C">
          <w:rPr>
            <w:color w:val="993366"/>
          </w:rPr>
          <w:t>-R19</w:t>
        </w:r>
      </w:ins>
      <w:r>
        <w:t xml:space="preserve"> {</w:t>
      </w:r>
      <w:del w:id="2517"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8" w:author="Huawei (David Lecompte)" w:date="2025-11-04T11:07:00Z">
        <w:r w:rsidR="00F366E8">
          <w:t xml:space="preserve">, </w:t>
        </w:r>
      </w:ins>
      <w:del w:id="2519"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520" w:author="Huawei (David Lecompte)" w:date="2025-11-04T11:08:00Z">
        <w:r w:rsidDel="00F366E8">
          <w:delText>))</w:delText>
        </w:r>
      </w:del>
      <w:r>
        <w:t>},</w:t>
      </w:r>
    </w:p>
    <w:p w14:paraId="281CAF98" w14:textId="6CA4682C" w:rsidR="00094CF5" w:rsidRDefault="00094CF5" w:rsidP="00094CF5">
      <w:pPr>
        <w:pStyle w:val="PL"/>
      </w:pPr>
      <w:r>
        <w:t xml:space="preserve">    four-two-r19           </w:t>
      </w:r>
      <w:del w:id="2521" w:author="Huawei (David Lecompte)" w:date="2025-11-04T10:52:00Z">
        <w:r w:rsidDel="00C3724C">
          <w:rPr>
            <w:color w:val="993366"/>
          </w:rPr>
          <w:delText>CHOICE</w:delText>
        </w:r>
      </w:del>
      <w:ins w:id="2522" w:author="Huawei (David Lecompte)" w:date="2025-11-04T10:52:00Z">
        <w:r w:rsidR="00C3724C">
          <w:rPr>
            <w:color w:val="993366"/>
          </w:rPr>
          <w:t>CBSR-L</w:t>
        </w:r>
      </w:ins>
      <w:ins w:id="2523" w:author="Huawei (David Lecompte)" w:date="2025-11-04T11:06:00Z">
        <w:r w:rsidR="00F366E8">
          <w:rPr>
            <w:color w:val="993366"/>
          </w:rPr>
          <w:t>ist</w:t>
        </w:r>
      </w:ins>
      <w:ins w:id="2524" w:author="Huawei (David Lecompte)" w:date="2025-11-04T10:52:00Z">
        <w:r w:rsidR="00C3724C">
          <w:rPr>
            <w:color w:val="993366"/>
          </w:rPr>
          <w:t>-R19</w:t>
        </w:r>
      </w:ins>
      <w:r>
        <w:t xml:space="preserve"> {</w:t>
      </w:r>
      <w:del w:id="252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6" w:author="Huawei (David Lecompte)" w:date="2025-11-04T11:08:00Z">
        <w:r w:rsidR="00F366E8">
          <w:t xml:space="preserve">, </w:t>
        </w:r>
      </w:ins>
      <w:del w:id="252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528" w:author="Huawei (David Lecompte)" w:date="2025-11-04T11:09:00Z">
        <w:r w:rsidDel="00F366E8">
          <w:delText>))</w:delText>
        </w:r>
      </w:del>
      <w:r>
        <w:t>},</w:t>
      </w:r>
    </w:p>
    <w:p w14:paraId="6F89254B" w14:textId="70190E79" w:rsidR="00094CF5" w:rsidRDefault="00094CF5" w:rsidP="00094CF5">
      <w:pPr>
        <w:pStyle w:val="PL"/>
      </w:pPr>
      <w:r>
        <w:t xml:space="preserve">    eight-one-r19          </w:t>
      </w:r>
      <w:del w:id="2529" w:author="Huawei (David Lecompte)" w:date="2025-11-04T10:52:00Z">
        <w:r w:rsidDel="00C3724C">
          <w:rPr>
            <w:color w:val="993366"/>
          </w:rPr>
          <w:delText>CHOICE</w:delText>
        </w:r>
      </w:del>
      <w:ins w:id="2530" w:author="Huawei (David Lecompte)" w:date="2025-11-04T10:52:00Z">
        <w:r w:rsidR="00C3724C">
          <w:rPr>
            <w:color w:val="993366"/>
          </w:rPr>
          <w:t>CBSR-L</w:t>
        </w:r>
      </w:ins>
      <w:ins w:id="2531" w:author="Huawei (David Lecompte)" w:date="2025-11-04T11:06:00Z">
        <w:r w:rsidR="00F366E8">
          <w:rPr>
            <w:color w:val="993366"/>
          </w:rPr>
          <w:t>ist</w:t>
        </w:r>
      </w:ins>
      <w:ins w:id="2532" w:author="Huawei (David Lecompte)" w:date="2025-11-04T10:52:00Z">
        <w:r w:rsidR="00C3724C">
          <w:rPr>
            <w:color w:val="993366"/>
          </w:rPr>
          <w:t>-R19</w:t>
        </w:r>
      </w:ins>
      <w:r>
        <w:t xml:space="preserve"> {</w:t>
      </w:r>
      <w:del w:id="253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34" w:author="Huawei (David Lecompte)" w:date="2025-11-04T11:08:00Z">
        <w:r w:rsidR="00F366E8">
          <w:t xml:space="preserve">, </w:t>
        </w:r>
      </w:ins>
      <w:del w:id="253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536" w:author="Huawei (David Lecompte)" w:date="2025-11-04T11:09:00Z">
        <w:r w:rsidDel="00F366E8">
          <w:delText>))</w:delText>
        </w:r>
      </w:del>
      <w:r>
        <w:t>},</w:t>
      </w:r>
    </w:p>
    <w:p w14:paraId="7B68AE98" w14:textId="6CEC257A" w:rsidR="00094CF5" w:rsidRDefault="00094CF5" w:rsidP="00094CF5">
      <w:pPr>
        <w:pStyle w:val="PL"/>
      </w:pPr>
      <w:r>
        <w:t xml:space="preserve">    four-three-r19         </w:t>
      </w:r>
      <w:del w:id="2537" w:author="Huawei (David Lecompte)" w:date="2025-11-04T10:52:00Z">
        <w:r w:rsidDel="00C3724C">
          <w:rPr>
            <w:color w:val="993366"/>
          </w:rPr>
          <w:delText>CHOICE</w:delText>
        </w:r>
      </w:del>
      <w:ins w:id="2538" w:author="Huawei (David Lecompte)" w:date="2025-11-04T10:52:00Z">
        <w:r w:rsidR="00C3724C">
          <w:rPr>
            <w:color w:val="993366"/>
          </w:rPr>
          <w:t>CBSR-L</w:t>
        </w:r>
      </w:ins>
      <w:ins w:id="2539" w:author="Huawei (David Lecompte)" w:date="2025-11-04T11:06:00Z">
        <w:r w:rsidR="00F366E8">
          <w:rPr>
            <w:color w:val="993366"/>
          </w:rPr>
          <w:t>ist</w:t>
        </w:r>
      </w:ins>
      <w:ins w:id="2540" w:author="Huawei (David Lecompte)" w:date="2025-11-04T10:52:00Z">
        <w:r w:rsidR="00C3724C">
          <w:rPr>
            <w:color w:val="993366"/>
          </w:rPr>
          <w:t>-R19</w:t>
        </w:r>
      </w:ins>
      <w:r>
        <w:t xml:space="preserve"> {</w:t>
      </w:r>
      <w:del w:id="254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2" w:author="Huawei (David Lecompte)" w:date="2025-11-04T11:08:00Z">
        <w:r w:rsidR="00F366E8">
          <w:t xml:space="preserve">, </w:t>
        </w:r>
      </w:ins>
      <w:del w:id="254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44" w:author="Huawei (David Lecompte)" w:date="2025-11-04T11:09:00Z">
        <w:r w:rsidDel="00F366E8">
          <w:delText>))</w:delText>
        </w:r>
      </w:del>
      <w:r>
        <w:t>},</w:t>
      </w:r>
    </w:p>
    <w:p w14:paraId="79FF0343" w14:textId="0C4D3A1C" w:rsidR="00094CF5" w:rsidRDefault="00094CF5" w:rsidP="00094CF5">
      <w:pPr>
        <w:pStyle w:val="PL"/>
      </w:pPr>
      <w:r>
        <w:t xml:space="preserve">    six-two-r19            </w:t>
      </w:r>
      <w:del w:id="2545" w:author="Huawei (David Lecompte)" w:date="2025-11-04T10:52:00Z">
        <w:r w:rsidDel="00C3724C">
          <w:rPr>
            <w:color w:val="993366"/>
          </w:rPr>
          <w:delText>CHOICE</w:delText>
        </w:r>
      </w:del>
      <w:ins w:id="2546" w:author="Huawei (David Lecompte)" w:date="2025-11-04T10:52:00Z">
        <w:r w:rsidR="00C3724C">
          <w:rPr>
            <w:color w:val="993366"/>
          </w:rPr>
          <w:t>CBSR-L</w:t>
        </w:r>
      </w:ins>
      <w:ins w:id="2547" w:author="Huawei (David Lecompte)" w:date="2025-11-04T11:06:00Z">
        <w:r w:rsidR="00F366E8">
          <w:rPr>
            <w:color w:val="993366"/>
          </w:rPr>
          <w:t>ist</w:t>
        </w:r>
      </w:ins>
      <w:ins w:id="2548" w:author="Huawei (David Lecompte)" w:date="2025-11-04T10:52:00Z">
        <w:r w:rsidR="00C3724C">
          <w:rPr>
            <w:color w:val="993366"/>
          </w:rPr>
          <w:t>-R19</w:t>
        </w:r>
      </w:ins>
      <w:r>
        <w:t xml:space="preserve"> {</w:t>
      </w:r>
      <w:del w:id="254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0" w:author="Huawei (David Lecompte)" w:date="2025-11-04T11:09:00Z">
        <w:r w:rsidR="00F366E8">
          <w:t xml:space="preserve">, </w:t>
        </w:r>
      </w:ins>
      <w:del w:id="255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52" w:author="Huawei (David Lecompte)" w:date="2025-11-04T11:09:00Z">
        <w:r w:rsidDel="00F366E8">
          <w:delText>))</w:delText>
        </w:r>
      </w:del>
      <w:r>
        <w:t>},</w:t>
      </w:r>
    </w:p>
    <w:p w14:paraId="472D1FE5" w14:textId="35805DF6" w:rsidR="00094CF5" w:rsidRDefault="00094CF5" w:rsidP="00094CF5">
      <w:pPr>
        <w:pStyle w:val="PL"/>
      </w:pPr>
      <w:r>
        <w:t xml:space="preserve">    twelve-one-r19         </w:t>
      </w:r>
      <w:del w:id="2553" w:author="Huawei (David Lecompte)" w:date="2025-11-04T10:52:00Z">
        <w:r w:rsidDel="00C3724C">
          <w:rPr>
            <w:color w:val="993366"/>
          </w:rPr>
          <w:delText>CHOICE</w:delText>
        </w:r>
      </w:del>
      <w:ins w:id="2554" w:author="Huawei (David Lecompte)" w:date="2025-11-04T10:52:00Z">
        <w:r w:rsidR="00C3724C">
          <w:rPr>
            <w:color w:val="993366"/>
          </w:rPr>
          <w:t>CBSR-L</w:t>
        </w:r>
      </w:ins>
      <w:ins w:id="2555" w:author="Huawei (David Lecompte)" w:date="2025-11-04T11:06:00Z">
        <w:r w:rsidR="00F366E8">
          <w:rPr>
            <w:color w:val="993366"/>
          </w:rPr>
          <w:t>ist</w:t>
        </w:r>
      </w:ins>
      <w:ins w:id="2556" w:author="Huawei (David Lecompte)" w:date="2025-11-04T10:52:00Z">
        <w:r w:rsidR="00C3724C">
          <w:rPr>
            <w:color w:val="993366"/>
          </w:rPr>
          <w:t>-R19</w:t>
        </w:r>
      </w:ins>
      <w:r>
        <w:t xml:space="preserve"> {</w:t>
      </w:r>
      <w:del w:id="255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8" w:author="Huawei (David Lecompte)" w:date="2025-11-04T11:09:00Z">
        <w:r w:rsidR="00F366E8">
          <w:t xml:space="preserve">, </w:t>
        </w:r>
      </w:ins>
      <w:del w:id="255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60" w:author="Huawei (David Lecompte)" w:date="2025-11-04T11:09:00Z">
        <w:r w:rsidDel="00F366E8">
          <w:delText>))</w:delText>
        </w:r>
      </w:del>
      <w:r>
        <w:t>},</w:t>
      </w:r>
    </w:p>
    <w:p w14:paraId="292D6617" w14:textId="09BB0B48" w:rsidR="00094CF5" w:rsidRDefault="00094CF5" w:rsidP="00094CF5">
      <w:pPr>
        <w:pStyle w:val="PL"/>
      </w:pPr>
      <w:r>
        <w:t xml:space="preserve">    four-four-r19          </w:t>
      </w:r>
      <w:del w:id="2561" w:author="Huawei (David Lecompte)" w:date="2025-11-04T10:52:00Z">
        <w:r w:rsidDel="00C3724C">
          <w:rPr>
            <w:color w:val="993366"/>
          </w:rPr>
          <w:delText>CHOICE</w:delText>
        </w:r>
      </w:del>
      <w:ins w:id="2562" w:author="Huawei (David Lecompte)" w:date="2025-11-04T10:52:00Z">
        <w:r w:rsidR="00C3724C">
          <w:rPr>
            <w:color w:val="993366"/>
          </w:rPr>
          <w:t>CBSR-L</w:t>
        </w:r>
      </w:ins>
      <w:ins w:id="2563" w:author="Huawei (David Lecompte)" w:date="2025-11-04T11:06:00Z">
        <w:r w:rsidR="00F366E8">
          <w:rPr>
            <w:color w:val="993366"/>
          </w:rPr>
          <w:t>ist</w:t>
        </w:r>
      </w:ins>
      <w:ins w:id="2564" w:author="Huawei (David Lecompte)" w:date="2025-11-04T10:52:00Z">
        <w:r w:rsidR="00C3724C">
          <w:rPr>
            <w:color w:val="993366"/>
          </w:rPr>
          <w:t>-R19</w:t>
        </w:r>
      </w:ins>
      <w:r>
        <w:t xml:space="preserve"> {</w:t>
      </w:r>
      <w:del w:id="256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66" w:author="Huawei (David Lecompte)" w:date="2025-11-04T11:09:00Z">
        <w:r w:rsidR="00F366E8">
          <w:t xml:space="preserve">, </w:t>
        </w:r>
      </w:ins>
      <w:del w:id="256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68" w:author="Huawei (David Lecompte)" w:date="2025-11-04T11:09:00Z">
        <w:r w:rsidDel="00F366E8">
          <w:delText>))</w:delText>
        </w:r>
      </w:del>
      <w:r>
        <w:t>},</w:t>
      </w:r>
    </w:p>
    <w:p w14:paraId="4DB24849" w14:textId="67AC8B17" w:rsidR="00094CF5" w:rsidRDefault="00094CF5" w:rsidP="00094CF5">
      <w:pPr>
        <w:pStyle w:val="PL"/>
      </w:pPr>
      <w:r>
        <w:t xml:space="preserve">    eight-two-r19          </w:t>
      </w:r>
      <w:del w:id="2569" w:author="Huawei (David Lecompte)" w:date="2025-11-04T10:52:00Z">
        <w:r w:rsidDel="00C3724C">
          <w:rPr>
            <w:color w:val="993366"/>
          </w:rPr>
          <w:delText>CHOICE</w:delText>
        </w:r>
      </w:del>
      <w:ins w:id="2570" w:author="Huawei (David Lecompte)" w:date="2025-11-04T10:52:00Z">
        <w:r w:rsidR="00C3724C">
          <w:rPr>
            <w:color w:val="993366"/>
          </w:rPr>
          <w:t>CBSR-L</w:t>
        </w:r>
      </w:ins>
      <w:ins w:id="2571" w:author="Huawei (David Lecompte)" w:date="2025-11-04T11:06:00Z">
        <w:r w:rsidR="00F366E8">
          <w:rPr>
            <w:color w:val="993366"/>
          </w:rPr>
          <w:t>ist</w:t>
        </w:r>
      </w:ins>
      <w:ins w:id="2572" w:author="Huawei (David Lecompte)" w:date="2025-11-04T10:52:00Z">
        <w:r w:rsidR="00C3724C">
          <w:rPr>
            <w:color w:val="993366"/>
          </w:rPr>
          <w:t>-R19</w:t>
        </w:r>
      </w:ins>
      <w:r>
        <w:t xml:space="preserve"> {</w:t>
      </w:r>
      <w:del w:id="257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74" w:author="Huawei (David Lecompte)" w:date="2025-11-04T11:09:00Z">
        <w:r w:rsidR="00F366E8">
          <w:t xml:space="preserve">, </w:t>
        </w:r>
      </w:ins>
      <w:del w:id="257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76"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77" w:author="Huawei (David Lecompte)" w:date="2025-11-04T10:53:00Z">
        <w:r w:rsidDel="00C3724C">
          <w:rPr>
            <w:color w:val="993366"/>
          </w:rPr>
          <w:delText>CHOICE</w:delText>
        </w:r>
      </w:del>
      <w:ins w:id="2578" w:author="Huawei (David Lecompte)" w:date="2025-11-04T10:53:00Z">
        <w:r w:rsidR="00C3724C">
          <w:rPr>
            <w:color w:val="993366"/>
          </w:rPr>
          <w:t>CBSR-L</w:t>
        </w:r>
      </w:ins>
      <w:ins w:id="2579" w:author="Huawei (David Lecompte)" w:date="2025-11-04T11:07:00Z">
        <w:r w:rsidR="00F366E8">
          <w:rPr>
            <w:color w:val="993366"/>
          </w:rPr>
          <w:t>ist</w:t>
        </w:r>
      </w:ins>
      <w:ins w:id="2580" w:author="Huawei (David Lecompte)" w:date="2025-11-04T10:53:00Z">
        <w:r w:rsidR="00C3724C">
          <w:rPr>
            <w:color w:val="993366"/>
          </w:rPr>
          <w:t>-R19</w:t>
        </w:r>
      </w:ins>
      <w:r>
        <w:t xml:space="preserve"> {</w:t>
      </w:r>
      <w:del w:id="258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82" w:author="Huawei (David Lecompte)" w:date="2025-11-04T11:09:00Z">
        <w:r w:rsidR="00F366E8">
          <w:t xml:space="preserve">, </w:t>
        </w:r>
      </w:ins>
      <w:del w:id="258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84"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85"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Heading1"/>
      </w:pPr>
      <w:r>
        <w:lastRenderedPageBreak/>
        <w:t>H406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r>
              <w:t>Tdoc</w:t>
            </w:r>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r>
              <w:t>Misc</w:t>
            </w:r>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r>
              <w:t>ToDo</w:t>
            </w:r>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86" w:author="Huawei (David Lecompte)" w:date="2025-11-04T11:15:00Z"/>
        </w:rPr>
      </w:pPr>
      <w:ins w:id="2587" w:author="Huawei (David Lecompte)" w:date="2025-11-04T11:16:00Z">
        <w:r>
          <w:t>PortNum</w:t>
        </w:r>
      </w:ins>
      <w:ins w:id="2588" w:author="Huawei (David Lecompte)" w:date="2025-11-04T11:14:00Z">
        <w:r>
          <w:t>BitString-r19</w:t>
        </w:r>
      </w:ins>
      <w:ins w:id="2589" w:author="Huawei (David Lecompte)" w:date="2025-11-04T11:15:00Z">
        <w:r>
          <w:t xml:space="preserve"> { INTEGER:twentyFourSize, INTEGER:thirtyTwoSize, INTEGER:sixtyFourSize } ::= CHOICE {</w:t>
        </w:r>
      </w:ins>
    </w:p>
    <w:p w14:paraId="4918F62E" w14:textId="0E214B08" w:rsidR="002A3D38" w:rsidRDefault="002A3D38" w:rsidP="002A3D38">
      <w:pPr>
        <w:pStyle w:val="PL"/>
        <w:rPr>
          <w:ins w:id="2590" w:author="Huawei (David Lecompte)" w:date="2025-11-04T11:15:00Z"/>
        </w:rPr>
      </w:pPr>
      <w:ins w:id="2591" w:author="Huawei (David Lecompte)" w:date="2025-11-04T11:15:00Z">
        <w:r>
          <w:t xml:space="preserve">    twentyFour-r19 BIT STRING (SIZE (twentyFourSize)),</w:t>
        </w:r>
      </w:ins>
    </w:p>
    <w:p w14:paraId="5DA93101" w14:textId="1A60BD48" w:rsidR="002A3D38" w:rsidRDefault="002A3D38" w:rsidP="002A3D38">
      <w:pPr>
        <w:pStyle w:val="PL"/>
        <w:rPr>
          <w:ins w:id="2592" w:author="Huawei (David Lecompte)" w:date="2025-11-04T11:15:00Z"/>
        </w:rPr>
      </w:pPr>
      <w:ins w:id="2593" w:author="Huawei (David Lecompte)" w:date="2025-11-04T11:15:00Z">
        <w:r>
          <w:t xml:space="preserve">    thirtyTwo-r19  BIT STRING (SIZE (thirtyTwoSize)),</w:t>
        </w:r>
      </w:ins>
    </w:p>
    <w:p w14:paraId="38C5971C" w14:textId="77777777" w:rsidR="002A3D38" w:rsidRDefault="002A3D38" w:rsidP="002A3D38">
      <w:pPr>
        <w:pStyle w:val="PL"/>
        <w:rPr>
          <w:ins w:id="2594" w:author="Huawei (David Lecompte)" w:date="2025-11-04T11:16:00Z"/>
        </w:rPr>
      </w:pPr>
      <w:ins w:id="2595" w:author="Huawei (David Lecompte)" w:date="2025-11-04T11:15:00Z">
        <w:r>
          <w:t xml:space="preserve">    sixtyFour-r19  BIT STRING (SIZE (sixtyFourSize))</w:t>
        </w:r>
      </w:ins>
    </w:p>
    <w:p w14:paraId="7445D9EC" w14:textId="271A5898" w:rsidR="002A3D38" w:rsidRDefault="002A3D38" w:rsidP="002A3D38">
      <w:pPr>
        <w:pStyle w:val="PL"/>
        <w:rPr>
          <w:ins w:id="2596" w:author="Huawei (David Lecompte)" w:date="2025-11-04T11:15:00Z"/>
        </w:rPr>
      </w:pPr>
      <w:ins w:id="2597" w:author="Huawei (David Lecompte)" w:date="2025-11-04T11:15:00Z">
        <w:r>
          <w:t>}</w:t>
        </w:r>
      </w:ins>
    </w:p>
    <w:p w14:paraId="4387048C" w14:textId="77777777" w:rsidR="002A3D38" w:rsidRDefault="002A3D38" w:rsidP="002A3D38">
      <w:pPr>
        <w:pStyle w:val="PL"/>
        <w:rPr>
          <w:ins w:id="2598"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599" w:author="Huawei (David Lecompte)" w:date="2025-11-04T11:18:00Z"/>
        </w:rPr>
      </w:pPr>
      <w:r>
        <w:t xml:space="preserve">    one-one-r19    </w:t>
      </w:r>
      <w:ins w:id="2600" w:author="Huawei (David Lecompte)" w:date="2025-11-04T11:17:00Z">
        <w:r>
          <w:t>PortNumBitString-</w:t>
        </w:r>
      </w:ins>
      <w:ins w:id="2601" w:author="Huawei (David Lecompte)" w:date="2025-11-04T11:18:00Z">
        <w:r>
          <w:t>r</w:t>
        </w:r>
      </w:ins>
      <w:ins w:id="2602" w:author="Huawei (David Lecompte)" w:date="2025-11-04T11:17:00Z">
        <w:r>
          <w:t>19</w:t>
        </w:r>
      </w:ins>
      <w:del w:id="2603" w:author="Huawei (David Lecompte)" w:date="2025-11-04T11:17:00Z">
        <w:r w:rsidDel="002A3D38">
          <w:rPr>
            <w:color w:val="993366"/>
          </w:rPr>
          <w:delText>CHOICE</w:delText>
        </w:r>
      </w:del>
      <w:r>
        <w:t xml:space="preserve"> {</w:t>
      </w:r>
      <w:del w:id="2604"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605" w:author="Huawei (David Lecompte)" w:date="2025-11-04T11:17:00Z">
        <w:r w:rsidDel="002A3D38">
          <w:delText>))</w:delText>
        </w:r>
      </w:del>
      <w:r>
        <w:t xml:space="preserve">, </w:t>
      </w:r>
      <w:del w:id="2606"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607" w:author="Huawei (David Lecompte)" w:date="2025-11-04T11:17:00Z">
        <w:r w:rsidDel="002A3D38">
          <w:delText>))</w:delText>
        </w:r>
      </w:del>
      <w:r>
        <w:t>,</w:t>
      </w:r>
    </w:p>
    <w:p w14:paraId="0E50A0FC" w14:textId="28E4E043" w:rsidR="002A3D38" w:rsidRDefault="002A3D38" w:rsidP="002A3D38">
      <w:pPr>
        <w:pStyle w:val="PL"/>
      </w:pPr>
      <w:del w:id="2608"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609" w:author="Huawei (David Lecompte)" w:date="2025-11-04T11:18:00Z">
        <w:r w:rsidDel="002A3D38">
          <w:delText>(</w:delText>
        </w:r>
      </w:del>
      <w:r>
        <w:t>1024</w:t>
      </w:r>
      <w:del w:id="2610" w:author="Huawei (David Lecompte)" w:date="2025-11-04T11:18:00Z">
        <w:r w:rsidDel="002A3D38">
          <w:delText>))</w:delText>
        </w:r>
      </w:del>
      <w:r>
        <w:t>},</w:t>
      </w:r>
    </w:p>
    <w:p w14:paraId="463C9E37" w14:textId="0217BE15" w:rsidR="002A3D38" w:rsidDel="00F80C57" w:rsidRDefault="002A3D38" w:rsidP="00F80C57">
      <w:pPr>
        <w:pStyle w:val="PL"/>
        <w:rPr>
          <w:del w:id="2611" w:author="Huawei (David Lecompte)" w:date="2025-11-04T11:20:00Z"/>
        </w:rPr>
      </w:pPr>
      <w:r>
        <w:t xml:space="preserve">    two-one-r19    </w:t>
      </w:r>
      <w:ins w:id="2612" w:author="Huawei (David Lecompte)" w:date="2025-11-04T11:18:00Z">
        <w:r>
          <w:t>PortNumBitString-r19</w:t>
        </w:r>
      </w:ins>
      <w:del w:id="2613" w:author="Huawei (David Lecompte)" w:date="2025-11-04T11:18:00Z">
        <w:r w:rsidDel="002A3D38">
          <w:rPr>
            <w:color w:val="993366"/>
          </w:rPr>
          <w:delText>CHOICE</w:delText>
        </w:r>
      </w:del>
      <w:r>
        <w:t xml:space="preserve"> {</w:t>
      </w:r>
      <w:del w:id="2614"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615" w:author="Huawei (David Lecompte)" w:date="2025-11-04T11:23:00Z">
        <w:r w:rsidDel="00D70245">
          <w:delText>))</w:delText>
        </w:r>
      </w:del>
      <w:r>
        <w:t xml:space="preserve">, </w:t>
      </w:r>
      <w:del w:id="2616"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617" w:author="Huawei (David Lecompte)" w:date="2025-11-04T11:20:00Z">
        <w:r w:rsidDel="00F80C57">
          <w:delText>)),</w:delText>
        </w:r>
      </w:del>
    </w:p>
    <w:p w14:paraId="1E8E8670" w14:textId="20935119" w:rsidR="002A3D38" w:rsidRDefault="002A3D38" w:rsidP="00F80C57">
      <w:pPr>
        <w:pStyle w:val="PL"/>
      </w:pPr>
      <w:del w:id="2618"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619" w:author="Huawei (David Lecompte)" w:date="2025-11-04T11:21:00Z">
        <w:r w:rsidDel="00F80C57">
          <w:delText>))</w:delText>
        </w:r>
      </w:del>
      <w:r>
        <w:t>},</w:t>
      </w:r>
    </w:p>
    <w:p w14:paraId="5CC84416" w14:textId="3EF09EE3" w:rsidR="002A3D38" w:rsidDel="00F80C57" w:rsidRDefault="002A3D38" w:rsidP="00D70245">
      <w:pPr>
        <w:pStyle w:val="PL"/>
        <w:rPr>
          <w:del w:id="2620" w:author="Huawei (David Lecompte)" w:date="2025-11-04T11:20:00Z"/>
        </w:rPr>
      </w:pPr>
      <w:r>
        <w:t xml:space="preserve">    two-two-r19    </w:t>
      </w:r>
      <w:ins w:id="2621" w:author="Huawei (David Lecompte)" w:date="2025-11-04T11:18:00Z">
        <w:r>
          <w:t>PortNumBitString-r19</w:t>
        </w:r>
      </w:ins>
      <w:del w:id="2622" w:author="Huawei (David Lecompte)" w:date="2025-11-04T11:18:00Z">
        <w:r w:rsidDel="002A3D38">
          <w:rPr>
            <w:color w:val="993366"/>
          </w:rPr>
          <w:delText>CHOICE</w:delText>
        </w:r>
      </w:del>
      <w:r>
        <w:t xml:space="preserve"> {</w:t>
      </w:r>
      <w:del w:id="2623"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24" w:author="Huawei (David Lecompte)" w:date="2025-11-04T11:23:00Z">
        <w:r w:rsidDel="00D70245">
          <w:delText>))</w:delText>
        </w:r>
      </w:del>
      <w:r>
        <w:t xml:space="preserve">, </w:t>
      </w:r>
      <w:del w:id="2625"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26" w:author="Huawei (David Lecompte)" w:date="2025-11-04T11:20:00Z">
        <w:r w:rsidDel="00F80C57">
          <w:delText>)),</w:delText>
        </w:r>
      </w:del>
    </w:p>
    <w:p w14:paraId="09E8F230" w14:textId="33355890" w:rsidR="002A3D38" w:rsidRDefault="002A3D38">
      <w:pPr>
        <w:pStyle w:val="PL"/>
      </w:pPr>
      <w:del w:id="2627"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628" w:author="Huawei (David Lecompte)" w:date="2025-11-04T11:21:00Z">
        <w:r w:rsidDel="00F80C57">
          <w:delText>))</w:delText>
        </w:r>
      </w:del>
      <w:r>
        <w:t>},</w:t>
      </w:r>
    </w:p>
    <w:p w14:paraId="489FC805" w14:textId="3238C522" w:rsidR="002A3D38" w:rsidDel="00F80C57" w:rsidRDefault="002A3D38">
      <w:pPr>
        <w:pStyle w:val="PL"/>
        <w:rPr>
          <w:del w:id="2629" w:author="Huawei (David Lecompte)" w:date="2025-11-04T11:20:00Z"/>
        </w:rPr>
      </w:pPr>
      <w:r>
        <w:t xml:space="preserve">    four-one-r19   </w:t>
      </w:r>
      <w:ins w:id="2630" w:author="Huawei (David Lecompte)" w:date="2025-11-04T11:18:00Z">
        <w:r>
          <w:t>PortNumBitString-r19</w:t>
        </w:r>
      </w:ins>
      <w:del w:id="2631" w:author="Huawei (David Lecompte)" w:date="2025-11-04T11:18:00Z">
        <w:r w:rsidDel="002A3D38">
          <w:rPr>
            <w:color w:val="993366"/>
          </w:rPr>
          <w:delText>CHOICE</w:delText>
        </w:r>
      </w:del>
      <w:r>
        <w:t xml:space="preserve"> {</w:t>
      </w:r>
      <w:del w:id="263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33" w:author="Huawei (David Lecompte)" w:date="2025-11-04T11:23:00Z">
        <w:r w:rsidDel="00D70245">
          <w:delText>))</w:delText>
        </w:r>
      </w:del>
      <w:r>
        <w:t xml:space="preserve">, </w:t>
      </w:r>
      <w:del w:id="263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35" w:author="Huawei (David Lecompte)" w:date="2025-11-04T11:20:00Z">
        <w:r w:rsidDel="00F80C57">
          <w:delText>)),</w:delText>
        </w:r>
      </w:del>
    </w:p>
    <w:p w14:paraId="34C94494" w14:textId="4F921B7D" w:rsidR="002A3D38" w:rsidRDefault="002A3D38">
      <w:pPr>
        <w:pStyle w:val="PL"/>
      </w:pPr>
      <w:del w:id="2636"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37" w:author="Huawei (David Lecompte)" w:date="2025-11-04T11:21:00Z">
        <w:r w:rsidDel="00F80C57">
          <w:delText>(</w:delText>
        </w:r>
      </w:del>
      <w:r>
        <w:t>256</w:t>
      </w:r>
      <w:del w:id="2638" w:author="Huawei (David Lecompte)" w:date="2025-11-04T11:21:00Z">
        <w:r w:rsidDel="00F80C57">
          <w:delText>))</w:delText>
        </w:r>
      </w:del>
      <w:r>
        <w:t>},</w:t>
      </w:r>
    </w:p>
    <w:p w14:paraId="2858B6A9" w14:textId="5D73A036" w:rsidR="002A3D38" w:rsidDel="00F80C57" w:rsidRDefault="002A3D38">
      <w:pPr>
        <w:pStyle w:val="PL"/>
        <w:rPr>
          <w:del w:id="2639" w:author="Huawei (David Lecompte)" w:date="2025-11-04T11:21:00Z"/>
        </w:rPr>
      </w:pPr>
      <w:r>
        <w:t xml:space="preserve">    four-two-r19   </w:t>
      </w:r>
      <w:ins w:id="2640" w:author="Huawei (David Lecompte)" w:date="2025-11-04T11:18:00Z">
        <w:r>
          <w:t>PortNumBitString-r19</w:t>
        </w:r>
      </w:ins>
      <w:del w:id="2641" w:author="Huawei (David Lecompte)" w:date="2025-11-04T11:18:00Z">
        <w:r w:rsidDel="002A3D38">
          <w:rPr>
            <w:color w:val="993366"/>
          </w:rPr>
          <w:delText>CHOICE</w:delText>
        </w:r>
      </w:del>
      <w:r>
        <w:t xml:space="preserve"> {</w:t>
      </w:r>
      <w:del w:id="264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643" w:author="Huawei (David Lecompte)" w:date="2025-11-04T11:23:00Z">
        <w:r w:rsidDel="00D70245">
          <w:delText>))</w:delText>
        </w:r>
      </w:del>
      <w:r>
        <w:t xml:space="preserve">, </w:t>
      </w:r>
      <w:del w:id="264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645" w:author="Huawei (David Lecompte)" w:date="2025-11-04T11:21:00Z">
        <w:r w:rsidDel="00F80C57">
          <w:delText>)),</w:delText>
        </w:r>
      </w:del>
    </w:p>
    <w:p w14:paraId="6E644383" w14:textId="5D66E5FE" w:rsidR="002A3D38" w:rsidRDefault="002A3D38">
      <w:pPr>
        <w:pStyle w:val="PL"/>
      </w:pPr>
      <w:del w:id="2646"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47" w:author="Huawei (David Lecompte)" w:date="2025-11-04T11:21:00Z">
        <w:r w:rsidDel="00F80C57">
          <w:delText>(</w:delText>
        </w:r>
      </w:del>
      <w:r>
        <w:t>128</w:t>
      </w:r>
      <w:del w:id="2648" w:author="Huawei (David Lecompte)" w:date="2025-11-04T11:21:00Z">
        <w:r w:rsidDel="00F80C57">
          <w:delText>))</w:delText>
        </w:r>
      </w:del>
      <w:r>
        <w:t>},</w:t>
      </w:r>
    </w:p>
    <w:p w14:paraId="177EFBCB" w14:textId="55B6948B" w:rsidR="002A3D38" w:rsidDel="00F80C57" w:rsidRDefault="002A3D38">
      <w:pPr>
        <w:pStyle w:val="PL"/>
        <w:rPr>
          <w:del w:id="2649" w:author="Huawei (David Lecompte)" w:date="2025-11-04T11:21:00Z"/>
        </w:rPr>
      </w:pPr>
      <w:r>
        <w:t xml:space="preserve">    four-four-r19  </w:t>
      </w:r>
      <w:ins w:id="2650" w:author="Huawei (David Lecompte)" w:date="2025-11-04T11:19:00Z">
        <w:r>
          <w:t>PortNumBitString-r19</w:t>
        </w:r>
      </w:ins>
      <w:del w:id="2651" w:author="Huawei (David Lecompte)" w:date="2025-11-04T11:19:00Z">
        <w:r w:rsidDel="002A3D38">
          <w:rPr>
            <w:color w:val="993366"/>
          </w:rPr>
          <w:delText>CHOICE</w:delText>
        </w:r>
      </w:del>
      <w:r>
        <w:t xml:space="preserve"> {</w:t>
      </w:r>
      <w:del w:id="2652"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653" w:author="Huawei (David Lecompte)" w:date="2025-11-04T11:23:00Z">
        <w:r w:rsidDel="00D70245">
          <w:delText>))</w:delText>
        </w:r>
      </w:del>
      <w:r>
        <w:t xml:space="preserve">, </w:t>
      </w:r>
      <w:del w:id="265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655" w:author="Huawei (David Lecompte)" w:date="2025-11-04T11:21:00Z">
        <w:r w:rsidDel="00F80C57">
          <w:delText>)),</w:delText>
        </w:r>
      </w:del>
    </w:p>
    <w:p w14:paraId="7D8E5051" w14:textId="389F96BF" w:rsidR="002A3D38" w:rsidRDefault="002A3D38">
      <w:pPr>
        <w:pStyle w:val="PL"/>
      </w:pPr>
      <w:del w:id="2656"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57" w:author="Huawei (David Lecompte)" w:date="2025-11-04T11:21:00Z">
        <w:r w:rsidDel="00F80C57">
          <w:delText>(</w:delText>
        </w:r>
      </w:del>
      <w:r>
        <w:t>64</w:t>
      </w:r>
      <w:del w:id="2658"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659" w:author="Huawei (David Lecompte)" w:date="2025-11-04T11:24:00Z"/>
        </w:rPr>
      </w:pPr>
      <w:r>
        <w:t xml:space="preserve">    two-one-r19    </w:t>
      </w:r>
      <w:ins w:id="2660" w:author="Huawei (David Lecompte)" w:date="2025-11-04T11:21:00Z">
        <w:r w:rsidR="00B93F50">
          <w:t>PortNumBitString-r19</w:t>
        </w:r>
      </w:ins>
      <w:del w:id="2661" w:author="Huawei (David Lecompte)" w:date="2025-11-04T11:21:00Z">
        <w:r w:rsidDel="00B93F50">
          <w:rPr>
            <w:color w:val="993366"/>
          </w:rPr>
          <w:delText>CHOICE</w:delText>
        </w:r>
      </w:del>
      <w:r>
        <w:t xml:space="preserve"> {</w:t>
      </w:r>
      <w:del w:id="2662"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63"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64" w:author="Huawei (David Lecompte)" w:date="2025-11-04T11:24:00Z">
        <w:r w:rsidDel="004022A0">
          <w:delText>)),</w:delText>
        </w:r>
      </w:del>
    </w:p>
    <w:p w14:paraId="31122DA3" w14:textId="0D141800" w:rsidR="002A3D38" w:rsidRDefault="002A3D38" w:rsidP="004022A0">
      <w:pPr>
        <w:pStyle w:val="PL"/>
      </w:pPr>
      <w:del w:id="2665"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66" w:author="Huawei (David Lecompte)" w:date="2025-11-04T11:25:00Z">
        <w:r w:rsidDel="00C757FE">
          <w:delText>))</w:delText>
        </w:r>
      </w:del>
      <w:r>
        <w:t>},</w:t>
      </w:r>
    </w:p>
    <w:p w14:paraId="216D8EBF" w14:textId="5414D5C2" w:rsidR="002A3D38" w:rsidDel="004022A0" w:rsidRDefault="002A3D38">
      <w:pPr>
        <w:pStyle w:val="PL"/>
        <w:rPr>
          <w:del w:id="2667" w:author="Huawei (David Lecompte)" w:date="2025-11-04T11:25:00Z"/>
        </w:rPr>
      </w:pPr>
      <w:r>
        <w:t xml:space="preserve">    two-two-r19    </w:t>
      </w:r>
      <w:ins w:id="2668" w:author="Huawei (David Lecompte)" w:date="2025-11-04T11:21:00Z">
        <w:r w:rsidR="00B93F50">
          <w:t>PortNumBitString-r19</w:t>
        </w:r>
      </w:ins>
      <w:del w:id="2669" w:author="Huawei (David Lecompte)" w:date="2025-11-04T11:21:00Z">
        <w:r w:rsidDel="00B93F50">
          <w:rPr>
            <w:color w:val="993366"/>
          </w:rPr>
          <w:delText>CHOICE</w:delText>
        </w:r>
      </w:del>
      <w:r>
        <w:t xml:space="preserve"> {</w:t>
      </w:r>
      <w:del w:id="2670"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1"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2" w:author="Huawei (David Lecompte)" w:date="2025-11-04T11:25:00Z">
        <w:r w:rsidDel="004022A0">
          <w:delText>)),</w:delText>
        </w:r>
      </w:del>
    </w:p>
    <w:p w14:paraId="030A08A3" w14:textId="1EC8877E" w:rsidR="002A3D38" w:rsidRDefault="002A3D38">
      <w:pPr>
        <w:pStyle w:val="PL"/>
      </w:pPr>
      <w:del w:id="2673"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74" w:author="Huawei (David Lecompte)" w:date="2025-11-04T11:25:00Z">
        <w:r w:rsidDel="00C757FE">
          <w:delText>(</w:delText>
        </w:r>
      </w:del>
      <w:r>
        <w:t>768</w:t>
      </w:r>
      <w:del w:id="2675" w:author="Huawei (David Lecompte)" w:date="2025-11-04T11:26:00Z">
        <w:r w:rsidDel="00C757FE">
          <w:delText>))</w:delText>
        </w:r>
      </w:del>
      <w:r>
        <w:t>},</w:t>
      </w:r>
    </w:p>
    <w:p w14:paraId="32FA0120" w14:textId="1A1D3722" w:rsidR="002A3D38" w:rsidDel="004022A0" w:rsidRDefault="002A3D38">
      <w:pPr>
        <w:pStyle w:val="PL"/>
        <w:rPr>
          <w:del w:id="2676" w:author="Huawei (David Lecompte)" w:date="2025-11-04T11:25:00Z"/>
        </w:rPr>
      </w:pPr>
      <w:r>
        <w:t xml:space="preserve">    four-one-r19   </w:t>
      </w:r>
      <w:ins w:id="2677" w:author="Huawei (David Lecompte)" w:date="2025-11-04T11:21:00Z">
        <w:r w:rsidR="00B93F50">
          <w:t>PortNumBitString-r19</w:t>
        </w:r>
      </w:ins>
      <w:del w:id="2678" w:author="Huawei (David Lecompte)" w:date="2025-11-04T11:21:00Z">
        <w:r w:rsidDel="00B93F50">
          <w:rPr>
            <w:color w:val="993366"/>
          </w:rPr>
          <w:delText>CHOICE</w:delText>
        </w:r>
      </w:del>
      <w:r>
        <w:t xml:space="preserve"> {</w:t>
      </w:r>
      <w:del w:id="2679"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80"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81" w:author="Huawei (David Lecompte)" w:date="2025-11-04T11:25:00Z">
        <w:r w:rsidDel="004022A0">
          <w:delText>)),</w:delText>
        </w:r>
      </w:del>
    </w:p>
    <w:p w14:paraId="3C09ED0A" w14:textId="6C3EEEE1" w:rsidR="002A3D38" w:rsidRDefault="002A3D38">
      <w:pPr>
        <w:pStyle w:val="PL"/>
      </w:pPr>
      <w:del w:id="2682"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83" w:author="Huawei (David Lecompte)" w:date="2025-11-04T11:25:00Z">
        <w:r w:rsidDel="00C757FE">
          <w:delText>(</w:delText>
        </w:r>
      </w:del>
      <w:r>
        <w:t>768</w:t>
      </w:r>
      <w:del w:id="2684" w:author="Huawei (David Lecompte)" w:date="2025-11-04T11:26:00Z">
        <w:r w:rsidDel="00C757FE">
          <w:delText>))</w:delText>
        </w:r>
      </w:del>
      <w:r>
        <w:t>},</w:t>
      </w:r>
    </w:p>
    <w:p w14:paraId="63D75CE4" w14:textId="1D47199C" w:rsidR="002A3D38" w:rsidDel="004022A0" w:rsidRDefault="002A3D38">
      <w:pPr>
        <w:pStyle w:val="PL"/>
        <w:rPr>
          <w:del w:id="2685" w:author="Huawei (David Lecompte)" w:date="2025-11-04T11:25:00Z"/>
        </w:rPr>
      </w:pPr>
      <w:r>
        <w:t xml:space="preserve">    four-two-r19   </w:t>
      </w:r>
      <w:ins w:id="2686" w:author="Huawei (David Lecompte)" w:date="2025-11-04T11:22:00Z">
        <w:r w:rsidR="00B93F50">
          <w:t>PortNumBitString-r19</w:t>
        </w:r>
      </w:ins>
      <w:del w:id="2687" w:author="Huawei (David Lecompte)" w:date="2025-11-04T11:22:00Z">
        <w:r w:rsidDel="00B93F50">
          <w:rPr>
            <w:color w:val="993366"/>
          </w:rPr>
          <w:delText>CHOICE</w:delText>
        </w:r>
      </w:del>
      <w:r>
        <w:t xml:space="preserve"> {</w:t>
      </w:r>
      <w:del w:id="2688"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8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90" w:author="Huawei (David Lecompte)" w:date="2025-11-04T11:25:00Z">
        <w:r w:rsidDel="004022A0">
          <w:delText>)),</w:delText>
        </w:r>
      </w:del>
    </w:p>
    <w:p w14:paraId="581382E0" w14:textId="455F240D" w:rsidR="002A3D38" w:rsidRDefault="002A3D38">
      <w:pPr>
        <w:pStyle w:val="PL"/>
      </w:pPr>
      <w:del w:id="269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2" w:author="Huawei (David Lecompte)" w:date="2025-11-04T11:25:00Z">
        <w:r w:rsidDel="00C757FE">
          <w:delText>(</w:delText>
        </w:r>
      </w:del>
      <w:r>
        <w:t>384</w:t>
      </w:r>
      <w:del w:id="2693" w:author="Huawei (David Lecompte)" w:date="2025-11-04T11:26:00Z">
        <w:r w:rsidDel="00C757FE">
          <w:delText>))</w:delText>
        </w:r>
      </w:del>
      <w:r>
        <w:t>},</w:t>
      </w:r>
    </w:p>
    <w:p w14:paraId="7F90A25D" w14:textId="7C2EE9A7" w:rsidR="002A3D38" w:rsidDel="004022A0" w:rsidRDefault="002A3D38">
      <w:pPr>
        <w:pStyle w:val="PL"/>
        <w:rPr>
          <w:del w:id="2694" w:author="Huawei (David Lecompte)" w:date="2025-11-04T11:25:00Z"/>
        </w:rPr>
      </w:pPr>
      <w:r>
        <w:t xml:space="preserve">    four-four-r19  </w:t>
      </w:r>
      <w:ins w:id="2695" w:author="Huawei (David Lecompte)" w:date="2025-11-04T11:22:00Z">
        <w:r w:rsidR="00B93F50">
          <w:t>PortNumBitString-r19</w:t>
        </w:r>
      </w:ins>
      <w:del w:id="2696" w:author="Huawei (David Lecompte)" w:date="2025-11-04T11:22:00Z">
        <w:r w:rsidDel="00B93F50">
          <w:rPr>
            <w:color w:val="993366"/>
          </w:rPr>
          <w:delText>CHOICE</w:delText>
        </w:r>
      </w:del>
      <w:r>
        <w:t xml:space="preserve"> {</w:t>
      </w:r>
      <w:del w:id="2697"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98"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99" w:author="Huawei (David Lecompte)" w:date="2025-11-04T11:25:00Z">
        <w:r w:rsidDel="004022A0">
          <w:delText>)),</w:delText>
        </w:r>
      </w:del>
    </w:p>
    <w:p w14:paraId="6AB1C590" w14:textId="6DF6D95E" w:rsidR="002A3D38" w:rsidRDefault="002A3D38">
      <w:pPr>
        <w:pStyle w:val="PL"/>
      </w:pPr>
      <w:del w:id="2700"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1" w:author="Huawei (David Lecompte)" w:date="2025-11-04T11:25:00Z">
        <w:r w:rsidDel="00C757FE">
          <w:delText>(</w:delText>
        </w:r>
      </w:del>
      <w:r>
        <w:t>192</w:t>
      </w:r>
      <w:del w:id="2702" w:author="Huawei (David Lecompte)" w:date="2025-11-04T11:26:00Z">
        <w:r w:rsidDel="00C757FE">
          <w:delText>))</w:delText>
        </w:r>
      </w:del>
      <w:r>
        <w:t>},</w:t>
      </w:r>
    </w:p>
    <w:p w14:paraId="40F52836" w14:textId="61139BA0" w:rsidR="002A3D38" w:rsidDel="004022A0" w:rsidRDefault="002A3D38">
      <w:pPr>
        <w:pStyle w:val="PL"/>
        <w:rPr>
          <w:del w:id="2703" w:author="Huawei (David Lecompte)" w:date="2025-11-04T11:25:00Z"/>
        </w:rPr>
      </w:pPr>
      <w:r>
        <w:t xml:space="preserve">    eight-one-r19  </w:t>
      </w:r>
      <w:ins w:id="2704" w:author="Huawei (David Lecompte)" w:date="2025-11-04T11:22:00Z">
        <w:r w:rsidR="00B93F50">
          <w:t>PortNumBitString-r19</w:t>
        </w:r>
      </w:ins>
      <w:del w:id="2705" w:author="Huawei (David Lecompte)" w:date="2025-11-04T11:22:00Z">
        <w:r w:rsidDel="00B93F50">
          <w:rPr>
            <w:color w:val="993366"/>
          </w:rPr>
          <w:delText>CHOICE</w:delText>
        </w:r>
      </w:del>
      <w:r>
        <w:t xml:space="preserve"> {</w:t>
      </w:r>
      <w:del w:id="2706"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70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708" w:author="Huawei (David Lecompte)" w:date="2025-11-04T11:25:00Z">
        <w:r w:rsidDel="004022A0">
          <w:delText>)),</w:delText>
        </w:r>
      </w:del>
    </w:p>
    <w:p w14:paraId="181485F9" w14:textId="31FDD267" w:rsidR="002A3D38" w:rsidRDefault="002A3D38">
      <w:pPr>
        <w:pStyle w:val="PL"/>
      </w:pPr>
      <w:del w:id="2709"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10" w:author="Huawei (David Lecompte)" w:date="2025-11-04T11:25:00Z">
        <w:r w:rsidDel="00C757FE">
          <w:delText>(</w:delText>
        </w:r>
      </w:del>
      <w:r>
        <w:t>384</w:t>
      </w:r>
      <w:del w:id="2711"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lastRenderedPageBreak/>
        <w:t xml:space="preserve">TypeII-X1-X2-CBSR-r19 ::= </w:t>
      </w:r>
      <w:r>
        <w:rPr>
          <w:color w:val="993366"/>
        </w:rPr>
        <w:t>CHOICE</w:t>
      </w:r>
      <w:r>
        <w:t xml:space="preserve"> {</w:t>
      </w:r>
    </w:p>
    <w:p w14:paraId="39F608D7" w14:textId="1FEB422C" w:rsidR="002A3D38" w:rsidDel="00E04956" w:rsidRDefault="002A3D38" w:rsidP="00E04956">
      <w:pPr>
        <w:pStyle w:val="PL"/>
        <w:rPr>
          <w:del w:id="2712" w:author="Huawei (David Lecompte)" w:date="2025-11-04T11:26:00Z"/>
        </w:rPr>
      </w:pPr>
      <w:r>
        <w:t xml:space="preserve">    one-one-r19    </w:t>
      </w:r>
      <w:ins w:id="2713" w:author="Huawei (David Lecompte)" w:date="2025-11-04T11:22:00Z">
        <w:r w:rsidR="00B93F50">
          <w:t>PortNumBitString-r19</w:t>
        </w:r>
      </w:ins>
      <w:del w:id="2714" w:author="Huawei (David Lecompte)" w:date="2025-11-04T11:22:00Z">
        <w:r w:rsidDel="00B93F50">
          <w:rPr>
            <w:color w:val="993366"/>
          </w:rPr>
          <w:delText>CHOICE</w:delText>
        </w:r>
      </w:del>
      <w:r>
        <w:t xml:space="preserve"> {</w:t>
      </w:r>
      <w:del w:id="2715"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716"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717" w:author="Huawei (David Lecompte)" w:date="2025-11-04T11:26:00Z">
        <w:r w:rsidDel="00E04956">
          <w:delText>)),</w:delText>
        </w:r>
      </w:del>
    </w:p>
    <w:p w14:paraId="2EBDF7B3" w14:textId="20CA2FD6" w:rsidR="002A3D38" w:rsidRDefault="002A3D38" w:rsidP="00E04956">
      <w:pPr>
        <w:pStyle w:val="PL"/>
      </w:pPr>
      <w:del w:id="2718"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19" w:author="Huawei (David Lecompte)" w:date="2025-11-04T11:27:00Z">
        <w:r w:rsidDel="00450222">
          <w:delText>(</w:delText>
        </w:r>
      </w:del>
      <w:r>
        <w:t>64</w:t>
      </w:r>
      <w:del w:id="2720" w:author="Huawei (David Lecompte)" w:date="2025-11-04T11:27:00Z">
        <w:r w:rsidDel="00450222">
          <w:delText>))</w:delText>
        </w:r>
      </w:del>
      <w:r>
        <w:t>},</w:t>
      </w:r>
    </w:p>
    <w:p w14:paraId="48D44E77" w14:textId="38DCB668" w:rsidR="002A3D38" w:rsidDel="00E04956" w:rsidRDefault="002A3D38">
      <w:pPr>
        <w:pStyle w:val="PL"/>
        <w:rPr>
          <w:del w:id="2721" w:author="Huawei (David Lecompte)" w:date="2025-11-04T11:27:00Z"/>
        </w:rPr>
      </w:pPr>
      <w:r>
        <w:t xml:space="preserve">    two-one-r19    </w:t>
      </w:r>
      <w:ins w:id="2722" w:author="Huawei (David Lecompte)" w:date="2025-11-04T11:22:00Z">
        <w:r w:rsidR="00B93F50">
          <w:t>PortNumBitString-r19</w:t>
        </w:r>
      </w:ins>
      <w:del w:id="2723" w:author="Huawei (David Lecompte)" w:date="2025-11-04T11:22:00Z">
        <w:r w:rsidDel="00B93F50">
          <w:rPr>
            <w:color w:val="993366"/>
          </w:rPr>
          <w:delText>CHOICE</w:delText>
        </w:r>
      </w:del>
      <w:r>
        <w:t xml:space="preserve"> {</w:t>
      </w:r>
      <w:del w:id="272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725"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726" w:author="Huawei (David Lecompte)" w:date="2025-11-04T11:27:00Z">
        <w:r w:rsidDel="00E04956">
          <w:delText>)),</w:delText>
        </w:r>
      </w:del>
    </w:p>
    <w:p w14:paraId="13D30D2A" w14:textId="2B66A29F" w:rsidR="002A3D38" w:rsidRDefault="002A3D38">
      <w:pPr>
        <w:pStyle w:val="PL"/>
      </w:pPr>
      <w:del w:id="2727"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28" w:author="Huawei (David Lecompte)" w:date="2025-11-04T11:27:00Z">
        <w:r w:rsidDel="00450222">
          <w:delText>(</w:delText>
        </w:r>
      </w:del>
      <w:r>
        <w:t>32</w:t>
      </w:r>
      <w:del w:id="2729" w:author="Huawei (David Lecompte)" w:date="2025-11-04T11:27:00Z">
        <w:r w:rsidDel="00450222">
          <w:delText>))</w:delText>
        </w:r>
      </w:del>
      <w:r>
        <w:t>},</w:t>
      </w:r>
    </w:p>
    <w:p w14:paraId="22ACC73F" w14:textId="3E9AA128" w:rsidR="002A3D38" w:rsidDel="00450222" w:rsidRDefault="002A3D38">
      <w:pPr>
        <w:pStyle w:val="PL"/>
        <w:rPr>
          <w:del w:id="2730" w:author="Huawei (David Lecompte)" w:date="2025-11-04T11:27:00Z"/>
        </w:rPr>
      </w:pPr>
      <w:r>
        <w:t xml:space="preserve">    two-two-r19    </w:t>
      </w:r>
      <w:ins w:id="2731" w:author="Huawei (David Lecompte)" w:date="2025-11-04T11:22:00Z">
        <w:r w:rsidR="00B93F50">
          <w:t>PortNumBitString-r19</w:t>
        </w:r>
      </w:ins>
      <w:del w:id="2732" w:author="Huawei (David Lecompte)" w:date="2025-11-04T11:22:00Z">
        <w:r w:rsidDel="00B93F50">
          <w:rPr>
            <w:color w:val="993366"/>
          </w:rPr>
          <w:delText>CHOICE</w:delText>
        </w:r>
      </w:del>
      <w:r>
        <w:t xml:space="preserve"> {</w:t>
      </w:r>
      <w:del w:id="2733"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34"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35" w:author="Huawei (David Lecompte)" w:date="2025-11-04T11:27:00Z">
        <w:r w:rsidDel="00450222">
          <w:delText>)),</w:delText>
        </w:r>
      </w:del>
    </w:p>
    <w:p w14:paraId="59647E32" w14:textId="07912A97" w:rsidR="002A3D38" w:rsidRDefault="002A3D38">
      <w:pPr>
        <w:pStyle w:val="PL"/>
      </w:pPr>
      <w:del w:id="2736"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37" w:author="Huawei (David Lecompte)" w:date="2025-11-04T11:27:00Z">
        <w:r w:rsidDel="00450222">
          <w:delText>(</w:delText>
        </w:r>
      </w:del>
      <w:r>
        <w:t>16</w:t>
      </w:r>
      <w:del w:id="2738" w:author="Huawei (David Lecompte)" w:date="2025-11-04T11:27:00Z">
        <w:r w:rsidDel="00450222">
          <w:delText>))</w:delText>
        </w:r>
      </w:del>
      <w:r>
        <w:t>},</w:t>
      </w:r>
    </w:p>
    <w:p w14:paraId="7F4A3AD9" w14:textId="280CD06F" w:rsidR="002A3D38" w:rsidDel="00450222" w:rsidRDefault="002A3D38">
      <w:pPr>
        <w:pStyle w:val="PL"/>
        <w:rPr>
          <w:del w:id="2739" w:author="Huawei (David Lecompte)" w:date="2025-11-04T11:27:00Z"/>
        </w:rPr>
      </w:pPr>
      <w:r>
        <w:t xml:space="preserve">    four-one-r19   </w:t>
      </w:r>
      <w:ins w:id="2740" w:author="Huawei (David Lecompte)" w:date="2025-11-04T11:22:00Z">
        <w:r w:rsidR="00B93F50">
          <w:t>PortNumBitString-r19</w:t>
        </w:r>
      </w:ins>
      <w:del w:id="2741" w:author="Huawei (David Lecompte)" w:date="2025-11-04T11:22:00Z">
        <w:r w:rsidDel="00B93F50">
          <w:rPr>
            <w:color w:val="993366"/>
          </w:rPr>
          <w:delText>CHOICE</w:delText>
        </w:r>
      </w:del>
      <w:r>
        <w:t xml:space="preserve"> {</w:t>
      </w:r>
      <w:del w:id="2742"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43"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44" w:author="Huawei (David Lecompte)" w:date="2025-11-04T11:27:00Z">
        <w:r w:rsidDel="00450222">
          <w:delText>)),</w:delText>
        </w:r>
      </w:del>
    </w:p>
    <w:p w14:paraId="5DC08C3E" w14:textId="4E4179AF" w:rsidR="002A3D38" w:rsidRDefault="002A3D38">
      <w:pPr>
        <w:pStyle w:val="PL"/>
      </w:pPr>
      <w:del w:id="2745"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46" w:author="Huawei (David Lecompte)" w:date="2025-11-04T11:27:00Z">
        <w:r w:rsidDel="00450222">
          <w:delText>(</w:delText>
        </w:r>
      </w:del>
      <w:r>
        <w:t>16</w:t>
      </w:r>
      <w:del w:id="2747" w:author="Huawei (David Lecompte)" w:date="2025-11-04T11:27:00Z">
        <w:r w:rsidDel="00450222">
          <w:delText>))</w:delText>
        </w:r>
      </w:del>
      <w:r>
        <w:t>},</w:t>
      </w:r>
    </w:p>
    <w:p w14:paraId="3ED118A4" w14:textId="2331E158" w:rsidR="002A3D38" w:rsidRDefault="002A3D38" w:rsidP="002A3D38">
      <w:pPr>
        <w:pStyle w:val="PL"/>
      </w:pPr>
      <w:r>
        <w:t xml:space="preserve">    four-two-r19   </w:t>
      </w:r>
      <w:ins w:id="2748" w:author="Huawei (David Lecompte)" w:date="2025-11-04T11:22:00Z">
        <w:r w:rsidR="00B93F50">
          <w:t>PortNumBitString-r19</w:t>
        </w:r>
      </w:ins>
      <w:del w:id="2749" w:author="Huawei (David Lecompte)" w:date="2025-11-04T11:22:00Z">
        <w:r w:rsidDel="00B93F50">
          <w:rPr>
            <w:color w:val="993366"/>
          </w:rPr>
          <w:delText>CHOICE</w:delText>
        </w:r>
      </w:del>
      <w:r>
        <w:t xml:space="preserve"> {</w:t>
      </w:r>
      <w:del w:id="2750"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751"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t>[Comments]</w:t>
      </w:r>
      <w:r>
        <w:t xml:space="preserve">: </w:t>
      </w:r>
    </w:p>
    <w:p w14:paraId="1854EC20" w14:textId="77777777" w:rsidR="00A75840" w:rsidRDefault="00C73004">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r>
              <w:t>Tdoc</w:t>
            </w:r>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r>
              <w:rPr>
                <w:i/>
                <w:iCs/>
              </w:rPr>
              <w:t>codebookMode</w:t>
            </w:r>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r>
              <w:t>PropAgree</w:t>
            </w:r>
          </w:p>
        </w:tc>
      </w:tr>
    </w:tbl>
    <w:p w14:paraId="29C1104F" w14:textId="77777777" w:rsidR="00A75840" w:rsidRDefault="00C73004">
      <w:pPr>
        <w:pStyle w:val="CommentText"/>
      </w:pPr>
      <w:r>
        <w:rPr>
          <w:b/>
        </w:rPr>
        <w:br/>
        <w:t>[Description]</w:t>
      </w:r>
      <w:r>
        <w:t xml:space="preserve">: </w:t>
      </w:r>
      <w:r>
        <w:rPr>
          <w:i/>
          <w:iCs/>
        </w:rPr>
        <w:t>codebookMode</w:t>
      </w:r>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r>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6E9B638A" w14:textId="77777777" w:rsidR="00A75840" w:rsidRDefault="00C73004">
      <w:pPr>
        <w:pStyle w:val="CommentText"/>
      </w:pPr>
      <w:r>
        <w:rPr>
          <w:b/>
        </w:rPr>
        <w:t>[Proposed Change]</w:t>
      </w:r>
      <w:r>
        <w:t xml:space="preserve">: </w:t>
      </w:r>
    </w:p>
    <w:p w14:paraId="5A4691DA" w14:textId="77777777" w:rsidR="00A75840" w:rsidRDefault="00C73004">
      <w:pPr>
        <w:pStyle w:val="TAL"/>
        <w:rPr>
          <w:b/>
          <w:bCs/>
          <w:i/>
          <w:iCs/>
        </w:rPr>
      </w:pPr>
      <w:r>
        <w:rPr>
          <w:b/>
          <w:bCs/>
          <w:i/>
          <w:iCs/>
        </w:rPr>
        <w:t>codebookMode</w:t>
      </w:r>
    </w:p>
    <w:p w14:paraId="6056479D" w14:textId="77777777" w:rsidR="00A75840" w:rsidRDefault="00C73004">
      <w:pPr>
        <w:pStyle w:val="TAL"/>
      </w:pPr>
      <w:r>
        <w:t>CodebookMode as specified in TS 38.214 [19], clause 5.2.2.2</w:t>
      </w:r>
      <w:del w:id="2752"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[ZTE(wenting)] We share the same view as Nokia</w:t>
      </w:r>
    </w:p>
    <w:p w14:paraId="07671152" w14:textId="77777777" w:rsidR="00A75840" w:rsidRDefault="00C73004">
      <w:pPr>
        <w:pStyle w:val="Heading1"/>
      </w:pPr>
      <w:r>
        <w:lastRenderedPageBreak/>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r>
              <w:t>Tdoc</w:t>
            </w:r>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r>
              <w:t>PropAgree</w:t>
            </w:r>
          </w:p>
        </w:tc>
      </w:tr>
    </w:tbl>
    <w:p w14:paraId="6928B8B5" w14:textId="77777777" w:rsidR="00A75840" w:rsidRDefault="00C73004">
      <w:pPr>
        <w:pStyle w:val="CommentText"/>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CommentText"/>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53" w:author="Samsung (Shiyang Leng)" w:date="2025-09-17T14:05:00Z">
        <w:r>
          <w:rPr>
            <w:szCs w:val="22"/>
            <w:lang w:eastAsia="sv-SE"/>
          </w:rPr>
          <w:t xml:space="preserve">resource-specific </w:t>
        </w:r>
      </w:ins>
      <w:r>
        <w:rPr>
          <w:szCs w:val="22"/>
          <w:lang w:eastAsia="sv-SE"/>
        </w:rPr>
        <w:t xml:space="preserve">codebook subset restriction </w:t>
      </w:r>
      <w:ins w:id="2754" w:author="Samsung (Shiyang Leng)" w:date="2025-09-17T14:05:00Z">
        <w:r>
          <w:rPr>
            <w:szCs w:val="22"/>
            <w:lang w:eastAsia="sv-SE"/>
          </w:rPr>
          <w:t xml:space="preserve">for </w:t>
        </w:r>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r>
          <w:rPr>
            <w:szCs w:val="22"/>
            <w:lang w:eastAsia="sv-SE"/>
          </w:rPr>
          <w:t xml:space="preserve"> </w:t>
        </w:r>
      </w:ins>
      <w:r>
        <w:rPr>
          <w:szCs w:val="22"/>
          <w:lang w:eastAsia="sv-SE"/>
        </w:rPr>
        <w:t xml:space="preserve">(see TS 38.214 [19] clause 5.2.1.4.2). Value </w:t>
      </w:r>
      <w:r>
        <w:rPr>
          <w:i/>
          <w:iCs/>
          <w:szCs w:val="22"/>
          <w:lang w:eastAsia="sv-SE"/>
        </w:rPr>
        <w:t>no-cbsr</w:t>
      </w:r>
      <w:r>
        <w:rPr>
          <w:szCs w:val="22"/>
          <w:lang w:eastAsia="sv-SE"/>
        </w:rPr>
        <w:t xml:space="preserve"> means no codebook subset restriction is configured for the n1-n2 pair.</w:t>
      </w:r>
    </w:p>
    <w:p w14:paraId="4FBDA569"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r>
              <w:t>Tdoc</w:t>
            </w:r>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r>
              <w:t>PropAgree</w:t>
            </w:r>
          </w:p>
        </w:tc>
      </w:tr>
    </w:tbl>
    <w:p w14:paraId="78C73ABE" w14:textId="77777777" w:rsidR="00A75840" w:rsidRDefault="00C73004">
      <w:pPr>
        <w:pStyle w:val="CommentText"/>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CommentText"/>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cri-TypeI-SinglePanelRI-Restriction</w:t>
      </w:r>
    </w:p>
    <w:p w14:paraId="608B71BD" w14:textId="77777777" w:rsidR="00A75840" w:rsidRDefault="00C73004">
      <w:pPr>
        <w:rPr>
          <w:b/>
        </w:rPr>
      </w:pPr>
      <w:ins w:id="2755" w:author="Samsung (Shiyang Leng)" w:date="2025-09-17T14:06:00Z">
        <w:r>
          <w:rPr>
            <w:szCs w:val="22"/>
            <w:lang w:eastAsia="sv-SE"/>
          </w:rPr>
          <w:t xml:space="preserve">Resource-specific </w:t>
        </w:r>
      </w:ins>
      <w:ins w:id="2756" w:author="Samsung (Shiyang Leng)" w:date="2025-09-17T14:17:00Z">
        <w:r>
          <w:rPr>
            <w:szCs w:val="22"/>
            <w:lang w:eastAsia="sv-SE"/>
          </w:rPr>
          <w:t xml:space="preserve">RI </w:t>
        </w:r>
      </w:ins>
      <w:del w:id="2757" w:author="Samsung (Shiyang Leng)" w:date="2025-09-17T14:06:00Z">
        <w:r>
          <w:rPr>
            <w:szCs w:val="22"/>
            <w:lang w:eastAsia="sv-SE"/>
          </w:rPr>
          <w:delText>R</w:delText>
        </w:r>
      </w:del>
      <w:ins w:id="2758" w:author="Samsung (Shiyang Leng)" w:date="2025-09-17T14:06:00Z">
        <w:r>
          <w:rPr>
            <w:szCs w:val="22"/>
            <w:lang w:eastAsia="sv-SE"/>
          </w:rPr>
          <w:t>r</w:t>
        </w:r>
      </w:ins>
      <w:r>
        <w:rPr>
          <w:szCs w:val="22"/>
          <w:lang w:eastAsia="sv-SE"/>
        </w:rPr>
        <w:t xml:space="preserve">estriction </w:t>
      </w:r>
      <w:del w:id="2759" w:author="Samsung (Shiyang Leng)" w:date="2025-09-17T14:17:00Z">
        <w:r>
          <w:rPr>
            <w:szCs w:val="22"/>
            <w:lang w:eastAsia="sv-SE"/>
          </w:rPr>
          <w:delText xml:space="preserve">for RI </w:delText>
        </w:r>
      </w:del>
      <w:r>
        <w:rPr>
          <w:szCs w:val="22"/>
          <w:lang w:eastAsia="sv-SE"/>
        </w:rPr>
        <w:t xml:space="preserve">for </w:t>
      </w:r>
      <w:ins w:id="2760" w:author="Samsung (Shiyang Leng)" w:date="2025-09-17T14:07:00Z">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ins>
      <w:del w:id="2761"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lastRenderedPageBreak/>
        <w:t>[ZTE(Wenting)]We share the same view as Samsung</w:t>
      </w:r>
    </w:p>
    <w:p w14:paraId="0A95A8FC" w14:textId="77777777" w:rsidR="00A75840" w:rsidRDefault="00A75840"/>
    <w:p w14:paraId="2A808073" w14:textId="77777777" w:rsidR="00A75840" w:rsidRDefault="00C73004">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r>
              <w:t>Tdoc</w:t>
            </w:r>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r>
              <w:t>PropAgree</w:t>
            </w:r>
          </w:p>
        </w:tc>
      </w:tr>
    </w:tbl>
    <w:p w14:paraId="2687A827" w14:textId="77777777" w:rsidR="00A75840" w:rsidRDefault="00C73004">
      <w:pPr>
        <w:pStyle w:val="CommentText"/>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CommentText"/>
      </w:pPr>
      <w:r>
        <w:rPr>
          <w:b/>
        </w:rPr>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62" w:author="Samsung (Shiyang Leng)" w:date="2025-09-17T14:08:00Z">
        <w:r>
          <w:rPr>
            <w:szCs w:val="22"/>
            <w:lang w:eastAsia="sv-SE"/>
          </w:rPr>
          <w:t xml:space="preserve">resource-specific </w:t>
        </w:r>
      </w:ins>
      <w:r>
        <w:rPr>
          <w:szCs w:val="22"/>
          <w:lang w:eastAsia="sv-SE"/>
        </w:rPr>
        <w:t>codebook subset restriction</w:t>
      </w:r>
      <w:ins w:id="2763" w:author="Samsung (Shiyang Leng)" w:date="2025-09-17T14:09:00Z">
        <w:r>
          <w:rPr>
            <w:szCs w:val="22"/>
            <w:lang w:eastAsia="sv-SE"/>
          </w:rPr>
          <w:t xml:space="preserve"> for </w:t>
        </w:r>
        <w:r w:rsidRPr="00513D62">
          <w:rPr>
            <w:i/>
            <w:iCs/>
            <w:lang w:val="en-US"/>
          </w:rPr>
          <w:t>codebookType</w:t>
        </w:r>
        <w:r w:rsidRPr="00513D62">
          <w:rPr>
            <w:lang w:val="en-US"/>
          </w:rPr>
          <w:t xml:space="preserve"> set to </w:t>
        </w:r>
      </w:ins>
      <w:ins w:id="2764"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no-cbsr</w:t>
      </w:r>
      <w:r>
        <w:rPr>
          <w:szCs w:val="22"/>
          <w:lang w:eastAsia="sv-SE"/>
        </w:rPr>
        <w:t xml:space="preserve"> means no codebook subset restriction is configured for the n1-n2 pair.</w:t>
      </w:r>
    </w:p>
    <w:p w14:paraId="26709480"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r>
              <w:t>Tdoc</w:t>
            </w:r>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r>
              <w:t>PropAgree</w:t>
            </w:r>
          </w:p>
        </w:tc>
      </w:tr>
    </w:tbl>
    <w:p w14:paraId="37CE6704" w14:textId="77777777" w:rsidR="00A75840" w:rsidRDefault="00C73004">
      <w:pPr>
        <w:pStyle w:val="CommentText"/>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CommentText"/>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lastRenderedPageBreak/>
        <w:t>cri-TypeII-ri-Restriction</w:t>
      </w:r>
    </w:p>
    <w:p w14:paraId="57D511E5" w14:textId="77777777" w:rsidR="00A75840" w:rsidRDefault="00C73004">
      <w:pPr>
        <w:pStyle w:val="CommentText"/>
        <w:rPr>
          <w:lang w:val="en-US"/>
        </w:rPr>
      </w:pPr>
      <w:ins w:id="2765" w:author="Samsung (Shiyang Leng)" w:date="2025-09-17T14:16:00Z">
        <w:r>
          <w:rPr>
            <w:szCs w:val="22"/>
            <w:lang w:eastAsia="sv-SE"/>
          </w:rPr>
          <w:t xml:space="preserve">Resource-specific RI </w:t>
        </w:r>
      </w:ins>
      <w:del w:id="2766" w:author="Samsung (Shiyang Leng)" w:date="2025-09-17T14:16:00Z">
        <w:r>
          <w:rPr>
            <w:szCs w:val="22"/>
            <w:lang w:eastAsia="sv-SE"/>
          </w:rPr>
          <w:delText>R</w:delText>
        </w:r>
      </w:del>
      <w:ins w:id="2767" w:author="Samsung (Shiyang Leng)" w:date="2025-09-17T14:16:00Z">
        <w:r>
          <w:rPr>
            <w:szCs w:val="22"/>
            <w:lang w:eastAsia="sv-SE"/>
          </w:rPr>
          <w:t>r</w:t>
        </w:r>
      </w:ins>
      <w:r>
        <w:rPr>
          <w:szCs w:val="22"/>
          <w:lang w:eastAsia="sv-SE"/>
        </w:rPr>
        <w:t xml:space="preserve">estriction for </w:t>
      </w:r>
      <w:ins w:id="2768" w:author="Samsung (Shiyang Leng)" w:date="2025-09-17T14:17:00Z">
        <w:r w:rsidRPr="00513D62">
          <w:rPr>
            <w:i/>
            <w:iCs/>
            <w:lang w:val="en-US"/>
          </w:rPr>
          <w:t>codebookType</w:t>
        </w:r>
        <w:r w:rsidRPr="00513D62">
          <w:rPr>
            <w:lang w:val="en-US"/>
          </w:rPr>
          <w:t xml:space="preserve"> set to </w:t>
        </w:r>
        <w:r>
          <w:rPr>
            <w:i/>
            <w:lang w:val="en-US" w:eastAsia="en-US"/>
          </w:rPr>
          <w:t>typeII-r16</w:t>
        </w:r>
        <w:r>
          <w:rPr>
            <w:szCs w:val="22"/>
            <w:lang w:eastAsia="sv-SE"/>
          </w:rPr>
          <w:t xml:space="preserve"> </w:t>
        </w:r>
      </w:ins>
      <w:del w:id="2769"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[ZTE(Wenting)]We share the same view as Samsung</w:t>
      </w:r>
    </w:p>
    <w:p w14:paraId="39F1EB98" w14:textId="77777777" w:rsidR="00A75840" w:rsidRDefault="00A75840"/>
    <w:p w14:paraId="10E7F306" w14:textId="77777777" w:rsidR="00A75840" w:rsidRDefault="00C73004">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r>
              <w:t>Tdoc</w:t>
            </w:r>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r>
              <w:t>PropAgree</w:t>
            </w:r>
          </w:p>
        </w:tc>
      </w:tr>
    </w:tbl>
    <w:p w14:paraId="24EF97B0" w14:textId="77777777" w:rsidR="00A75840" w:rsidRDefault="00C73004">
      <w:pPr>
        <w:pStyle w:val="CommentText"/>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type-I-SinglePanel</w:t>
      </w:r>
      <w:r>
        <w:t xml:space="preserve"> codebooks only. The reference should just be generalized to clause 5.2.2.2.</w:t>
      </w:r>
    </w:p>
    <w:p w14:paraId="169AF59C" w14:textId="77777777" w:rsidR="00A75840" w:rsidRDefault="00C73004">
      <w:pPr>
        <w:pStyle w:val="CommentText"/>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70"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 xml:space="preserve">[ZTE(Wenting)] We think the </w:t>
      </w:r>
      <w:r>
        <w:rPr>
          <w:lang w:val="en-US"/>
        </w:rPr>
        <w:t>n1-n2-r19 definition and the structure is quite different from the legacy n1-n2, to avoid the confusion, it’s better to use a different name, and add separate field escriptin for it. Maybe this RIL can be discussed together with our RILZ404</w:t>
      </w:r>
    </w:p>
    <w:p w14:paraId="3F847F6D" w14:textId="77777777" w:rsidR="00A75840" w:rsidRDefault="00C73004">
      <w:pPr>
        <w:rPr>
          <w:lang w:val="en-US"/>
        </w:rPr>
      </w:pPr>
      <w:r>
        <w:rPr>
          <w:lang w:val="en-US"/>
        </w:rPr>
        <w:t>[Ericsson(Lian)]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r>
              <w:t>Tdoc</w:t>
            </w:r>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lastRenderedPageBreak/>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Change the name of n1-n2-r19 to distinghish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(Wenting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r>
              <w:t>PropReject</w:t>
            </w:r>
          </w:p>
        </w:tc>
      </w:tr>
    </w:tbl>
    <w:p w14:paraId="6B0B5C70" w14:textId="77777777" w:rsidR="00A75840" w:rsidRDefault="00C73004">
      <w:pPr>
        <w:pStyle w:val="CommentText"/>
        <w:rPr>
          <w:rFonts w:eastAsia="DengXian"/>
          <w:color w:val="000000"/>
        </w:rPr>
      </w:pPr>
      <w:r>
        <w:rPr>
          <w:b/>
        </w:rPr>
        <w:br/>
        <w:t>[Description]</w:t>
      </w:r>
      <w:r>
        <w:t xml:space="preserve">: The </w:t>
      </w:r>
      <w:r>
        <w:rPr>
          <w:lang w:val="en-US"/>
        </w:rPr>
        <w:t>n1-n2-r19 definition is quite different from the legacy n1-n2, to avoid the confusion, it’s better to use a different name, and add separate field descriptin for it</w:t>
      </w:r>
    </w:p>
    <w:p w14:paraId="2DE627EE" w14:textId="77777777" w:rsidR="00A75840" w:rsidRDefault="00C73004">
      <w:pPr>
        <w:rPr>
          <w:szCs w:val="22"/>
          <w:lang w:eastAsia="sv-SE"/>
        </w:rPr>
      </w:pPr>
      <w:r>
        <w:rPr>
          <w:b/>
        </w:rPr>
        <w:t>[Proposed Change]</w:t>
      </w:r>
      <w:r>
        <w:t xml:space="preserve">: Change the name from </w:t>
      </w:r>
      <w:r>
        <w:rPr>
          <w:lang w:val="en-US"/>
        </w:rPr>
        <w:t>n1-n2-r19 to n1-n2-TypeI-r19 and add separate feiled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r>
        <w:rPr>
          <w:i/>
          <w:szCs w:val="22"/>
          <w:lang w:eastAsia="sv-SE"/>
        </w:rPr>
        <w:t>typeI-CodebookSubsetRestriction/ typeI-SoftScalingRank</w:t>
      </w:r>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t>[Ericsson(Lian)] See resolution on N052.</w:t>
      </w:r>
    </w:p>
    <w:p w14:paraId="4485073E" w14:textId="77777777" w:rsidR="00A75840" w:rsidRDefault="00A75840"/>
    <w:p w14:paraId="3E739CDB" w14:textId="77777777" w:rsidR="00A75840" w:rsidRDefault="00C73004">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r>
              <w:t>Tdoc</w:t>
            </w:r>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r>
              <w:t>PropAgree</w:t>
            </w:r>
          </w:p>
        </w:tc>
      </w:tr>
    </w:tbl>
    <w:p w14:paraId="4C34A587" w14:textId="77777777" w:rsidR="00A75840" w:rsidRDefault="00C73004">
      <w:pPr>
        <w:pStyle w:val="CommentText"/>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r>
        <w:rPr>
          <w:i/>
          <w:iCs/>
        </w:rPr>
        <w:t>typeI-MultiPanel</w:t>
      </w:r>
      <w:r>
        <w:t xml:space="preserve"> codebooks only. The reference should just be generalized to clause 5.2.2.2.</w:t>
      </w:r>
    </w:p>
    <w:p w14:paraId="1ABEFCE5" w14:textId="77777777" w:rsidR="00A75840" w:rsidRDefault="00C73004">
      <w:pPr>
        <w:pStyle w:val="CommentText"/>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71"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CommentText"/>
      </w:pPr>
      <w:r>
        <w:t>[ZTE(Wenting)] We agree with Nokia</w:t>
      </w:r>
    </w:p>
    <w:p w14:paraId="71F508A6" w14:textId="77777777" w:rsidR="00A75840" w:rsidRDefault="00C73004">
      <w:pPr>
        <w:pStyle w:val="Heading1"/>
      </w:pPr>
      <w:r>
        <w:lastRenderedPageBreak/>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r>
              <w:t>Tdoc</w:t>
            </w:r>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r>
              <w:rPr>
                <w:i/>
                <w:iCs/>
              </w:rPr>
              <w:t>numberOfPMI-SubbandsPerCQI-Subband</w:t>
            </w:r>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r>
              <w:t>PropAgree</w:t>
            </w:r>
          </w:p>
        </w:tc>
      </w:tr>
    </w:tbl>
    <w:p w14:paraId="55FD2AE7" w14:textId="77777777" w:rsidR="00A75840" w:rsidRDefault="00C73004">
      <w:pPr>
        <w:pStyle w:val="CommentText"/>
      </w:pPr>
      <w:r>
        <w:rPr>
          <w:b/>
        </w:rPr>
        <w:br/>
        <w:t>[Description]</w:t>
      </w:r>
      <w:r>
        <w:t xml:space="preserve">: </w:t>
      </w:r>
      <w:r>
        <w:rPr>
          <w:i/>
          <w:iCs/>
        </w:rPr>
        <w:t xml:space="preserve">numberOfPMI-SubbandsPerCQI-Subband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CommentText"/>
      </w:pPr>
      <w:r>
        <w:rPr>
          <w:b/>
        </w:rPr>
        <w:t>[Proposed Change]</w:t>
      </w:r>
      <w:r>
        <w:t xml:space="preserve">: </w:t>
      </w:r>
    </w:p>
    <w:p w14:paraId="47D484EB" w14:textId="77777777" w:rsidR="00A75840" w:rsidRDefault="00C73004">
      <w:pPr>
        <w:pStyle w:val="TAL"/>
        <w:rPr>
          <w:b/>
          <w:bCs/>
          <w:i/>
          <w:iCs/>
        </w:rPr>
      </w:pPr>
      <w:r>
        <w:rPr>
          <w:b/>
          <w:bCs/>
          <w:i/>
          <w:iCs/>
        </w:rPr>
        <w:t>numberOfPMI-SubbandsPerCQI-Subband</w:t>
      </w:r>
    </w:p>
    <w:p w14:paraId="3EFBFC38" w14:textId="77777777" w:rsidR="00A75840" w:rsidRDefault="00C73004">
      <w:pPr>
        <w:pStyle w:val="TAL"/>
      </w:pPr>
      <w:r>
        <w:t>Field indicates how PMI subbands are defined per CQI subband according to TS 38.214 [19], clause 5.2.2.2</w:t>
      </w:r>
      <w:del w:id="2772"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[ZTE(Wenting)] We agree with Nokia</w:t>
      </w:r>
    </w:p>
    <w:p w14:paraId="28885582" w14:textId="77777777" w:rsidR="00A75840" w:rsidRDefault="00C73004">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r>
              <w:t>Tdoc</w:t>
            </w:r>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r>
              <w:rPr>
                <w:i/>
                <w:iCs/>
              </w:rPr>
              <w:t>ri-Restriction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r>
              <w:t>PropAgree</w:t>
            </w:r>
          </w:p>
        </w:tc>
      </w:tr>
    </w:tbl>
    <w:p w14:paraId="523E005F" w14:textId="77777777" w:rsidR="00A75840" w:rsidRDefault="00C73004">
      <w:pPr>
        <w:pStyle w:val="CommentText"/>
      </w:pPr>
      <w:r>
        <w:rPr>
          <w:b/>
        </w:rPr>
        <w:br/>
        <w:t>[Description]</w:t>
      </w:r>
      <w:r>
        <w:t xml:space="preserve">: </w:t>
      </w:r>
      <w:r>
        <w:rPr>
          <w:i/>
          <w:iCs/>
        </w:rPr>
        <w:t xml:space="preserve">ri-Restriction </w:t>
      </w:r>
      <w:r>
        <w:t xml:space="preserve">is also applicable to </w:t>
      </w:r>
      <w:r>
        <w:rPr>
          <w:i/>
          <w:iCs/>
        </w:rPr>
        <w:t>typeI-MultiPanel-r19</w:t>
      </w:r>
      <w:r>
        <w:t xml:space="preserve"> codebooks (TS 38.214 clause 5.2.2.2.2a), yet the reference in the field description refers to clause 5.2.2.2.2, which is for Rel-15 </w:t>
      </w:r>
      <w:r>
        <w:rPr>
          <w:i/>
          <w:iCs/>
        </w:rPr>
        <w:t>typeI-MultiPanel</w:t>
      </w:r>
      <w:r>
        <w:t xml:space="preserve"> codebooks only. The reference should just be generalized to clause 5.2.2.2.</w:t>
      </w:r>
    </w:p>
    <w:p w14:paraId="2FA1177A" w14:textId="77777777" w:rsidR="00A75840" w:rsidRDefault="00C73004">
      <w:pPr>
        <w:pStyle w:val="CommentText"/>
      </w:pPr>
      <w:r>
        <w:rPr>
          <w:b/>
        </w:rPr>
        <w:t>[Proposed Change]</w:t>
      </w:r>
      <w:r>
        <w:t xml:space="preserve">: </w:t>
      </w:r>
    </w:p>
    <w:p w14:paraId="520E6A6D" w14:textId="77777777" w:rsidR="00A75840" w:rsidRDefault="00C73004">
      <w:pPr>
        <w:pStyle w:val="TAL"/>
        <w:rPr>
          <w:b/>
          <w:bCs/>
          <w:i/>
          <w:iCs/>
        </w:rPr>
      </w:pPr>
      <w:r>
        <w:rPr>
          <w:b/>
          <w:bCs/>
          <w:i/>
          <w:iCs/>
        </w:rPr>
        <w:t>ri-Restriction</w:t>
      </w:r>
    </w:p>
    <w:p w14:paraId="0E15BFE7" w14:textId="77777777" w:rsidR="00A75840" w:rsidRDefault="00C73004">
      <w:pPr>
        <w:pStyle w:val="TAL"/>
      </w:pPr>
      <w:r>
        <w:t xml:space="preserve">Restriction for RI for </w:t>
      </w:r>
      <w:r>
        <w:rPr>
          <w:i/>
        </w:rPr>
        <w:t>TypeI-MultiPanel-RI-Restriction</w:t>
      </w:r>
      <w:r>
        <w:t xml:space="preserve"> (see TS 38.214 [19], clause 5.2.2.2</w:t>
      </w:r>
      <w:del w:id="2773"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lastRenderedPageBreak/>
        <w:t>[Comments]</w:t>
      </w:r>
      <w:r>
        <w:t>:</w:t>
      </w:r>
    </w:p>
    <w:p w14:paraId="0B11AA13" w14:textId="77777777" w:rsidR="00A75840" w:rsidRDefault="00C73004">
      <w:r>
        <w:t>[ZTE(wenting)] We share the same view as Nokia</w:t>
      </w:r>
    </w:p>
    <w:p w14:paraId="3FB65918" w14:textId="77777777" w:rsidR="00A75840" w:rsidRDefault="00C73004">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r>
              <w:t>Tdoc</w:t>
            </w:r>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r>
              <w:rPr>
                <w:i/>
                <w:iCs/>
              </w:rPr>
              <w:t>typeI-SinglePanel-ri-Restriction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r>
              <w:t>PropAgree</w:t>
            </w:r>
          </w:p>
        </w:tc>
      </w:tr>
    </w:tbl>
    <w:p w14:paraId="385539D0" w14:textId="77777777" w:rsidR="00A75840" w:rsidRDefault="00C73004">
      <w:pPr>
        <w:pStyle w:val="CommentText"/>
      </w:pPr>
      <w:r>
        <w:rPr>
          <w:b/>
        </w:rPr>
        <w:br/>
        <w:t>[Description]</w:t>
      </w:r>
      <w:r>
        <w:t xml:space="preserve">: </w:t>
      </w:r>
      <w:r>
        <w:rPr>
          <w:i/>
          <w:iCs/>
        </w:rPr>
        <w:t xml:space="preserve">typeI-SinglePanel-ri-Restriction </w:t>
      </w:r>
      <w:r>
        <w:t xml:space="preserve">is also applicable to </w:t>
      </w:r>
      <w:r>
        <w:rPr>
          <w:i/>
          <w:iCs/>
        </w:rPr>
        <w:t>typeI-SinglePanel-r19</w:t>
      </w:r>
      <w:r>
        <w:t xml:space="preserve"> codebooks (TS 38.214 clause 5.2.2.2.1a), yet the reference in the field description refers to clause 5.2.2.2.1, which is for Rel-15 </w:t>
      </w:r>
      <w:r>
        <w:rPr>
          <w:i/>
          <w:iCs/>
        </w:rPr>
        <w:t>typeI-SinglePanel</w:t>
      </w:r>
      <w:r>
        <w:t xml:space="preserve"> codebooks only. The reference should just be generalized to clause 5.2.2.2.</w:t>
      </w:r>
    </w:p>
    <w:p w14:paraId="3897ABB7" w14:textId="77777777" w:rsidR="00A75840" w:rsidRDefault="00C73004">
      <w:pPr>
        <w:pStyle w:val="CommentText"/>
      </w:pPr>
      <w:r>
        <w:rPr>
          <w:b/>
        </w:rPr>
        <w:t>[Proposed Change]</w:t>
      </w:r>
      <w:r>
        <w:t xml:space="preserve">: </w:t>
      </w:r>
    </w:p>
    <w:p w14:paraId="2DA36C70" w14:textId="77777777" w:rsidR="00A75840" w:rsidRDefault="00C73004">
      <w:pPr>
        <w:pStyle w:val="TAL"/>
        <w:rPr>
          <w:b/>
          <w:bCs/>
          <w:i/>
          <w:iCs/>
        </w:rPr>
      </w:pPr>
      <w:r>
        <w:rPr>
          <w:b/>
          <w:bCs/>
          <w:i/>
          <w:iCs/>
        </w:rPr>
        <w:t>typeI-SinglePanel-ri-Restriction</w:t>
      </w:r>
    </w:p>
    <w:p w14:paraId="7183E02C" w14:textId="77777777" w:rsidR="00A75840" w:rsidRDefault="00C73004">
      <w:pPr>
        <w:pStyle w:val="TAL"/>
      </w:pPr>
      <w:r>
        <w:t xml:space="preserve">Restriction for RI for </w:t>
      </w:r>
      <w:r>
        <w:rPr>
          <w:i/>
        </w:rPr>
        <w:t>TypeI-SinglePanel-RI-Restriction</w:t>
      </w:r>
      <w:r>
        <w:t xml:space="preserve"> (see TS 38.214 [19], clause 5.2.2.2</w:t>
      </w:r>
      <w:del w:id="2774"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 xml:space="preserve">[ZTE(Wenting)]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[Ericsson(Lian)] We can take Wenting’s suggestion into account.</w:t>
      </w:r>
    </w:p>
    <w:p w14:paraId="79B125AF" w14:textId="77777777" w:rsidR="00A75840" w:rsidRDefault="00C73004">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r>
              <w:t>Tdoc</w:t>
            </w:r>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r>
              <w:rPr>
                <w:i/>
                <w:iCs/>
              </w:rPr>
              <w:t>valueOfN</w:t>
            </w:r>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r>
              <w:t>PropAgree</w:t>
            </w:r>
          </w:p>
        </w:tc>
      </w:tr>
    </w:tbl>
    <w:p w14:paraId="0A62BA68" w14:textId="77777777" w:rsidR="00A75840" w:rsidRDefault="00C73004">
      <w:pPr>
        <w:pStyle w:val="CommentText"/>
      </w:pPr>
      <w:r>
        <w:rPr>
          <w:b/>
        </w:rPr>
        <w:br/>
        <w:t>[Description]</w:t>
      </w:r>
      <w:r>
        <w:t xml:space="preserve">: </w:t>
      </w:r>
      <w:r>
        <w:rPr>
          <w:i/>
          <w:iCs/>
        </w:rPr>
        <w:t xml:space="preserve">valueOfN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r>
        <w:rPr>
          <w:i/>
          <w:iCs/>
        </w:rPr>
        <w:t>typeII-PortSelection</w:t>
      </w:r>
      <w:r>
        <w:t xml:space="preserve"> codebooks only. The reference should just be generalized to clause 5.2.2.2.</w:t>
      </w:r>
    </w:p>
    <w:p w14:paraId="0895D5B7" w14:textId="77777777" w:rsidR="00A75840" w:rsidRDefault="00C73004">
      <w:pPr>
        <w:pStyle w:val="CommentText"/>
      </w:pPr>
      <w:r>
        <w:rPr>
          <w:b/>
        </w:rPr>
        <w:t>[Proposed Change]</w:t>
      </w:r>
      <w:r>
        <w:t xml:space="preserve">: </w:t>
      </w:r>
    </w:p>
    <w:p w14:paraId="77348E37" w14:textId="77777777" w:rsidR="00A75840" w:rsidRDefault="00C73004">
      <w:pPr>
        <w:pStyle w:val="TAL"/>
        <w:rPr>
          <w:b/>
          <w:bCs/>
          <w:i/>
          <w:iCs/>
        </w:rPr>
      </w:pPr>
      <w:r>
        <w:rPr>
          <w:b/>
          <w:bCs/>
          <w:i/>
          <w:iCs/>
        </w:rPr>
        <w:lastRenderedPageBreak/>
        <w:t>valueOfN</w:t>
      </w:r>
    </w:p>
    <w:p w14:paraId="3640D1C9" w14:textId="77777777" w:rsidR="00A75840" w:rsidRDefault="00C73004">
      <w:pPr>
        <w:pStyle w:val="TAL"/>
      </w:pPr>
      <w:r>
        <w:rPr>
          <w:bCs/>
          <w:iCs/>
        </w:rPr>
        <w:t>Field provides the value of parameter N as specified in TS 38.214 [19], clause 5.2.2.2</w:t>
      </w:r>
      <w:del w:id="2775" w:author="Nokia (Andrew)" w:date="2025-09-22T16:15:00Z">
        <w:r>
          <w:rPr>
            <w:bCs/>
            <w:iCs/>
          </w:rPr>
          <w:delText>.7</w:delText>
        </w:r>
      </w:del>
      <w:r>
        <w:rPr>
          <w:bCs/>
          <w:iCs/>
        </w:rPr>
        <w:t xml:space="preserve">. The field is present only when M=2 set by </w:t>
      </w:r>
      <w:r>
        <w:rPr>
          <w:bCs/>
          <w:i/>
        </w:rPr>
        <w:t>paramCombination</w:t>
      </w:r>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r>
              <w:t>Tdoc</w:t>
            </w:r>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DengXian"/>
              </w:rPr>
            </w:pPr>
            <w:r>
              <w:rPr>
                <w:rFonts w:eastAsia="DengXian"/>
              </w:rPr>
              <w:t>1</w:t>
            </w:r>
          </w:p>
        </w:tc>
        <w:tc>
          <w:tcPr>
            <w:tcW w:w="2797" w:type="dxa"/>
          </w:tcPr>
          <w:p w14:paraId="034BFCFE" w14:textId="77777777" w:rsidR="00A75840" w:rsidRDefault="00C73004">
            <w:pPr>
              <w:rPr>
                <w:rFonts w:eastAsia="DengXian"/>
              </w:rPr>
            </w:pPr>
            <w:r>
              <w:rPr>
                <w:rFonts w:eastAsia="DengXian"/>
              </w:rPr>
              <w:t xml:space="preserve">Revision of value range </w:t>
            </w:r>
          </w:p>
        </w:tc>
        <w:tc>
          <w:tcPr>
            <w:tcW w:w="1161" w:type="dxa"/>
          </w:tcPr>
          <w:p w14:paraId="15354962" w14:textId="77777777" w:rsidR="00A75840" w:rsidRDefault="00C73004">
            <w:pPr>
              <w:rPr>
                <w:rFonts w:eastAsia="DengXian"/>
              </w:rPr>
            </w:pPr>
            <w:r>
              <w:rPr>
                <w:rFonts w:eastAsia="DengXian"/>
              </w:rPr>
              <w:t>-</w:t>
            </w:r>
          </w:p>
        </w:tc>
        <w:tc>
          <w:tcPr>
            <w:tcW w:w="1559" w:type="dxa"/>
          </w:tcPr>
          <w:p w14:paraId="384CF56B" w14:textId="77777777" w:rsidR="00A75840" w:rsidRDefault="00C73004">
            <w:pPr>
              <w:rPr>
                <w:rFonts w:eastAsia="DengXian"/>
              </w:rPr>
            </w:pPr>
            <w:r>
              <w:rPr>
                <w:rFonts w:eastAsia="DengXian"/>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CommentText"/>
      </w:pPr>
      <w:r>
        <w:rPr>
          <w:b/>
        </w:rPr>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r>
              <w:t>Tdoc</w:t>
            </w:r>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Field description update for nrofHARQ-Processes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r>
              <w:t>PropAgree</w:t>
            </w:r>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r>
        <w:rPr>
          <w:i/>
          <w:iCs/>
          <w:sz w:val="22"/>
          <w:szCs w:val="24"/>
          <w:lang w:eastAsia="zh-TW"/>
        </w:rPr>
        <w:t>nrofHARQ-Processes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CommentText"/>
      </w:pPr>
    </w:p>
    <w:p w14:paraId="0AA7FDCF"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r>
              <w:rPr>
                <w:b/>
                <w:i/>
                <w:szCs w:val="22"/>
                <w:lang w:eastAsia="sv-SE"/>
              </w:rPr>
              <w:t>nrofHARQ-Processes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76" w:author="ASUSTeK-Xinra" w:date="2025-09-23T17:33:00Z">
              <w:r>
                <w:rPr>
                  <w:bCs/>
                  <w:iCs/>
                  <w:color w:val="0000FF"/>
                  <w:u w:val="single"/>
                </w:rPr>
                <w:t>The UE shall ignore this field if it’s configured within ConfiguredGrantConfig for UE-initiated beam reporting in mode-B</w:t>
              </w:r>
              <w:r>
                <w:rPr>
                  <w:bCs/>
                  <w:iCs/>
                </w:rPr>
                <w:t>.</w:t>
              </w:r>
            </w:ins>
          </w:p>
        </w:tc>
      </w:tr>
    </w:tbl>
    <w:p w14:paraId="336E321E" w14:textId="77777777" w:rsidR="00A75840" w:rsidRDefault="00A75840">
      <w:pPr>
        <w:pStyle w:val="CommentText"/>
      </w:pPr>
    </w:p>
    <w:p w14:paraId="25858776" w14:textId="77777777" w:rsidR="00A75840" w:rsidRDefault="00C73004">
      <w:r>
        <w:rPr>
          <w:b/>
        </w:rPr>
        <w:t>[Comments]</w:t>
      </w:r>
      <w:r>
        <w:t>:</w:t>
      </w:r>
    </w:p>
    <w:p w14:paraId="0EAA7630" w14:textId="77777777" w:rsidR="00A75840" w:rsidRDefault="00C73004">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r>
              <w:t>Tdoc</w:t>
            </w:r>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 xml:space="preserve">CSI-AperiodicTriggerStateList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r>
              <w:t>PropAgree</w:t>
            </w:r>
          </w:p>
        </w:tc>
      </w:tr>
    </w:tbl>
    <w:p w14:paraId="771169B0" w14:textId="77777777" w:rsidR="00A75840" w:rsidRDefault="00C73004">
      <w:pPr>
        <w:pStyle w:val="CommentText"/>
      </w:pPr>
      <w:r>
        <w:rPr>
          <w:b/>
        </w:rPr>
        <w:br/>
        <w:t>[Description]</w:t>
      </w:r>
      <w:r>
        <w:t xml:space="preserve">: </w:t>
      </w:r>
    </w:p>
    <w:p w14:paraId="72107148" w14:textId="77777777" w:rsidR="00A75840" w:rsidRDefault="00C73004">
      <w:pPr>
        <w:pStyle w:val="CommentText"/>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CommentText"/>
      </w:pPr>
      <w:r>
        <w:t xml:space="preserve">However, the currently </w:t>
      </w:r>
      <w:r>
        <w:rPr>
          <w:i/>
        </w:rPr>
        <w:t>CSI-AperiodicTriggerStateList</w:t>
      </w:r>
      <w:r>
        <w:t xml:space="preserve"> is only applied for AP-CSI trigger state as specified in RRC. The description should be updated.</w:t>
      </w:r>
    </w:p>
    <w:p w14:paraId="7A16CCED" w14:textId="77777777" w:rsidR="00A75840" w:rsidRDefault="00C73004">
      <w:pPr>
        <w:pStyle w:val="CommentText"/>
      </w:pPr>
      <w:r>
        <w:rPr>
          <w:b/>
        </w:rPr>
        <w:t>[Proposed Change]</w:t>
      </w:r>
      <w:r>
        <w:t xml:space="preserve">: </w:t>
      </w:r>
    </w:p>
    <w:p w14:paraId="57C0A34C" w14:textId="77777777" w:rsidR="00A75840" w:rsidRDefault="00C73004">
      <w:pPr>
        <w:pStyle w:val="Heading4"/>
      </w:pPr>
      <w:bookmarkStart w:id="2777" w:name="_Toc60777210"/>
      <w:bookmarkStart w:id="2778" w:name="_Toc193463225"/>
      <w:bookmarkStart w:id="2779" w:name="_Toc193451955"/>
      <w:bookmarkStart w:id="2780" w:name="_Toc193446150"/>
      <w:bookmarkStart w:id="2781" w:name="_Toc201295512"/>
      <w:bookmarkStart w:id="2782" w:name="MCCQCTEMPBM_00000234"/>
      <w:r>
        <w:t>–</w:t>
      </w:r>
      <w:r>
        <w:tab/>
        <w:t>CSI-AperiodicTriggerStateList</w:t>
      </w:r>
      <w:bookmarkEnd w:id="2777"/>
      <w:bookmarkEnd w:id="2778"/>
      <w:bookmarkEnd w:id="2779"/>
      <w:bookmarkEnd w:id="2780"/>
      <w:bookmarkEnd w:id="2781"/>
    </w:p>
    <w:bookmarkEnd w:id="2782"/>
    <w:p w14:paraId="1445768D" w14:textId="77777777" w:rsidR="00A75840" w:rsidRDefault="00C73004">
      <w:r>
        <w:t xml:space="preserve">The </w:t>
      </w:r>
      <w:r>
        <w:rPr>
          <w:i/>
        </w:rPr>
        <w:t xml:space="preserve">CSI-AperiodicTriggerStateList </w:t>
      </w:r>
      <w:r>
        <w:t xml:space="preserve">IE is used to configure the UE with a list of </w:t>
      </w:r>
      <w:del w:id="2783" w:author="Samsung (Shiyang)" w:date="2025-09-19T11:56:00Z">
        <w:r>
          <w:delText xml:space="preserve">aperiodic </w:delText>
        </w:r>
      </w:del>
      <w:ins w:id="2784" w:author="Samsung (Shiyang)" w:date="2025-09-19T11:56:00Z">
        <w:r>
          <w:t xml:space="preserve">CSI </w:t>
        </w:r>
      </w:ins>
      <w:r>
        <w:t>trigger states</w:t>
      </w:r>
      <w:ins w:id="2785"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86" w:author="Samsung (Shiyang)" w:date="2025-09-19T11:56:00Z">
        <w:r>
          <w:t>/UE-i</w:t>
        </w:r>
      </w:ins>
      <w:ins w:id="2787" w:author="Samsung (Shiyang)" w:date="2025-09-19T11:57:00Z">
        <w:r>
          <w:t>nitiated</w:t>
        </w:r>
      </w:ins>
      <w:r>
        <w:t xml:space="preserve"> reporting on L1 according to all entries in the </w:t>
      </w:r>
      <w:r>
        <w:rPr>
          <w:i/>
        </w:rPr>
        <w:t>associatedReportConfigInfoList</w:t>
      </w:r>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lastRenderedPageBreak/>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 xml:space="preserve">CSI-AperiodicTriggerStateList </w:t>
      </w:r>
      <w:r>
        <w:t xml:space="preserve">IE is used to configure the UE with a list of </w:t>
      </w:r>
      <w:del w:id="2788" w:author="Samsung (Shiyang)" w:date="2025-09-19T11:56:00Z">
        <w:r>
          <w:delText xml:space="preserve">aperiodic </w:delText>
        </w:r>
      </w:del>
      <w:ins w:id="2789" w:author="Samsung (Shiyang)" w:date="2025-09-19T11:56:00Z">
        <w:r>
          <w:t xml:space="preserve">CSI </w:t>
        </w:r>
      </w:ins>
      <w:r>
        <w:t>trigger states</w:t>
      </w:r>
      <w:ins w:id="2790"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91"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92" w:author="Ofinno (Hsin-Hsi)" w:date="2025-10-31T09:39:00Z">
        <w:r>
          <w:rPr>
            <w:rFonts w:hint="eastAsia"/>
            <w:lang w:eastAsia="zh-TW"/>
          </w:rPr>
          <w:t xml:space="preserve">CSI </w:t>
        </w:r>
      </w:ins>
      <w:r>
        <w:t xml:space="preserve">reporting on L1 according to all entries in the </w:t>
      </w:r>
      <w:r>
        <w:rPr>
          <w:i/>
        </w:rPr>
        <w:t>associatedReportConfigInfoList</w:t>
      </w:r>
      <w:r>
        <w:t xml:space="preserve"> for that trigger state.</w:t>
      </w:r>
      <w:ins w:id="2793" w:author="Ofinno (Hsin-Hsi)" w:date="2025-10-30T16:25:00Z">
        <w:r>
          <w:rPr>
            <w:rFonts w:hint="eastAsia"/>
            <w:lang w:eastAsia="zh-TW"/>
          </w:rPr>
          <w:t xml:space="preserve"> </w:t>
        </w:r>
      </w:ins>
      <w:ins w:id="2794" w:author="Ofinno (Hsin-Hsi)" w:date="2025-10-31T09:30:00Z">
        <w:r>
          <w:rPr>
            <w:rFonts w:hint="eastAsia"/>
            <w:lang w:eastAsia="zh-TW"/>
          </w:rPr>
          <w:t xml:space="preserve">According to all entries in the </w:t>
        </w:r>
        <w:r>
          <w:rPr>
            <w:i/>
            <w:iCs/>
            <w:lang w:eastAsia="zh-TW"/>
          </w:rPr>
          <w:t>associatedReportConfigInfoList</w:t>
        </w:r>
        <w:r>
          <w:rPr>
            <w:rFonts w:hint="eastAsia"/>
            <w:i/>
            <w:iCs/>
            <w:lang w:eastAsia="zh-TW"/>
          </w:rPr>
          <w:t xml:space="preserve"> </w:t>
        </w:r>
        <w:r>
          <w:rPr>
            <w:lang w:eastAsia="zh-TW"/>
            <w:rPrChange w:id="2795"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96" w:author="Ofinno (Hsin-Hsi)" w:date="2025-10-31T09:31:00Z">
        <w:r>
          <w:rPr>
            <w:rFonts w:hint="eastAsia"/>
            <w:lang w:eastAsia="zh-TW"/>
          </w:rPr>
          <w:t>M and/or SSB (reference signals), and</w:t>
        </w:r>
      </w:ins>
      <w:ins w:id="2797" w:author="Ofinno (Hsin-Hsi)" w:date="2025-10-31T09:30:00Z">
        <w:r>
          <w:rPr>
            <w:rFonts w:hint="eastAsia"/>
            <w:lang w:eastAsia="zh-TW"/>
          </w:rPr>
          <w:t xml:space="preserve"> </w:t>
        </w:r>
      </w:ins>
      <w:ins w:id="2798" w:author="Ofinno (Hsin-Hsi)" w:date="2025-10-31T09:31:00Z">
        <w:r>
          <w:rPr>
            <w:rFonts w:hint="eastAsia"/>
            <w:lang w:eastAsia="zh-TW"/>
          </w:rPr>
          <w:t>u</w:t>
        </w:r>
      </w:ins>
      <w:ins w:id="2799" w:author="Ofinno (Hsin-Hsi)" w:date="2025-10-30T16:25:00Z">
        <w:r>
          <w:rPr>
            <w:lang w:eastAsia="zh-TW"/>
          </w:rPr>
          <w:t xml:space="preserve">pon reception of the value associated with </w:t>
        </w:r>
      </w:ins>
      <w:ins w:id="2800" w:author="Ofinno (Hsin-Hsi)" w:date="2025-10-31T09:31:00Z">
        <w:r>
          <w:rPr>
            <w:rFonts w:hint="eastAsia"/>
            <w:lang w:eastAsia="zh-TW"/>
          </w:rPr>
          <w:t>that</w:t>
        </w:r>
      </w:ins>
      <w:ins w:id="2801" w:author="Ofinno (Hsin-Hsi)" w:date="2025-10-30T16:25:00Z">
        <w:r>
          <w:rPr>
            <w:lang w:eastAsia="zh-TW"/>
          </w:rPr>
          <w:t xml:space="preserve"> trigger state, the UE will perform UE initiated</w:t>
        </w:r>
      </w:ins>
      <w:ins w:id="2802" w:author="Ofinno (Hsin-Hsi)" w:date="2025-10-31T09:55:00Z">
        <w:r>
          <w:rPr>
            <w:rFonts w:hint="eastAsia"/>
            <w:lang w:eastAsia="zh-TW"/>
          </w:rPr>
          <w:t>-</w:t>
        </w:r>
      </w:ins>
      <w:ins w:id="2803" w:author="Ofinno (Hsin-Hsi)" w:date="2025-10-31T09:57:00Z">
        <w:r>
          <w:rPr>
            <w:rFonts w:hint="eastAsia"/>
            <w:lang w:eastAsia="zh-TW"/>
          </w:rPr>
          <w:t xml:space="preserve">CSI </w:t>
        </w:r>
      </w:ins>
      <w:ins w:id="2804"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r>
              <w:t>Tdoc</w:t>
            </w:r>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Missed parameter for the CSI-CJTC triggerningScheme</w:t>
            </w:r>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(Wenting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r>
              <w:t>PropReject</w:t>
            </w:r>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Missed parameter for the CSI-CJTC triggerningScheme</w:t>
      </w:r>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r>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 xml:space="preserve">CSI-AperiodicTriggerState ::=       </w:t>
      </w:r>
      <w:r>
        <w:rPr>
          <w:color w:val="993366"/>
        </w:rPr>
        <w:t>SEQUENCE</w:t>
      </w:r>
      <w:r>
        <w:t xml:space="preserve"> {</w:t>
      </w:r>
    </w:p>
    <w:p w14:paraId="654306BF" w14:textId="77777777" w:rsidR="00A75840" w:rsidRDefault="00C7300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805" w:author="ZTE(Wenting)" w:date="2025-09-29T17:04:00Z"/>
          <w:color w:val="808080"/>
          <w:lang w:val="en-US"/>
        </w:rPr>
      </w:pPr>
      <w:r>
        <w:rPr>
          <w:lang w:val="en-US"/>
        </w:rPr>
        <w:lastRenderedPageBreak/>
        <w:t xml:space="preserve">delayOffsetCompensation-r19         </w:t>
      </w:r>
      <w:r>
        <w:rPr>
          <w:color w:val="993366"/>
        </w:rPr>
        <w:t>ENUMERATED</w:t>
      </w:r>
      <w:r>
        <w:t xml:space="preserve"> {enabled}</w:t>
      </w:r>
      <w:r>
        <w:rPr>
          <w:lang w:val="en-US"/>
        </w:rPr>
        <w:t xml:space="preserve">                                          </w:t>
      </w:r>
      <w:r>
        <w:rPr>
          <w:color w:val="993366"/>
          <w:lang w:val="en-US"/>
        </w:rPr>
        <w:t>OPTIONAL</w:t>
      </w:r>
      <w:ins w:id="2806"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807" w:author="ZTE(Wenting)" w:date="2025-09-29T17:04:00Z"/>
          <w:color w:val="808080"/>
          <w:lang w:val="en-US"/>
        </w:rPr>
      </w:pPr>
      <w:ins w:id="2808"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r>
              <w:t>Tdoc</w:t>
            </w:r>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DengXian"/>
              </w:rPr>
            </w:pPr>
            <w:r>
              <w:rPr>
                <w:rFonts w:eastAsia="DengXian"/>
              </w:rPr>
              <w:t>1</w:t>
            </w:r>
          </w:p>
        </w:tc>
        <w:tc>
          <w:tcPr>
            <w:tcW w:w="2797" w:type="dxa"/>
          </w:tcPr>
          <w:p w14:paraId="24E45A65" w14:textId="77777777" w:rsidR="00A75840" w:rsidRDefault="00C73004">
            <w:pPr>
              <w:rPr>
                <w:rFonts w:eastAsia="DengXian"/>
              </w:rPr>
            </w:pPr>
            <w:r>
              <w:rPr>
                <w:rFonts w:eastAsia="DengXian"/>
              </w:rPr>
              <w:t xml:space="preserve">missing "optional" tag </w:t>
            </w:r>
          </w:p>
        </w:tc>
        <w:tc>
          <w:tcPr>
            <w:tcW w:w="1161" w:type="dxa"/>
          </w:tcPr>
          <w:p w14:paraId="676C9401" w14:textId="77777777" w:rsidR="00A75840" w:rsidRDefault="00C73004">
            <w:pPr>
              <w:rPr>
                <w:rFonts w:eastAsia="DengXian"/>
              </w:rPr>
            </w:pPr>
            <w:r>
              <w:rPr>
                <w:rFonts w:eastAsia="DengXian"/>
              </w:rPr>
              <w:t>-</w:t>
            </w:r>
          </w:p>
        </w:tc>
        <w:tc>
          <w:tcPr>
            <w:tcW w:w="1559" w:type="dxa"/>
          </w:tcPr>
          <w:p w14:paraId="4B76D6DC" w14:textId="77777777" w:rsidR="00A75840" w:rsidRDefault="00C73004">
            <w:pPr>
              <w:rPr>
                <w:rFonts w:eastAsia="DengXian"/>
              </w:rPr>
            </w:pPr>
            <w:r>
              <w:rPr>
                <w:rFonts w:eastAsia="DengXian"/>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CommentText"/>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CommentText"/>
        <w:rPr>
          <w:b/>
          <w:bCs/>
        </w:rPr>
      </w:pPr>
      <w:r>
        <w:rPr>
          <w:b/>
          <w:bCs/>
        </w:rPr>
        <w:t>[Comments]:</w:t>
      </w:r>
    </w:p>
    <w:p w14:paraId="45EDFE1F" w14:textId="77777777" w:rsidR="00A75840" w:rsidRDefault="00C73004">
      <w:pPr>
        <w:pStyle w:val="CommentText"/>
      </w:pPr>
      <w:r>
        <w:t>[Rapp] Implemented in the WI Rapp CR.</w:t>
      </w:r>
    </w:p>
    <w:p w14:paraId="563AB8D0" w14:textId="77777777" w:rsidR="00A75840" w:rsidRDefault="00C73004">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r>
              <w:t>Tdoc</w:t>
            </w:r>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r>
              <w:t>PropReject</w:t>
            </w:r>
          </w:p>
        </w:tc>
      </w:tr>
    </w:tbl>
    <w:p w14:paraId="06E7E2DC" w14:textId="77777777" w:rsidR="00A75840" w:rsidRDefault="00C73004">
      <w:pPr>
        <w:pStyle w:val="CommentText"/>
        <w:rPr>
          <w:lang w:val="en-US"/>
        </w:rPr>
      </w:pPr>
      <w:r>
        <w:rPr>
          <w:b/>
        </w:rPr>
        <w:br/>
        <w:t>[Description]</w:t>
      </w:r>
      <w:r>
        <w:t xml:space="preserve">: for resourcesForChannelCJTC-r19, </w:t>
      </w:r>
      <w:r>
        <w:rPr>
          <w:highlight w:val="green"/>
        </w:rPr>
        <w:t>qcl-info</w:t>
      </w:r>
      <w:r>
        <w:t xml:space="preserve"> is needed for each resource set which is similar to legacy resourcesForChannel. A</w:t>
      </w:r>
      <w:r>
        <w:rPr>
          <w:lang w:val="en-US"/>
        </w:rPr>
        <w:t>ccording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r>
        <w:rPr>
          <w:i/>
          <w:lang w:eastAsia="en-US"/>
        </w:rPr>
        <w:t>reportQuantity</w:t>
      </w:r>
      <w:r>
        <w:rPr>
          <w:lang w:eastAsia="en-US"/>
        </w:rPr>
        <w:t xml:space="preserve"> set to 'cjtc-Dd', 'cjtc-F', 'cjtc-Dd-F' or 'cjtc-P' is expected to be configured with one CSI Resource Setting (given by </w:t>
      </w:r>
      <w:r w:rsidRPr="00513D62">
        <w:rPr>
          <w:lang w:val="en-US" w:eastAsia="en-US"/>
        </w:rPr>
        <w:t xml:space="preserve">higher layer parameter </w:t>
      </w:r>
      <w:r w:rsidRPr="00513D62">
        <w:rPr>
          <w:i/>
          <w:lang w:val="en-US" w:eastAsia="en-US"/>
        </w:rPr>
        <w:t>resourcesForChannelMeasurement</w:t>
      </w:r>
      <w:r>
        <w:rPr>
          <w:lang w:eastAsia="en-US"/>
        </w:rPr>
        <w:t xml:space="preserve">). For </w:t>
      </w:r>
      <w:r>
        <w:rPr>
          <w:i/>
          <w:lang w:eastAsia="en-US"/>
        </w:rPr>
        <w:t>reportQuantity</w:t>
      </w:r>
      <w:r>
        <w:rPr>
          <w:lang w:eastAsia="en-US"/>
        </w:rPr>
        <w:t xml:space="preserve"> set to 'cjtc-Dd', 'cjtc-F' or 'cjtc-Dd-F',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r>
        <w:rPr>
          <w:i/>
          <w:iCs/>
          <w:lang w:eastAsia="en-US"/>
        </w:rPr>
        <w:t>trs-Info</w:t>
      </w:r>
      <w:r>
        <w:rPr>
          <w:lang w:eastAsia="en-US"/>
        </w:rPr>
        <w:t xml:space="preserve">. For </w:t>
      </w:r>
      <w:r>
        <w:rPr>
          <w:i/>
          <w:lang w:eastAsia="en-US"/>
        </w:rPr>
        <w:t>reportQuantity</w:t>
      </w:r>
      <w:r>
        <w:rPr>
          <w:lang w:eastAsia="en-US"/>
        </w:rPr>
        <w:t xml:space="preserve"> set to 'cjtc-P', the CSI Resource </w:t>
      </w:r>
      <w:r>
        <w:rPr>
          <w:lang w:eastAsia="en-US"/>
        </w:rPr>
        <w:lastRenderedPageBreak/>
        <w:t xml:space="preserve">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r>
        <w:t xml:space="preserve">resourcesForChannel                 </w:t>
      </w:r>
      <w:r>
        <w:rPr>
          <w:color w:val="993366"/>
        </w:rPr>
        <w:t>CHOICE</w:t>
      </w:r>
      <w:r>
        <w:t xml:space="preserve"> {</w:t>
      </w:r>
    </w:p>
    <w:p w14:paraId="469F2716" w14:textId="77777777" w:rsidR="00A75840" w:rsidRDefault="00C73004">
      <w:pPr>
        <w:pStyle w:val="PL"/>
      </w:pPr>
      <w:r>
        <w:t xml:space="preserve">        nzp-CSI-RS                          </w:t>
      </w:r>
      <w:r>
        <w:rPr>
          <w:color w:val="993366"/>
        </w:rPr>
        <w:t>SEQUENCE</w:t>
      </w:r>
      <w:r>
        <w:t xml:space="preserve"> {</w:t>
      </w:r>
    </w:p>
    <w:p w14:paraId="62AB484A" w14:textId="77777777" w:rsidR="00A75840" w:rsidRDefault="00C73004">
      <w:pPr>
        <w:pStyle w:val="PL"/>
      </w:pPr>
      <w:r>
        <w:t xml:space="preserve">            resourceSet                         </w:t>
      </w:r>
      <w:r>
        <w:rPr>
          <w:color w:val="993366"/>
        </w:rPr>
        <w:t>INTEGER</w:t>
      </w:r>
      <w:r>
        <w:t xml:space="preserve"> (1..maxNrofNZP-CSI-RS-ResourceSetsPerConfig),</w:t>
      </w:r>
    </w:p>
    <w:p w14:paraId="60011BCB" w14:textId="77777777" w:rsidR="00A75840" w:rsidRDefault="00C73004">
      <w:pPr>
        <w:pStyle w:val="PL"/>
      </w:pPr>
      <w:r>
        <w:t xml:space="preserve">            </w:t>
      </w:r>
      <w:r>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TCI-StateId</w:t>
      </w:r>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csi-SSB-ResourceSet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CommentText"/>
        <w:rPr>
          <w:rFonts w:eastAsia="SimSun"/>
          <w:lang w:eastAsia="en-US"/>
        </w:rPr>
      </w:pPr>
    </w:p>
    <w:p w14:paraId="6A7488A4" w14:textId="77777777" w:rsidR="00A75840" w:rsidRDefault="00C73004">
      <w:pPr>
        <w:pStyle w:val="CommentText"/>
      </w:pPr>
      <w:r>
        <w:rPr>
          <w:b/>
        </w:rPr>
        <w:t>[Proposed Change]</w:t>
      </w:r>
      <w:r>
        <w:t xml:space="preserve">: </w:t>
      </w:r>
    </w:p>
    <w:p w14:paraId="13AAFD95" w14:textId="77777777" w:rsidR="00A75840" w:rsidRDefault="00C73004">
      <w:pPr>
        <w:pStyle w:val="PL"/>
        <w:rPr>
          <w:ins w:id="2809"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810" w:author="Samsung (Shiyang Leng)" w:date="2025-09-17T20:12:00Z"/>
        </w:rPr>
      </w:pPr>
      <w:ins w:id="2811" w:author="Samsung (Shiyang Leng)" w:date="2025-09-17T20:12:00Z">
        <w:r>
          <w:tab/>
        </w:r>
        <w:r>
          <w:tab/>
        </w:r>
        <w:r>
          <w:tab/>
          <w:t>nzp-CSI-RS2-r1</w:t>
        </w:r>
      </w:ins>
      <w:ins w:id="2812" w:author="Samsung (Shiyang Leng)" w:date="2025-09-17T20:16:00Z">
        <w:r>
          <w:t>9</w:t>
        </w:r>
      </w:ins>
      <w:ins w:id="2813" w:author="Samsung (Shiyang Leng)" w:date="2025-09-17T20:12:00Z">
        <w:r>
          <w:t xml:space="preserve">                 </w:t>
        </w:r>
        <w:r>
          <w:rPr>
            <w:color w:val="993366"/>
          </w:rPr>
          <w:t>SEQUENCE</w:t>
        </w:r>
        <w:r>
          <w:t xml:space="preserve"> {</w:t>
        </w:r>
      </w:ins>
    </w:p>
    <w:p w14:paraId="1BC8D249" w14:textId="77777777" w:rsidR="00A75840" w:rsidRDefault="00C73004">
      <w:pPr>
        <w:pStyle w:val="PL"/>
        <w:rPr>
          <w:ins w:id="2814" w:author="Samsung (Shiyang Leng)" w:date="2025-09-17T20:12:00Z"/>
        </w:rPr>
      </w:pPr>
      <w:ins w:id="2815" w:author="Samsung (Shiyang Leng)" w:date="2025-09-17T20:12:00Z">
        <w:r>
          <w:t xml:space="preserve">            </w:t>
        </w:r>
        <w:r>
          <w:tab/>
          <w:t>resourceSet2</w:t>
        </w:r>
      </w:ins>
      <w:ins w:id="2816" w:author="Samsung (Shiyang Leng)" w:date="2025-09-17T20:13:00Z">
        <w:r>
          <w:t>CJTC</w:t>
        </w:r>
      </w:ins>
      <w:ins w:id="2817" w:author="Samsung (Shiyang Leng)" w:date="2025-09-17T20:12:00Z">
        <w:r>
          <w:t>-r1</w:t>
        </w:r>
      </w:ins>
      <w:ins w:id="2818" w:author="Samsung (Shiyang Leng)" w:date="2025-09-17T20:13:00Z">
        <w:r>
          <w:t>9</w:t>
        </w:r>
      </w:ins>
      <w:ins w:id="2819"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820" w:author="Samsung (Shiyang Leng)" w:date="2025-09-17T20:12:00Z"/>
        </w:rPr>
      </w:pPr>
      <w:ins w:id="2821" w:author="Samsung (Shiyang Leng)" w:date="2025-09-17T20:12:00Z">
        <w:r>
          <w:t xml:space="preserve">            </w:t>
        </w:r>
        <w:r>
          <w:tab/>
          <w:t>qcl-info2</w:t>
        </w:r>
      </w:ins>
      <w:ins w:id="2822" w:author="Samsung (Shiyang Leng)" w:date="2025-09-17T20:13:00Z">
        <w:r>
          <w:t>CJTC</w:t>
        </w:r>
      </w:ins>
      <w:ins w:id="2823" w:author="Samsung (Shiyang Leng)" w:date="2025-09-17T20:12:00Z">
        <w:r>
          <w:t>-r1</w:t>
        </w:r>
      </w:ins>
      <w:ins w:id="2824" w:author="Samsung (Shiyang Leng)" w:date="2025-09-17T20:13:00Z">
        <w:r>
          <w:t>9</w:t>
        </w:r>
      </w:ins>
      <w:ins w:id="2825"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364D85D6" w14:textId="77777777" w:rsidR="00A75840" w:rsidRDefault="00C73004">
      <w:pPr>
        <w:pStyle w:val="PL"/>
        <w:rPr>
          <w:ins w:id="2826" w:author="Samsung (Shiyang Leng)" w:date="2025-09-17T20:12:00Z"/>
          <w:color w:val="808080"/>
        </w:rPr>
      </w:pPr>
      <w:ins w:id="2827" w:author="Samsung (Shiyang Leng)" w:date="2025-09-17T20:12:00Z">
        <w:r>
          <w:t xml:space="preserve">                                                                                                  </w:t>
        </w:r>
        <w:r>
          <w:rPr>
            <w:color w:val="993366"/>
          </w:rPr>
          <w:t>OPTIONAL</w:t>
        </w:r>
        <w:r>
          <w:t xml:space="preserve">   </w:t>
        </w:r>
        <w:r>
          <w:rPr>
            <w:color w:val="808080"/>
          </w:rPr>
          <w:t xml:space="preserve">-- </w:t>
        </w:r>
      </w:ins>
      <w:ins w:id="2828" w:author="Samsung (Shiyang Leng)" w:date="2025-09-17T20:15:00Z">
        <w:r>
          <w:rPr>
            <w:color w:val="808080"/>
          </w:rPr>
          <w:t>Need R</w:t>
        </w:r>
      </w:ins>
    </w:p>
    <w:p w14:paraId="571432EB" w14:textId="77777777" w:rsidR="00A75840" w:rsidRDefault="00C73004">
      <w:pPr>
        <w:pStyle w:val="PL"/>
        <w:rPr>
          <w:ins w:id="2829" w:author="Samsung (Shiyang Leng)" w:date="2025-09-17T20:16:00Z"/>
        </w:rPr>
      </w:pPr>
      <w:ins w:id="2830" w:author="Samsung (Shiyang Leng)" w:date="2025-09-17T20:12:00Z">
        <w:r>
          <w:t xml:space="preserve">        </w:t>
        </w:r>
        <w:r>
          <w:tab/>
          <w:t>},</w:t>
        </w:r>
      </w:ins>
    </w:p>
    <w:p w14:paraId="3CF2397D" w14:textId="77777777" w:rsidR="00A75840" w:rsidRDefault="00C73004">
      <w:pPr>
        <w:pStyle w:val="PL"/>
        <w:rPr>
          <w:ins w:id="2831" w:author="Samsung (Shiyang Leng)" w:date="2025-09-17T20:16:00Z"/>
        </w:rPr>
      </w:pPr>
      <w:ins w:id="2832"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833" w:author="Samsung (Shiyang Leng)" w:date="2025-09-17T20:16:00Z"/>
        </w:rPr>
      </w:pPr>
      <w:ins w:id="2834"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835" w:author="Samsung (Shiyang Leng)" w:date="2025-09-17T20:16:00Z"/>
        </w:rPr>
      </w:pPr>
      <w:ins w:id="2836"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4ED15EFE" w14:textId="77777777" w:rsidR="00A75840" w:rsidRDefault="00C73004">
      <w:pPr>
        <w:pStyle w:val="PL"/>
        <w:rPr>
          <w:ins w:id="2837" w:author="Samsung (Shiyang Leng)" w:date="2025-09-17T20:16:00Z"/>
          <w:color w:val="808080"/>
        </w:rPr>
      </w:pPr>
      <w:ins w:id="2838"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839" w:author="Samsung (Shiyang Leng)" w:date="2025-09-17T20:16:00Z"/>
        </w:rPr>
      </w:pPr>
      <w:ins w:id="2840" w:author="Samsung (Shiyang Leng)" w:date="2025-09-17T20:16:00Z">
        <w:r>
          <w:t xml:space="preserve">        </w:t>
        </w:r>
        <w:r>
          <w:tab/>
          <w:t>}</w:t>
        </w:r>
      </w:ins>
      <w:ins w:id="2841"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842" w:author="Samsung (Shiyang Leng)" w:date="2025-09-17T20:16:00Z"/>
        </w:rPr>
      </w:pPr>
      <w:ins w:id="2843"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844" w:author="Samsung (Shiyang Leng)" w:date="2025-09-17T20:16:00Z"/>
        </w:rPr>
      </w:pPr>
      <w:ins w:id="2845"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846" w:author="Samsung (Shiyang Leng)" w:date="2025-09-17T20:16:00Z"/>
        </w:rPr>
      </w:pPr>
      <w:ins w:id="2847" w:author="Samsung (Shiyang Leng)" w:date="2025-09-17T20:16:00Z">
        <w:r>
          <w:t xml:space="preserve">            </w:t>
        </w:r>
        <w:r>
          <w:tab/>
          <w:t>qcl-info</w:t>
        </w:r>
      </w:ins>
      <w:ins w:id="2848" w:author="Samsung (Shiyang Leng)" w:date="2025-09-17T20:17:00Z">
        <w:r>
          <w:t>4</w:t>
        </w:r>
      </w:ins>
      <w:ins w:id="2849"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13C4EC0A" w14:textId="77777777" w:rsidR="00A75840" w:rsidRDefault="00C73004">
      <w:pPr>
        <w:pStyle w:val="PL"/>
        <w:rPr>
          <w:ins w:id="2850" w:author="Samsung (Shiyang Leng)" w:date="2025-09-17T20:16:00Z"/>
          <w:color w:val="808080"/>
        </w:rPr>
      </w:pPr>
      <w:ins w:id="2851"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852" w:author="Samsung (Shiyang Leng)" w:date="2025-09-17T20:16:00Z">
        <w:r>
          <w:t xml:space="preserve">        </w:t>
        </w:r>
        <w:r>
          <w:tab/>
          <w:t>}</w:t>
        </w:r>
      </w:ins>
      <w:ins w:id="2853"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854"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855" w:author="Samsung (Shiyang Leng)" w:date="2025-09-17T20:19:00Z"/>
          <w:color w:val="808080"/>
        </w:rPr>
      </w:pPr>
      <w:r>
        <w:t xml:space="preserve">            </w:t>
      </w:r>
      <w:del w:id="2856"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57"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CommentText"/>
        <w:rPr>
          <w:lang w:val="en-US"/>
        </w:rPr>
      </w:pPr>
    </w:p>
    <w:p w14:paraId="1B4421FC" w14:textId="77777777" w:rsidR="00A75840" w:rsidRDefault="00C73004">
      <w:r>
        <w:rPr>
          <w:b/>
        </w:rPr>
        <w:t>[Comments]</w:t>
      </w:r>
      <w:r>
        <w:t>:</w:t>
      </w:r>
    </w:p>
    <w:p w14:paraId="1FD86EB4" w14:textId="77777777" w:rsidR="00A75840" w:rsidRDefault="00C73004">
      <w:r>
        <w:t xml:space="preserve">[ZTE(Wenting)] No strong view, We’d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Heading1"/>
      </w:pPr>
      <w:r>
        <w:lastRenderedPageBreak/>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r>
              <w:t>Tdoc</w:t>
            </w:r>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Wording in FD of delayOffsetCompensation</w:t>
            </w:r>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r>
              <w:t>PropAgree</w:t>
            </w:r>
          </w:p>
        </w:tc>
      </w:tr>
    </w:tbl>
    <w:p w14:paraId="4E7A3713" w14:textId="77777777" w:rsidR="00A75840" w:rsidRPr="00513D62" w:rsidRDefault="00C73004">
      <w:pPr>
        <w:pStyle w:val="CommentText"/>
        <w:rPr>
          <w:rFonts w:eastAsia="SimSun"/>
          <w:lang w:val="en-US" w:eastAsia="en-US"/>
        </w:rPr>
      </w:pPr>
      <w:r>
        <w:rPr>
          <w:b/>
        </w:rPr>
        <w:br/>
        <w:t>[Description]</w:t>
      </w:r>
      <w:r>
        <w:t xml:space="preserve">: Wording in FD of </w:t>
      </w:r>
      <w:r>
        <w:rPr>
          <w:lang w:val="en-US"/>
        </w:rPr>
        <w:t>delayOffsetCompensation should be updated.</w:t>
      </w:r>
    </w:p>
    <w:p w14:paraId="419FBF0D" w14:textId="77777777" w:rsidR="00A75840" w:rsidRDefault="00C73004">
      <w:pPr>
        <w:pStyle w:val="CommentText"/>
      </w:pPr>
      <w:r>
        <w:rPr>
          <w:b/>
        </w:rPr>
        <w:t>[Proposed Change]</w:t>
      </w:r>
      <w:r>
        <w:t xml:space="preserve">: </w:t>
      </w:r>
    </w:p>
    <w:p w14:paraId="287125D3" w14:textId="77777777" w:rsidR="00A75840" w:rsidRDefault="00C73004">
      <w:pPr>
        <w:pStyle w:val="TAL"/>
        <w:rPr>
          <w:b/>
          <w:i/>
          <w:szCs w:val="22"/>
          <w:lang w:eastAsia="sv-SE"/>
        </w:rPr>
      </w:pPr>
      <w:r>
        <w:rPr>
          <w:b/>
          <w:i/>
          <w:szCs w:val="22"/>
          <w:lang w:eastAsia="sv-SE"/>
        </w:rPr>
        <w:t>delayOffsetCompensation</w:t>
      </w:r>
    </w:p>
    <w:p w14:paraId="17C4C9CD" w14:textId="77777777" w:rsidR="00A75840" w:rsidRDefault="00C73004">
      <w:pPr>
        <w:pStyle w:val="CommentText"/>
        <w:rPr>
          <w:lang w:val="en-US"/>
        </w:rPr>
      </w:pPr>
      <w:r>
        <w:rPr>
          <w:bCs/>
          <w:iCs/>
          <w:szCs w:val="22"/>
          <w:lang w:eastAsia="sv-SE"/>
        </w:rPr>
        <w:t xml:space="preserve">Indicates whether the UE should perform delay offset compensation based on the latest linked </w:t>
      </w:r>
      <w:del w:id="2858" w:author="Samsung (Shiyang Leng)" w:date="2025-09-17T14:29:00Z">
        <w:r>
          <w:rPr>
            <w:bCs/>
            <w:iCs/>
            <w:szCs w:val="22"/>
            <w:lang w:eastAsia="sv-SE"/>
          </w:rPr>
          <w:delText xml:space="preserve">CJTC-Dd </w:delText>
        </w:r>
      </w:del>
      <w:r>
        <w:rPr>
          <w:bCs/>
          <w:iCs/>
          <w:szCs w:val="22"/>
          <w:lang w:eastAsia="sv-SE"/>
        </w:rPr>
        <w:t xml:space="preserve">report </w:t>
      </w:r>
      <w:ins w:id="2859" w:author="Samsung (Shiyang Leng)" w:date="2025-09-17T14:30:00Z">
        <w:r>
          <w:rPr>
            <w:bCs/>
            <w:iCs/>
            <w:szCs w:val="22"/>
            <w:lang w:eastAsia="sv-SE"/>
          </w:rPr>
          <w:t>with</w:t>
        </w:r>
      </w:ins>
      <w:ins w:id="2860" w:author="Samsung (Shiyang Leng)" w:date="2025-09-17T14:29:00Z">
        <w:r>
          <w:rPr>
            <w:bCs/>
            <w:iCs/>
            <w:szCs w:val="22"/>
            <w:lang w:eastAsia="sv-SE"/>
          </w:rPr>
          <w:t xml:space="preserve"> </w:t>
        </w:r>
        <w:r>
          <w:rPr>
            <w:i/>
          </w:rPr>
          <w:t xml:space="preserve">reportQuantity </w:t>
        </w:r>
        <w:r>
          <w:t xml:space="preserve">set to 'cjtc-Dd' </w:t>
        </w:r>
      </w:ins>
      <w:r>
        <w:rPr>
          <w:bCs/>
          <w:iCs/>
          <w:szCs w:val="22"/>
          <w:lang w:eastAsia="sv-SE"/>
        </w:rPr>
        <w:t xml:space="preserve">when codebook type is set to </w:t>
      </w:r>
      <w:r>
        <w:rPr>
          <w:bCs/>
          <w:i/>
          <w:szCs w:val="22"/>
          <w:lang w:eastAsia="sv-SE"/>
        </w:rPr>
        <w:t xml:space="preserve">typeII-CJT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r>
              <w:t>Tdoc</w:t>
            </w:r>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FD of mr-SelectedResources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r>
              <w:t>PropAgree</w:t>
            </w:r>
          </w:p>
        </w:tc>
      </w:tr>
    </w:tbl>
    <w:p w14:paraId="0FD009D6" w14:textId="77777777" w:rsidR="00A75840" w:rsidRDefault="00C73004">
      <w:pPr>
        <w:pStyle w:val="CommentText"/>
        <w:rPr>
          <w:lang w:val="en-US"/>
        </w:rPr>
      </w:pPr>
      <w:r>
        <w:rPr>
          <w:b/>
        </w:rPr>
        <w:br/>
        <w:t>[Description]</w:t>
      </w:r>
      <w:r>
        <w:t>: FD of mr-SelectedResources is not correct</w:t>
      </w:r>
      <w:r>
        <w:rPr>
          <w:lang w:val="en-US"/>
        </w:rPr>
        <w:t xml:space="preserve">. The parameter is applied for codebooktype Rel-15 </w:t>
      </w:r>
      <w:r>
        <w:rPr>
          <w:lang w:eastAsia="en-US"/>
        </w:rPr>
        <w:t>'</w:t>
      </w:r>
      <w:r>
        <w:rPr>
          <w:lang w:val="en-US" w:eastAsia="en-US"/>
        </w:rPr>
        <w:t>t</w:t>
      </w:r>
      <w:r>
        <w:rPr>
          <w:lang w:eastAsia="en-US"/>
        </w:rPr>
        <w:t xml:space="preserve">ypeI-SinglePanel'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r>
        <w:rPr>
          <w:i/>
          <w:iCs/>
          <w:color w:val="000000"/>
        </w:rPr>
        <w:t>codebookType</w:t>
      </w:r>
      <w:r>
        <w:rPr>
          <w:color w:val="000000"/>
        </w:rPr>
        <w:t xml:space="preserve"> is set to </w:t>
      </w:r>
      <w:r>
        <w:rPr>
          <w:lang w:eastAsia="en-US"/>
        </w:rPr>
        <w:t>'</w:t>
      </w:r>
      <w:r>
        <w:rPr>
          <w:lang w:val="en-US" w:eastAsia="en-US"/>
        </w:rPr>
        <w:t>t</w:t>
      </w:r>
      <w:r>
        <w:rPr>
          <w:lang w:eastAsia="en-US"/>
        </w:rPr>
        <w:t xml:space="preserve">ypeI-SinglePanel',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r>
        <w:rPr>
          <w:i/>
          <w:iCs/>
          <w:color w:val="000000"/>
        </w:rPr>
        <w:t>codebookType</w:t>
      </w:r>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r>
        <w:rPr>
          <w:i/>
          <w:iCs/>
          <w:color w:val="000000"/>
        </w:rPr>
        <w:t>codebookType</w:t>
      </w:r>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r>
        <w:rPr>
          <w:rFonts w:eastAsia="MS Mincho"/>
          <w:i/>
          <w:iCs/>
          <w:color w:val="000000"/>
          <w:lang w:val="en-US" w:eastAsia="en-US"/>
        </w:rPr>
        <w:t>numberOfPMI-SubbandsPerCQI-Subband</w:t>
      </w:r>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r>
        <w:rPr>
          <w:rFonts w:eastAsia="MS Mincho"/>
          <w:i/>
          <w:color w:val="000000"/>
          <w:lang w:eastAsia="en-US"/>
        </w:rPr>
        <w:t>mrSelectedResources</w:t>
      </w:r>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r>
        <w:rPr>
          <w:i/>
          <w:iCs/>
          <w:color w:val="000000"/>
          <w:highlight w:val="yellow"/>
        </w:rPr>
        <w:t>codebookType</w:t>
      </w:r>
      <w:r>
        <w:rPr>
          <w:color w:val="000000"/>
          <w:highlight w:val="yellow"/>
        </w:rPr>
        <w:t xml:space="preserve"> is set to </w:t>
      </w:r>
      <w:r>
        <w:rPr>
          <w:highlight w:val="yellow"/>
          <w:lang w:eastAsia="en-US"/>
        </w:rPr>
        <w:t>'</w:t>
      </w:r>
      <w:r>
        <w:rPr>
          <w:highlight w:val="yellow"/>
          <w:lang w:val="en-US" w:eastAsia="en-US"/>
        </w:rPr>
        <w:t>t</w:t>
      </w:r>
      <w:r>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r>
        <w:rPr>
          <w:i/>
          <w:iCs/>
          <w:color w:val="000000"/>
          <w:highlight w:val="yellow"/>
        </w:rPr>
        <w:t>codebookType</w:t>
      </w:r>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CommentText"/>
        <w:rPr>
          <w:rFonts w:eastAsia="SimSun"/>
          <w:lang w:eastAsia="en-US"/>
        </w:rPr>
      </w:pPr>
    </w:p>
    <w:p w14:paraId="663E731E" w14:textId="77777777" w:rsidR="00A75840" w:rsidRDefault="00C73004">
      <w:pPr>
        <w:pStyle w:val="CommentText"/>
      </w:pPr>
      <w:r>
        <w:rPr>
          <w:b/>
        </w:rPr>
        <w:t>[Proposed Change]</w:t>
      </w:r>
      <w:r>
        <w:t xml:space="preserve">: </w:t>
      </w:r>
    </w:p>
    <w:p w14:paraId="04D34521" w14:textId="77777777" w:rsidR="00A75840" w:rsidRDefault="00C73004">
      <w:pPr>
        <w:pStyle w:val="TAL"/>
        <w:rPr>
          <w:b/>
          <w:i/>
          <w:szCs w:val="22"/>
          <w:lang w:eastAsia="sv-SE"/>
        </w:rPr>
      </w:pPr>
      <w:r>
        <w:rPr>
          <w:b/>
          <w:i/>
          <w:szCs w:val="22"/>
          <w:lang w:eastAsia="sv-SE"/>
        </w:rPr>
        <w:t>mr-SelectedResources</w:t>
      </w:r>
    </w:p>
    <w:p w14:paraId="380FC6CD" w14:textId="77777777" w:rsidR="00A75840" w:rsidRDefault="00C73004">
      <w:pPr>
        <w:pStyle w:val="CommentText"/>
        <w:rPr>
          <w:lang w:val="en-US"/>
        </w:rPr>
      </w:pPr>
      <w:r>
        <w:rPr>
          <w:bCs/>
          <w:iCs/>
          <w:szCs w:val="22"/>
          <w:lang w:eastAsia="sv-SE"/>
        </w:rPr>
        <w:t xml:space="preserve">Indicates one or two resources to be selected among eight CSI-RS resources. This field is only configured for </w:t>
      </w:r>
      <w:r>
        <w:rPr>
          <w:bCs/>
          <w:i/>
          <w:szCs w:val="22"/>
          <w:lang w:eastAsia="sv-SE"/>
        </w:rPr>
        <w:t>codebookType</w:t>
      </w:r>
      <w:r>
        <w:rPr>
          <w:bCs/>
          <w:iCs/>
          <w:szCs w:val="22"/>
          <w:lang w:eastAsia="sv-SE"/>
        </w:rPr>
        <w:t xml:space="preserve"> set to </w:t>
      </w:r>
      <w:ins w:id="2861" w:author="Samsung (Shiyang Leng)" w:date="2025-09-17T15:30:00Z">
        <w:r>
          <w:rPr>
            <w:bCs/>
            <w:i/>
            <w:szCs w:val="22"/>
            <w:lang w:val="en-US" w:eastAsia="sv-SE"/>
          </w:rPr>
          <w:t>t</w:t>
        </w:r>
        <w:r>
          <w:rPr>
            <w:bCs/>
            <w:i/>
            <w:szCs w:val="22"/>
            <w:lang w:eastAsia="sv-SE"/>
          </w:rPr>
          <w:t>ypeI-SinglePanel</w:t>
        </w:r>
      </w:ins>
      <w:del w:id="2862" w:author="Samsung (Shiyang Leng)" w:date="2025-09-17T15:30:00Z">
        <w:r>
          <w:rPr>
            <w:bCs/>
            <w:i/>
            <w:szCs w:val="22"/>
            <w:lang w:eastAsia="sv-SE"/>
          </w:rPr>
          <w:delText>typeI-SinglePanel-r19</w:delText>
        </w:r>
      </w:del>
      <w:r>
        <w:rPr>
          <w:bCs/>
          <w:iCs/>
          <w:szCs w:val="22"/>
          <w:lang w:eastAsia="sv-SE"/>
        </w:rPr>
        <w:t xml:space="preserve"> or </w:t>
      </w:r>
      <w:ins w:id="2863" w:author="Samsung (Shiyang Leng)" w:date="2025-09-17T15:31:00Z">
        <w:r>
          <w:rPr>
            <w:bCs/>
            <w:i/>
            <w:szCs w:val="22"/>
            <w:lang w:eastAsia="sv-SE"/>
          </w:rPr>
          <w:t>typeII-r16</w:t>
        </w:r>
      </w:ins>
      <w:del w:id="2864"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[ZTE(Wenting)] We share the same view as Samsung, further more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[Ericsson(Lian)] We can also correct the comma mentioned by Wenting. On the firstSelectedResource-r19, if this field would also be optional then it seems there would be no need to include the mr-SelectedResources-r19 field for configuration.</w:t>
      </w:r>
    </w:p>
    <w:p w14:paraId="44E77368" w14:textId="77777777" w:rsidR="00A75840" w:rsidRDefault="00C73004">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r>
              <w:t>Tdoc</w:t>
            </w:r>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SimSun"/>
              </w:rPr>
            </w:pPr>
            <w:r>
              <w:t>Z35</w:t>
            </w:r>
            <w:r>
              <w:rPr>
                <w:rFonts w:eastAsia="SimSun"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DengXian"/>
              </w:rPr>
            </w:pPr>
            <w:r>
              <w:rPr>
                <w:rFonts w:eastAsia="DengXian" w:hint="eastAsia"/>
              </w:rPr>
              <w:t>1</w:t>
            </w:r>
          </w:p>
        </w:tc>
        <w:tc>
          <w:tcPr>
            <w:tcW w:w="2797" w:type="dxa"/>
          </w:tcPr>
          <w:p w14:paraId="2B5E6549" w14:textId="77777777" w:rsidR="00A75840" w:rsidRDefault="00C73004">
            <w:pPr>
              <w:rPr>
                <w:rFonts w:eastAsia="DengXian"/>
              </w:rPr>
            </w:pPr>
            <w:r>
              <w:rPr>
                <w:rFonts w:eastAsia="DengXian" w:hint="eastAsia"/>
              </w:rPr>
              <w:t>FD of resourceSetCLI</w:t>
            </w:r>
          </w:p>
        </w:tc>
        <w:tc>
          <w:tcPr>
            <w:tcW w:w="1161" w:type="dxa"/>
          </w:tcPr>
          <w:p w14:paraId="5F60621B" w14:textId="77777777" w:rsidR="00A75840" w:rsidRDefault="00A75840">
            <w:pPr>
              <w:rPr>
                <w:rFonts w:eastAsia="DengXian"/>
              </w:rPr>
            </w:pPr>
          </w:p>
        </w:tc>
        <w:tc>
          <w:tcPr>
            <w:tcW w:w="1559" w:type="dxa"/>
          </w:tcPr>
          <w:p w14:paraId="0FA095AE" w14:textId="77777777" w:rsidR="00A75840" w:rsidRDefault="00C73004">
            <w:pPr>
              <w:rPr>
                <w:rFonts w:eastAsia="DengXian"/>
              </w:rPr>
            </w:pPr>
            <w:r>
              <w:rPr>
                <w:rFonts w:eastAsia="DengXian"/>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0D490CDF"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467F776A" w14:textId="77777777" w:rsidR="00A75840" w:rsidRDefault="00C73004">
      <w:r>
        <w:rPr>
          <w:b/>
        </w:rPr>
        <w:lastRenderedPageBreak/>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r>
              <w:t>Tdoc</w:t>
            </w:r>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r>
              <w:t>Qunatity configuration for Event triggered Logging of  CSI measurements</w:t>
            </w:r>
          </w:p>
        </w:tc>
        <w:tc>
          <w:tcPr>
            <w:tcW w:w="1161" w:type="dxa"/>
          </w:tcPr>
          <w:p w14:paraId="782F54F4" w14:textId="77777777" w:rsidR="00A75840" w:rsidRDefault="00A75840"/>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r>
              <w:t>ToDo</w:t>
            </w:r>
          </w:p>
        </w:tc>
      </w:tr>
    </w:tbl>
    <w:p w14:paraId="47B2068B" w14:textId="77777777" w:rsidR="00A75840" w:rsidRDefault="00C73004">
      <w:pPr>
        <w:pStyle w:val="CommentText"/>
      </w:pPr>
      <w:r>
        <w:rPr>
          <w:b/>
        </w:rPr>
        <w:br/>
        <w:t>[Description]</w:t>
      </w:r>
      <w:r>
        <w:t xml:space="preserve">: </w:t>
      </w:r>
    </w:p>
    <w:p w14:paraId="13B1CACE" w14:textId="77777777" w:rsidR="00A75840" w:rsidRDefault="00C73004">
      <w:pPr>
        <w:pStyle w:val="CommentText"/>
      </w:pPr>
      <w:r>
        <w:t>Eevent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CommentText"/>
      </w:pPr>
    </w:p>
    <w:p w14:paraId="61F33FFB" w14:textId="77777777" w:rsidR="00A75840" w:rsidRDefault="00C73004">
      <w:pPr>
        <w:pStyle w:val="CommentText"/>
      </w:pPr>
      <w:r>
        <w:t>CSI-LoggedMeasurementEventTriggerConfig-r19 ::=          SEQUENCE {</w:t>
      </w:r>
    </w:p>
    <w:p w14:paraId="4BEA69D5" w14:textId="77777777" w:rsidR="00A75840" w:rsidRDefault="00C73004">
      <w:pPr>
        <w:pStyle w:val="CommentText"/>
      </w:pPr>
      <w:r>
        <w:t xml:space="preserve">    threshold-r19                     CHOICE {</w:t>
      </w:r>
    </w:p>
    <w:p w14:paraId="7AEAEE8F" w14:textId="77777777" w:rsidR="00A75840" w:rsidRDefault="00C73004">
      <w:pPr>
        <w:pStyle w:val="CommentText"/>
      </w:pPr>
      <w:r>
        <w:t xml:space="preserve">        aboveThreshold-r19               MeasTriggerQuantity,</w:t>
      </w:r>
    </w:p>
    <w:p w14:paraId="21CEF084" w14:textId="77777777" w:rsidR="00A75840" w:rsidRDefault="00C73004">
      <w:pPr>
        <w:pStyle w:val="CommentText"/>
      </w:pPr>
      <w:r>
        <w:t xml:space="preserve">        belowThreshold-r19               MeasTriggerQuantity</w:t>
      </w:r>
    </w:p>
    <w:p w14:paraId="1AEDC881" w14:textId="77777777" w:rsidR="00A75840" w:rsidRDefault="00C73004">
      <w:pPr>
        <w:pStyle w:val="CommentText"/>
      </w:pPr>
      <w:r>
        <w:t xml:space="preserve">    },</w:t>
      </w:r>
    </w:p>
    <w:p w14:paraId="2F31BA75" w14:textId="77777777" w:rsidR="00A75840" w:rsidRDefault="00C73004">
      <w:pPr>
        <w:pStyle w:val="CommentText"/>
      </w:pPr>
      <w:r>
        <w:t xml:space="preserve">    hysteresis                        Hysteresis,</w:t>
      </w:r>
    </w:p>
    <w:p w14:paraId="21CAD9D2" w14:textId="77777777" w:rsidR="00A75840" w:rsidRDefault="00C73004">
      <w:pPr>
        <w:pStyle w:val="CommentText"/>
      </w:pPr>
      <w:r>
        <w:t xml:space="preserve">    timeToTrigger                     TimeToTrigger,</w:t>
      </w:r>
    </w:p>
    <w:p w14:paraId="7E13136B" w14:textId="77777777" w:rsidR="00A75840" w:rsidRDefault="00C73004">
      <w:pPr>
        <w:pStyle w:val="CommentText"/>
      </w:pPr>
      <w:r>
        <w:t xml:space="preserve">    ...</w:t>
      </w:r>
    </w:p>
    <w:p w14:paraId="3CDCF0AC" w14:textId="77777777" w:rsidR="00A75840" w:rsidRDefault="00C73004">
      <w:pPr>
        <w:pStyle w:val="CommentText"/>
      </w:pPr>
      <w:r>
        <w:t>}</w:t>
      </w:r>
    </w:p>
    <w:p w14:paraId="0309D99E" w14:textId="77777777" w:rsidR="00A75840" w:rsidRDefault="00C73004">
      <w:pPr>
        <w:pStyle w:val="CommentText"/>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CommentText"/>
      </w:pPr>
      <w:r>
        <w:rPr>
          <w:b/>
        </w:rPr>
        <w:t>[Proposed Change]</w:t>
      </w:r>
      <w:r>
        <w:t xml:space="preserve">: </w:t>
      </w:r>
    </w:p>
    <w:p w14:paraId="6E5EAF7C" w14:textId="77777777" w:rsidR="00A75840" w:rsidRDefault="00C73004">
      <w:pPr>
        <w:pStyle w:val="CommentText"/>
      </w:pPr>
      <w:r>
        <w:lastRenderedPageBreak/>
        <w:t>There can be two options for the quantity configuration for deriving L3 measureemnts for event evaluation for logging CSI measurements.</w:t>
      </w:r>
    </w:p>
    <w:p w14:paraId="417F155E" w14:textId="77777777" w:rsidR="00A75840" w:rsidRDefault="00C73004">
      <w:pPr>
        <w:pStyle w:val="CommentText"/>
        <w:numPr>
          <w:ilvl w:val="0"/>
          <w:numId w:val="55"/>
        </w:numPr>
        <w:rPr>
          <w:rFonts w:eastAsia="DengXian"/>
        </w:rPr>
      </w:pPr>
      <w:r>
        <w:t>Quantity configuration is provided in CSI measurement framework.</w:t>
      </w:r>
    </w:p>
    <w:p w14:paraId="43639196" w14:textId="77777777" w:rsidR="00A75840" w:rsidRDefault="00C73004">
      <w:pPr>
        <w:pStyle w:val="CommentText"/>
        <w:numPr>
          <w:ilvl w:val="0"/>
          <w:numId w:val="5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5DD50A8C" w14:textId="77777777" w:rsidR="00A75840" w:rsidRDefault="00C73004">
      <w:pPr>
        <w:pStyle w:val="CommentText"/>
        <w:rPr>
          <w:rFonts w:eastAsia="DengXian"/>
        </w:rPr>
      </w:pPr>
      <w:r>
        <w:t>According to the option chosen,below changes may be considered.</w:t>
      </w:r>
    </w:p>
    <w:p w14:paraId="51027BA5" w14:textId="77777777" w:rsidR="00A75840" w:rsidRDefault="00C73004">
      <w:pPr>
        <w:pStyle w:val="CommentText"/>
        <w:rPr>
          <w:ins w:id="2865" w:author="Samsung (Aby)" w:date="2025-09-24T10:00:00Z"/>
          <w:b/>
          <w:u w:val="single"/>
        </w:rPr>
      </w:pPr>
      <w:r>
        <w:rPr>
          <w:b/>
          <w:u w:val="single"/>
        </w:rPr>
        <w:t>Option a. require below changes.</w:t>
      </w:r>
    </w:p>
    <w:p w14:paraId="674E3A29" w14:textId="77777777" w:rsidR="00A75840" w:rsidRDefault="00C73004">
      <w:pPr>
        <w:pStyle w:val="CommentText"/>
        <w:rPr>
          <w:b/>
          <w:u w:val="single"/>
        </w:rPr>
      </w:pPr>
      <w:r>
        <w:rPr>
          <w:b/>
          <w:u w:val="single"/>
        </w:rPr>
        <w:t>&lt;Change 1&gt;</w:t>
      </w:r>
    </w:p>
    <w:p w14:paraId="3F1A3333" w14:textId="77777777" w:rsidR="00A75840" w:rsidRDefault="00C73004">
      <w:pPr>
        <w:pStyle w:val="Heading4"/>
      </w:pPr>
      <w:r>
        <w:t>–</w:t>
      </w:r>
      <w:r>
        <w:tab/>
        <w:t>CSI-MeasConfig</w:t>
      </w:r>
    </w:p>
    <w:p w14:paraId="6B2B127A" w14:textId="77777777" w:rsidR="00A75840" w:rsidRDefault="00C7300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E70C230" w14:textId="77777777" w:rsidR="00A75840" w:rsidRDefault="00C73004">
      <w:pPr>
        <w:pStyle w:val="TH"/>
      </w:pPr>
      <w:r>
        <w:rPr>
          <w:bCs/>
          <w:i/>
          <w:iCs/>
        </w:rPr>
        <w:t xml:space="preserve">CSI-MeasConfig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t>-- TAG-CSI-MEASCONFIG-START</w:t>
      </w:r>
    </w:p>
    <w:p w14:paraId="0E9905DB" w14:textId="77777777" w:rsidR="00A75840" w:rsidRDefault="00A75840">
      <w:pPr>
        <w:pStyle w:val="PL"/>
      </w:pPr>
    </w:p>
    <w:p w14:paraId="1F824B9F" w14:textId="77777777" w:rsidR="00A75840" w:rsidRDefault="00C73004">
      <w:pPr>
        <w:pStyle w:val="PL"/>
      </w:pPr>
      <w:r>
        <w:t xml:space="preserve">CSI-MeasConfig ::=                  </w:t>
      </w:r>
      <w:r>
        <w:rPr>
          <w:color w:val="993366"/>
        </w:rPr>
        <w:t>SEQUENCE</w:t>
      </w:r>
      <w:r>
        <w:t xml:space="preserve"> {</w:t>
      </w:r>
    </w:p>
    <w:p w14:paraId="649BDAEA" w14:textId="77777777" w:rsidR="00A75840" w:rsidRDefault="00C7300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51EB6597" w14:textId="77777777" w:rsidR="00A75840" w:rsidRDefault="00C7300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280DE82D" w14:textId="77777777" w:rsidR="00A75840" w:rsidRDefault="00C7300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lastRenderedPageBreak/>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66"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67"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68" w:author="Samsung (Aby)" w:date="2025-09-24T09:24:00Z">
        <w:r>
          <w:tab/>
        </w:r>
        <w:r>
          <w:rPr>
            <w:lang w:val="fr-FR"/>
          </w:rPr>
          <w:t>csi-LoggedMeasurementConfig-quantityConfig</w:t>
        </w:r>
      </w:ins>
      <w:ins w:id="2869" w:author="Samsung (Aby)" w:date="2025-09-24T09:27:00Z">
        <w:r>
          <w:rPr>
            <w:lang w:val="fr-FR"/>
          </w:rPr>
          <w:t xml:space="preserve">   </w:t>
        </w:r>
      </w:ins>
      <w:ins w:id="2870" w:author="Samsung (Aby)" w:date="2025-09-24T09:26:00Z">
        <w:r>
          <w:rPr>
            <w:lang w:val="fr-FR"/>
          </w:rPr>
          <w:t xml:space="preserve"> QuantityConfigRS</w:t>
        </w:r>
      </w:ins>
      <w:ins w:id="2871"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lastRenderedPageBreak/>
              <w:t xml:space="preserve">CSI-MeasConfig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r>
              <w:rPr>
                <w:b/>
                <w:i/>
                <w:szCs w:val="22"/>
                <w:lang w:eastAsia="sv-SE"/>
              </w:rPr>
              <w:t>aperiodicTriggerStateList</w:t>
            </w:r>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r>
              <w:rPr>
                <w:b/>
                <w:i/>
                <w:szCs w:val="22"/>
                <w:lang w:eastAsia="sv-SE"/>
              </w:rPr>
              <w:t>csi-IM-ResourceSetToAddModList</w:t>
            </w:r>
          </w:p>
          <w:p w14:paraId="3AB07F3D" w14:textId="77777777" w:rsidR="00A75840" w:rsidRDefault="00C7300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r>
              <w:rPr>
                <w:b/>
                <w:i/>
                <w:szCs w:val="22"/>
                <w:lang w:eastAsia="sv-SE"/>
              </w:rPr>
              <w:t>csi-IM-ResourceToAddModList</w:t>
            </w:r>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r>
              <w:rPr>
                <w:b/>
                <w:i/>
                <w:szCs w:val="22"/>
                <w:lang w:eastAsia="sv-SE"/>
              </w:rPr>
              <w:t>csi-ReportConfigToAddModList</w:t>
            </w:r>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r>
              <w:rPr>
                <w:b/>
                <w:i/>
                <w:szCs w:val="22"/>
                <w:lang w:eastAsia="sv-SE"/>
              </w:rPr>
              <w:t>csi-ResourceConfigToAddModList</w:t>
            </w:r>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r>
              <w:rPr>
                <w:b/>
                <w:i/>
                <w:szCs w:val="22"/>
                <w:lang w:eastAsia="sv-SE"/>
              </w:rPr>
              <w:t>csi-SSB-ResourceSetToAddModList</w:t>
            </w:r>
          </w:p>
          <w:p w14:paraId="16109CC7" w14:textId="77777777" w:rsidR="00A75840" w:rsidRDefault="00C7300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r>
              <w:rPr>
                <w:b/>
                <w:i/>
                <w:szCs w:val="22"/>
                <w:lang w:eastAsia="sv-SE"/>
              </w:rPr>
              <w:t>ltm-CSI-ReportConfigToAddModList</w:t>
            </w:r>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r>
              <w:rPr>
                <w:b/>
                <w:i/>
                <w:szCs w:val="22"/>
                <w:lang w:eastAsia="sv-SE"/>
              </w:rPr>
              <w:t>nzp-CSI-RS-ResourceSetToAddModList</w:t>
            </w:r>
          </w:p>
          <w:p w14:paraId="28BC96A3" w14:textId="77777777" w:rsidR="00A75840" w:rsidRDefault="00C7300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r>
              <w:rPr>
                <w:b/>
                <w:i/>
                <w:szCs w:val="22"/>
                <w:lang w:eastAsia="sv-SE"/>
              </w:rPr>
              <w:t>nzp-CSI-RS-ResourceToAddModList</w:t>
            </w:r>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r>
              <w:rPr>
                <w:b/>
                <w:i/>
                <w:szCs w:val="22"/>
                <w:lang w:eastAsia="sv-SE"/>
              </w:rPr>
              <w:t>reportTriggerSize,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r>
              <w:rPr>
                <w:b/>
                <w:i/>
                <w:szCs w:val="22"/>
                <w:lang w:eastAsia="sv-SE"/>
              </w:rPr>
              <w:t>scellActivationRS-ConfigToAddModList</w:t>
            </w:r>
          </w:p>
          <w:p w14:paraId="12FC5BAA" w14:textId="77777777" w:rsidR="00A75840" w:rsidRDefault="00C73004">
            <w:pPr>
              <w:pStyle w:val="TAL"/>
              <w:rPr>
                <w:bCs/>
                <w:iCs/>
                <w:szCs w:val="22"/>
                <w:lang w:eastAsia="sv-SE"/>
              </w:rPr>
            </w:pPr>
            <w:r>
              <w:rPr>
                <w:bCs/>
                <w:iCs/>
                <w:szCs w:val="22"/>
                <w:lang w:eastAsia="sv-SE"/>
              </w:rPr>
              <w:t>Configured RS for fast SCell activation as specified in TS 38.214 [19] clause 5.2.1.5.3.</w:t>
            </w:r>
          </w:p>
        </w:tc>
      </w:tr>
      <w:tr w:rsidR="00A75840" w14:paraId="751EDD44" w14:textId="77777777">
        <w:trPr>
          <w:ins w:id="2872"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73" w:author="Samsung (Aby)" w:date="2025-09-24T09:28:00Z"/>
              </w:rPr>
            </w:pPr>
            <w:ins w:id="2874" w:author="Samsung (Aby)" w:date="2025-09-24T09:28:00Z">
              <w:r>
                <w:t>csi-LoggedMeasurementConfig-quantityConfig</w:t>
              </w:r>
            </w:ins>
          </w:p>
          <w:p w14:paraId="21DB4CD2" w14:textId="77777777" w:rsidR="00A75840" w:rsidRDefault="00C73004">
            <w:pPr>
              <w:pStyle w:val="TAL"/>
              <w:rPr>
                <w:ins w:id="2875" w:author="Samsung (Aby)" w:date="2025-09-24T09:28:00Z"/>
                <w:b/>
                <w:i/>
                <w:szCs w:val="22"/>
                <w:lang w:eastAsia="sv-SE"/>
              </w:rPr>
            </w:pPr>
            <w:ins w:id="2876"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CommentText"/>
      </w:pPr>
    </w:p>
    <w:p w14:paraId="34F50C7E" w14:textId="77777777" w:rsidR="00A75840" w:rsidRDefault="00C73004">
      <w:pPr>
        <w:pStyle w:val="CommentText"/>
      </w:pPr>
      <w:r>
        <w:t>}</w:t>
      </w:r>
    </w:p>
    <w:p w14:paraId="37ED1E82" w14:textId="77777777" w:rsidR="00A75840" w:rsidRDefault="00C73004">
      <w:pPr>
        <w:pStyle w:val="CommentText"/>
        <w:rPr>
          <w:b/>
          <w:u w:val="single"/>
        </w:rPr>
      </w:pPr>
      <w:r>
        <w:rPr>
          <w:b/>
          <w:u w:val="single"/>
        </w:rPr>
        <w:t>&lt;Change 2&gt;</w:t>
      </w:r>
    </w:p>
    <w:p w14:paraId="1EB827D0" w14:textId="77777777" w:rsidR="00A75840" w:rsidRDefault="00A75840">
      <w:pPr>
        <w:pStyle w:val="CommentText"/>
      </w:pPr>
    </w:p>
    <w:p w14:paraId="19DC0E16" w14:textId="77777777" w:rsidR="00A75840" w:rsidRDefault="00A75840">
      <w:pPr>
        <w:pStyle w:val="Heading4"/>
      </w:pPr>
    </w:p>
    <w:p w14:paraId="2A152C53" w14:textId="77777777" w:rsidR="00A75840" w:rsidRDefault="00C73004">
      <w:pPr>
        <w:pStyle w:val="Heading4"/>
      </w:pPr>
      <w:r>
        <w:t>5.5x.1.3</w:t>
      </w:r>
      <w:r>
        <w:tab/>
        <w:t>Reception of CSI-LoggedMeasurementConfig by the UE</w:t>
      </w:r>
    </w:p>
    <w:p w14:paraId="095226D3"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2FA828BF"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612FF4C9" w14:textId="77777777" w:rsidR="00A75840" w:rsidRDefault="00C73004">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7CEB537" w14:textId="77777777" w:rsidR="00A75840" w:rsidRDefault="00C73004">
      <w:pPr>
        <w:pStyle w:val="B3"/>
        <w:rPr>
          <w:ins w:id="2877"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00AAB91" w14:textId="77777777" w:rsidR="00A75840" w:rsidRDefault="00C73004">
      <w:pPr>
        <w:pStyle w:val="B3"/>
      </w:pPr>
      <w:ins w:id="2878" w:author="Samsung (Aby)" w:date="2025-09-23T17:28:00Z">
        <w:r>
          <w:t>3&gt; reset the associated information (e..g. timeToTrigger)</w:t>
        </w:r>
      </w:ins>
      <w:ins w:id="2879"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CommentText"/>
        <w:rPr>
          <w:b/>
          <w:u w:val="single"/>
        </w:rPr>
      </w:pPr>
      <w:r>
        <w:rPr>
          <w:b/>
          <w:u w:val="single"/>
        </w:rPr>
        <w:t>&lt;Change 3&gt;</w:t>
      </w:r>
    </w:p>
    <w:p w14:paraId="362FAD45" w14:textId="77777777" w:rsidR="00A75840" w:rsidRDefault="00A75840">
      <w:pPr>
        <w:pStyle w:val="CommentText"/>
      </w:pPr>
    </w:p>
    <w:p w14:paraId="5E170BED" w14:textId="77777777" w:rsidR="00A75840" w:rsidRDefault="00C73004">
      <w:pPr>
        <w:pStyle w:val="Heading4"/>
      </w:pPr>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80"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CommentText"/>
        <w:rPr>
          <w:b/>
          <w:u w:val="single"/>
        </w:rPr>
      </w:pPr>
      <w:r>
        <w:rPr>
          <w:b/>
          <w:u w:val="single"/>
        </w:rPr>
        <w:t>&lt;Change 4&gt;</w:t>
      </w:r>
    </w:p>
    <w:p w14:paraId="0FA2229C" w14:textId="77777777" w:rsidR="00A75840" w:rsidRDefault="00A75840"/>
    <w:p w14:paraId="5A167411" w14:textId="77777777" w:rsidR="00A75840" w:rsidRDefault="00C73004">
      <w:pPr>
        <w:pStyle w:val="Heading4"/>
      </w:pPr>
      <w:bookmarkStart w:id="2881" w:name="_Toc60776882"/>
      <w:bookmarkStart w:id="2882" w:name="_Toc193462715"/>
      <w:bookmarkStart w:id="2883" w:name="_Toc193445645"/>
      <w:bookmarkStart w:id="2884" w:name="_Toc201295002"/>
      <w:bookmarkStart w:id="2885" w:name="_Toc193451450"/>
      <w:r>
        <w:t>5.5.3.2</w:t>
      </w:r>
      <w:r>
        <w:tab/>
        <w:t>Layer 3 filtering</w:t>
      </w:r>
      <w:bookmarkEnd w:id="2881"/>
      <w:bookmarkEnd w:id="2882"/>
      <w:bookmarkEnd w:id="2883"/>
      <w:bookmarkEnd w:id="2884"/>
      <w:bookmarkEnd w:id="2885"/>
    </w:p>
    <w:p w14:paraId="2A6F8F43" w14:textId="77777777" w:rsidR="00A75840" w:rsidRDefault="00C73004">
      <w:r>
        <w:t>The UE shall:</w:t>
      </w:r>
    </w:p>
    <w:p w14:paraId="14D7C413" w14:textId="77777777" w:rsidR="00A75840" w:rsidRDefault="00C73004">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3489D25D" w14:textId="77777777" w:rsidR="00A75840" w:rsidRDefault="00C73004">
      <w:pPr>
        <w:pStyle w:val="B2"/>
      </w:pPr>
      <w:r>
        <w:t>2&gt;</w:t>
      </w:r>
      <w:r>
        <w:tab/>
        <w:t>filter the measured result, before using for evaluation of reporting criteria, for measurement reporting, for</w:t>
      </w:r>
      <w:bookmarkStart w:id="2886" w:name="OLE_LINK6"/>
      <w:r>
        <w:t xml:space="preserve"> U2N/U2U Relay (re)selection evaluation</w:t>
      </w:r>
      <w:bookmarkEnd w:id="2886"/>
      <w:ins w:id="2887" w:author="Samsung (Aby)" w:date="2025-09-24T09:35:00Z">
        <w:r>
          <w:t>,</w:t>
        </w:r>
      </w:ins>
      <w:r>
        <w:t xml:space="preserve"> </w:t>
      </w:r>
      <w:del w:id="2888" w:author="Samsung (Aby)" w:date="2025-09-24T09:35:00Z">
        <w:r>
          <w:delText xml:space="preserve">or </w:delText>
        </w:r>
      </w:del>
      <w:r>
        <w:t>for evaluating the SyncRef UE,</w:t>
      </w:r>
      <w:ins w:id="2889"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t>where</w:t>
      </w:r>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890"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CommentText"/>
      </w:pPr>
    </w:p>
    <w:p w14:paraId="23E15337" w14:textId="77777777" w:rsidR="00A75840" w:rsidRDefault="00C73004">
      <w:pPr>
        <w:pStyle w:val="CommentText"/>
      </w:pPr>
      <w:r>
        <w:lastRenderedPageBreak/>
        <w:t xml:space="preserve">    </w:t>
      </w:r>
    </w:p>
    <w:p w14:paraId="1642208D" w14:textId="77777777" w:rsidR="00A75840" w:rsidRDefault="00C73004">
      <w:pPr>
        <w:pStyle w:val="CommentText"/>
        <w:rPr>
          <w:b/>
          <w:u w:val="single"/>
        </w:rPr>
      </w:pPr>
      <w:r>
        <w:rPr>
          <w:b/>
          <w:u w:val="single"/>
        </w:rPr>
        <w:t>Option b</w:t>
      </w:r>
    </w:p>
    <w:p w14:paraId="01E78436" w14:textId="77777777" w:rsidR="00A75840" w:rsidRDefault="00C73004">
      <w:pPr>
        <w:pStyle w:val="CommentText"/>
        <w:rPr>
          <w:b/>
          <w:u w:val="single"/>
        </w:rPr>
      </w:pPr>
      <w:r>
        <w:rPr>
          <w:b/>
          <w:u w:val="single"/>
        </w:rPr>
        <w:t>&lt;Change 1&gt;</w:t>
      </w:r>
    </w:p>
    <w:p w14:paraId="29C7CDEE" w14:textId="77777777" w:rsidR="00A75840" w:rsidRDefault="00A75840">
      <w:pPr>
        <w:pStyle w:val="CommentText"/>
        <w:rPr>
          <w:b/>
          <w:u w:val="single"/>
        </w:rPr>
      </w:pPr>
    </w:p>
    <w:p w14:paraId="7133F3C9" w14:textId="77777777" w:rsidR="00A75840" w:rsidRDefault="00C73004">
      <w:pPr>
        <w:pStyle w:val="Heading4"/>
      </w:pPr>
      <w:bookmarkStart w:id="2891" w:name="_Toc193462707"/>
      <w:bookmarkStart w:id="2892" w:name="_Toc193451442"/>
      <w:bookmarkStart w:id="2893" w:name="_Toc201294994"/>
      <w:bookmarkStart w:id="2894" w:name="_Toc193445637"/>
      <w:bookmarkStart w:id="2895" w:name="_Toc60776875"/>
      <w:r>
        <w:t>5.5.2.8</w:t>
      </w:r>
      <w:r>
        <w:tab/>
        <w:t>Quantity configuration</w:t>
      </w:r>
      <w:bookmarkEnd w:id="2891"/>
      <w:bookmarkEnd w:id="2892"/>
      <w:bookmarkEnd w:id="2893"/>
      <w:bookmarkEnd w:id="2894"/>
      <w:bookmarkEnd w:id="2895"/>
    </w:p>
    <w:p w14:paraId="711C4C12" w14:textId="77777777" w:rsidR="00A75840" w:rsidRDefault="00C73004">
      <w:r>
        <w:t>The UE shall:</w:t>
      </w:r>
    </w:p>
    <w:p w14:paraId="659F37A9" w14:textId="77777777" w:rsidR="00A75840" w:rsidRDefault="00C73004">
      <w:pPr>
        <w:pStyle w:val="B1"/>
      </w:pPr>
      <w:r>
        <w:t>1&gt;</w:t>
      </w:r>
      <w:r>
        <w:tab/>
        <w:t xml:space="preserve">for each RAT for which the received </w:t>
      </w:r>
      <w:r>
        <w:rPr>
          <w:i/>
        </w:rPr>
        <w:t>quantityConfig</w:t>
      </w:r>
      <w:r>
        <w:t xml:space="preserve"> includes parameter(s):</w:t>
      </w:r>
    </w:p>
    <w:p w14:paraId="2827489B" w14:textId="77777777" w:rsidR="00A75840" w:rsidRDefault="00C73004">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06191F9B" w14:textId="77777777" w:rsidR="00A75840" w:rsidRDefault="00C73004">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DE20C1" w14:textId="77777777" w:rsidR="00A75840" w:rsidRDefault="00C73004">
      <w:pPr>
        <w:pStyle w:val="B2"/>
      </w:pPr>
      <w:r>
        <w:t>2&gt;</w:t>
      </w:r>
      <w:r>
        <w:tab/>
        <w:t xml:space="preserve">remove the measurement reporting entry for this </w:t>
      </w:r>
      <w:r>
        <w:rPr>
          <w:i/>
        </w:rPr>
        <w:t>measId</w:t>
      </w:r>
      <w:r>
        <w:t xml:space="preserve"> from the </w:t>
      </w:r>
      <w:r>
        <w:rPr>
          <w:i/>
        </w:rPr>
        <w:t>VarMeasReportList</w:t>
      </w:r>
      <w:r>
        <w:t>, if included;</w:t>
      </w:r>
    </w:p>
    <w:p w14:paraId="409B3C5E" w14:textId="77777777" w:rsidR="00A75840" w:rsidRDefault="00C73004">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E67BB17" w14:textId="77777777" w:rsidR="00A75840" w:rsidRDefault="00C73004">
      <w:pPr>
        <w:pStyle w:val="B2"/>
        <w:numPr>
          <w:ilvl w:val="0"/>
          <w:numId w:val="56"/>
        </w:numPr>
      </w:pPr>
      <w:ins w:id="2896" w:author="Samsung (Aby)" w:date="2025-09-23T16:39:00Z">
        <w:r>
          <w:t xml:space="preserve">reset the associated information (e..g. timeToTrigger) </w:t>
        </w:r>
      </w:ins>
      <w:ins w:id="2897" w:author="Samsung (Aby)" w:date="2025-09-23T16:42:00Z">
        <w:r>
          <w:t>of</w:t>
        </w:r>
      </w:ins>
      <w:ins w:id="2898" w:author="Samsung (Aby)" w:date="2025-09-23T16:39:00Z">
        <w:r>
          <w:t xml:space="preserve"> the </w:t>
        </w:r>
      </w:ins>
      <w:ins w:id="2899" w:author="Samsung (Aby)" w:date="2025-09-23T16:41:00Z">
        <w:r>
          <w:t xml:space="preserve">EventTriggeredConfig for </w:t>
        </w:r>
      </w:ins>
      <w:ins w:id="2900" w:author="Samsung (Aby)" w:date="2025-09-23T16:40:00Z">
        <w:r>
          <w:t>event-triggered measurement</w:t>
        </w:r>
      </w:ins>
      <w:ins w:id="2901" w:author="Samsung (Aby)" w:date="2025-09-23T17:21:00Z">
        <w:r>
          <w:t xml:space="preserve"> logging for network-side data collection</w:t>
        </w:r>
      </w:ins>
      <w:ins w:id="2902" w:author="Samsung (Aby)" w:date="2025-09-23T16:40:00Z">
        <w:r>
          <w:t>.</w:t>
        </w:r>
      </w:ins>
    </w:p>
    <w:p w14:paraId="0C812C23" w14:textId="77777777" w:rsidR="00A75840" w:rsidRDefault="00A75840">
      <w:pPr>
        <w:pStyle w:val="B2"/>
      </w:pPr>
    </w:p>
    <w:p w14:paraId="5286F8D4" w14:textId="77777777" w:rsidR="00A75840" w:rsidRDefault="00C73004">
      <w:pPr>
        <w:pStyle w:val="CommentText"/>
        <w:rPr>
          <w:b/>
          <w:u w:val="single"/>
        </w:rPr>
      </w:pPr>
      <w:r>
        <w:rPr>
          <w:b/>
          <w:u w:val="single"/>
        </w:rPr>
        <w:t>&lt;Change 2&gt;</w:t>
      </w:r>
    </w:p>
    <w:p w14:paraId="1F04CD1C" w14:textId="77777777" w:rsidR="00A75840" w:rsidRDefault="00A75840">
      <w:pPr>
        <w:pStyle w:val="B2"/>
      </w:pPr>
    </w:p>
    <w:p w14:paraId="163D7AD3" w14:textId="77777777" w:rsidR="00A75840" w:rsidRDefault="00C73004">
      <w:pPr>
        <w:pStyle w:val="Heading4"/>
      </w:pPr>
      <w:bookmarkStart w:id="2903" w:name="_Toc193451449"/>
      <w:bookmarkStart w:id="2904" w:name="_Toc193462714"/>
      <w:bookmarkStart w:id="2905" w:name="_Toc60776881"/>
      <w:bookmarkStart w:id="2906" w:name="_Toc193445644"/>
      <w:bookmarkStart w:id="2907" w:name="_Toc201295001"/>
      <w:r>
        <w:t>5.5.3.1</w:t>
      </w:r>
      <w:r>
        <w:tab/>
        <w:t>General</w:t>
      </w:r>
      <w:bookmarkEnd w:id="2903"/>
      <w:bookmarkEnd w:id="2904"/>
      <w:bookmarkEnd w:id="2905"/>
      <w:bookmarkEnd w:id="2906"/>
      <w:bookmarkEnd w:id="2907"/>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908"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CommentText"/>
        <w:rPr>
          <w:b/>
          <w:u w:val="single"/>
        </w:rPr>
      </w:pPr>
      <w:r>
        <w:rPr>
          <w:b/>
          <w:u w:val="single"/>
        </w:rPr>
        <w:t>&lt;Change 3&gt;</w:t>
      </w:r>
    </w:p>
    <w:p w14:paraId="5A399115" w14:textId="77777777" w:rsidR="00A75840" w:rsidRDefault="00A75840">
      <w:pPr>
        <w:pStyle w:val="CommentText"/>
        <w:rPr>
          <w:ins w:id="2909" w:author="Samsung (Aby)" w:date="2025-09-24T09:32:00Z"/>
          <w:rFonts w:eastAsia="DengXian"/>
          <w:b/>
          <w:u w:val="single"/>
        </w:rPr>
      </w:pPr>
    </w:p>
    <w:p w14:paraId="6D7FB0F6" w14:textId="77777777" w:rsidR="00A75840" w:rsidRDefault="00C73004">
      <w:pPr>
        <w:pStyle w:val="Heading4"/>
      </w:pPr>
      <w:r>
        <w:t>5.5.3.2</w:t>
      </w:r>
      <w:r>
        <w:tab/>
        <w:t>Layer 3 filtering</w:t>
      </w:r>
    </w:p>
    <w:p w14:paraId="56B4C181" w14:textId="77777777" w:rsidR="00A75840" w:rsidRDefault="00C73004">
      <w:r>
        <w:t>The UE shall:</w:t>
      </w:r>
    </w:p>
    <w:p w14:paraId="6F7060AE"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910" w:author="Samsung (Aby)" w:date="2025-09-24T09:34:00Z">
        <w:r>
          <w:t>,</w:t>
        </w:r>
      </w:ins>
      <w:r>
        <w:t xml:space="preserve"> </w:t>
      </w:r>
      <w:del w:id="2911" w:author="Samsung (Aby)" w:date="2025-09-24T09:34:00Z">
        <w:r>
          <w:delText>or</w:delText>
        </w:r>
      </w:del>
      <w:del w:id="2912" w:author="Samsung (Aby)" w:date="2025-09-24T09:33:00Z">
        <w:r>
          <w:delText xml:space="preserve"> </w:delText>
        </w:r>
      </w:del>
      <w:r>
        <w:t>for evaluating the SyncRef UE</w:t>
      </w:r>
      <w:ins w:id="2913" w:author="Samsung (Aby)" w:date="2025-09-24T09:34:00Z">
        <w:r>
          <w:t xml:space="preserve"> or for evaluation for the event triggered CSI measurement logging</w:t>
        </w:r>
      </w:ins>
      <w:del w:id="2914" w:author="Samsung (Aby)" w:date="2025-09-24T09:36:00Z">
        <w:r>
          <w:delText>,</w:delText>
        </w:r>
      </w:del>
      <w:r>
        <w:t xml:space="preserve"> by the following formula:</w:t>
      </w:r>
    </w:p>
    <w:p w14:paraId="5933B2BC"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t>where</w:t>
      </w:r>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1BAED5A" w14:textId="77777777" w:rsidR="00A75840" w:rsidRDefault="00C73004">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CommentText"/>
        <w:rPr>
          <w:b/>
          <w:u w:val="single"/>
        </w:rPr>
      </w:pPr>
    </w:p>
    <w:p w14:paraId="67BDB0AC" w14:textId="77777777" w:rsidR="00A75840" w:rsidRDefault="00C73004">
      <w:pPr>
        <w:pStyle w:val="CommentText"/>
        <w:rPr>
          <w:b/>
          <w:u w:val="single"/>
        </w:rPr>
      </w:pPr>
      <w:r>
        <w:rPr>
          <w:b/>
          <w:u w:val="single"/>
        </w:rPr>
        <w:t>&lt;Change 4&gt;</w:t>
      </w:r>
    </w:p>
    <w:p w14:paraId="732F95B7" w14:textId="77777777" w:rsidR="00A75840" w:rsidRDefault="00C73004">
      <w:pPr>
        <w:pStyle w:val="Heading4"/>
      </w:pPr>
      <w:r>
        <w:t>–</w:t>
      </w:r>
      <w:r>
        <w:tab/>
        <w:t>CSI-LoggedMeasurementConfig</w:t>
      </w:r>
    </w:p>
    <w:p w14:paraId="038F888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CSI-LoggedMeasurementConfig</w:t>
      </w:r>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CSI-LoggedMeasurementConfigId-r19,</w:t>
      </w:r>
    </w:p>
    <w:p w14:paraId="0E522AAD" w14:textId="77777777" w:rsidR="00A75840" w:rsidRDefault="00C73004">
      <w:pPr>
        <w:pStyle w:val="PL"/>
      </w:pPr>
      <w:r>
        <w:t xml:space="preserve">    csi-LoggedResourceConfig-r19              CSI-ResourceConfigId,</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MeasTriggerQuantity,</w:t>
      </w:r>
    </w:p>
    <w:p w14:paraId="4B38EDC3" w14:textId="77777777" w:rsidR="00A75840" w:rsidRDefault="00C73004">
      <w:pPr>
        <w:pStyle w:val="PL"/>
      </w:pPr>
      <w:r>
        <w:t xml:space="preserve">        belowThreshold-r19               MeasTriggerQuantity</w:t>
      </w:r>
    </w:p>
    <w:p w14:paraId="62062263" w14:textId="77777777" w:rsidR="00A75840" w:rsidRDefault="00C73004">
      <w:pPr>
        <w:pStyle w:val="PL"/>
      </w:pPr>
      <w:r>
        <w:t xml:space="preserve">    },</w:t>
      </w:r>
    </w:p>
    <w:p w14:paraId="206213EC" w14:textId="77777777" w:rsidR="00A75840" w:rsidRDefault="00C73004">
      <w:pPr>
        <w:pStyle w:val="PL"/>
      </w:pPr>
      <w:r>
        <w:t xml:space="preserve">    hysteresis                        Hysteresis,</w:t>
      </w:r>
    </w:p>
    <w:p w14:paraId="6DA3040C" w14:textId="77777777" w:rsidR="00A75840" w:rsidRDefault="00C73004">
      <w:pPr>
        <w:pStyle w:val="PL"/>
      </w:pPr>
      <w:r>
        <w:t xml:space="preserve">    timeToTrigger                     TimeToTrigger,</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lastRenderedPageBreak/>
              <w:t>CSI-LoggedMeasurementConfig</w:t>
            </w:r>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r>
              <w:rPr>
                <w:b/>
                <w:i/>
              </w:rPr>
              <w:t>csi-LoggedMeasurementConfigId</w:t>
            </w:r>
          </w:p>
          <w:p w14:paraId="6EB8086B" w14:textId="77777777" w:rsidR="00A75840" w:rsidRDefault="00C73004">
            <w:pPr>
              <w:pStyle w:val="TAL"/>
              <w:rPr>
                <w:b/>
                <w:i/>
              </w:rPr>
            </w:pPr>
            <w:r>
              <w:t xml:space="preserve">This field indicates the instance of </w:t>
            </w:r>
            <w:r>
              <w:rPr>
                <w:i/>
                <w:iCs/>
              </w:rPr>
              <w:t>CSI-LoggedMeasurementConfig</w:t>
            </w:r>
            <w:r>
              <w:t>.</w:t>
            </w:r>
          </w:p>
        </w:tc>
      </w:tr>
      <w:tr w:rsidR="00A75840" w14:paraId="572ECF81" w14:textId="77777777">
        <w:tc>
          <w:tcPr>
            <w:tcW w:w="14173" w:type="dxa"/>
          </w:tcPr>
          <w:p w14:paraId="04FCC9C9" w14:textId="77777777" w:rsidR="00A75840" w:rsidRDefault="00C73004">
            <w:pPr>
              <w:pStyle w:val="TAL"/>
              <w:rPr>
                <w:b/>
                <w:i/>
              </w:rPr>
            </w:pPr>
            <w:r>
              <w:rPr>
                <w:b/>
                <w:i/>
              </w:rPr>
              <w:t>csi-LoggedResourceConfig</w:t>
            </w:r>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915" w:author="Samsung (Aby)" w:date="2025-09-23T17:01:00Z">
              <w:r>
                <w:rPr>
                  <w:bCs/>
                  <w:iCs/>
                  <w:lang w:eastAsia="en-GB"/>
                </w:rPr>
                <w:t xml:space="preserve"> This field is configured if </w:t>
              </w:r>
            </w:ins>
            <w:ins w:id="2916"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917" w:author="Samsung (Aby)" w:date="2025-09-23T17:01:00Z">
              <w:r>
                <w:rPr>
                  <w:bCs/>
                  <w:iCs/>
                  <w:lang w:eastAsia="en-GB"/>
                </w:rPr>
                <w:t xml:space="preserve"> a measurement </w:t>
              </w:r>
            </w:ins>
            <w:ins w:id="2918" w:author="Samsung (Aby)" w:date="2025-09-23T17:03:00Z">
              <w:r>
                <w:rPr>
                  <w:bCs/>
                  <w:iCs/>
                  <w:lang w:eastAsia="en-GB"/>
                </w:rPr>
                <w:t>identity associate</w:t>
              </w:r>
            </w:ins>
            <w:ins w:id="2919" w:author="Samsung (Aby)" w:date="2025-09-23T17:04:00Z">
              <w:r>
                <w:rPr>
                  <w:bCs/>
                  <w:iCs/>
                  <w:lang w:eastAsia="en-GB"/>
                </w:rPr>
                <w:t>d to the measurement object indicated by servingCellMO.</w:t>
              </w:r>
            </w:ins>
            <w:ins w:id="2920"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r>
              <w:rPr>
                <w:b/>
                <w:i/>
              </w:rPr>
              <w:t>loggingPeriodicity</w:t>
            </w:r>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7D640093" w14:textId="77777777" w:rsidR="00A75840" w:rsidRDefault="00A75840">
      <w:pPr>
        <w:pStyle w:val="CommentText"/>
        <w:rPr>
          <w:ins w:id="2921" w:author="Samsung (Aby)" w:date="2025-09-24T10:15:00Z"/>
          <w:rFonts w:eastAsia="DengXian"/>
          <w:b/>
          <w:u w:val="single"/>
        </w:rPr>
      </w:pPr>
    </w:p>
    <w:p w14:paraId="0077012A" w14:textId="77777777" w:rsidR="00A75840" w:rsidRDefault="00C73004">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r>
              <w:t>Tdoc</w:t>
            </w:r>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DengXian"/>
              </w:rPr>
            </w:pPr>
            <w:r>
              <w:rPr>
                <w:rFonts w:eastAsia="DengXian"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DengXian"/>
              </w:rPr>
            </w:pPr>
            <w:r>
              <w:rPr>
                <w:rFonts w:eastAsia="DengXian" w:hint="eastAsia"/>
              </w:rPr>
              <w:t>2</w:t>
            </w:r>
          </w:p>
        </w:tc>
        <w:tc>
          <w:tcPr>
            <w:tcW w:w="2797" w:type="dxa"/>
          </w:tcPr>
          <w:p w14:paraId="3C2A3251" w14:textId="77777777" w:rsidR="00A75840" w:rsidRDefault="00C73004">
            <w:pPr>
              <w:rPr>
                <w:rFonts w:eastAsia="DengXian"/>
              </w:rPr>
            </w:pPr>
            <w:r>
              <w:rPr>
                <w:rFonts w:eastAsia="DengXian" w:hint="eastAsia"/>
              </w:rPr>
              <w:t>Need code for loggingPeriodicity</w:t>
            </w:r>
          </w:p>
        </w:tc>
        <w:tc>
          <w:tcPr>
            <w:tcW w:w="1161" w:type="dxa"/>
          </w:tcPr>
          <w:p w14:paraId="39D92EC2" w14:textId="77777777" w:rsidR="00A75840" w:rsidRDefault="00A75840"/>
        </w:tc>
        <w:tc>
          <w:tcPr>
            <w:tcW w:w="1559" w:type="dxa"/>
          </w:tcPr>
          <w:p w14:paraId="5BE3A071" w14:textId="77777777" w:rsidR="00A75840" w:rsidRDefault="00C73004">
            <w:pPr>
              <w:rPr>
                <w:rFonts w:eastAsia="DengXian"/>
              </w:rPr>
            </w:pPr>
            <w:r>
              <w:rPr>
                <w:rFonts w:eastAsia="DengXian"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DengXian"/>
              </w:rPr>
            </w:pPr>
            <w:r>
              <w:t>V</w:t>
            </w:r>
            <w:r>
              <w:rPr>
                <w:rFonts w:hint="eastAsia"/>
              </w:rPr>
              <w:t>0</w:t>
            </w:r>
            <w:r>
              <w:rPr>
                <w:rFonts w:eastAsia="DengXian"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DengXian"/>
        </w:rPr>
      </w:pPr>
      <w:r>
        <w:rPr>
          <w:b/>
        </w:rPr>
        <w:br/>
        <w:t>[Description]</w:t>
      </w:r>
      <w:r>
        <w:t xml:space="preserve">: </w:t>
      </w:r>
    </w:p>
    <w:p w14:paraId="6244582F" w14:textId="77777777" w:rsidR="00A75840" w:rsidRDefault="00C73004">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72F7EA3F" w14:textId="77777777" w:rsidR="00A75840" w:rsidRDefault="00A75840">
      <w:pPr>
        <w:pStyle w:val="CommentText"/>
        <w:rPr>
          <w:rFonts w:eastAsia="DengXian"/>
        </w:rPr>
      </w:pPr>
    </w:p>
    <w:p w14:paraId="2BE277A9" w14:textId="77777777" w:rsidR="00A75840" w:rsidRDefault="00C73004">
      <w:pPr>
        <w:pStyle w:val="CommentText"/>
        <w:rPr>
          <w:rFonts w:eastAsia="DengXian"/>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CSI-LoggedMeasurementConfigId-r19,</w:t>
      </w:r>
    </w:p>
    <w:p w14:paraId="54A78F6B" w14:textId="77777777" w:rsidR="00A75840" w:rsidRDefault="00C73004">
      <w:pPr>
        <w:pStyle w:val="PL"/>
      </w:pPr>
      <w:r>
        <w:t xml:space="preserve">    csi-LoggedResourceConfig-r19              CSI-ResourceConfigId,</w:t>
      </w:r>
    </w:p>
    <w:p w14:paraId="3B35D6FC" w14:textId="77777777" w:rsidR="00A75840" w:rsidRDefault="00C73004">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922" w:author="Lenovo" w:date="2025-09-22T15:21:00Z">
        <w:r>
          <w:rPr>
            <w:rFonts w:eastAsia="DengXian" w:hint="eastAsia"/>
            <w:color w:val="808080"/>
            <w:lang w:eastAsia="zh-CN"/>
          </w:rPr>
          <w:t>R</w:t>
        </w:r>
      </w:ins>
      <w:del w:id="2923" w:author="Lenovo" w:date="2025-09-22T15:21:00Z">
        <w:r>
          <w:rPr>
            <w:color w:val="808080"/>
          </w:rPr>
          <w:delText>M</w:delText>
        </w:r>
      </w:del>
    </w:p>
    <w:p w14:paraId="1B855698"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CommentText"/>
        <w:rPr>
          <w:rFonts w:eastAsiaTheme="minorEastAsia"/>
        </w:rPr>
      </w:pPr>
    </w:p>
    <w:p w14:paraId="7DA2E7E7" w14:textId="77777777" w:rsidR="00A75840" w:rsidRDefault="00C73004">
      <w:r>
        <w:rPr>
          <w:b/>
        </w:rPr>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F585B2D" w14:textId="77777777" w:rsidR="00A75840" w:rsidRDefault="00C73004">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r>
              <w:t>Tdoc</w:t>
            </w:r>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r>
              <w:t>vnnn</w:t>
            </w:r>
          </w:p>
        </w:tc>
        <w:tc>
          <w:tcPr>
            <w:tcW w:w="814" w:type="dxa"/>
          </w:tcPr>
          <w:p w14:paraId="2940548F" w14:textId="77777777" w:rsidR="00A75840" w:rsidRDefault="00C73004">
            <w:r>
              <w:t>Agreed</w:t>
            </w:r>
          </w:p>
        </w:tc>
      </w:tr>
    </w:tbl>
    <w:p w14:paraId="1A419AF9" w14:textId="77777777" w:rsidR="00A75840" w:rsidRDefault="00C73004">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CommentText"/>
      </w:pPr>
      <w:r>
        <w:rPr>
          <w:b/>
        </w:rPr>
        <w:t>[Proposed Change]</w:t>
      </w:r>
      <w:r>
        <w:t xml:space="preserve">: </w:t>
      </w:r>
    </w:p>
    <w:p w14:paraId="5B691ED7" w14:textId="77777777" w:rsidR="00A75840" w:rsidRDefault="00C73004">
      <w:pPr>
        <w:pStyle w:val="PL"/>
        <w:rPr>
          <w:lang w:val="en-US"/>
        </w:rPr>
      </w:pPr>
      <w:r>
        <w:rPr>
          <w:lang w:val="en-US"/>
        </w:rPr>
        <w:t xml:space="preserve">CSI-LoggedMeasurementEventTriggerConfig-r19 ::=          </w:t>
      </w:r>
      <w:r>
        <w:rPr>
          <w:color w:val="993366"/>
          <w:lang w:val="en-US"/>
        </w:rPr>
        <w:t>SEQUENCE</w:t>
      </w:r>
      <w:r>
        <w:rPr>
          <w:lang w:val="en-US"/>
        </w:rPr>
        <w:t xml:space="preserve"> {</w:t>
      </w:r>
    </w:p>
    <w:p w14:paraId="6AD0FC96" w14:textId="77777777" w:rsidR="00A75840" w:rsidRDefault="00C73004">
      <w:pPr>
        <w:pStyle w:val="PL"/>
        <w:rPr>
          <w:del w:id="2924" w:author="Nokia" w:date="2025-09-18T12:04:00Z"/>
          <w:rFonts w:cs="Courier New"/>
        </w:rPr>
      </w:pPr>
      <w:del w:id="2925"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926" w:author="Nokia" w:date="2025-09-18T12:04:00Z"/>
          <w:rFonts w:cs="Courier New"/>
        </w:rPr>
      </w:pPr>
      <w:del w:id="2927" w:author="Nokia" w:date="2025-09-18T12:04:00Z">
        <w:r>
          <w:rPr>
            <w:rFonts w:cs="Courier New"/>
          </w:rPr>
          <w:delText xml:space="preserve">        aboveThreshold-r19               MeasTriggerQuantity,</w:delText>
        </w:r>
      </w:del>
    </w:p>
    <w:p w14:paraId="6790891A" w14:textId="77777777" w:rsidR="00A75840" w:rsidRDefault="00C73004">
      <w:pPr>
        <w:pStyle w:val="PL"/>
        <w:rPr>
          <w:del w:id="2928" w:author="Nokia" w:date="2025-09-18T12:04:00Z"/>
          <w:rFonts w:cs="Courier New"/>
        </w:rPr>
      </w:pPr>
      <w:del w:id="2929"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0" w:author="Nokia" w:date="2025-09-18T11:59:00Z"/>
          <w:rFonts w:ascii="Courier New" w:hAnsi="Courier New" w:cs="Courier New"/>
          <w:sz w:val="16"/>
          <w:lang w:eastAsia="en-GB"/>
        </w:rPr>
      </w:pPr>
      <w:ins w:id="2931"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2" w:author="Nokia" w:date="2025-09-18T11:59:00Z"/>
          <w:rFonts w:ascii="Courier New" w:hAnsi="Courier New" w:cs="Courier New"/>
          <w:sz w:val="16"/>
          <w:szCs w:val="16"/>
          <w:lang w:eastAsia="en-GB"/>
        </w:rPr>
      </w:pPr>
      <w:ins w:id="2933"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4" w:author="Nokia" w:date="2025-09-18T11:59:00Z"/>
          <w:rFonts w:ascii="Courier New" w:hAnsi="Courier New" w:cs="Courier New"/>
          <w:sz w:val="16"/>
          <w:szCs w:val="16"/>
          <w:lang w:eastAsia="en-GB"/>
        </w:rPr>
      </w:pPr>
      <w:ins w:id="2935" w:author="Nokia" w:date="2025-09-18T11:59:00Z">
        <w:r>
          <w:rPr>
            <w:rFonts w:ascii="Courier New" w:hAnsi="Courier New" w:cs="Courier New"/>
            <w:sz w:val="16"/>
            <w:szCs w:val="16"/>
            <w:lang w:eastAsia="en-GB"/>
          </w:rPr>
          <w:t xml:space="preserve">            a1-Threshold    MeasTriggerQuantity,</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6" w:author="Nokia" w:date="2025-09-18T11:59:00Z"/>
          <w:rFonts w:ascii="Courier New" w:hAnsi="Courier New" w:cs="Courier New"/>
          <w:sz w:val="16"/>
          <w:szCs w:val="16"/>
          <w:lang w:eastAsia="en-GB"/>
        </w:rPr>
      </w:pPr>
      <w:ins w:id="2937" w:author="Nokia" w:date="2025-09-18T11:59:00Z">
        <w:r>
          <w:rPr>
            <w:rFonts w:ascii="Courier New" w:hAnsi="Courier New" w:cs="Courier New"/>
            <w:sz w:val="16"/>
            <w:szCs w:val="16"/>
            <w:lang w:eastAsia="en-GB"/>
          </w:rPr>
          <w:t xml:space="preserve">            hysteresis      Hysteresis,</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8" w:author="Nokia" w:date="2025-09-18T11:59:00Z"/>
          <w:rFonts w:ascii="Courier New" w:hAnsi="Courier New" w:cs="Courier New"/>
          <w:sz w:val="16"/>
          <w:szCs w:val="16"/>
          <w:lang w:eastAsia="en-GB"/>
        </w:rPr>
      </w:pPr>
      <w:ins w:id="2939" w:author="Nokia" w:date="2025-09-18T11:59:00Z">
        <w:r>
          <w:rPr>
            <w:rFonts w:ascii="Courier New" w:hAnsi="Courier New" w:cs="Courier New"/>
            <w:sz w:val="16"/>
            <w:szCs w:val="16"/>
            <w:lang w:eastAsia="en-GB"/>
          </w:rPr>
          <w:t xml:space="preserve">            timeToTrigger   TimeToTrigger</w:t>
        </w:r>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0" w:author="Nokia" w:date="2025-09-18T11:59:00Z"/>
          <w:rFonts w:ascii="Courier New" w:hAnsi="Courier New" w:cs="Courier New"/>
          <w:sz w:val="16"/>
          <w:szCs w:val="16"/>
          <w:lang w:eastAsia="en-GB"/>
        </w:rPr>
      </w:pPr>
      <w:ins w:id="2941"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2" w:author="Nokia" w:date="2025-09-18T11:59:00Z"/>
          <w:rFonts w:ascii="Courier New" w:hAnsi="Courier New" w:cs="Courier New"/>
          <w:sz w:val="16"/>
          <w:szCs w:val="16"/>
          <w:lang w:eastAsia="en-GB"/>
        </w:rPr>
      </w:pPr>
      <w:ins w:id="2943" w:author="Nokia" w:date="2025-09-18T11:59:00Z">
        <w:r>
          <w:rPr>
            <w:rFonts w:ascii="Courier New" w:hAnsi="Courier New" w:cs="Courier New"/>
            <w:sz w:val="16"/>
            <w:szCs w:val="16"/>
            <w:lang w:eastAsia="en-GB"/>
          </w:rPr>
          <w:t xml:space="preserve">    </w:t>
        </w:r>
      </w:ins>
      <w:ins w:id="2944" w:author="Nokia" w:date="2025-09-18T12:00:00Z">
        <w:r>
          <w:rPr>
            <w:rFonts w:ascii="Courier New" w:hAnsi="Courier New" w:cs="Courier New"/>
            <w:sz w:val="16"/>
            <w:szCs w:val="16"/>
            <w:lang w:eastAsia="en-GB"/>
          </w:rPr>
          <w:t xml:space="preserve">    </w:t>
        </w:r>
      </w:ins>
      <w:ins w:id="2945"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6" w:author="Nokia" w:date="2025-09-18T11:59:00Z"/>
          <w:rFonts w:ascii="Courier New" w:hAnsi="Courier New" w:cs="Courier New"/>
          <w:sz w:val="16"/>
          <w:szCs w:val="16"/>
          <w:lang w:eastAsia="en-GB"/>
        </w:rPr>
      </w:pPr>
      <w:ins w:id="2947" w:author="Nokia" w:date="2025-09-18T11:59:00Z">
        <w:r>
          <w:rPr>
            <w:rFonts w:ascii="Courier New" w:hAnsi="Courier New" w:cs="Courier New"/>
            <w:sz w:val="16"/>
            <w:szCs w:val="16"/>
            <w:lang w:eastAsia="en-GB"/>
          </w:rPr>
          <w:t xml:space="preserve">        </w:t>
        </w:r>
      </w:ins>
      <w:ins w:id="2948" w:author="Nokia" w:date="2025-09-18T12:00:00Z">
        <w:r>
          <w:rPr>
            <w:rFonts w:ascii="Courier New" w:hAnsi="Courier New" w:cs="Courier New"/>
            <w:sz w:val="16"/>
            <w:szCs w:val="16"/>
            <w:lang w:eastAsia="en-GB"/>
          </w:rPr>
          <w:t xml:space="preserve">    </w:t>
        </w:r>
      </w:ins>
      <w:ins w:id="2949" w:author="Nokia" w:date="2025-09-18T11:59:00Z">
        <w:r>
          <w:rPr>
            <w:rFonts w:ascii="Courier New" w:hAnsi="Courier New" w:cs="Courier New"/>
            <w:sz w:val="16"/>
            <w:szCs w:val="16"/>
            <w:lang w:eastAsia="en-GB"/>
          </w:rPr>
          <w:t>a2-Threshold    MeasTriggerQuantity,</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0" w:author="Nokia" w:date="2025-09-18T11:59:00Z"/>
          <w:rFonts w:ascii="Courier New" w:hAnsi="Courier New" w:cs="Courier New"/>
          <w:sz w:val="16"/>
          <w:szCs w:val="16"/>
          <w:lang w:eastAsia="en-GB"/>
        </w:rPr>
      </w:pPr>
      <w:ins w:id="2951" w:author="Nokia" w:date="2025-09-18T11:59:00Z">
        <w:r>
          <w:rPr>
            <w:rFonts w:ascii="Courier New" w:hAnsi="Courier New" w:cs="Courier New"/>
            <w:sz w:val="16"/>
            <w:szCs w:val="16"/>
            <w:lang w:eastAsia="en-GB"/>
          </w:rPr>
          <w:t xml:space="preserve">        </w:t>
        </w:r>
      </w:ins>
      <w:ins w:id="2952" w:author="Nokia" w:date="2025-09-18T12:00:00Z">
        <w:r>
          <w:rPr>
            <w:rFonts w:ascii="Courier New" w:hAnsi="Courier New" w:cs="Courier New"/>
            <w:sz w:val="16"/>
            <w:szCs w:val="16"/>
            <w:lang w:eastAsia="en-GB"/>
          </w:rPr>
          <w:t xml:space="preserve">    </w:t>
        </w:r>
      </w:ins>
      <w:ins w:id="2953" w:author="Nokia" w:date="2025-09-18T11:59:00Z">
        <w:r>
          <w:rPr>
            <w:rFonts w:ascii="Courier New" w:hAnsi="Courier New" w:cs="Courier New"/>
            <w:sz w:val="16"/>
            <w:szCs w:val="16"/>
            <w:lang w:eastAsia="en-GB"/>
          </w:rPr>
          <w:t>hysteresis      Hysteresis,</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4" w:author="Nokia" w:date="2025-09-18T11:59:00Z"/>
          <w:rFonts w:ascii="Courier New" w:hAnsi="Courier New" w:cs="Courier New"/>
          <w:sz w:val="16"/>
          <w:szCs w:val="16"/>
          <w:lang w:eastAsia="en-GB"/>
        </w:rPr>
      </w:pPr>
      <w:ins w:id="2955" w:author="Nokia" w:date="2025-09-18T11:59:00Z">
        <w:r>
          <w:rPr>
            <w:rFonts w:ascii="Courier New" w:hAnsi="Courier New" w:cs="Courier New"/>
            <w:sz w:val="16"/>
            <w:szCs w:val="16"/>
            <w:lang w:eastAsia="en-GB"/>
          </w:rPr>
          <w:t xml:space="preserve">        </w:t>
        </w:r>
      </w:ins>
      <w:ins w:id="2956" w:author="Nokia" w:date="2025-09-18T12:00:00Z">
        <w:r>
          <w:rPr>
            <w:rFonts w:ascii="Courier New" w:hAnsi="Courier New" w:cs="Courier New"/>
            <w:sz w:val="16"/>
            <w:szCs w:val="16"/>
            <w:lang w:eastAsia="en-GB"/>
          </w:rPr>
          <w:t xml:space="preserve">    </w:t>
        </w:r>
      </w:ins>
      <w:ins w:id="2957" w:author="Nokia" w:date="2025-09-18T11:59:00Z">
        <w:r>
          <w:rPr>
            <w:rFonts w:ascii="Courier New" w:hAnsi="Courier New" w:cs="Courier New"/>
            <w:sz w:val="16"/>
            <w:szCs w:val="16"/>
            <w:lang w:eastAsia="en-GB"/>
          </w:rPr>
          <w:t>timeToTrigger   TimeToTrigger</w:t>
        </w:r>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8" w:author="Nokia" w:date="2025-09-18T12:03:00Z"/>
          <w:rFonts w:ascii="Courier New" w:hAnsi="Courier New"/>
          <w:sz w:val="16"/>
          <w:lang w:eastAsia="en-GB"/>
        </w:rPr>
      </w:pPr>
      <w:ins w:id="2959" w:author="Nokia" w:date="2025-09-18T11:59:00Z">
        <w:r>
          <w:rPr>
            <w:rFonts w:ascii="Courier New" w:hAnsi="Courier New"/>
            <w:sz w:val="16"/>
            <w:lang w:eastAsia="en-GB"/>
          </w:rPr>
          <w:t xml:space="preserve">    </w:t>
        </w:r>
      </w:ins>
      <w:ins w:id="2960" w:author="Nokia" w:date="2025-09-18T12:00:00Z">
        <w:r>
          <w:rPr>
            <w:rFonts w:ascii="Courier New" w:hAnsi="Courier New"/>
            <w:sz w:val="16"/>
            <w:lang w:eastAsia="en-GB"/>
          </w:rPr>
          <w:t xml:space="preserve">    </w:t>
        </w:r>
      </w:ins>
      <w:ins w:id="2961"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2" w:author="Nokia" w:date="2025-09-18T12:03:00Z"/>
          <w:rFonts w:ascii="Courier New" w:hAnsi="Courier New"/>
          <w:sz w:val="16"/>
          <w:lang w:eastAsia="en-GB"/>
        </w:rPr>
      </w:pPr>
      <w:ins w:id="2963"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4" w:author="Nokia" w:date="2025-09-18T12:03:00Z"/>
          <w:rFonts w:ascii="Courier New" w:hAnsi="Courier New"/>
          <w:sz w:val="16"/>
          <w:lang w:eastAsia="en-GB"/>
        </w:rPr>
      </w:pPr>
      <w:ins w:id="2965"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6" w:author="Nokia" w:date="2025-09-18T11:59:00Z"/>
          <w:rFonts w:ascii="Courier New" w:hAnsi="Courier New"/>
          <w:sz w:val="16"/>
          <w:lang w:eastAsia="en-GB"/>
        </w:rPr>
      </w:pPr>
      <w:ins w:id="2967" w:author="Nokia" w:date="2025-09-18T12:04:00Z">
        <w:r>
          <w:rPr>
            <w:rFonts w:ascii="Courier New" w:hAnsi="Courier New"/>
            <w:sz w:val="16"/>
            <w:lang w:eastAsia="en-GB"/>
          </w:rPr>
          <w:t xml:space="preserve">    ...</w:t>
        </w:r>
      </w:ins>
    </w:p>
    <w:p w14:paraId="6CB0026E" w14:textId="77777777" w:rsidR="00A75840" w:rsidRDefault="00C73004">
      <w:pPr>
        <w:pStyle w:val="PL"/>
        <w:rPr>
          <w:del w:id="2968" w:author="Nokia" w:date="2025-09-18T12:00:00Z"/>
        </w:rPr>
      </w:pPr>
      <w:del w:id="2969" w:author="Nokia" w:date="2025-09-18T12:00:00Z">
        <w:r>
          <w:delText xml:space="preserve">    },</w:delText>
        </w:r>
      </w:del>
    </w:p>
    <w:p w14:paraId="375A3916" w14:textId="77777777" w:rsidR="00A75840" w:rsidRDefault="00C73004">
      <w:pPr>
        <w:pStyle w:val="PL"/>
        <w:rPr>
          <w:del w:id="2970" w:author="Nokia" w:date="2025-09-18T12:00:00Z"/>
        </w:rPr>
      </w:pPr>
      <w:del w:id="2971" w:author="Nokia" w:date="2025-09-18T12:00:00Z">
        <w:r>
          <w:delText xml:space="preserve">    hysteresis                        Hysteresis,</w:delText>
        </w:r>
      </w:del>
    </w:p>
    <w:p w14:paraId="1B4CD60A" w14:textId="77777777" w:rsidR="00A75840" w:rsidRDefault="00C73004">
      <w:pPr>
        <w:pStyle w:val="PL"/>
        <w:rPr>
          <w:del w:id="2972" w:author="Nokia" w:date="2025-09-18T12:00:00Z"/>
        </w:rPr>
      </w:pPr>
      <w:del w:id="2973" w:author="Nokia" w:date="2025-09-18T12:00:00Z">
        <w:r>
          <w:delText xml:space="preserve">    timeToTrigger                     TimeToTrigger,</w:delText>
        </w:r>
      </w:del>
    </w:p>
    <w:p w14:paraId="6DBBF753" w14:textId="77777777" w:rsidR="00A75840" w:rsidRDefault="00C73004">
      <w:pPr>
        <w:pStyle w:val="PL"/>
      </w:pPr>
      <w:del w:id="2974"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lastRenderedPageBreak/>
        <w:t xml:space="preserve">[WI CR rapporteur-v022]: We think both the current solution and the proposed solution work. We suggest to discuss this issue in a Tdoc, addressing also other changes that are needed for the proposed solution. </w:t>
      </w:r>
    </w:p>
    <w:p w14:paraId="3AB2A813" w14:textId="77777777" w:rsidR="00A75840" w:rsidRDefault="00A75840"/>
    <w:p w14:paraId="72E6BD70"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r>
              <w:t>Tdoc</w:t>
            </w:r>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SimSun"/>
              </w:rPr>
            </w:pPr>
            <w:r>
              <w:rPr>
                <w:rFonts w:eastAsia="SimSun"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SimSun"/>
              </w:rPr>
            </w:pPr>
            <w:r>
              <w:rPr>
                <w:rFonts w:eastAsia="SimSun"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SimSun"/>
              </w:rPr>
            </w:pPr>
            <w:r>
              <w:t>v02</w:t>
            </w:r>
            <w:r>
              <w:rPr>
                <w:rFonts w:eastAsia="SimSun" w:hint="eastAsia"/>
              </w:rPr>
              <w:t>7</w:t>
            </w:r>
          </w:p>
        </w:tc>
        <w:tc>
          <w:tcPr>
            <w:tcW w:w="814" w:type="dxa"/>
          </w:tcPr>
          <w:p w14:paraId="4C271B78" w14:textId="77777777" w:rsidR="00A75840" w:rsidRDefault="00C73004">
            <w:r>
              <w:t>ToDo</w:t>
            </w:r>
          </w:p>
        </w:tc>
      </w:tr>
    </w:tbl>
    <w:p w14:paraId="558C9F46" w14:textId="77777777" w:rsidR="00A75840" w:rsidRDefault="00A75840">
      <w:pPr>
        <w:rPr>
          <w:rFonts w:eastAsia="SimSun"/>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62B0C7E6" w14:textId="77777777" w:rsidR="00A75840" w:rsidRDefault="00C73004">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5D0AC14D" w14:textId="77777777" w:rsidR="00A75840" w:rsidRDefault="00C73004">
      <w:pPr>
        <w:rPr>
          <w:lang w:val="en-US"/>
        </w:rPr>
      </w:pPr>
      <w:r>
        <w:rPr>
          <w:rFonts w:hint="eastAsia"/>
          <w:lang w:val="en-US"/>
        </w:rPr>
        <w:t>Based on above description, the UE logging behavior ,if logging periodicity is configured, is shown in below:</w:t>
      </w:r>
    </w:p>
    <w:p w14:paraId="00A68443" w14:textId="77777777" w:rsidR="00A75840" w:rsidRDefault="007C14E3">
      <w:pPr>
        <w:rPr>
          <w:lang w:val="en-US"/>
        </w:rPr>
      </w:pPr>
      <w:r w:rsidRPr="007C14E3">
        <w:rPr>
          <w:rFonts w:hint="eastAsia"/>
          <w:noProof/>
          <w:lang w:val="en-US"/>
        </w:rPr>
        <w:object w:dxaOrig="8136" w:dyaOrig="3712" w14:anchorId="251671E3">
          <v:shape id="_x0000_i1029" type="#_x0000_t75" alt="" style="width:405pt;height:185.5pt;mso-width-percent:0;mso-height-percent:0;mso-width-percent:0;mso-height-percent:0" o:ole="">
            <v:imagedata r:id="rId22" o:title=""/>
            <o:lock v:ext="edit" aspectratio="f"/>
          </v:shape>
          <o:OLEObject Type="Embed" ProgID="Visio.Drawing.15" ShapeID="_x0000_i1029" DrawAspect="Content" ObjectID="_1823849119" r:id="rId23"/>
        </w:object>
      </w:r>
    </w:p>
    <w:p w14:paraId="0F2CB74A" w14:textId="77777777" w:rsidR="00A75840" w:rsidRDefault="00C73004">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41804729" w14:textId="77777777" w:rsidR="00A75840" w:rsidRDefault="00C73004">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5AB71798" w14:textId="77777777" w:rsidR="00A75840" w:rsidRDefault="00C73004">
      <w:pPr>
        <w:pStyle w:val="CommentText"/>
      </w:pPr>
      <w:r>
        <w:rPr>
          <w:b/>
        </w:rPr>
        <w:t>[Proposed Change]</w:t>
      </w:r>
      <w:r>
        <w:t xml:space="preserve">: </w:t>
      </w:r>
    </w:p>
    <w:p w14:paraId="3D11098C" w14:textId="77777777" w:rsidR="00A75840" w:rsidRDefault="00C73004">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51A805D7" w14:textId="77777777" w:rsidR="00A75840" w:rsidRDefault="00C73004">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975"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976"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977"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978"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2734465" w14:textId="77777777" w:rsidR="00A75840" w:rsidRDefault="00C73004">
      <w:r>
        <w:rPr>
          <w:b/>
        </w:rPr>
        <w:t>[Comments]</w:t>
      </w:r>
      <w:r>
        <w:t>:</w:t>
      </w:r>
    </w:p>
    <w:p w14:paraId="6B138E5C" w14:textId="77777777" w:rsidR="00A75840" w:rsidRDefault="00C73004">
      <w:pPr>
        <w:pStyle w:val="Heading1"/>
        <w:rPr>
          <w:ins w:id="2979"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r>
              <w:t>Tdoc</w:t>
            </w:r>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SimSun"/>
                <w:lang w:val="en-US"/>
              </w:rPr>
            </w:pPr>
            <w:r>
              <w:rPr>
                <w:rFonts w:eastAsia="SimSun"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SimSun"/>
                <w:lang w:val="en-US"/>
              </w:rPr>
            </w:pPr>
            <w:r>
              <w:rPr>
                <w:rFonts w:eastAsia="SimSun" w:hint="eastAsia"/>
                <w:lang w:val="en-US"/>
              </w:rPr>
              <w:t>Class 1</w:t>
            </w:r>
          </w:p>
        </w:tc>
        <w:tc>
          <w:tcPr>
            <w:tcW w:w="2797" w:type="dxa"/>
          </w:tcPr>
          <w:p w14:paraId="33F0098E" w14:textId="77777777" w:rsidR="00A75840" w:rsidRDefault="00C73004">
            <w:pPr>
              <w:rPr>
                <w:rFonts w:eastAsia="SimSun"/>
                <w:lang w:val="en-US"/>
              </w:rPr>
            </w:pPr>
            <w:r>
              <w:rPr>
                <w:rFonts w:eastAsia="SimSun" w:hint="eastAsia"/>
                <w:lang w:val="en-US"/>
              </w:rPr>
              <w:t>The data logging is missing in general description of CSI-MeasConfig</w:t>
            </w:r>
          </w:p>
        </w:tc>
        <w:tc>
          <w:tcPr>
            <w:tcW w:w="1161" w:type="dxa"/>
          </w:tcPr>
          <w:p w14:paraId="1AAB6707" w14:textId="77777777" w:rsidR="00A75840" w:rsidRDefault="00A75840"/>
        </w:tc>
        <w:tc>
          <w:tcPr>
            <w:tcW w:w="1559" w:type="dxa"/>
          </w:tcPr>
          <w:p w14:paraId="3C9C343C" w14:textId="77777777" w:rsidR="00A75840" w:rsidRDefault="00C73004">
            <w:pPr>
              <w:rPr>
                <w:rFonts w:eastAsia="SimSun"/>
                <w:lang w:val="en-US"/>
              </w:rPr>
            </w:pPr>
            <w:r>
              <w:rPr>
                <w:rFonts w:eastAsia="SimSun"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SimSun"/>
                <w:lang w:val="en-US"/>
              </w:rPr>
            </w:pPr>
            <w:r>
              <w:t>V</w:t>
            </w:r>
            <w:r>
              <w:rPr>
                <w:rFonts w:eastAsia="SimSun"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SimSun"/>
          <w:i/>
          <w:iCs/>
          <w:lang w:val="en-US"/>
        </w:rPr>
      </w:pPr>
    </w:p>
    <w:p w14:paraId="72989ECE" w14:textId="77777777" w:rsidR="00A75840" w:rsidRDefault="00C73004">
      <w:pPr>
        <w:rPr>
          <w:rFonts w:eastAsia="SimSun"/>
          <w:i/>
          <w:iCs/>
          <w:lang w:val="en-US"/>
        </w:rPr>
      </w:pPr>
      <w:r>
        <w:rPr>
          <w:b/>
        </w:rPr>
        <w:t>[Description]</w:t>
      </w:r>
      <w:r>
        <w:t xml:space="preserve">: </w:t>
      </w:r>
    </w:p>
    <w:p w14:paraId="6411354D" w14:textId="77777777" w:rsidR="00A75840" w:rsidRDefault="00C73004">
      <w:pPr>
        <w:rPr>
          <w:rFonts w:eastAsia="SimSun"/>
          <w:lang w:val="en-US"/>
        </w:rPr>
      </w:pPr>
      <w:r>
        <w:rPr>
          <w:rFonts w:eastAsia="SimSun" w:hint="eastAsia"/>
          <w:lang w:val="en-US"/>
        </w:rPr>
        <w:t>In the current general field description of CSI-MeasConfig, the CSI measurement for logging in missing.</w:t>
      </w:r>
    </w:p>
    <w:p w14:paraId="0336BD8B" w14:textId="77777777" w:rsidR="00A75840" w:rsidRDefault="00C73004">
      <w:pPr>
        <w:pStyle w:val="CommentText"/>
      </w:pPr>
      <w:r>
        <w:rPr>
          <w:b/>
        </w:rPr>
        <w:t>[Proposed Change]</w:t>
      </w:r>
      <w:r>
        <w:t xml:space="preserve">: </w:t>
      </w:r>
    </w:p>
    <w:p w14:paraId="6612268E" w14:textId="77777777" w:rsidR="00A75840" w:rsidRDefault="00A75840">
      <w:pPr>
        <w:rPr>
          <w:rFonts w:eastAsia="SimSun"/>
          <w:lang w:val="en-US"/>
        </w:rPr>
      </w:pPr>
    </w:p>
    <w:p w14:paraId="615E041B" w14:textId="77777777" w:rsidR="00A75840" w:rsidRDefault="00C73004">
      <w:pPr>
        <w:pStyle w:val="Heading4"/>
        <w:rPr>
          <w:lang w:val="en-US"/>
        </w:rPr>
      </w:pPr>
      <w:bookmarkStart w:id="2980" w:name="_Toc201295518"/>
      <w:bookmarkStart w:id="2981" w:name="MCCQCTEMPBM_00000240"/>
      <w:r>
        <w:rPr>
          <w:lang w:val="en-US"/>
        </w:rPr>
        <w:t>–</w:t>
      </w:r>
      <w:r>
        <w:rPr>
          <w:lang w:val="en-US"/>
        </w:rPr>
        <w:tab/>
        <w:t>CSI-MeasConfig</w:t>
      </w:r>
      <w:bookmarkEnd w:id="2980"/>
    </w:p>
    <w:bookmarkEnd w:id="2981"/>
    <w:p w14:paraId="6ED06D93" w14:textId="77777777" w:rsidR="00A75840" w:rsidRDefault="00C73004">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982" w:author="ZTE DF" w:date="2025-09-25T11:22:00Z">
        <w:r>
          <w:rPr>
            <w:rFonts w:hint="eastAsia"/>
            <w:lang w:val="en-US" w:bidi="ar"/>
          </w:rPr>
          <w:t>,</w:t>
        </w:r>
      </w:ins>
      <w:del w:id="2983"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984" w:author="ZTE DF" w:date="2025-09-25T11:22:00Z">
        <w:r>
          <w:rPr>
            <w:rFonts w:hint="eastAsia"/>
            <w:lang w:val="en-US" w:bidi="ar"/>
          </w:rPr>
          <w:t xml:space="preserve">, and </w:t>
        </w:r>
      </w:ins>
      <w:ins w:id="2985"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986" w:author="ZTE DF" w:date="2025-09-25T11:25:00Z">
        <w:r>
          <w:rPr>
            <w:rFonts w:hint="eastAsia"/>
            <w:lang w:val="en-US" w:bidi="ar"/>
          </w:rPr>
          <w:t>included</w:t>
        </w:r>
      </w:ins>
      <w:ins w:id="2987" w:author="ZTE DF" w:date="2025-09-25T13:47:00Z">
        <w:r>
          <w:rPr>
            <w:rFonts w:hint="eastAsia"/>
            <w:lang w:val="en-US" w:bidi="ar"/>
          </w:rPr>
          <w:t xml:space="preserve"> as specified in 5.5.X.3</w:t>
        </w:r>
      </w:ins>
      <w:del w:id="2988"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“ToDo” to “PropAgree”.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r>
              <w:t>Tdoc</w:t>
            </w:r>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lastRenderedPageBreak/>
              <w:t>H151</w:t>
            </w:r>
          </w:p>
        </w:tc>
        <w:tc>
          <w:tcPr>
            <w:tcW w:w="425" w:type="pct"/>
          </w:tcPr>
          <w:p w14:paraId="5B3A71C2" w14:textId="77777777" w:rsidR="00A75840" w:rsidRDefault="00C73004">
            <w:pPr>
              <w:rPr>
                <w:rFonts w:eastAsia="DengXian"/>
              </w:rPr>
            </w:pPr>
            <w:r>
              <w:rPr>
                <w:rFonts w:eastAsia="DengXian" w:hint="eastAsia"/>
              </w:rPr>
              <w:t>M</w:t>
            </w:r>
            <w:r>
              <w:rPr>
                <w:rFonts w:eastAsia="DengXian"/>
              </w:rPr>
              <w:t>OB</w:t>
            </w:r>
          </w:p>
        </w:tc>
        <w:tc>
          <w:tcPr>
            <w:tcW w:w="479" w:type="pct"/>
          </w:tcPr>
          <w:p w14:paraId="6C2B1290" w14:textId="77777777" w:rsidR="00A75840" w:rsidRDefault="00C73004">
            <w:pPr>
              <w:rPr>
                <w:rFonts w:eastAsia="DengXian"/>
              </w:rPr>
            </w:pPr>
            <w:r>
              <w:rPr>
                <w:rFonts w:eastAsia="DengXian"/>
              </w:rPr>
              <w:t>3</w:t>
            </w:r>
          </w:p>
        </w:tc>
        <w:tc>
          <w:tcPr>
            <w:tcW w:w="1253" w:type="pct"/>
          </w:tcPr>
          <w:p w14:paraId="4B741E84" w14:textId="77777777" w:rsidR="00A75840" w:rsidRDefault="00C73004">
            <w:pPr>
              <w:rPr>
                <w:rFonts w:eastAsia="DengXian"/>
              </w:rPr>
            </w:pPr>
            <w:r>
              <w:rPr>
                <w:rFonts w:eastAsia="DengXian"/>
              </w:rPr>
              <w:t xml:space="preserve">Per cell configuration includes per CG items </w:t>
            </w:r>
          </w:p>
        </w:tc>
        <w:tc>
          <w:tcPr>
            <w:tcW w:w="520" w:type="pct"/>
          </w:tcPr>
          <w:p w14:paraId="40C37FB3" w14:textId="77777777" w:rsidR="00A75840" w:rsidRDefault="00C73004">
            <w:pPr>
              <w:rPr>
                <w:rFonts w:eastAsia="DengXian"/>
              </w:rPr>
            </w:pPr>
            <w:r>
              <w:rPr>
                <w:rFonts w:eastAsia="DengXian"/>
              </w:rPr>
              <w:t>R2-25xxxxx</w:t>
            </w:r>
          </w:p>
        </w:tc>
        <w:tc>
          <w:tcPr>
            <w:tcW w:w="699" w:type="pct"/>
          </w:tcPr>
          <w:p w14:paraId="2706D663" w14:textId="77777777" w:rsidR="00A75840" w:rsidRDefault="00C73004">
            <w:pPr>
              <w:rPr>
                <w:rFonts w:eastAsia="DengXian"/>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CommentText"/>
      </w:pPr>
      <w:r>
        <w:rPr>
          <w:b/>
        </w:rPr>
        <w:b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14:paraId="3EC5025D" w14:textId="77777777" w:rsidR="00A75840" w:rsidRDefault="00C73004">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26F880EE" w14:textId="77777777" w:rsidR="00A75840" w:rsidRDefault="00C73004">
      <w:pPr>
        <w:pStyle w:val="CommentText"/>
        <w:rPr>
          <w:color w:val="808080"/>
        </w:rPr>
      </w:pPr>
      <w:r>
        <w:t>In general, IEs that are unrelated to a particular serving cell should not be included in ServingCellConfig, they should be at a higher level.</w:t>
      </w:r>
    </w:p>
    <w:p w14:paraId="2676E774" w14:textId="77777777" w:rsidR="00A75840" w:rsidRDefault="00C73004">
      <w:pPr>
        <w:pStyle w:val="CommentText"/>
      </w:pPr>
      <w:r>
        <w:rPr>
          <w:b/>
        </w:rPr>
        <w:t>[Proposed Change]</w:t>
      </w:r>
      <w:r>
        <w:t>: Event triggered reports and executions conditions are configured in CellGroupConfig.</w:t>
      </w:r>
    </w:p>
    <w:p w14:paraId="3A9A2170" w14:textId="77777777" w:rsidR="00A75840" w:rsidRDefault="00C73004">
      <w:pPr>
        <w:pStyle w:val="CommentText"/>
      </w:pPr>
      <w:r>
        <w:t>In CellGroupConfig,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CommentText"/>
        <w:rPr>
          <w:i/>
          <w:iCs/>
        </w:rPr>
      </w:pPr>
    </w:p>
    <w:p w14:paraId="4149A33E" w14:textId="77777777" w:rsidR="00A75840" w:rsidRDefault="00C73004">
      <w:pPr>
        <w:pStyle w:val="CommentText"/>
      </w:pPr>
      <w:r>
        <w:t>This also makes it easier to refer to "the list of event triggered reports" in TS 38.321.</w:t>
      </w:r>
    </w:p>
    <w:p w14:paraId="41084A0E" w14:textId="77777777" w:rsidR="00A75840" w:rsidRDefault="00C73004">
      <w:pPr>
        <w:pStyle w:val="CommentText"/>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DengXian"/>
        </w:rPr>
      </w:pPr>
      <w:r>
        <w:rPr>
          <w:rFonts w:eastAsia="DengXian"/>
        </w:rPr>
        <w:t>[Rapporteur] This RIL can be discussed based on contribution from proponent company</w:t>
      </w:r>
    </w:p>
    <w:p w14:paraId="52824DBA" w14:textId="77777777" w:rsidR="00A75840" w:rsidRDefault="00C73004">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r>
              <w:t>Tdoc</w:t>
            </w:r>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lastRenderedPageBreak/>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r>
              <w:t>ToDo</w:t>
            </w:r>
          </w:p>
        </w:tc>
      </w:tr>
    </w:tbl>
    <w:p w14:paraId="600ED697" w14:textId="77777777" w:rsidR="00A75840" w:rsidRDefault="00C73004">
      <w:pPr>
        <w:pStyle w:val="CommentText"/>
      </w:pPr>
      <w:r>
        <w:rPr>
          <w:b/>
        </w:rPr>
        <w:br/>
        <w:t>[Description]</w:t>
      </w:r>
      <w:r>
        <w:t xml:space="preserve">: </w:t>
      </w:r>
      <w:r>
        <w:rPr>
          <w:i/>
          <w:iCs/>
        </w:rPr>
        <w:t>CSI-MeasConfig</w:t>
      </w:r>
      <w:r>
        <w:t xml:space="preserve"> is per serving cell. Since Rel-15, a </w:t>
      </w:r>
      <w:r>
        <w:rPr>
          <w:i/>
          <w:iCs/>
        </w:rPr>
        <w:t>CSI-ReportConfig</w:t>
      </w:r>
      <w:r>
        <w:t xml:space="preserve"> :</w:t>
      </w:r>
    </w:p>
    <w:p w14:paraId="344B467B" w14:textId="77777777" w:rsidR="00A75840" w:rsidRDefault="00C73004">
      <w:pPr>
        <w:pStyle w:val="CommentText"/>
      </w:pPr>
      <w:r>
        <w:t xml:space="preserve">- is included in the </w:t>
      </w:r>
      <w:r>
        <w:rPr>
          <w:i/>
          <w:iCs/>
        </w:rPr>
        <w:t>CSI-MeasConfig</w:t>
      </w:r>
      <w:r>
        <w:t xml:space="preserve"> </w:t>
      </w:r>
      <w:r>
        <w:rPr>
          <w:u w:val="single"/>
        </w:rPr>
        <w:t>of the serving cell on which the reports is to be sent on PUCCH or on PUSCH</w:t>
      </w:r>
      <w:r>
        <w:t xml:space="preserve"> </w:t>
      </w:r>
    </w:p>
    <w:p w14:paraId="46DBBE8A" w14:textId="77777777" w:rsidR="00A75840" w:rsidRDefault="00C73004">
      <w:pPr>
        <w:pStyle w:val="CommentText"/>
      </w:pPr>
      <w:r>
        <w:t xml:space="preserve">- can indicate a </w:t>
      </w:r>
      <w:r>
        <w:rPr>
          <w:i/>
          <w:iCs/>
        </w:rPr>
        <w:t>CSI-ResourceConfig</w:t>
      </w:r>
      <w:r>
        <w:t xml:space="preserve"> from any serving cell, using the </w:t>
      </w:r>
      <w:r>
        <w:rPr>
          <w:i/>
          <w:iCs/>
        </w:rPr>
        <w:t>carrier</w:t>
      </w:r>
      <w:r>
        <w:t xml:space="preserve"> field.</w:t>
      </w:r>
    </w:p>
    <w:p w14:paraId="77299683" w14:textId="77777777" w:rsidR="00A75840" w:rsidRDefault="00C73004">
      <w:pPr>
        <w:pStyle w:val="CommentText"/>
      </w:pPr>
      <w:r>
        <w:t>For UE-initiated CSI report:</w:t>
      </w:r>
    </w:p>
    <w:p w14:paraId="11800C64" w14:textId="77777777" w:rsidR="00A75840" w:rsidRDefault="00C73004">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786801E9" w14:textId="77777777" w:rsidR="00A75840" w:rsidRDefault="00C73004">
      <w:pPr>
        <w:pStyle w:val="CommentText"/>
      </w:pPr>
      <w:r>
        <w:t xml:space="preserve">- </w:t>
      </w:r>
      <w:r>
        <w:rPr>
          <w:i/>
          <w:iCs/>
        </w:rPr>
        <w:t>pucch-Cell-r19</w:t>
      </w:r>
      <w:r>
        <w:t xml:space="preserve"> indicates on which cell the PUCCH indication is to be sent</w:t>
      </w:r>
    </w:p>
    <w:p w14:paraId="491E4094" w14:textId="77777777" w:rsidR="00A75840" w:rsidRDefault="00C73004">
      <w:pPr>
        <w:pStyle w:val="CommentText"/>
      </w:pPr>
      <w:r>
        <w:t xml:space="preserve">- for mode-B, </w:t>
      </w:r>
      <w:r>
        <w:rPr>
          <w:i/>
          <w:iCs/>
        </w:rPr>
        <w:t>servCellIndex-r19</w:t>
      </w:r>
      <w:r>
        <w:t xml:space="preserve"> indicates on which cell the CG for PUSCH transmission is defined.</w:t>
      </w:r>
    </w:p>
    <w:p w14:paraId="28A04E33" w14:textId="77777777" w:rsidR="00A75840" w:rsidRDefault="00C73004">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CommentText"/>
      </w:pPr>
      <w:r>
        <w:rPr>
          <w:b/>
        </w:rPr>
        <w:t>[Proposed Change]</w:t>
      </w:r>
      <w:r>
        <w:t xml:space="preserve">: Remove the field </w:t>
      </w:r>
      <w:r>
        <w:rPr>
          <w:i/>
          <w:iCs/>
        </w:rPr>
        <w:t>pucch-Cell-r19</w:t>
      </w:r>
      <w:r>
        <w:t xml:space="preserve"> and update the description of CSI-ReportConfig:</w:t>
      </w:r>
    </w:p>
    <w:p w14:paraId="6C639AF3"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2989"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See TS 38.214 [19], clause 5.2.1.</w:t>
      </w:r>
    </w:p>
    <w:p w14:paraId="443C4B79" w14:textId="77777777" w:rsidR="00A75840" w:rsidRDefault="00A75840">
      <w:pPr>
        <w:rPr>
          <w:del w:id="2990" w:author="Huawei (David Lecompte)" w:date="2025-09-26T14:13:00Z"/>
        </w:rPr>
      </w:pPr>
    </w:p>
    <w:p w14:paraId="582829B6" w14:textId="77777777" w:rsidR="00A75840" w:rsidRDefault="00C73004">
      <w:r>
        <w:rPr>
          <w:b/>
        </w:rPr>
        <w:t>[Comments]</w:t>
      </w:r>
      <w:r>
        <w:t>:</w:t>
      </w:r>
    </w:p>
    <w:p w14:paraId="17D51345" w14:textId="77777777" w:rsidR="00A75840" w:rsidRDefault="00C73004">
      <w:r>
        <w:t>[ZTE(Wenting)] This issue is also related to the RIL Z408</w:t>
      </w:r>
    </w:p>
    <w:p w14:paraId="645103F9" w14:textId="77777777" w:rsidR="00A75840" w:rsidRDefault="00C73004">
      <w:r>
        <w:t xml:space="preserve">Based on the RAN1 agreements, </w:t>
      </w:r>
      <w:r>
        <w:rPr>
          <w:rFonts w:eastAsia="SimSun"/>
        </w:rPr>
        <w:t>Cell A/B/C/D as follows can be totally different cells.</w:t>
      </w:r>
    </w:p>
    <w:p w14:paraId="1312535B" w14:textId="77777777" w:rsidR="00A75840" w:rsidRDefault="00C73004">
      <w:pPr>
        <w:pStyle w:val="ListParagraph"/>
        <w:numPr>
          <w:ilvl w:val="0"/>
          <w:numId w:val="57"/>
        </w:numPr>
        <w:spacing w:after="0"/>
        <w:rPr>
          <w:rFonts w:eastAsia="SimSun"/>
          <w:color w:val="000000"/>
        </w:rPr>
      </w:pPr>
      <w:r>
        <w:rPr>
          <w:rFonts w:eastAsia="SimSun"/>
        </w:rPr>
        <w:t xml:space="preserve">Cell A: The cell </w:t>
      </w:r>
      <w:r>
        <w:rPr>
          <w:rFonts w:eastAsia="SimSun"/>
          <w:color w:val="000000"/>
        </w:rPr>
        <w:t>on which the indicated TCI state used to determine the current beam RS</w:t>
      </w:r>
    </w:p>
    <w:p w14:paraId="4114931D" w14:textId="77777777" w:rsidR="00A75840" w:rsidRDefault="00C73004">
      <w:pPr>
        <w:pStyle w:val="ListParagraph"/>
        <w:numPr>
          <w:ilvl w:val="0"/>
          <w:numId w:val="57"/>
        </w:numPr>
        <w:spacing w:after="0"/>
        <w:rPr>
          <w:rFonts w:eastAsia="SimSun"/>
          <w:color w:val="000000"/>
        </w:rPr>
      </w:pPr>
      <w:r>
        <w:rPr>
          <w:rFonts w:eastAsia="SimSun"/>
          <w:color w:val="000000"/>
        </w:rPr>
        <w:t>Cell B: The cell of the current beam and the new beams (</w:t>
      </w:r>
      <w:r>
        <w:t xml:space="preserve">location of the </w:t>
      </w:r>
      <w:r>
        <w:rPr>
          <w:i/>
          <w:iCs/>
        </w:rPr>
        <w:t>CSI-ResourceConfig</w:t>
      </w:r>
      <w:r>
        <w:t xml:space="preserve"> used for channel measurements)</w:t>
      </w:r>
    </w:p>
    <w:p w14:paraId="4D5C9D32" w14:textId="77777777" w:rsidR="00A75840" w:rsidRDefault="00C73004">
      <w:pPr>
        <w:pStyle w:val="ListParagraph"/>
        <w:numPr>
          <w:ilvl w:val="0"/>
          <w:numId w:val="57"/>
        </w:numPr>
        <w:spacing w:after="0"/>
        <w:rPr>
          <w:rFonts w:eastAsia="SimSun"/>
          <w:color w:val="000000"/>
        </w:rPr>
      </w:pPr>
      <w:r>
        <w:rPr>
          <w:rFonts w:eastAsia="SimSun"/>
          <w:color w:val="000000"/>
        </w:rPr>
        <w:t>Cell C: The cell of the PUCCH</w:t>
      </w:r>
    </w:p>
    <w:p w14:paraId="750762F3" w14:textId="77777777" w:rsidR="00A75840" w:rsidRDefault="00C73004">
      <w:pPr>
        <w:pStyle w:val="ListParagraph"/>
        <w:numPr>
          <w:ilvl w:val="0"/>
          <w:numId w:val="57"/>
        </w:numPr>
        <w:spacing w:after="0"/>
        <w:rPr>
          <w:rFonts w:eastAsiaTheme="minorEastAsia"/>
          <w:sz w:val="21"/>
          <w:szCs w:val="21"/>
        </w:rPr>
      </w:pPr>
      <w:r>
        <w:rPr>
          <w:rFonts w:eastAsia="SimSun"/>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lastRenderedPageBreak/>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SimSun"/>
                <w:color w:val="000000"/>
              </w:rPr>
              <w:t>On beam report transmission procedure for UE-initiated/</w:t>
            </w:r>
            <w:r>
              <w:rPr>
                <w:rFonts w:eastAsia="SimSun"/>
              </w:rPr>
              <w:t xml:space="preserve">event-driven beam reporting, regarding Event-2, </w:t>
            </w:r>
            <w:r>
              <w:rPr>
                <w:rFonts w:eastAsia="SimSun"/>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SimSun"/>
        </w:rPr>
      </w:pPr>
      <w:r>
        <w:rPr>
          <w:rFonts w:eastAsia="SimSun"/>
        </w:rPr>
        <w:t>Thus the cell D can be implicitly indicated by the corresponding ServingCellConfig of the CSI-ReportConfig (e.g. ServingCellConfig-&gt; CSI-MeasConfig-&gt;CSI-ReportConfig).</w:t>
      </w:r>
    </w:p>
    <w:p w14:paraId="0392017E" w14:textId="77777777" w:rsidR="00A75840" w:rsidRDefault="00C73004">
      <w:pPr>
        <w:rPr>
          <w:rFonts w:eastAsia="SimSun"/>
        </w:rPr>
      </w:pPr>
      <w:r>
        <w:rPr>
          <w:rFonts w:eastAsia="SimSun"/>
        </w:rPr>
        <w:t xml:space="preserve">Thus to be aligned with RAN1’s agreement, we think the servingcell of the CSI-MeasConfig can be used to indicate the above Cell D. Thus we can move the </w:t>
      </w:r>
      <w:r>
        <w:rPr>
          <w:i/>
          <w:iCs/>
        </w:rPr>
        <w:t xml:space="preserve">servCellIndex-r19 </w:t>
      </w:r>
      <w:r>
        <w:rPr>
          <w:rFonts w:eastAsia="SimSun"/>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Heading1"/>
        <w:rPr>
          <w:rFonts w:eastAsia="SimSun"/>
          <w:highlight w:val="green"/>
          <w:lang w:val="en-US"/>
          <w:rPrChange w:id="2991" w:author="ZTE DF" w:date="2025-11-04T14:55:00Z">
            <w:rPr>
              <w:rFonts w:eastAsia="SimSun"/>
              <w:lang w:val="en-US"/>
            </w:rPr>
          </w:rPrChange>
        </w:rPr>
      </w:pPr>
      <w:r>
        <w:rPr>
          <w:rFonts w:eastAsia="SimSun"/>
          <w:highlight w:val="green"/>
          <w:lang w:val="en-US"/>
          <w:rPrChange w:id="2992" w:author="ZTE DF" w:date="2025-11-04T14:55:00Z">
            <w:rPr>
              <w:rFonts w:eastAsia="SimSun"/>
              <w:lang w:val="en-US"/>
            </w:rPr>
          </w:rPrChange>
        </w:rPr>
        <w:t>Z016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r>
              <w:t>Tdoc</w:t>
            </w:r>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SimSun"/>
                <w:lang w:val="en-US"/>
              </w:rPr>
            </w:pPr>
            <w:r>
              <w:rPr>
                <w:rFonts w:eastAsia="SimSun" w:hint="eastAsia"/>
                <w:lang w:val="en-US"/>
              </w:rPr>
              <w:t>Z016</w:t>
            </w:r>
          </w:p>
        </w:tc>
        <w:tc>
          <w:tcPr>
            <w:tcW w:w="948" w:type="dxa"/>
          </w:tcPr>
          <w:p w14:paraId="3EB6B3E3" w14:textId="77777777" w:rsidR="00A75840" w:rsidRDefault="00C73004">
            <w:pPr>
              <w:rPr>
                <w:rFonts w:eastAsia="SimSun"/>
                <w:lang w:val="en-US"/>
              </w:rPr>
            </w:pPr>
            <w:r>
              <w:rPr>
                <w:rFonts w:eastAsia="SimSun" w:hint="eastAsia"/>
                <w:lang w:val="en-US"/>
              </w:rPr>
              <w:t>AI/ML</w:t>
            </w:r>
          </w:p>
        </w:tc>
        <w:tc>
          <w:tcPr>
            <w:tcW w:w="1068" w:type="dxa"/>
          </w:tcPr>
          <w:p w14:paraId="021FEE39" w14:textId="77777777" w:rsidR="00A75840" w:rsidRDefault="00C73004">
            <w:pPr>
              <w:rPr>
                <w:rFonts w:eastAsia="SimSun"/>
                <w:lang w:val="en-US"/>
              </w:rPr>
            </w:pPr>
            <w:r>
              <w:rPr>
                <w:rFonts w:eastAsia="SimSun" w:hint="eastAsia"/>
                <w:lang w:val="en-US"/>
              </w:rPr>
              <w:t>1</w:t>
            </w:r>
          </w:p>
        </w:tc>
        <w:tc>
          <w:tcPr>
            <w:tcW w:w="2797" w:type="dxa"/>
          </w:tcPr>
          <w:p w14:paraId="1E02C39F" w14:textId="77777777" w:rsidR="00A75840" w:rsidRDefault="00C73004">
            <w:pPr>
              <w:rPr>
                <w:rFonts w:eastAsia="SimSun"/>
                <w:i/>
                <w:iCs/>
                <w:lang w:val="en-US"/>
              </w:rPr>
            </w:pPr>
            <w:r>
              <w:rPr>
                <w:rFonts w:eastAsia="SimSun" w:hint="eastAsia"/>
                <w:lang w:val="en-US"/>
              </w:rPr>
              <w:t xml:space="preserve">The missing description about AI/ML functions in </w:t>
            </w:r>
            <w:r>
              <w:rPr>
                <w:rFonts w:eastAsia="SimSun" w:hint="eastAsia"/>
                <w:i/>
                <w:iCs/>
                <w:lang w:val="en-US"/>
              </w:rPr>
              <w:t>CSI-ReportConfig</w:t>
            </w:r>
          </w:p>
        </w:tc>
        <w:tc>
          <w:tcPr>
            <w:tcW w:w="1161" w:type="dxa"/>
          </w:tcPr>
          <w:p w14:paraId="6B17661B" w14:textId="77777777" w:rsidR="00A75840" w:rsidRDefault="00A75840"/>
        </w:tc>
        <w:tc>
          <w:tcPr>
            <w:tcW w:w="1559" w:type="dxa"/>
          </w:tcPr>
          <w:p w14:paraId="7BB50541" w14:textId="77777777" w:rsidR="00A75840" w:rsidRDefault="00C73004">
            <w:pPr>
              <w:rPr>
                <w:rFonts w:eastAsia="SimSun"/>
                <w:lang w:val="en-US"/>
              </w:rPr>
            </w:pPr>
            <w:r>
              <w:rPr>
                <w:rFonts w:eastAsia="SimSun"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SimSun"/>
                <w:lang w:val="en-US"/>
              </w:rPr>
            </w:pPr>
            <w:r>
              <w:t>V</w:t>
            </w:r>
            <w:r>
              <w:rPr>
                <w:rFonts w:eastAsia="SimSun" w:hint="eastAsia"/>
                <w:lang w:val="en-US"/>
              </w:rPr>
              <w:t>040</w:t>
            </w:r>
          </w:p>
        </w:tc>
        <w:tc>
          <w:tcPr>
            <w:tcW w:w="814" w:type="dxa"/>
          </w:tcPr>
          <w:p w14:paraId="1C7F0126" w14:textId="77777777" w:rsidR="00A75840" w:rsidRDefault="00C73004">
            <w:r>
              <w:t>ToDo</w:t>
            </w:r>
          </w:p>
        </w:tc>
      </w:tr>
    </w:tbl>
    <w:p w14:paraId="0E10D7A4" w14:textId="77777777" w:rsidR="00A75840" w:rsidRDefault="00C73004">
      <w:r>
        <w:rPr>
          <w:b/>
        </w:rPr>
        <w:t>[Description]</w:t>
      </w:r>
      <w:r>
        <w:t xml:space="preserve">: </w:t>
      </w:r>
    </w:p>
    <w:p w14:paraId="372D74F0" w14:textId="77777777" w:rsidR="00A75840" w:rsidRDefault="00C73004">
      <w:pPr>
        <w:rPr>
          <w:rFonts w:eastAsia="SimSun"/>
          <w:lang w:val="en-US"/>
        </w:rPr>
      </w:pPr>
      <w:r>
        <w:rPr>
          <w:rFonts w:eastAsia="SimSun" w:hint="eastAsia"/>
          <w:lang w:val="en-US"/>
        </w:rPr>
        <w:t xml:space="preserve">In the current general description of </w:t>
      </w:r>
      <w:r>
        <w:rPr>
          <w:rFonts w:eastAsia="SimSun" w:hint="eastAsia"/>
          <w:i/>
          <w:iCs/>
          <w:lang w:val="en-US"/>
        </w:rPr>
        <w:t xml:space="preserve">CSI-ReportConfig, </w:t>
      </w:r>
      <w:r>
        <w:rPr>
          <w:rFonts w:eastAsia="SimSun"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pPr>
        <w:pStyle w:val="Heading4"/>
      </w:pPr>
      <w:r>
        <w:t>–</w:t>
      </w:r>
      <w:r>
        <w:tab/>
      </w:r>
      <w:r>
        <w:rPr>
          <w:i/>
        </w:rPr>
        <w:t>CSI-ReportConfig</w:t>
      </w:r>
    </w:p>
    <w:p w14:paraId="175408F9" w14:textId="77777777" w:rsidR="00A75840" w:rsidRDefault="00C73004">
      <w:pPr>
        <w:rPr>
          <w:rFonts w:eastAsia="SimSun"/>
          <w:lang w:val="en-US"/>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eastAsia="SimSun" w:hint="eastAsia"/>
          <w:lang w:val="en-US"/>
        </w:rPr>
        <w:t xml:space="preserve"> </w:t>
      </w:r>
      <w:ins w:id="2993" w:author="ZTE DF" w:date="2025-11-04T14:54:00Z">
        <w:r>
          <w:rPr>
            <w:rFonts w:eastAsia="SimSun" w:hint="eastAsia"/>
            <w:lang w:val="en-US"/>
          </w:rPr>
          <w:t xml:space="preserve">The IE </w:t>
        </w:r>
        <w:r>
          <w:rPr>
            <w:rFonts w:eastAsia="SimSun" w:hint="eastAsia"/>
            <w:i/>
            <w:iCs/>
            <w:lang w:val="en-US"/>
          </w:rPr>
          <w:t xml:space="preserve">CSI-ReportConfig </w:t>
        </w:r>
        <w:r>
          <w:rPr>
            <w:rFonts w:eastAsia="SimSun" w:hint="eastAsia"/>
            <w:lang w:val="en-US"/>
          </w:rPr>
          <w:t xml:space="preserve">is also use to configure UE with </w:t>
        </w:r>
      </w:ins>
      <w:ins w:id="2994" w:author="ZTE DF" w:date="2025-11-04T14:55:00Z">
        <w:r>
          <w:rPr>
            <w:rFonts w:eastAsia="SimSun" w:hint="eastAsia"/>
            <w:lang w:val="en-US"/>
          </w:rPr>
          <w:t xml:space="preserve">the </w:t>
        </w:r>
      </w:ins>
      <w:ins w:id="2995" w:author="ZTE DF" w:date="2025-11-04T14:54:00Z">
        <w:r>
          <w:rPr>
            <w:rFonts w:eastAsia="SimSun" w:hint="eastAsia"/>
            <w:lang w:val="en-US"/>
          </w:rPr>
          <w:t>m</w:t>
        </w:r>
      </w:ins>
      <w:ins w:id="2996" w:author="ZTE DF" w:date="2025-11-04T14:55:00Z">
        <w:r>
          <w:rPr>
            <w:rFonts w:eastAsia="SimSun"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Heading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r>
              <w:t>Tdoc</w:t>
            </w:r>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CommentText"/>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97" w:name="_Hlk209623858"/>
      <w:r>
        <w:t xml:space="preserve">nrofReportedRS-v19xy                </w:t>
      </w:r>
      <w:r>
        <w:rPr>
          <w:color w:val="993366"/>
        </w:rPr>
        <w:t>ENUMERATED</w:t>
      </w:r>
      <w:r>
        <w:t xml:space="preserve"> </w:t>
      </w:r>
      <w:r>
        <w:rPr>
          <w:highlight w:val="yellow"/>
        </w:rPr>
        <w:t>{n6, n8}</w:t>
      </w:r>
      <w:bookmarkEnd w:id="2997"/>
      <w:r>
        <w:t xml:space="preserve">                                                     </w:t>
      </w:r>
      <w:r>
        <w:rPr>
          <w:color w:val="993366"/>
        </w:rPr>
        <w:t>OPTIONAL</w:t>
      </w:r>
      <w:r>
        <w:t xml:space="preserve">,   </w:t>
      </w:r>
      <w:r>
        <w:rPr>
          <w:color w:val="808080"/>
        </w:rPr>
        <w:t>-- Need R</w:t>
      </w:r>
    </w:p>
    <w:p w14:paraId="380805FA" w14:textId="77777777" w:rsidR="00A75840" w:rsidRDefault="00C73004">
      <w:pPr>
        <w:pStyle w:val="CommentText"/>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r>
              <w:rPr>
                <w:b/>
                <w:i/>
                <w:szCs w:val="22"/>
                <w:lang w:eastAsia="sv-SE"/>
              </w:rPr>
              <w:t>nrofReportedRS</w:t>
            </w:r>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34F8D496" w14:textId="77777777" w:rsidR="00A75840" w:rsidRDefault="00C73004">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2BD6B73C" w14:textId="77777777" w:rsidR="00A75840" w:rsidRDefault="00A75840">
      <w:pPr>
        <w:pStyle w:val="CommentText"/>
      </w:pPr>
    </w:p>
    <w:p w14:paraId="67404CB7" w14:textId="77777777" w:rsidR="00A75840" w:rsidRDefault="00C73004">
      <w:pPr>
        <w:pStyle w:val="CommentText"/>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r>
        <w:rPr>
          <w:b/>
          <w:i/>
          <w:szCs w:val="22"/>
          <w:lang w:eastAsia="sv-SE"/>
        </w:rPr>
        <w:t>nrofReportedRS</w:t>
      </w:r>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N_max is </w:t>
      </w:r>
      <w:del w:id="2998" w:author="Ericsson" w:date="2025-09-25T23:10:00Z">
        <w:r>
          <w:rPr>
            <w:szCs w:val="22"/>
            <w:lang w:eastAsia="sv-SE"/>
          </w:rPr>
          <w:delText xml:space="preserve">either </w:delText>
        </w:r>
      </w:del>
      <w:r>
        <w:rPr>
          <w:szCs w:val="22"/>
          <w:lang w:eastAsia="sv-SE"/>
        </w:rPr>
        <w:t>2</w:t>
      </w:r>
      <w:ins w:id="2999" w:author="Ericsson" w:date="2025-09-25T23:10:00Z">
        <w:r>
          <w:rPr>
            <w:szCs w:val="22"/>
            <w:lang w:eastAsia="sv-SE"/>
          </w:rPr>
          <w:t>.</w:t>
        </w:r>
      </w:ins>
      <w:del w:id="3000" w:author="Ericsson" w:date="2025-09-25T23:10:00Z">
        <w:r>
          <w:rPr>
            <w:szCs w:val="22"/>
            <w:lang w:eastAsia="sv-SE"/>
          </w:rPr>
          <w:delText xml:space="preserve"> or</w:delText>
        </w:r>
      </w:del>
      <w:r>
        <w:rPr>
          <w:szCs w:val="22"/>
          <w:lang w:eastAsia="sv-SE"/>
        </w:rPr>
        <w:t xml:space="preserve"> 4</w:t>
      </w:r>
      <w:ins w:id="3001"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6B6D3699" w14:textId="77777777" w:rsidR="0031720A" w:rsidRDefault="0031720A" w:rsidP="0031720A">
      <w:pPr>
        <w:pStyle w:val="Heading1"/>
      </w:pPr>
      <w:r w:rsidRPr="0031720A">
        <w:t>N074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1720A" w14:paraId="10CC7858" w14:textId="77777777" w:rsidTr="003B5239">
        <w:tc>
          <w:tcPr>
            <w:tcW w:w="967" w:type="dxa"/>
          </w:tcPr>
          <w:p w14:paraId="57D47D66" w14:textId="77777777" w:rsidR="0031720A" w:rsidRDefault="0031720A" w:rsidP="003B5239">
            <w:r>
              <w:t>RIL Id</w:t>
            </w:r>
          </w:p>
        </w:tc>
        <w:tc>
          <w:tcPr>
            <w:tcW w:w="948" w:type="dxa"/>
          </w:tcPr>
          <w:p w14:paraId="0DDB889A" w14:textId="77777777" w:rsidR="0031720A" w:rsidRDefault="0031720A" w:rsidP="003B5239">
            <w:r>
              <w:t>WI</w:t>
            </w:r>
          </w:p>
        </w:tc>
        <w:tc>
          <w:tcPr>
            <w:tcW w:w="1068" w:type="dxa"/>
          </w:tcPr>
          <w:p w14:paraId="3A14278E" w14:textId="77777777" w:rsidR="0031720A" w:rsidRDefault="0031720A" w:rsidP="003B5239">
            <w:r>
              <w:t>Class</w:t>
            </w:r>
          </w:p>
        </w:tc>
        <w:tc>
          <w:tcPr>
            <w:tcW w:w="2797" w:type="dxa"/>
          </w:tcPr>
          <w:p w14:paraId="323E417D" w14:textId="77777777" w:rsidR="0031720A" w:rsidRDefault="0031720A" w:rsidP="003B5239">
            <w:r>
              <w:t>Title</w:t>
            </w:r>
          </w:p>
        </w:tc>
        <w:tc>
          <w:tcPr>
            <w:tcW w:w="1161" w:type="dxa"/>
          </w:tcPr>
          <w:p w14:paraId="19631627" w14:textId="77777777" w:rsidR="0031720A" w:rsidRDefault="0031720A" w:rsidP="003B5239">
            <w:r>
              <w:t>Tdoc</w:t>
            </w:r>
          </w:p>
        </w:tc>
        <w:tc>
          <w:tcPr>
            <w:tcW w:w="1276" w:type="dxa"/>
          </w:tcPr>
          <w:p w14:paraId="0955A36C" w14:textId="77777777" w:rsidR="0031720A" w:rsidRDefault="0031720A" w:rsidP="003B5239">
            <w:r>
              <w:t>Delegate</w:t>
            </w:r>
          </w:p>
        </w:tc>
        <w:tc>
          <w:tcPr>
            <w:tcW w:w="665" w:type="dxa"/>
          </w:tcPr>
          <w:p w14:paraId="356B2420" w14:textId="77777777" w:rsidR="0031720A" w:rsidRDefault="0031720A" w:rsidP="003B5239">
            <w:r>
              <w:t>Misc</w:t>
            </w:r>
          </w:p>
        </w:tc>
        <w:tc>
          <w:tcPr>
            <w:tcW w:w="908" w:type="dxa"/>
          </w:tcPr>
          <w:p w14:paraId="6A55BACF" w14:textId="77777777" w:rsidR="0031720A" w:rsidRDefault="0031720A" w:rsidP="003B5239">
            <w:r>
              <w:t>File version</w:t>
            </w:r>
          </w:p>
        </w:tc>
        <w:tc>
          <w:tcPr>
            <w:tcW w:w="1367" w:type="dxa"/>
          </w:tcPr>
          <w:p w14:paraId="75EC9992" w14:textId="77777777" w:rsidR="0031720A" w:rsidRDefault="0031720A" w:rsidP="003B5239">
            <w:r>
              <w:t>Status</w:t>
            </w:r>
          </w:p>
        </w:tc>
      </w:tr>
      <w:tr w:rsidR="0031720A" w14:paraId="20A7C0DA" w14:textId="77777777" w:rsidTr="003B5239">
        <w:tc>
          <w:tcPr>
            <w:tcW w:w="967" w:type="dxa"/>
          </w:tcPr>
          <w:p w14:paraId="0F3176A7" w14:textId="77777777" w:rsidR="0031720A" w:rsidRDefault="0031720A" w:rsidP="003B5239">
            <w:r>
              <w:lastRenderedPageBreak/>
              <w:t>N074</w:t>
            </w:r>
          </w:p>
        </w:tc>
        <w:tc>
          <w:tcPr>
            <w:tcW w:w="948" w:type="dxa"/>
          </w:tcPr>
          <w:p w14:paraId="77A19E5C" w14:textId="77777777" w:rsidR="0031720A" w:rsidRDefault="0031720A" w:rsidP="003B5239">
            <w:r>
              <w:t>AIML</w:t>
            </w:r>
          </w:p>
        </w:tc>
        <w:tc>
          <w:tcPr>
            <w:tcW w:w="1068" w:type="dxa"/>
          </w:tcPr>
          <w:p w14:paraId="0E452A62" w14:textId="77777777" w:rsidR="0031720A" w:rsidRDefault="0031720A" w:rsidP="003B5239">
            <w:r>
              <w:t>1</w:t>
            </w:r>
          </w:p>
        </w:tc>
        <w:tc>
          <w:tcPr>
            <w:tcW w:w="2797" w:type="dxa"/>
          </w:tcPr>
          <w:p w14:paraId="0E77A7EE" w14:textId="77777777" w:rsidR="0031720A" w:rsidRPr="00F504D7" w:rsidRDefault="0031720A" w:rsidP="003B5239">
            <w:pPr>
              <w:rPr>
                <w:i/>
                <w:iCs/>
              </w:rPr>
            </w:pPr>
            <w:r>
              <w:t xml:space="preserve">Need code to be updated for </w:t>
            </w:r>
            <w:r>
              <w:rPr>
                <w:i/>
                <w:iCs/>
              </w:rPr>
              <w:t>nrofReportedRs-vs1900</w:t>
            </w:r>
          </w:p>
        </w:tc>
        <w:tc>
          <w:tcPr>
            <w:tcW w:w="1161" w:type="dxa"/>
          </w:tcPr>
          <w:p w14:paraId="1F71FD07" w14:textId="77777777" w:rsidR="0031720A" w:rsidRDefault="0031720A" w:rsidP="003B5239"/>
        </w:tc>
        <w:tc>
          <w:tcPr>
            <w:tcW w:w="1276" w:type="dxa"/>
          </w:tcPr>
          <w:p w14:paraId="7304A56B" w14:textId="77777777" w:rsidR="0031720A" w:rsidRDefault="0031720A" w:rsidP="003B5239">
            <w:r>
              <w:t>Nokia (Sakira Hassan)</w:t>
            </w:r>
          </w:p>
        </w:tc>
        <w:tc>
          <w:tcPr>
            <w:tcW w:w="665" w:type="dxa"/>
          </w:tcPr>
          <w:p w14:paraId="144AFCB3" w14:textId="77777777" w:rsidR="0031720A" w:rsidRDefault="0031720A" w:rsidP="003B5239"/>
        </w:tc>
        <w:tc>
          <w:tcPr>
            <w:tcW w:w="908" w:type="dxa"/>
          </w:tcPr>
          <w:p w14:paraId="1BCD1833" w14:textId="7D7E086F" w:rsidR="0031720A" w:rsidRDefault="0031720A" w:rsidP="003B5239">
            <w:r w:rsidRPr="0031720A">
              <w:t>V052</w:t>
            </w:r>
          </w:p>
        </w:tc>
        <w:tc>
          <w:tcPr>
            <w:tcW w:w="1367" w:type="dxa"/>
          </w:tcPr>
          <w:p w14:paraId="262626B5" w14:textId="77777777" w:rsidR="0031720A" w:rsidRDefault="0031720A" w:rsidP="003B5239">
            <w:r>
              <w:t>ToDo</w:t>
            </w:r>
          </w:p>
        </w:tc>
      </w:tr>
    </w:tbl>
    <w:p w14:paraId="5E9E2F87" w14:textId="77777777" w:rsidR="0031720A" w:rsidRPr="009A7F23" w:rsidRDefault="0031720A" w:rsidP="0031720A">
      <w:pPr>
        <w:pStyle w:val="CommentText"/>
      </w:pPr>
      <w:r>
        <w:rPr>
          <w:b/>
        </w:rPr>
        <w:br/>
        <w:t>[Description]</w:t>
      </w:r>
      <w:r>
        <w:t xml:space="preserve">: </w:t>
      </w:r>
      <w:r w:rsidRPr="009A7F23">
        <w:t>The Need code should be ‘S’ because in the field description the UE behavior is specified when the value is absent.</w:t>
      </w:r>
    </w:p>
    <w:p w14:paraId="7592410E" w14:textId="77777777" w:rsidR="0031720A" w:rsidRPr="009A7F23" w:rsidRDefault="0031720A" w:rsidP="0031720A">
      <w:pPr>
        <w:pStyle w:val="PL"/>
      </w:pPr>
      <w:r w:rsidRPr="009A7F23">
        <w:t xml:space="preserve">    nrofReportedRS-v19</w:t>
      </w:r>
      <w:r>
        <w:t>00</w:t>
      </w:r>
      <w:r w:rsidRPr="009A7F23">
        <w:t xml:space="preserve">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Need R</w:t>
      </w:r>
    </w:p>
    <w:p w14:paraId="06D6AF53" w14:textId="77777777" w:rsidR="0031720A" w:rsidRPr="009A7F23" w:rsidRDefault="0031720A" w:rsidP="0031720A">
      <w:pPr>
        <w:pStyle w:val="CommentText"/>
      </w:pPr>
      <w:r w:rsidRPr="009A7F23">
        <w:t xml:space="preserve">    </w:t>
      </w:r>
    </w:p>
    <w:tbl>
      <w:tblPr>
        <w:tblW w:w="0" w:type="auto"/>
        <w:tblLook w:val="04A0" w:firstRow="1" w:lastRow="0" w:firstColumn="1" w:lastColumn="0" w:noHBand="0" w:noVBand="1"/>
      </w:tblPr>
      <w:tblGrid>
        <w:gridCol w:w="14281"/>
      </w:tblGrid>
      <w:tr w:rsidR="0031720A" w:rsidRPr="009A7F23" w14:paraId="2CF543BC" w14:textId="77777777" w:rsidTr="003B5239">
        <w:tc>
          <w:tcPr>
            <w:tcW w:w="14281" w:type="dxa"/>
          </w:tcPr>
          <w:p w14:paraId="7510B2BB" w14:textId="77777777" w:rsidR="0031720A" w:rsidRPr="009A7F23" w:rsidRDefault="0031720A" w:rsidP="003B5239">
            <w:pPr>
              <w:pStyle w:val="TAL"/>
              <w:rPr>
                <w:szCs w:val="22"/>
                <w:lang w:eastAsia="sv-SE"/>
              </w:rPr>
            </w:pPr>
            <w:r w:rsidRPr="009A7F23">
              <w:rPr>
                <w:b/>
                <w:i/>
                <w:szCs w:val="22"/>
                <w:lang w:eastAsia="sv-SE"/>
              </w:rPr>
              <w:t>nrofReportedRS</w:t>
            </w:r>
          </w:p>
          <w:p w14:paraId="1CA596E3" w14:textId="77777777" w:rsidR="0031720A" w:rsidRPr="009A7F23" w:rsidRDefault="0031720A" w:rsidP="003B5239">
            <w:pPr>
              <w:pStyle w:val="TAL"/>
              <w:rPr>
                <w:szCs w:val="22"/>
                <w:lang w:eastAsia="sv-SE"/>
              </w:rPr>
            </w:pPr>
            <w:r w:rsidRPr="009A7F23">
              <w:rPr>
                <w:szCs w:val="22"/>
                <w:lang w:eastAsia="sv-SE"/>
              </w:rPr>
              <w:t>The number (N) of measured RS resources to be reported per report setting in a non-group-based report. N &lt;= N_max, where N_max is 2. 4, 6 or 8 depending on UE capability.</w:t>
            </w:r>
          </w:p>
          <w:p w14:paraId="179A4C1F" w14:textId="77777777" w:rsidR="0031720A" w:rsidRPr="009A7F23" w:rsidRDefault="0031720A" w:rsidP="003B5239">
            <w:pPr>
              <w:rPr>
                <w:szCs w:val="22"/>
                <w:lang w:eastAsia="sv-SE"/>
              </w:rPr>
            </w:pPr>
            <w:r w:rsidRPr="009A7F23">
              <w:rPr>
                <w:szCs w:val="22"/>
                <w:lang w:eastAsia="sv-SE"/>
              </w:rPr>
              <w:t xml:space="preserve">(see TS 38.214 [19], clause 5.2.1.4) </w:t>
            </w:r>
            <w:r w:rsidRPr="00021455">
              <w:rPr>
                <w:szCs w:val="22"/>
                <w:highlight w:val="yellow"/>
                <w:lang w:eastAsia="sv-SE"/>
              </w:rPr>
              <w:t>When the field is absent the UE applies the value 1</w:t>
            </w:r>
            <w:r w:rsidRPr="009A7F23">
              <w:rPr>
                <w:szCs w:val="22"/>
                <w:lang w:eastAsia="sv-SE"/>
              </w:rPr>
              <w:t xml:space="preserve">. Network does not configure </w:t>
            </w:r>
            <w:r w:rsidRPr="009A7F23">
              <w:rPr>
                <w:i/>
                <w:iCs/>
                <w:szCs w:val="22"/>
                <w:lang w:eastAsia="sv-SE"/>
              </w:rPr>
              <w:t>nrofReportedRS-v19xy</w:t>
            </w:r>
            <w:r w:rsidRPr="009A7F23">
              <w:rPr>
                <w:szCs w:val="22"/>
                <w:lang w:eastAsia="sv-SE"/>
              </w:rPr>
              <w:t xml:space="preserve"> at the same time as </w:t>
            </w:r>
            <w:r w:rsidRPr="009A7F23">
              <w:rPr>
                <w:i/>
                <w:iCs/>
                <w:szCs w:val="22"/>
                <w:lang w:eastAsia="sv-SE"/>
              </w:rPr>
              <w:t xml:space="preserve">nrofReportedRS </w:t>
            </w:r>
            <w:r w:rsidRPr="009A7F23">
              <w:rPr>
                <w:szCs w:val="22"/>
                <w:lang w:eastAsia="sv-SE"/>
              </w:rPr>
              <w:t>(without suffix).</w:t>
            </w:r>
          </w:p>
          <w:p w14:paraId="156709F2" w14:textId="77777777" w:rsidR="0031720A" w:rsidRPr="009A7F23" w:rsidRDefault="0031720A" w:rsidP="003B5239">
            <w:pPr>
              <w:pStyle w:val="CommentText"/>
            </w:pPr>
          </w:p>
        </w:tc>
      </w:tr>
    </w:tbl>
    <w:p w14:paraId="58344D53" w14:textId="77777777" w:rsidR="0031720A" w:rsidRDefault="0031720A" w:rsidP="0031720A">
      <w:pPr>
        <w:pStyle w:val="CommentText"/>
      </w:pPr>
      <w:r>
        <w:rPr>
          <w:b/>
        </w:rPr>
        <w:t>[Proposed Change]</w:t>
      </w:r>
      <w:r>
        <w:t xml:space="preserve">: </w:t>
      </w:r>
    </w:p>
    <w:p w14:paraId="698754AC" w14:textId="77777777" w:rsidR="0031720A" w:rsidRPr="009A7F23" w:rsidRDefault="0031720A" w:rsidP="0031720A">
      <w:pPr>
        <w:pStyle w:val="PL"/>
      </w:pPr>
      <w:r w:rsidRPr="009A7F23">
        <w:t xml:space="preserve">    nrofReportedRS-v19xy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xml:space="preserve">-- Need </w:t>
      </w:r>
      <w:del w:id="3002" w:author="Nokia (Sakira)" w:date="2025-10-20T17:51:00Z">
        <w:r w:rsidRPr="009A7F23" w:rsidDel="0000079E">
          <w:rPr>
            <w:color w:val="808080"/>
          </w:rPr>
          <w:delText>R</w:delText>
        </w:r>
      </w:del>
      <w:ins w:id="3003" w:author="Nokia (Sakira)" w:date="2025-10-20T17:51:00Z">
        <w:r w:rsidRPr="009A7F23">
          <w:rPr>
            <w:color w:val="808080"/>
          </w:rPr>
          <w:t>S</w:t>
        </w:r>
      </w:ins>
    </w:p>
    <w:p w14:paraId="07C83D6E" w14:textId="77777777" w:rsidR="0031720A" w:rsidRPr="009A7F23" w:rsidRDefault="0031720A" w:rsidP="0031720A">
      <w:pPr>
        <w:pStyle w:val="CommentText"/>
      </w:pPr>
    </w:p>
    <w:p w14:paraId="27E94A80" w14:textId="77777777" w:rsidR="0031720A" w:rsidRDefault="0031720A" w:rsidP="0031720A">
      <w:pPr>
        <w:pStyle w:val="CommentText"/>
      </w:pPr>
    </w:p>
    <w:p w14:paraId="3BDBEA6A" w14:textId="77777777" w:rsidR="0031720A" w:rsidRDefault="0031720A" w:rsidP="0031720A">
      <w:r>
        <w:rPr>
          <w:b/>
        </w:rPr>
        <w:t>[Comments]</w:t>
      </w:r>
      <w:r>
        <w:t>:</w:t>
      </w:r>
    </w:p>
    <w:p w14:paraId="7EBCBD25" w14:textId="77777777" w:rsidR="0031720A" w:rsidRDefault="0031720A" w:rsidP="0031720A">
      <w:pPr>
        <w:rPr>
          <w:rFonts w:eastAsiaTheme="minorEastAsia"/>
        </w:rPr>
      </w:pPr>
    </w:p>
    <w:p w14:paraId="76170023" w14:textId="77777777" w:rsidR="0031720A" w:rsidRDefault="0031720A">
      <w:pPr>
        <w:rPr>
          <w:rFonts w:eastAsiaTheme="minorEastAsia"/>
        </w:rPr>
      </w:pPr>
    </w:p>
    <w:p w14:paraId="6E60E4D9" w14:textId="77777777" w:rsidR="00A75840" w:rsidRDefault="00C73004">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r>
              <w:t>Tdoc</w:t>
            </w:r>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r>
              <w:t>vnnn</w:t>
            </w:r>
          </w:p>
        </w:tc>
        <w:tc>
          <w:tcPr>
            <w:tcW w:w="814" w:type="dxa"/>
          </w:tcPr>
          <w:p w14:paraId="0D6A9D7B" w14:textId="77777777" w:rsidR="00A75840" w:rsidRDefault="00C73004">
            <w:r>
              <w:t>Rejected</w:t>
            </w:r>
          </w:p>
        </w:tc>
      </w:tr>
    </w:tbl>
    <w:p w14:paraId="78C43644" w14:textId="77777777" w:rsidR="00A75840" w:rsidRDefault="00C73004">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CommentText"/>
      </w:pPr>
      <w:r>
        <w:rPr>
          <w:b/>
        </w:rPr>
        <w:lastRenderedPageBreak/>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660784D4" w14:textId="77777777" w:rsidR="00A75840" w:rsidRDefault="00C73004">
      <w:pPr>
        <w:pStyle w:val="PL"/>
        <w:rPr>
          <w:del w:id="3004" w:author="Nokia" w:date="2025-09-15T18:01:00Z"/>
        </w:rPr>
      </w:pPr>
      <w:del w:id="3005"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3006"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3007"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3008"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5506BA10" w14:textId="77777777" w:rsidR="00A75840" w:rsidRDefault="00C73004">
      <w:pPr>
        <w:pStyle w:val="PL"/>
      </w:pPr>
      <w:r>
        <w:t xml:space="preserve">        </w:t>
      </w:r>
      <w:del w:id="3009"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3010"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3011"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3012"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3013"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3014" w:author="Nokia" w:date="2025-09-15T18:02:00Z">
        <w:r>
          <w:delText xml:space="preserve">    </w:delText>
        </w:r>
      </w:del>
      <w:r>
        <w:t>...</w:t>
      </w:r>
    </w:p>
    <w:p w14:paraId="6B8ACB00" w14:textId="77777777" w:rsidR="00A75840" w:rsidRDefault="00C73004">
      <w:pPr>
        <w:pStyle w:val="PL"/>
      </w:pPr>
      <w:r>
        <w:t xml:space="preserve">    </w:t>
      </w:r>
      <w:del w:id="3015" w:author="Nokia" w:date="2025-09-15T18:02:00Z">
        <w:r>
          <w:delText xml:space="preserve">    </w:delText>
        </w:r>
      </w:del>
      <w:r>
        <w:t>}</w:t>
      </w:r>
      <w:ins w:id="3016" w:author="Nokia" w:date="2025-09-15T18:02:00Z">
        <w:r>
          <w:t xml:space="preserve"> </w:t>
        </w:r>
        <w:r>
          <w:rPr>
            <w:color w:val="993366"/>
          </w:rPr>
          <w:t>OPTIONAL</w:t>
        </w:r>
        <w:r>
          <w:t xml:space="preserve">,    </w:t>
        </w:r>
        <w:r>
          <w:rPr>
            <w:color w:val="808080"/>
          </w:rPr>
          <w:t>-- Need R</w:t>
        </w:r>
      </w:ins>
      <w:del w:id="3017" w:author="Nokia" w:date="2025-09-15T18:02:00Z">
        <w:r>
          <w:delText>,</w:delText>
        </w:r>
      </w:del>
    </w:p>
    <w:p w14:paraId="469AB05E" w14:textId="77777777" w:rsidR="00A75840" w:rsidRDefault="00C73004">
      <w:pPr>
        <w:pStyle w:val="PL"/>
      </w:pPr>
      <w:r>
        <w:t xml:space="preserve">    </w:t>
      </w:r>
      <w:del w:id="3018"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3019" w:author="Nokia" w:date="2025-09-15T18:02:00Z">
        <w:r>
          <w:delText xml:space="preserve">    </w:delText>
        </w:r>
      </w:del>
      <w:r>
        <w:t>refToPredictionConfig-r19                   CSI-ReportConfigId,</w:t>
      </w:r>
    </w:p>
    <w:p w14:paraId="65D70A38" w14:textId="77777777" w:rsidR="00A75840" w:rsidRDefault="00C73004">
      <w:pPr>
        <w:pStyle w:val="PL"/>
        <w:rPr>
          <w:color w:val="808080"/>
          <w:lang w:val="pt-BR"/>
        </w:rPr>
      </w:pPr>
      <w:r>
        <w:t xml:space="preserve">        </w:t>
      </w:r>
      <w:del w:id="3020"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3021"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3022"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3023"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3024"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3025" w:author="Nokia" w:date="2025-09-15T18:02:00Z">
        <w:r>
          <w:delText xml:space="preserve">    </w:delText>
        </w:r>
      </w:del>
      <w:r>
        <w:t>...</w:t>
      </w:r>
    </w:p>
    <w:p w14:paraId="1EFAD515" w14:textId="77777777" w:rsidR="00A75840" w:rsidRDefault="00C73004">
      <w:pPr>
        <w:pStyle w:val="PL"/>
      </w:pPr>
      <w:r>
        <w:t xml:space="preserve">    </w:t>
      </w:r>
      <w:del w:id="3026" w:author="Nokia" w:date="2025-09-15T18:02:00Z">
        <w:r>
          <w:delText xml:space="preserve">    </w:delText>
        </w:r>
      </w:del>
      <w:r>
        <w:t>}</w:t>
      </w:r>
      <w:ins w:id="3027"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3028" w:author="Nokia" w:date="2025-09-15T18:01:00Z"/>
        </w:rPr>
      </w:pPr>
      <w:del w:id="3029"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CommentText"/>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5F0398BF" w14:textId="77777777" w:rsidR="00A75840" w:rsidRDefault="00A75840"/>
    <w:p w14:paraId="2807CBD4" w14:textId="77777777" w:rsidR="00A75840" w:rsidRDefault="00C73004">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r>
              <w:t>Tdoc</w:t>
            </w:r>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CommentText"/>
      </w:pPr>
      <w:r>
        <w:rPr>
          <w:b/>
        </w:rPr>
        <w:lastRenderedPageBreak/>
        <w:br/>
        <w:t>[Description]</w:t>
      </w:r>
      <w:r>
        <w:t xml:space="preserve">: </w:t>
      </w:r>
    </w:p>
    <w:p w14:paraId="5831E1EE" w14:textId="77777777" w:rsidR="00A75840" w:rsidRDefault="00C73004">
      <w:pPr>
        <w:pStyle w:val="CommentText"/>
      </w:pPr>
      <w:r>
        <w:t>This is related to the following EN captured ubnder CSI-ReportConfig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A814044" w14:textId="77777777" w:rsidR="00A75840" w:rsidRDefault="00C73004">
      <w:pPr>
        <w:pStyle w:val="CommentText"/>
      </w:pPr>
      <w:r>
        <w:rPr>
          <w:b/>
        </w:rPr>
        <w:t>[Proposed Change]</w:t>
      </w:r>
      <w:r>
        <w:t>:</w:t>
      </w:r>
    </w:p>
    <w:p w14:paraId="7B8B6FC7" w14:textId="77777777" w:rsidR="00A75840" w:rsidRDefault="00C73004">
      <w:pPr>
        <w:pStyle w:val="Heading4"/>
      </w:pPr>
      <w:bookmarkStart w:id="3030" w:name="_Toc201295519"/>
      <w:bookmarkStart w:id="3031" w:name="MCCQCTEMPBM_00000241"/>
      <w:r>
        <w:t>–</w:t>
      </w:r>
      <w:r>
        <w:tab/>
        <w:t>CSI-ReportConfig</w:t>
      </w:r>
      <w:bookmarkEnd w:id="3030"/>
    </w:p>
    <w:bookmarkEnd w:id="3031"/>
    <w:p w14:paraId="2F4C27E5"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7A346BF" w14:textId="77777777" w:rsidR="00A75840" w:rsidRDefault="00C73004">
      <w:pPr>
        <w:pStyle w:val="TH"/>
      </w:pPr>
      <w:r>
        <w:rPr>
          <w:i/>
        </w:rPr>
        <w:t>CSI-ReportConfig</w:t>
      </w:r>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 xml:space="preserve">CSI-ReportConfig ::=                </w:t>
      </w:r>
      <w:r>
        <w:rPr>
          <w:color w:val="993366"/>
        </w:rPr>
        <w:t>SEQUENCE</w:t>
      </w:r>
      <w:r>
        <w:t xml:space="preserve"> {</w:t>
      </w:r>
    </w:p>
    <w:p w14:paraId="70FC7341" w14:textId="77777777" w:rsidR="00A75840" w:rsidRDefault="00C73004">
      <w:pPr>
        <w:pStyle w:val="PL"/>
      </w:pPr>
      <w:r>
        <w:t xml:space="preserve">    reportConfigId                          CSI-ReportConfigId,</w:t>
      </w:r>
    </w:p>
    <w:p w14:paraId="1FDE899D" w14:textId="77777777" w:rsidR="00A75840" w:rsidRDefault="00C73004">
      <w:pPr>
        <w:pStyle w:val="PL"/>
        <w:rPr>
          <w:color w:val="808080"/>
        </w:rPr>
      </w:pPr>
      <w:r>
        <w:t xml:space="preserve">    carrier                                 ServCellIndex                   </w:t>
      </w:r>
      <w:r>
        <w:rPr>
          <w:color w:val="993366"/>
        </w:rPr>
        <w:t>OPTIONAL</w:t>
      </w:r>
      <w:r>
        <w:t xml:space="preserve">,   </w:t>
      </w:r>
      <w:r>
        <w:rPr>
          <w:color w:val="808080"/>
        </w:rPr>
        <w:t>-- Need S</w:t>
      </w:r>
    </w:p>
    <w:p w14:paraId="37520F66" w14:textId="77777777" w:rsidR="00A75840" w:rsidRDefault="00C73004">
      <w:pPr>
        <w:pStyle w:val="PL"/>
      </w:pPr>
      <w:r>
        <w:t xml:space="preserve">    resourcesForChannelMeasurement          CSI-ResourceConfigId,</w:t>
      </w:r>
    </w:p>
    <w:p w14:paraId="62257AD8" w14:textId="77777777" w:rsidR="00A75840" w:rsidRDefault="00C73004">
      <w:pPr>
        <w:pStyle w:val="PL"/>
        <w:rPr>
          <w:color w:val="808080"/>
        </w:rPr>
      </w:pPr>
      <w:r>
        <w:t xml:space="preserve">    csi-IM-ResourcesForInterference         CSI-ResourceConfigId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nzp-CSI-RS-ResourcesForInterference     CSI-ResourceConfigId            </w:t>
      </w:r>
      <w:r>
        <w:rPr>
          <w:color w:val="993366"/>
        </w:rPr>
        <w:t>OPTIONAL</w:t>
      </w:r>
      <w:r>
        <w:t xml:space="preserve">,   </w:t>
      </w:r>
      <w:r>
        <w:rPr>
          <w:color w:val="808080"/>
        </w:rPr>
        <w:t>-- Need R</w:t>
      </w:r>
    </w:p>
    <w:p w14:paraId="7290FC24" w14:textId="77777777" w:rsidR="00A75840" w:rsidRDefault="00C73004">
      <w:pPr>
        <w:pStyle w:val="PL"/>
      </w:pPr>
      <w:r>
        <w:t xml:space="preserve">    reportConfigType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reportSlotConfig                        CSI-ReportPeriodicityAndOffset,</w:t>
      </w:r>
    </w:p>
    <w:p w14:paraId="42B06CA7"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semiPersistentOnPUCCH                   </w:t>
      </w:r>
      <w:r>
        <w:rPr>
          <w:color w:val="993366"/>
        </w:rPr>
        <w:t>SEQUENCE</w:t>
      </w:r>
      <w:r>
        <w:t xml:space="preserve"> {</w:t>
      </w:r>
    </w:p>
    <w:p w14:paraId="61650BCC" w14:textId="77777777" w:rsidR="00A75840" w:rsidRDefault="00C73004">
      <w:pPr>
        <w:pStyle w:val="PL"/>
      </w:pPr>
      <w:r>
        <w:t xml:space="preserve">            reportSlotConfig                        CSI-ReportPeriodicityAndOffset,</w:t>
      </w:r>
    </w:p>
    <w:p w14:paraId="7C8268C6"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semiPersistentOnPUSCH                   </w:t>
      </w:r>
      <w:r>
        <w:rPr>
          <w:color w:val="993366"/>
        </w:rPr>
        <w:t>SEQUENCE</w:t>
      </w:r>
      <w:r>
        <w:t xml:space="preserve"> {</w:t>
      </w:r>
    </w:p>
    <w:p w14:paraId="52EDF456" w14:textId="77777777" w:rsidR="00A75840" w:rsidRDefault="00C73004">
      <w:pPr>
        <w:pStyle w:val="PL"/>
      </w:pPr>
      <w:r>
        <w:t xml:space="preserve">            reportSlotConfig                        </w:t>
      </w:r>
      <w:r>
        <w:rPr>
          <w:color w:val="993366"/>
        </w:rPr>
        <w:t>ENUMERATED</w:t>
      </w:r>
      <w:r>
        <w:t xml:space="preserve"> {sl5, sl10, sl20, sl40, sl80, sl160, sl320},</w:t>
      </w:r>
    </w:p>
    <w:p w14:paraId="0DC36847" w14:textId="77777777" w:rsidR="00A75840" w:rsidRDefault="00C7300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lastRenderedPageBreak/>
        <w:t xml:space="preserve">    },</w:t>
      </w:r>
    </w:p>
    <w:p w14:paraId="4193E1A3" w14:textId="77777777" w:rsidR="00A75840" w:rsidRDefault="00C73004">
      <w:pPr>
        <w:pStyle w:val="PL"/>
        <w:rPr>
          <w:lang w:val="it-IT"/>
        </w:rPr>
      </w:pPr>
      <w:r>
        <w:rPr>
          <w:lang w:val="it-IT"/>
        </w:rPr>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reportFreqConfiguration                 </w:t>
      </w:r>
      <w:r>
        <w:rPr>
          <w:color w:val="993366"/>
        </w:rPr>
        <w:t>SEQUENCE</w:t>
      </w:r>
      <w:r>
        <w:t xml:space="preserve"> {</w:t>
      </w:r>
    </w:p>
    <w:p w14:paraId="0646BB32" w14:textId="77777777" w:rsidR="00A75840" w:rsidRDefault="00C7300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1D69ED75" w14:textId="77777777" w:rsidR="00A75840" w:rsidRDefault="00C73004">
      <w:pPr>
        <w:pStyle w:val="PL"/>
      </w:pPr>
      <w:r>
        <w:t xml:space="preserve">        csi-ReportingBand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timeRestrictionForChannelMeasurements           </w:t>
      </w:r>
      <w:r>
        <w:rPr>
          <w:color w:val="993366"/>
        </w:rPr>
        <w:t>ENUMERATED</w:t>
      </w:r>
      <w:r>
        <w:t xml:space="preserve"> {configured, notConfigured},</w:t>
      </w:r>
    </w:p>
    <w:p w14:paraId="06B25D43" w14:textId="77777777" w:rsidR="00A75840" w:rsidRDefault="00C73004">
      <w:pPr>
        <w:pStyle w:val="PL"/>
      </w:pPr>
      <w:r>
        <w:t xml:space="preserve">    timeRestrictionForInterferenceMeasurements      </w:t>
      </w:r>
      <w:r>
        <w:rPr>
          <w:color w:val="993366"/>
        </w:rPr>
        <w:t>ENUMERATED</w:t>
      </w:r>
      <w:r>
        <w:t xml:space="preserve"> {configured, notConfigured},</w:t>
      </w:r>
    </w:p>
    <w:p w14:paraId="03B07E47" w14:textId="77777777" w:rsidR="00A75840" w:rsidRDefault="00C73004">
      <w:pPr>
        <w:pStyle w:val="PL"/>
        <w:rPr>
          <w:color w:val="808080"/>
        </w:rPr>
      </w:pPr>
      <w:r>
        <w:t xml:space="preserve">    codebookConfig                                  CodebookConfig                                              </w:t>
      </w:r>
      <w:r>
        <w:rPr>
          <w:color w:val="993366"/>
        </w:rPr>
        <w:t>OPTIONAL</w:t>
      </w:r>
      <w:r>
        <w:t xml:space="preserve">,   </w:t>
      </w:r>
      <w:r>
        <w:rPr>
          <w:color w:val="808080"/>
        </w:rPr>
        <w:t>-- Need R</w:t>
      </w:r>
    </w:p>
    <w:p w14:paraId="24E92058" w14:textId="77777777" w:rsidR="00A75840" w:rsidRDefault="00C7300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groupBasedBeamReporting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subbandSize                 </w:t>
      </w:r>
      <w:r>
        <w:rPr>
          <w:color w:val="993366"/>
        </w:rPr>
        <w:t>ENUMERATED</w:t>
      </w:r>
      <w:r>
        <w:t xml:space="preserve"> {value1, value2},</w:t>
      </w:r>
    </w:p>
    <w:p w14:paraId="6E3D56DB" w14:textId="77777777" w:rsidR="00A75840" w:rsidRDefault="00C7300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lastRenderedPageBreak/>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CodebookConfig-r16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CodebookConfig-r17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CodebookConfig-v1730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lastRenderedPageBreak/>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{jointULDL, onlyUL}</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CodebookConfig-r18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CSI-ReportConfigId,</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3032" w:author="Huawei, HiSilicon" w:date="2025-09-17T14:31:00Z"/>
        </w:rPr>
      </w:pPr>
      <w:r>
        <w:t xml:space="preserve">        }</w:t>
      </w:r>
      <w:ins w:id="3033" w:author="Huawei, HiSilicon" w:date="2025-09-17T14:31:00Z">
        <w:r>
          <w:t>,</w:t>
        </w:r>
      </w:ins>
    </w:p>
    <w:p w14:paraId="05094796" w14:textId="77777777" w:rsidR="00A75840" w:rsidRDefault="00C73004">
      <w:pPr>
        <w:pStyle w:val="PL"/>
        <w:rPr>
          <w:ins w:id="3034" w:author="Huawei, HiSilicon" w:date="2025-09-17T14:32:00Z"/>
        </w:rPr>
      </w:pPr>
      <w:ins w:id="3035" w:author="Huawei, HiSilicon" w:date="2025-09-17T14:35:00Z">
        <w:r>
          <w:tab/>
        </w:r>
        <w:r>
          <w:tab/>
        </w:r>
      </w:ins>
      <w:ins w:id="3036" w:author="Huawei, HiSilicon" w:date="2025-09-17T14:32:00Z">
        <w:r>
          <w:t>configurationFor</w:t>
        </w:r>
      </w:ins>
      <w:ins w:id="3037" w:author="Huawei, HiSilicon" w:date="2025-09-18T09:55:00Z">
        <w:r>
          <w:t>UE-</w:t>
        </w:r>
      </w:ins>
      <w:ins w:id="3038" w:author="Huawei, HiSilicon" w:date="2025-09-17T14:32:00Z">
        <w:r>
          <w:t>DataCollection-r19   SEQUENCE {</w:t>
        </w:r>
      </w:ins>
    </w:p>
    <w:p w14:paraId="500C06C1" w14:textId="77777777" w:rsidR="00A75840" w:rsidRDefault="00C73004">
      <w:pPr>
        <w:pStyle w:val="PL"/>
        <w:rPr>
          <w:ins w:id="3039" w:author="Huawei, HiSilicon" w:date="2025-09-17T14:32:00Z"/>
        </w:rPr>
      </w:pPr>
      <w:ins w:id="3040" w:author="Huawei, HiSilicon" w:date="2025-09-17T14:32:00Z">
        <w:r>
          <w:t xml:space="preserve">            resourcesForChannelPrediction-r19           CSI-ResourceConfigId                                    </w:t>
        </w:r>
      </w:ins>
      <w:ins w:id="3041" w:author="Huawei, HiSilicon" w:date="2025-09-17T14:36:00Z">
        <w:r>
          <w:tab/>
        </w:r>
        <w:r>
          <w:tab/>
        </w:r>
      </w:ins>
      <w:ins w:id="3042" w:author="Huawei, HiSilicon" w:date="2025-09-17T14:32:00Z">
        <w:r>
          <w:t>OPTIONAL,   -- Need R</w:t>
        </w:r>
      </w:ins>
    </w:p>
    <w:p w14:paraId="786BFBF7" w14:textId="77777777" w:rsidR="00A75840" w:rsidRDefault="00C73004">
      <w:pPr>
        <w:pStyle w:val="PL"/>
        <w:rPr>
          <w:ins w:id="3043" w:author="Huawei, HiSilicon" w:date="2025-09-17T14:32:00Z"/>
        </w:rPr>
      </w:pPr>
      <w:ins w:id="3044" w:author="Huawei, HiSilicon" w:date="2025-09-17T14:32:00Z">
        <w:r>
          <w:t xml:space="preserve">            associatedIdForChannelPrediction-r19        AssociatedId-r19                                        </w:t>
        </w:r>
      </w:ins>
      <w:ins w:id="3045" w:author="Huawei, HiSilicon" w:date="2025-09-17T14:36:00Z">
        <w:r>
          <w:tab/>
        </w:r>
        <w:r>
          <w:tab/>
        </w:r>
      </w:ins>
      <w:ins w:id="3046" w:author="Huawei, HiSilicon" w:date="2025-09-17T14:32:00Z">
        <w:r>
          <w:t>OPTIONAL,   -- Need R</w:t>
        </w:r>
      </w:ins>
    </w:p>
    <w:p w14:paraId="61AE3B79" w14:textId="77777777" w:rsidR="00A75840" w:rsidRDefault="00C73004">
      <w:pPr>
        <w:pStyle w:val="PL"/>
        <w:rPr>
          <w:ins w:id="3047" w:author="Huawei, HiSilicon" w:date="2025-09-17T14:32:00Z"/>
        </w:rPr>
      </w:pPr>
      <w:ins w:id="3048" w:author="Huawei, HiSilicon" w:date="2025-09-17T14:32:00Z">
        <w:r>
          <w:t xml:space="preserve">            associatedIdForChannelMeasurement-r19       AssociatedId-r19                                       </w:t>
        </w:r>
      </w:ins>
      <w:ins w:id="3049" w:author="Huawei, HiSilicon" w:date="2025-09-17T14:36:00Z">
        <w:r>
          <w:tab/>
        </w:r>
        <w:r>
          <w:tab/>
        </w:r>
      </w:ins>
      <w:ins w:id="3050" w:author="Huawei, HiSilicon" w:date="2025-09-17T14:32:00Z">
        <w:r>
          <w:t>OPTIONAL,   -- Need R</w:t>
        </w:r>
      </w:ins>
    </w:p>
    <w:p w14:paraId="742C7DD3" w14:textId="77777777" w:rsidR="00A75840" w:rsidRDefault="00C73004">
      <w:pPr>
        <w:pStyle w:val="PL"/>
        <w:rPr>
          <w:ins w:id="3051" w:author="Huawei, HiSilicon" w:date="2025-09-17T14:32:00Z"/>
        </w:rPr>
      </w:pPr>
      <w:ins w:id="3052" w:author="Huawei, HiSilicon" w:date="2025-09-17T14:32:00Z">
        <w:r>
          <w:t xml:space="preserve">            nrofTimeInstance-r19                        ENUMERATED {n1, n2, n4, n8}                                OPTIONAL,   -- Need R</w:t>
        </w:r>
      </w:ins>
    </w:p>
    <w:p w14:paraId="69E404EE" w14:textId="77777777" w:rsidR="00A75840" w:rsidRDefault="00C73004">
      <w:pPr>
        <w:pStyle w:val="PL"/>
        <w:rPr>
          <w:ins w:id="3053" w:author="Huawei, HiSilicon" w:date="2025-09-17T14:32:00Z"/>
        </w:rPr>
      </w:pPr>
      <w:ins w:id="3054" w:author="Huawei, HiSilicon" w:date="2025-09-17T14:32:00Z">
        <w:r>
          <w:t xml:space="preserve">            timeGap-r19                                 ENUMERATED {ms10, ms20, ms40, ms80, ms160, spare3, spare2, spare1}   OPTIONAL,   -- Need R</w:t>
        </w:r>
      </w:ins>
    </w:p>
    <w:p w14:paraId="6B9E1346" w14:textId="77777777" w:rsidR="00A75840" w:rsidRDefault="00C73004">
      <w:pPr>
        <w:pStyle w:val="PL"/>
        <w:rPr>
          <w:ins w:id="3055" w:author="Huawei, HiSilicon" w:date="2025-09-17T14:36:00Z"/>
        </w:rPr>
      </w:pPr>
      <w:ins w:id="3056" w:author="Huawei, HiSilicon" w:date="2025-09-17T14:32:00Z">
        <w:r>
          <w:t xml:space="preserve">            ...</w:t>
        </w:r>
      </w:ins>
    </w:p>
    <w:p w14:paraId="2A564517" w14:textId="77777777" w:rsidR="00A75840" w:rsidRDefault="00C73004">
      <w:pPr>
        <w:pStyle w:val="PL"/>
      </w:pPr>
      <w:ins w:id="3057" w:author="Huawei, HiSilicon" w:date="2025-09-17T14:36:00Z">
        <w:r>
          <w:tab/>
        </w:r>
        <w:r>
          <w:tab/>
          <w:t>}</w:t>
        </w:r>
      </w:ins>
    </w:p>
    <w:p w14:paraId="4AA5431E" w14:textId="77777777" w:rsidR="00A75840" w:rsidRDefault="00C73004">
      <w:pPr>
        <w:pStyle w:val="PL"/>
      </w:pPr>
      <w:r>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lastRenderedPageBreak/>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lastRenderedPageBreak/>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58" w:name="_Hlk189550341"/>
      <w:r>
        <w:rPr>
          <w:lang w:val="it-IT"/>
        </w:rPr>
        <w:t xml:space="preserve">ReportQuantity-r19 </w:t>
      </w:r>
      <w:bookmarkEnd w:id="3058"/>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SimSun"/>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CommentText"/>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61CA8B22" w14:textId="77777777" w:rsidR="00A75840" w:rsidRDefault="00A75840"/>
    <w:p w14:paraId="3248844C" w14:textId="77777777" w:rsidR="00A75840" w:rsidRDefault="00C73004">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r>
              <w:t>Tdoc</w:t>
            </w:r>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CommentText"/>
      </w:pPr>
      <w:r>
        <w:rPr>
          <w:b/>
        </w:rPr>
        <w:br/>
        <w:t>[Description]</w:t>
      </w:r>
      <w:r>
        <w:t xml:space="preserve">: </w:t>
      </w:r>
    </w:p>
    <w:p w14:paraId="3B828927" w14:textId="77777777" w:rsidR="00A75840" w:rsidRDefault="00C73004">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19D46E3E" w14:textId="77777777" w:rsidR="00A75840" w:rsidRDefault="00A75840">
      <w:pPr>
        <w:pStyle w:val="CommentText"/>
        <w:rPr>
          <w:b/>
        </w:rPr>
      </w:pPr>
    </w:p>
    <w:p w14:paraId="05960889" w14:textId="77777777" w:rsidR="00A75840" w:rsidRDefault="00C73004">
      <w:pPr>
        <w:pStyle w:val="CommentText"/>
      </w:pPr>
      <w:r>
        <w:rPr>
          <w:b/>
        </w:rPr>
        <w:lastRenderedPageBreak/>
        <w:t>[Proposed Change]</w:t>
      </w:r>
      <w:r>
        <w:t xml:space="preserve">: </w:t>
      </w:r>
    </w:p>
    <w:p w14:paraId="67D2123C" w14:textId="77777777" w:rsidR="00A75840" w:rsidRDefault="00C73004">
      <w:pPr>
        <w:pStyle w:val="CommentText"/>
      </w:pPr>
      <w:r>
        <w:t>Add a field description for predictionConfiguration-r19 and capture the following configuration restrictions:</w:t>
      </w:r>
    </w:p>
    <w:p w14:paraId="011276EB"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Pr>
          <w:lang w:val="en-US"/>
        </w:rPr>
        <w:t>sgcs</w:t>
      </w:r>
      <w:r>
        <w:t>-r19</w:t>
      </w:r>
      <w:r>
        <w:rPr>
          <w:lang w:eastAsia="sv-SE"/>
        </w:rPr>
        <w:t>'</w:t>
      </w:r>
      <w:r>
        <w:t>).</w:t>
      </w:r>
    </w:p>
    <w:p w14:paraId="1D1305CE"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CommentText"/>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r>
              <w:t>Tdoc</w:t>
            </w:r>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CommentText"/>
      </w:pPr>
      <w:r>
        <w:rPr>
          <w:b/>
        </w:rPr>
        <w:br/>
        <w:t>[Description]</w:t>
      </w:r>
      <w:r>
        <w:t xml:space="preserve">: configurations for prediction accuracy indicator (PAI) are quite different for BM and CSI. </w:t>
      </w:r>
    </w:p>
    <w:p w14:paraId="6AAE498D" w14:textId="77777777" w:rsidR="00A75840" w:rsidRDefault="00C73004">
      <w:pPr>
        <w:pStyle w:val="CommentText"/>
      </w:pPr>
      <w:r>
        <w:t xml:space="preserve">In addition, BM and CSI PAI is distinguished and also inference configuration for BM is distinguished via </w:t>
      </w:r>
      <w:r>
        <w:rPr>
          <w:color w:val="000000" w:themeColor="text1"/>
        </w:rPr>
        <w:t>reportQuantity-r19 (</w:t>
      </w:r>
      <w:r>
        <w:t>rs</w:t>
      </w:r>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CommentText"/>
      </w:pPr>
      <w:bookmarkStart w:id="3059" w:name="_Hlk209962849"/>
      <w:r>
        <w:t xml:space="preserve">It is noted that this issue is the similar issue as in N021 / H003 but add one more point about separating performance montoring for BM use case and CSI use case. </w:t>
      </w:r>
    </w:p>
    <w:p w14:paraId="688AEA4A" w14:textId="77777777" w:rsidR="00A75840" w:rsidRDefault="00C73004">
      <w:pPr>
        <w:pStyle w:val="CommentText"/>
      </w:pPr>
      <w:r>
        <w:t>So, we propose to discuss together with N021 / H003.</w:t>
      </w:r>
    </w:p>
    <w:bookmarkEnd w:id="3059"/>
    <w:p w14:paraId="344B1A49"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60" w:author="Samsung_yh" w:date="2025-09-26T08:31:00Z"/>
                <w:color w:val="808080"/>
              </w:rPr>
            </w:pPr>
            <w:del w:id="3061" w:author="Samsung_yh" w:date="2025-09-26T08:30:00Z">
              <w:r>
                <w:delText xml:space="preserve">    </w:delText>
              </w:r>
            </w:del>
            <w:ins w:id="3062"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3063" w:author="Samsung_yh" w:date="2025-09-26T08:31:00Z"/>
              </w:rPr>
            </w:pPr>
            <w:ins w:id="3064"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65" w:author="Samsung_yh" w:date="2025-09-26T08:31:00Z"/>
              </w:rPr>
            </w:pPr>
            <w:ins w:id="3066" w:author="Samsung_yh" w:date="2025-09-26T08:31:00Z">
              <w:r>
                <w:t xml:space="preserve">            resourcesForChannelPrediction-r19           CSI-ResourceConfigId                                    </w:t>
              </w:r>
              <w:r>
                <w:rPr>
                  <w:color w:val="993366"/>
                </w:rPr>
                <w:t>OPTIONAL</w:t>
              </w:r>
              <w:r>
                <w:t xml:space="preserve">,   </w:t>
              </w:r>
              <w:r>
                <w:rPr>
                  <w:color w:val="808080"/>
                </w:rPr>
                <w:t>-- Need R</w:t>
              </w:r>
            </w:ins>
          </w:p>
          <w:p w14:paraId="30891990" w14:textId="77777777" w:rsidR="00A75840" w:rsidRDefault="00C73004">
            <w:pPr>
              <w:pStyle w:val="PL"/>
              <w:rPr>
                <w:ins w:id="3067" w:author="Samsung_yh" w:date="2025-09-26T08:31:00Z"/>
              </w:rPr>
            </w:pPr>
            <w:ins w:id="3068"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3069" w:author="Samsung_yh" w:date="2025-09-26T08:31:00Z"/>
                <w:color w:val="808080"/>
              </w:rPr>
            </w:pPr>
            <w:ins w:id="3070" w:author="Samsung_yh" w:date="2025-09-26T08:31:00Z">
              <w:r>
                <w:lastRenderedPageBreak/>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3071" w:author="Samsung_yh" w:date="2025-09-26T08:31:00Z"/>
                <w:color w:val="808080"/>
              </w:rPr>
            </w:pPr>
            <w:ins w:id="3072"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3073" w:author="Samsung_yh" w:date="2025-09-26T08:31:00Z"/>
                <w:color w:val="808080"/>
              </w:rPr>
            </w:pPr>
            <w:ins w:id="3074"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3075" w:author="Samsung_yh" w:date="2025-09-26T08:31:00Z"/>
                <w:color w:val="808080"/>
              </w:rPr>
            </w:pPr>
            <w:ins w:id="3076"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3077" w:author="Samsung_yh" w:date="2025-09-26T08:31:00Z"/>
              </w:rPr>
            </w:pPr>
            <w:ins w:id="3078" w:author="Samsung_yh" w:date="2025-09-26T08:31:00Z">
              <w:r>
                <w:t xml:space="preserve">            ...</w:t>
              </w:r>
            </w:ins>
          </w:p>
          <w:p w14:paraId="72EC555D" w14:textId="77777777" w:rsidR="00A75840" w:rsidRDefault="00C73004">
            <w:pPr>
              <w:pStyle w:val="PL"/>
              <w:rPr>
                <w:ins w:id="3079" w:author="Samsung_yh" w:date="2025-09-26T08:31:00Z"/>
              </w:rPr>
            </w:pPr>
            <w:ins w:id="3080" w:author="Samsung_yh" w:date="2025-09-26T08:31:00Z">
              <w:r>
                <w:t xml:space="preserve">        },</w:t>
              </w:r>
            </w:ins>
          </w:p>
          <w:p w14:paraId="6F93C6DF" w14:textId="77777777" w:rsidR="00A75840" w:rsidRDefault="00C73004">
            <w:pPr>
              <w:pStyle w:val="PL"/>
              <w:rPr>
                <w:ins w:id="3081" w:author="Samsung_yh" w:date="2025-09-26T08:31:00Z"/>
              </w:rPr>
            </w:pPr>
            <w:ins w:id="3082" w:author="Samsung_yh" w:date="2025-09-26T08:31:00Z">
              <w:r>
                <w:t xml:space="preserve">    configurationFor</w:t>
              </w:r>
            </w:ins>
            <w:ins w:id="3083" w:author="Samsung_yh" w:date="2025-09-26T08:35:00Z">
              <w:r>
                <w:t>BM-PAI</w:t>
              </w:r>
            </w:ins>
            <w:ins w:id="3084" w:author="Samsung_yh" w:date="2025-09-26T08:31:00Z">
              <w:r>
                <w:t xml:space="preserve">-r19   </w:t>
              </w:r>
              <w:r>
                <w:rPr>
                  <w:color w:val="993366"/>
                </w:rPr>
                <w:t>SEQUENCE</w:t>
              </w:r>
              <w:r>
                <w:t xml:space="preserve"> {</w:t>
              </w:r>
            </w:ins>
          </w:p>
          <w:p w14:paraId="13413D0B" w14:textId="77777777" w:rsidR="00A75840" w:rsidRDefault="00C73004">
            <w:pPr>
              <w:pStyle w:val="PL"/>
              <w:rPr>
                <w:ins w:id="3085" w:author="Samsung_yh" w:date="2025-09-26T08:31:00Z"/>
              </w:rPr>
            </w:pPr>
            <w:ins w:id="3086" w:author="Samsung_yh" w:date="2025-09-26T08:31:00Z">
              <w:r>
                <w:t xml:space="preserve">            refToPredictionConfig-r19                   CSI-ReportConfigId,</w:t>
              </w:r>
            </w:ins>
          </w:p>
          <w:p w14:paraId="48CF955B" w14:textId="77777777" w:rsidR="00A75840" w:rsidRDefault="00C73004">
            <w:pPr>
              <w:pStyle w:val="PL"/>
              <w:rPr>
                <w:ins w:id="3087" w:author="Samsung_yh" w:date="2025-09-26T08:31:00Z"/>
                <w:color w:val="808080"/>
                <w:lang w:val="pt-BR"/>
              </w:rPr>
            </w:pPr>
            <w:ins w:id="3088"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89" w:author="Samsung_yh" w:date="2025-09-26T08:31:00Z"/>
                <w:color w:val="808080"/>
                <w:lang w:val="pt-BR"/>
              </w:rPr>
            </w:pPr>
            <w:ins w:id="3090"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91" w:author="Samsung_yh" w:date="2025-09-26T08:31:00Z"/>
                <w:color w:val="808080"/>
                <w:lang w:val="pt-BR"/>
              </w:rPr>
            </w:pPr>
            <w:ins w:id="3092"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93" w:author="Samsung_yh" w:date="2025-09-26T08:31:00Z"/>
                <w:color w:val="808080"/>
                <w:lang w:val="pt-BR"/>
              </w:rPr>
            </w:pPr>
            <w:ins w:id="3094"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95" w:author="Samsung_yh" w:date="2025-09-26T08:31:00Z"/>
                <w:color w:val="808080"/>
                <w:lang w:val="pt-BR"/>
              </w:rPr>
            </w:pPr>
            <w:ins w:id="3096"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97" w:author="Samsung_yh" w:date="2025-09-26T08:31:00Z"/>
                <w:lang w:val="fr-FR"/>
              </w:rPr>
            </w:pPr>
            <w:ins w:id="3098" w:author="Samsung_yh" w:date="2025-09-26T08:31:00Z">
              <w:r>
                <w:t xml:space="preserve">            </w:t>
              </w:r>
              <w:r>
                <w:rPr>
                  <w:lang w:val="fr-FR"/>
                </w:rPr>
                <w:t>...</w:t>
              </w:r>
            </w:ins>
          </w:p>
          <w:p w14:paraId="3F633D23" w14:textId="77777777" w:rsidR="00A75840" w:rsidRDefault="00C73004">
            <w:pPr>
              <w:pStyle w:val="PL"/>
              <w:rPr>
                <w:ins w:id="3099" w:author="Samsung_yh" w:date="2025-09-26T08:31:00Z"/>
                <w:lang w:val="fr-FR"/>
              </w:rPr>
            </w:pPr>
            <w:ins w:id="3100" w:author="Samsung_yh" w:date="2025-09-26T08:31:00Z">
              <w:r>
                <w:rPr>
                  <w:lang w:val="fr-FR"/>
                </w:rPr>
                <w:t xml:space="preserve">        }</w:t>
              </w:r>
            </w:ins>
          </w:p>
          <w:p w14:paraId="5D2D30B2" w14:textId="77777777" w:rsidR="00A75840" w:rsidRDefault="00A75840">
            <w:pPr>
              <w:pStyle w:val="PL"/>
              <w:rPr>
                <w:ins w:id="3101" w:author="Samsung_yh" w:date="2025-09-26T08:31:00Z"/>
                <w:lang w:val="fr-FR"/>
              </w:rPr>
            </w:pPr>
          </w:p>
          <w:p w14:paraId="29B1F35C" w14:textId="77777777" w:rsidR="00A75840" w:rsidRDefault="00C73004">
            <w:pPr>
              <w:pStyle w:val="PL"/>
              <w:rPr>
                <w:ins w:id="3102" w:author="Samsung_yh" w:date="2025-09-26T08:31:00Z"/>
                <w:lang w:val="fr-FR"/>
              </w:rPr>
            </w:pPr>
            <w:ins w:id="3103" w:author="Samsung_yh" w:date="2025-09-26T08:31:00Z">
              <w:r>
                <w:rPr>
                  <w:lang w:val="fr-FR"/>
                </w:rPr>
                <w:t xml:space="preserve">     configurationF</w:t>
              </w:r>
            </w:ins>
            <w:ins w:id="3104" w:author="Samsung_yh" w:date="2025-09-26T08:34:00Z">
              <w:r>
                <w:rPr>
                  <w:lang w:val="fr-FR"/>
                </w:rPr>
                <w:t>orCS</w:t>
              </w:r>
            </w:ins>
            <w:ins w:id="3105" w:author="Samsung_yh" w:date="2025-09-26T08:35:00Z">
              <w:r>
                <w:rPr>
                  <w:lang w:val="fr-FR"/>
                </w:rPr>
                <w:t>-PAI</w:t>
              </w:r>
            </w:ins>
            <w:ins w:id="3106"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107" w:author="Samsung_yh" w:date="2025-09-26T08:31:00Z"/>
                <w:lang w:val="fr-FR"/>
              </w:rPr>
            </w:pPr>
            <w:ins w:id="3108" w:author="Samsung_yh" w:date="2025-09-26T08:31:00Z">
              <w:r>
                <w:rPr>
                  <w:lang w:val="fr-FR"/>
                </w:rPr>
                <w:t xml:space="preserve">            refToPredictionConfig-r19                   CSI-ReportConfigId,</w:t>
              </w:r>
            </w:ins>
          </w:p>
          <w:p w14:paraId="4D3DF5C0" w14:textId="77777777" w:rsidR="00A75840" w:rsidRDefault="00C73004">
            <w:pPr>
              <w:pStyle w:val="PL"/>
              <w:rPr>
                <w:ins w:id="3109" w:author="Samsung_yh" w:date="2025-09-26T08:31:00Z"/>
                <w:color w:val="808080"/>
                <w:lang w:val="pt-BR"/>
              </w:rPr>
            </w:pPr>
            <w:ins w:id="3110"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111" w:author="Samsung_yh" w:date="2025-09-26T08:31:00Z"/>
              </w:rPr>
            </w:pPr>
            <w:ins w:id="3112" w:author="Samsung_yh" w:date="2025-09-26T08:31:00Z">
              <w:r>
                <w:t xml:space="preserve">            ...</w:t>
              </w:r>
            </w:ins>
          </w:p>
          <w:p w14:paraId="57091F84" w14:textId="77777777" w:rsidR="00A75840" w:rsidRDefault="00C73004">
            <w:pPr>
              <w:pStyle w:val="PL"/>
              <w:rPr>
                <w:ins w:id="3113" w:author="Samsung_yh" w:date="2025-09-26T08:31:00Z"/>
              </w:rPr>
            </w:pPr>
            <w:ins w:id="3114" w:author="Samsung_yh" w:date="2025-09-26T08:31:00Z">
              <w:r>
                <w:t xml:space="preserve">        }</w:t>
              </w:r>
            </w:ins>
          </w:p>
          <w:p w14:paraId="140AEC5D" w14:textId="77777777" w:rsidR="00A75840" w:rsidRDefault="00A75840">
            <w:pPr>
              <w:pStyle w:val="PL"/>
              <w:rPr>
                <w:ins w:id="3115" w:author="Samsung_yh" w:date="2025-09-26T08:31:00Z"/>
              </w:rPr>
            </w:pPr>
          </w:p>
          <w:p w14:paraId="021A645C" w14:textId="77777777" w:rsidR="00A75840" w:rsidRDefault="00C73004">
            <w:pPr>
              <w:pStyle w:val="PL"/>
              <w:rPr>
                <w:del w:id="3116" w:author="Samsung_yh" w:date="2025-09-26T08:31:00Z"/>
              </w:rPr>
            </w:pPr>
            <w:del w:id="3117"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118" w:author="Samsung_yh" w:date="2025-09-26T08:31:00Z"/>
              </w:rPr>
            </w:pPr>
            <w:del w:id="3119" w:author="Samsung_yh" w:date="2025-09-26T08:31:00Z">
              <w:r>
                <w:delText xml:space="preserve">        </w:delText>
              </w:r>
            </w:del>
            <w:del w:id="3120"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121" w:author="Samsung_yh" w:date="2025-09-26T08:31:00Z"/>
              </w:rPr>
            </w:pPr>
            <w:del w:id="3122"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123" w:author="Samsung_yh" w:date="2025-09-26T08:31:00Z"/>
              </w:rPr>
            </w:pPr>
            <w:del w:id="3124"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125" w:author="Samsung_yh" w:date="2025-09-26T08:31:00Z"/>
              </w:rPr>
            </w:pPr>
            <w:del w:id="3126"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127" w:author="Samsung_yh" w:date="2025-09-26T08:31:00Z"/>
                <w:color w:val="808080"/>
              </w:rPr>
            </w:pPr>
            <w:del w:id="3128"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129" w:author="Samsung_yh" w:date="2025-09-26T08:31:00Z"/>
                <w:color w:val="808080"/>
              </w:rPr>
            </w:pPr>
            <w:del w:id="3130"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131" w:author="Samsung_yh" w:date="2025-09-26T08:31:00Z"/>
                <w:color w:val="808080"/>
              </w:rPr>
            </w:pPr>
            <w:del w:id="3132"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133" w:author="Samsung_yh" w:date="2025-09-26T08:31:00Z"/>
                <w:color w:val="808080"/>
              </w:rPr>
            </w:pPr>
            <w:del w:id="3134"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135" w:author="Samsung_yh" w:date="2025-09-26T08:31:00Z"/>
              </w:rPr>
            </w:pPr>
            <w:del w:id="3136" w:author="Samsung_yh" w:date="2025-09-26T08:31:00Z">
              <w:r>
                <w:delText xml:space="preserve">            ...</w:delText>
              </w:r>
            </w:del>
          </w:p>
          <w:p w14:paraId="2418FA21" w14:textId="77777777" w:rsidR="00A75840" w:rsidRDefault="00C73004">
            <w:pPr>
              <w:pStyle w:val="PL"/>
              <w:rPr>
                <w:del w:id="3137" w:author="Samsung_yh" w:date="2025-09-26T08:31:00Z"/>
              </w:rPr>
            </w:pPr>
            <w:del w:id="3138" w:author="Samsung_yh" w:date="2025-09-26T08:31:00Z">
              <w:r>
                <w:delText xml:space="preserve">        },</w:delText>
              </w:r>
            </w:del>
          </w:p>
          <w:p w14:paraId="6D408E8A" w14:textId="77777777" w:rsidR="00A75840" w:rsidRDefault="00C73004">
            <w:pPr>
              <w:pStyle w:val="PL"/>
              <w:rPr>
                <w:del w:id="3139" w:author="Samsung_yh" w:date="2025-09-26T08:31:00Z"/>
              </w:rPr>
            </w:pPr>
            <w:del w:id="3140"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141" w:author="Samsung_yh" w:date="2025-09-26T08:31:00Z"/>
              </w:rPr>
            </w:pPr>
            <w:del w:id="3142" w:author="Samsung_yh" w:date="2025-09-26T08:31:00Z">
              <w:r>
                <w:delText xml:space="preserve">            refToPredictionConfig-r19                   CSI-ReportConfigId,</w:delText>
              </w:r>
            </w:del>
          </w:p>
          <w:p w14:paraId="57259AC8" w14:textId="77777777" w:rsidR="00A75840" w:rsidRDefault="00C73004">
            <w:pPr>
              <w:pStyle w:val="PL"/>
              <w:rPr>
                <w:del w:id="3143" w:author="Samsung_yh" w:date="2025-09-26T08:31:00Z"/>
                <w:color w:val="808080"/>
                <w:lang w:val="pt-BR"/>
              </w:rPr>
            </w:pPr>
            <w:del w:id="3144"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145" w:author="Samsung_yh" w:date="2025-09-26T08:31:00Z"/>
                <w:color w:val="808080"/>
                <w:lang w:val="pt-BR"/>
              </w:rPr>
            </w:pPr>
            <w:del w:id="3146"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147" w:author="Samsung_yh" w:date="2025-09-26T08:31:00Z"/>
                <w:color w:val="808080"/>
                <w:lang w:val="pt-BR"/>
              </w:rPr>
            </w:pPr>
            <w:del w:id="3148"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149" w:author="Samsung_yh" w:date="2025-09-26T08:31:00Z"/>
                <w:color w:val="808080"/>
                <w:lang w:val="pt-BR"/>
              </w:rPr>
            </w:pPr>
            <w:del w:id="3150"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151" w:author="Samsung_yh" w:date="2025-09-26T08:31:00Z"/>
                <w:color w:val="808080"/>
                <w:lang w:val="pt-BR"/>
              </w:rPr>
            </w:pPr>
            <w:del w:id="3152"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153" w:author="Samsung_yh" w:date="2025-09-26T08:31:00Z"/>
              </w:rPr>
            </w:pPr>
            <w:del w:id="3154" w:author="Samsung_yh" w:date="2025-09-26T08:31:00Z">
              <w:r>
                <w:delText xml:space="preserve">            ...</w:delText>
              </w:r>
            </w:del>
          </w:p>
          <w:p w14:paraId="3FAF484E" w14:textId="77777777" w:rsidR="00A75840" w:rsidRDefault="00C73004">
            <w:pPr>
              <w:pStyle w:val="PL"/>
              <w:rPr>
                <w:del w:id="3155" w:author="Samsung_yh" w:date="2025-09-26T08:31:00Z"/>
              </w:rPr>
            </w:pPr>
            <w:del w:id="3156" w:author="Samsung_yh" w:date="2025-09-26T08:31:00Z">
              <w:r>
                <w:delText xml:space="preserve">        }</w:delText>
              </w:r>
            </w:del>
          </w:p>
          <w:p w14:paraId="4275AE0E" w14:textId="77777777" w:rsidR="00A75840" w:rsidRDefault="00C73004">
            <w:pPr>
              <w:pStyle w:val="CommentText"/>
            </w:pPr>
            <w:del w:id="3157" w:author="Samsung_yh" w:date="2025-09-26T08:31:00Z">
              <w:r>
                <w:delText xml:space="preserve">    }     </w:delText>
              </w:r>
            </w:del>
            <w:r>
              <w:t xml:space="preserve">                                                                                                      </w:t>
            </w:r>
          </w:p>
        </w:tc>
      </w:tr>
    </w:tbl>
    <w:p w14:paraId="083AEB39" w14:textId="77777777" w:rsidR="00A75840" w:rsidRDefault="00A75840">
      <w:pPr>
        <w:pStyle w:val="CommentText"/>
      </w:pPr>
    </w:p>
    <w:p w14:paraId="575EA353" w14:textId="77777777" w:rsidR="00A75840" w:rsidRDefault="00C73004">
      <w:r>
        <w:rPr>
          <w:b/>
        </w:rPr>
        <w:t>[Comments]</w:t>
      </w:r>
      <w:r>
        <w:t>:</w:t>
      </w:r>
    </w:p>
    <w:p w14:paraId="64AC9B24" w14:textId="77777777" w:rsidR="00A75840" w:rsidRDefault="00C73004">
      <w:pPr>
        <w:rPr>
          <w:rFonts w:eastAsia="SimSun"/>
          <w:lang w:val="en-US"/>
        </w:rPr>
      </w:pPr>
      <w:r>
        <w:rPr>
          <w:rFonts w:eastAsia="SimSun"/>
          <w:lang w:val="en-US"/>
        </w:rPr>
        <w:t>[WI CR rapporteur-v031]: We suggest to discuss this in a Tdoc, together with RILs N021/H003/A105.</w:t>
      </w:r>
    </w:p>
    <w:p w14:paraId="4CC894CF" w14:textId="77777777" w:rsidR="00A75840" w:rsidRDefault="00A75840"/>
    <w:p w14:paraId="4601B625" w14:textId="77777777" w:rsidR="00A75840" w:rsidRDefault="00C73004">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r>
              <w:t>Tdoc</w:t>
            </w:r>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Move csi-InferencePrediction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r>
              <w:t>vnnn</w:t>
            </w:r>
          </w:p>
        </w:tc>
        <w:tc>
          <w:tcPr>
            <w:tcW w:w="814" w:type="dxa"/>
          </w:tcPr>
          <w:p w14:paraId="6E0E569E" w14:textId="77777777" w:rsidR="00A75840" w:rsidRDefault="00C73004">
            <w:r>
              <w:t>Rejected</w:t>
            </w:r>
          </w:p>
        </w:tc>
      </w:tr>
    </w:tbl>
    <w:p w14:paraId="0FDEDBF9" w14:textId="77777777" w:rsidR="00A75840" w:rsidRDefault="00C73004">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58" w:author="Nokia" w:date="2025-09-15T18:04:00Z"/>
        </w:rPr>
      </w:pPr>
      <w:r>
        <w:t xml:space="preserve">        </w:t>
      </w:r>
      <w:ins w:id="3159"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60"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CommentText"/>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Heading1"/>
      </w:pPr>
      <w:r>
        <w:lastRenderedPageBreak/>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r>
              <w:t>Tdoc</w:t>
            </w:r>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r>
              <w:t>vnnn</w:t>
            </w:r>
          </w:p>
        </w:tc>
        <w:tc>
          <w:tcPr>
            <w:tcW w:w="814" w:type="dxa"/>
          </w:tcPr>
          <w:p w14:paraId="76BC31CA" w14:textId="77777777" w:rsidR="00A75840" w:rsidRDefault="00C73004">
            <w:r>
              <w:t>Rejected</w:t>
            </w:r>
          </w:p>
        </w:tc>
      </w:tr>
    </w:tbl>
    <w:p w14:paraId="1CBB90D4" w14:textId="77777777" w:rsidR="00A75840" w:rsidRDefault="00C73004">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62AFD6CD" w14:textId="77777777" w:rsidR="00A75840" w:rsidRDefault="00C73004">
      <w:pPr>
        <w:pStyle w:val="CommentText"/>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DengXian"/>
        </w:rPr>
      </w:pPr>
      <w:r>
        <w:rPr>
          <w:rFonts w:eastAsiaTheme="minorEastAsia"/>
        </w:rPr>
        <w:t xml:space="preserve">[WI CR </w:t>
      </w:r>
      <w:r>
        <w:t>rapporteur-v020</w:t>
      </w:r>
      <w:r>
        <w:rPr>
          <w:rFonts w:eastAsiaTheme="minorEastAsia"/>
        </w:rPr>
        <w:t>]: We changed the status from “ToDo” to “PropAgree”.</w:t>
      </w:r>
    </w:p>
    <w:p w14:paraId="36086CCA" w14:textId="77777777" w:rsidR="00A75840" w:rsidRDefault="00A75840">
      <w:pPr>
        <w:rPr>
          <w:rFonts w:eastAsia="DengXian"/>
        </w:rPr>
      </w:pPr>
    </w:p>
    <w:p w14:paraId="7C425F1D" w14:textId="77777777" w:rsidR="00A75840" w:rsidRDefault="00C73004">
      <w:pPr>
        <w:pStyle w:val="Heading1"/>
        <w:rPr>
          <w:rFonts w:eastAsia="DengXian"/>
        </w:rPr>
      </w:pPr>
      <w:r>
        <w:t>B</w:t>
      </w:r>
      <w:r>
        <w:rPr>
          <w:rFonts w:eastAsia="DengXian" w:hint="eastAsia"/>
        </w:rPr>
        <w:t>207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DengXian"/>
              </w:rPr>
            </w:pPr>
            <w:r>
              <w:rPr>
                <w:lang w:eastAsia="sv-SE"/>
              </w:rPr>
              <w:t>B</w:t>
            </w:r>
            <w:r>
              <w:rPr>
                <w:rFonts w:eastAsia="DengXian"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DengXian"/>
              </w:rPr>
            </w:pPr>
            <w:r>
              <w:rPr>
                <w:rFonts w:eastAsia="DengXian"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DengXian"/>
              </w:rPr>
            </w:pPr>
            <w:r>
              <w:rPr>
                <w:rFonts w:eastAsia="DengXian"/>
              </w:rPr>
              <w:t>V</w:t>
            </w:r>
            <w:r>
              <w:rPr>
                <w:rFonts w:eastAsia="DengXian"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77777777" w:rsidR="00A75840" w:rsidRDefault="00C73004">
            <w:pPr>
              <w:rPr>
                <w:lang w:eastAsia="sv-SE"/>
              </w:rPr>
            </w:pPr>
            <w:r>
              <w:rPr>
                <w:lang w:eastAsia="sv-SE"/>
              </w:rPr>
              <w:t>ToDo</w:t>
            </w:r>
          </w:p>
        </w:tc>
      </w:tr>
    </w:tbl>
    <w:p w14:paraId="536FF7DE" w14:textId="77777777" w:rsidR="00A75840" w:rsidRDefault="00C73004">
      <w:pPr>
        <w:pStyle w:val="CommentText"/>
        <w:rPr>
          <w:rFonts w:eastAsia="DengXian"/>
        </w:rPr>
      </w:pPr>
      <w:r>
        <w:rPr>
          <w:b/>
        </w:rPr>
        <w:br/>
        <w:t>[Description]</w:t>
      </w:r>
      <w:r>
        <w:t xml:space="preserve">: 6.3.2, IE CSI-ReportConfig: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DengXian" w:hint="eastAsia"/>
        </w:rPr>
        <w:t xml:space="preserve"> We understand this is more aligned with the common </w:t>
      </w:r>
      <w:r>
        <w:rPr>
          <w:rFonts w:eastAsia="DengXian"/>
        </w:rPr>
        <w:t>practice</w:t>
      </w:r>
      <w:r>
        <w:rPr>
          <w:rFonts w:eastAsia="DengXian"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CommentText"/>
      </w:pPr>
    </w:p>
    <w:p w14:paraId="4FDB3FAF" w14:textId="77777777" w:rsidR="00A75840" w:rsidRDefault="00C73004">
      <w:pPr>
        <w:pStyle w:val="CommentText"/>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lastRenderedPageBreak/>
        <w:t xml:space="preserve">        csi-InferencePrediction-r19            </w:t>
      </w:r>
      <w:r>
        <w:rPr>
          <w:color w:val="993366"/>
          <w:highlight w:val="cyan"/>
        </w:rPr>
        <w:t>NULL</w:t>
      </w:r>
      <w:r>
        <w:t>,</w:t>
      </w:r>
    </w:p>
    <w:p w14:paraId="365270C1" w14:textId="77777777" w:rsidR="00A75840" w:rsidRDefault="00C73004">
      <w:pPr>
        <w:pStyle w:val="PL"/>
      </w:pPr>
      <w:r>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0D997C02" w14:textId="77777777" w:rsidR="00541F3F" w:rsidRDefault="00541F3F" w:rsidP="00541F3F">
      <w:pPr>
        <w:pStyle w:val="Heading1"/>
      </w:pPr>
      <w:r w:rsidRPr="00AD061C">
        <w:t>N075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41F3F" w14:paraId="2FCD5962" w14:textId="77777777" w:rsidTr="003B5239">
        <w:tc>
          <w:tcPr>
            <w:tcW w:w="967" w:type="dxa"/>
          </w:tcPr>
          <w:p w14:paraId="5436FE44" w14:textId="77777777" w:rsidR="00541F3F" w:rsidRDefault="00541F3F" w:rsidP="003B5239">
            <w:r>
              <w:t>RIL Id</w:t>
            </w:r>
          </w:p>
        </w:tc>
        <w:tc>
          <w:tcPr>
            <w:tcW w:w="948" w:type="dxa"/>
          </w:tcPr>
          <w:p w14:paraId="5CC5509E" w14:textId="77777777" w:rsidR="00541F3F" w:rsidRDefault="00541F3F" w:rsidP="003B5239">
            <w:r>
              <w:t>WI</w:t>
            </w:r>
          </w:p>
        </w:tc>
        <w:tc>
          <w:tcPr>
            <w:tcW w:w="1068" w:type="dxa"/>
          </w:tcPr>
          <w:p w14:paraId="18B2960B" w14:textId="77777777" w:rsidR="00541F3F" w:rsidRDefault="00541F3F" w:rsidP="003B5239">
            <w:r>
              <w:t>Class</w:t>
            </w:r>
          </w:p>
        </w:tc>
        <w:tc>
          <w:tcPr>
            <w:tcW w:w="2797" w:type="dxa"/>
          </w:tcPr>
          <w:p w14:paraId="1632D2E7" w14:textId="77777777" w:rsidR="00541F3F" w:rsidRDefault="00541F3F" w:rsidP="003B5239">
            <w:r>
              <w:t>Title</w:t>
            </w:r>
          </w:p>
        </w:tc>
        <w:tc>
          <w:tcPr>
            <w:tcW w:w="1161" w:type="dxa"/>
          </w:tcPr>
          <w:p w14:paraId="36D1B685" w14:textId="77777777" w:rsidR="00541F3F" w:rsidRDefault="00541F3F" w:rsidP="003B5239">
            <w:r>
              <w:t>Tdoc</w:t>
            </w:r>
          </w:p>
        </w:tc>
        <w:tc>
          <w:tcPr>
            <w:tcW w:w="1276" w:type="dxa"/>
          </w:tcPr>
          <w:p w14:paraId="2653D48D" w14:textId="77777777" w:rsidR="00541F3F" w:rsidRDefault="00541F3F" w:rsidP="003B5239">
            <w:r>
              <w:t>Delegate</w:t>
            </w:r>
          </w:p>
        </w:tc>
        <w:tc>
          <w:tcPr>
            <w:tcW w:w="665" w:type="dxa"/>
          </w:tcPr>
          <w:p w14:paraId="790DDC97" w14:textId="77777777" w:rsidR="00541F3F" w:rsidRDefault="00541F3F" w:rsidP="003B5239">
            <w:r>
              <w:t>Misc</w:t>
            </w:r>
          </w:p>
        </w:tc>
        <w:tc>
          <w:tcPr>
            <w:tcW w:w="908" w:type="dxa"/>
          </w:tcPr>
          <w:p w14:paraId="23D495FA" w14:textId="77777777" w:rsidR="00541F3F" w:rsidRDefault="00541F3F" w:rsidP="003B5239">
            <w:r>
              <w:t>File version</w:t>
            </w:r>
          </w:p>
        </w:tc>
        <w:tc>
          <w:tcPr>
            <w:tcW w:w="1367" w:type="dxa"/>
          </w:tcPr>
          <w:p w14:paraId="2D8A5AE2" w14:textId="77777777" w:rsidR="00541F3F" w:rsidRDefault="00541F3F" w:rsidP="003B5239">
            <w:r>
              <w:t>Status</w:t>
            </w:r>
          </w:p>
        </w:tc>
      </w:tr>
      <w:tr w:rsidR="00541F3F" w14:paraId="4A3D6B11" w14:textId="77777777" w:rsidTr="003B5239">
        <w:tc>
          <w:tcPr>
            <w:tcW w:w="967" w:type="dxa"/>
          </w:tcPr>
          <w:p w14:paraId="73EAD0CD" w14:textId="77777777" w:rsidR="00541F3F" w:rsidRDefault="00541F3F" w:rsidP="003B5239">
            <w:r>
              <w:t>N075</w:t>
            </w:r>
          </w:p>
        </w:tc>
        <w:tc>
          <w:tcPr>
            <w:tcW w:w="948" w:type="dxa"/>
          </w:tcPr>
          <w:p w14:paraId="12593E43" w14:textId="77777777" w:rsidR="00541F3F" w:rsidRDefault="00541F3F" w:rsidP="003B5239">
            <w:r>
              <w:t>AIML</w:t>
            </w:r>
          </w:p>
        </w:tc>
        <w:tc>
          <w:tcPr>
            <w:tcW w:w="1068" w:type="dxa"/>
          </w:tcPr>
          <w:p w14:paraId="04B65880" w14:textId="77777777" w:rsidR="00541F3F" w:rsidRDefault="00541F3F" w:rsidP="003B5239">
            <w:r>
              <w:t>1</w:t>
            </w:r>
          </w:p>
        </w:tc>
        <w:tc>
          <w:tcPr>
            <w:tcW w:w="2797" w:type="dxa"/>
          </w:tcPr>
          <w:p w14:paraId="626DD6E7" w14:textId="77777777" w:rsidR="00541F3F" w:rsidRDefault="00541F3F" w:rsidP="003B5239">
            <w:r>
              <w:t>Resources for channel prediction seems to be mandatory for BM prediction and UE-side data collection</w:t>
            </w:r>
          </w:p>
        </w:tc>
        <w:tc>
          <w:tcPr>
            <w:tcW w:w="1161" w:type="dxa"/>
          </w:tcPr>
          <w:p w14:paraId="2ADA42CC" w14:textId="77777777" w:rsidR="00541F3F" w:rsidRDefault="00541F3F" w:rsidP="003B5239"/>
        </w:tc>
        <w:tc>
          <w:tcPr>
            <w:tcW w:w="1276" w:type="dxa"/>
          </w:tcPr>
          <w:p w14:paraId="12414EA6" w14:textId="77777777" w:rsidR="00541F3F" w:rsidRDefault="00541F3F" w:rsidP="003B5239">
            <w:r>
              <w:t>Nokia (Sakira Hassan)</w:t>
            </w:r>
          </w:p>
        </w:tc>
        <w:tc>
          <w:tcPr>
            <w:tcW w:w="665" w:type="dxa"/>
          </w:tcPr>
          <w:p w14:paraId="6E72F52B" w14:textId="77777777" w:rsidR="00541F3F" w:rsidRDefault="00541F3F" w:rsidP="003B5239"/>
        </w:tc>
        <w:tc>
          <w:tcPr>
            <w:tcW w:w="908" w:type="dxa"/>
          </w:tcPr>
          <w:p w14:paraId="4B345BAC" w14:textId="3C88E2A6" w:rsidR="00541F3F" w:rsidRDefault="00541F3F" w:rsidP="003B5239">
            <w:r w:rsidRPr="00AD061C">
              <w:t>V052</w:t>
            </w:r>
          </w:p>
        </w:tc>
        <w:tc>
          <w:tcPr>
            <w:tcW w:w="1367" w:type="dxa"/>
          </w:tcPr>
          <w:p w14:paraId="32ADA270" w14:textId="77777777" w:rsidR="00541F3F" w:rsidRDefault="00541F3F" w:rsidP="003B5239">
            <w:r>
              <w:t>ToDo</w:t>
            </w:r>
          </w:p>
        </w:tc>
      </w:tr>
    </w:tbl>
    <w:p w14:paraId="314156D9" w14:textId="77777777" w:rsidR="00541F3F" w:rsidRDefault="00541F3F" w:rsidP="00541F3F">
      <w:pPr>
        <w:pStyle w:val="TAH"/>
        <w:jc w:val="left"/>
      </w:pPr>
      <w:r>
        <w:br/>
        <w:t xml:space="preserve">[Description]: </w:t>
      </w:r>
    </w:p>
    <w:p w14:paraId="32AD9D59" w14:textId="77777777" w:rsidR="00541F3F" w:rsidRDefault="00541F3F" w:rsidP="00541F3F">
      <w:pPr>
        <w:rPr>
          <w:b/>
          <w:bCs/>
          <w:iCs/>
          <w:szCs w:val="22"/>
          <w:lang w:eastAsia="sv-SE"/>
        </w:rPr>
      </w:pPr>
      <w:r>
        <w:t xml:space="preserve">Resources for channel prediction seems to be mandatory for BM prediction, because it is not clear which resources are to be predicted. </w:t>
      </w:r>
      <w:r>
        <w:rPr>
          <w:bCs/>
          <w:iCs/>
          <w:szCs w:val="22"/>
          <w:lang w:eastAsia="sv-SE"/>
        </w:rPr>
        <w:t xml:space="preserve">Therefore, the field </w:t>
      </w:r>
      <w:r>
        <w:rPr>
          <w:bCs/>
          <w:i/>
          <w:szCs w:val="22"/>
          <w:lang w:eastAsia="sv-SE"/>
        </w:rPr>
        <w:t>resourcesForChannelPrediction</w:t>
      </w:r>
      <w:r>
        <w:rPr>
          <w:bCs/>
          <w:iCs/>
          <w:szCs w:val="22"/>
          <w:lang w:eastAsia="sv-SE"/>
        </w:rPr>
        <w:t xml:space="preserve"> </w:t>
      </w:r>
      <w:r w:rsidRPr="0007765A">
        <w:rPr>
          <w:iCs/>
          <w:szCs w:val="22"/>
          <w:lang w:eastAsia="sv-SE"/>
        </w:rPr>
        <w:t>should not be Optional. It should be mendatory.</w:t>
      </w:r>
      <w:r>
        <w:rPr>
          <w:b/>
          <w:bCs/>
          <w:iCs/>
          <w:szCs w:val="22"/>
          <w:lang w:eastAsia="sv-SE"/>
        </w:rPr>
        <w:t xml:space="preserve"> </w:t>
      </w:r>
    </w:p>
    <w:p w14:paraId="497A22FE" w14:textId="77777777" w:rsidR="00541F3F" w:rsidRPr="001B45C6" w:rsidRDefault="00541F3F" w:rsidP="00541F3F">
      <w:pPr>
        <w:pStyle w:val="TAH"/>
        <w:jc w:val="left"/>
        <w:rPr>
          <w:iCs/>
          <w:szCs w:val="22"/>
          <w:lang w:eastAsia="sv-SE"/>
        </w:rPr>
      </w:pPr>
    </w:p>
    <w:p w14:paraId="6D9D44EF" w14:textId="77777777" w:rsidR="00541F3F" w:rsidRDefault="00541F3F" w:rsidP="00541F3F">
      <w:pPr>
        <w:pStyle w:val="CommentText"/>
      </w:pPr>
    </w:p>
    <w:p w14:paraId="456A7CC9" w14:textId="77777777" w:rsidR="00541F3F" w:rsidRDefault="00541F3F" w:rsidP="00541F3F">
      <w:pPr>
        <w:pStyle w:val="CommentText"/>
      </w:pPr>
      <w:r>
        <w:rPr>
          <w:b/>
        </w:rPr>
        <w:t>[Proposed Change]</w:t>
      </w:r>
      <w:r>
        <w:t xml:space="preserve">: </w:t>
      </w:r>
    </w:p>
    <w:p w14:paraId="2141FD85" w14:textId="77777777" w:rsidR="00541F3F" w:rsidRPr="0036584A" w:rsidRDefault="00541F3F" w:rsidP="00541F3F">
      <w:pPr>
        <w:pStyle w:val="PL"/>
        <w:rPr>
          <w:color w:val="808080"/>
        </w:rPr>
      </w:pPr>
      <w:r w:rsidRPr="0036584A">
        <w:t xml:space="preserve">        configurationFor</w:t>
      </w:r>
      <w:ins w:id="3161" w:author="WI CR Rapp (Ericsson)" w:date="2025-10-20T17:32:00Z">
        <w:r>
          <w:t>BM-</w:t>
        </w:r>
      </w:ins>
      <w:del w:id="3162" w:author="WI CR Rapp (Ericsson)" w:date="2025-10-20T17:33:00Z">
        <w:r w:rsidRPr="0036584A" w:rsidDel="00B02296">
          <w:delText>Channel</w:delText>
        </w:r>
      </w:del>
      <w:r w:rsidRPr="0036584A">
        <w:t>Prediction</w:t>
      </w:r>
      <w:ins w:id="3163" w:author="WI CR Rapp (Ericsson)" w:date="2025-10-20T17:35:00Z">
        <w:r>
          <w:t>And</w:t>
        </w:r>
      </w:ins>
      <w:ins w:id="3164" w:author="WI CR Rapp (Ericsson)" w:date="2025-10-20T17:32:00Z">
        <w:r>
          <w:t>DataCollection</w:t>
        </w:r>
      </w:ins>
      <w:r w:rsidRPr="0036584A">
        <w:t xml:space="preserve">-r19  </w:t>
      </w:r>
      <w:r w:rsidRPr="0036584A">
        <w:rPr>
          <w:color w:val="993366"/>
        </w:rPr>
        <w:t>SEQUENCE</w:t>
      </w:r>
      <w:r w:rsidRPr="0036584A">
        <w:t xml:space="preserve"> {            resourcesForChannelPrediction-r19      CSI-ResourceConfigId</w:t>
      </w:r>
      <w:ins w:id="3165" w:author="Nokia (Sakira)" w:date="2025-11-04T16:20:00Z">
        <w:r>
          <w:t>,</w:t>
        </w:r>
      </w:ins>
      <w:r w:rsidRPr="0036584A">
        <w:t xml:space="preserve">                                         </w:t>
      </w:r>
      <w:del w:id="3166" w:author="Nokia (Sakira)" w:date="2025-11-04T16:20:00Z">
        <w:r w:rsidRPr="007C0BE6" w:rsidDel="00591737">
          <w:rPr>
            <w:color w:val="993366"/>
            <w:highlight w:val="yellow"/>
          </w:rPr>
          <w:delText>OPTIONAL</w:delText>
        </w:r>
        <w:r w:rsidRPr="007C0BE6" w:rsidDel="00591737">
          <w:rPr>
            <w:highlight w:val="yellow"/>
          </w:rPr>
          <w:delText>,</w:delText>
        </w:r>
        <w:r w:rsidRPr="0036584A" w:rsidDel="00591737">
          <w:delText xml:space="preserve">    </w:delText>
        </w:r>
        <w:r w:rsidRPr="0036584A" w:rsidDel="00591737">
          <w:rPr>
            <w:color w:val="808080"/>
          </w:rPr>
          <w:delText xml:space="preserve">-- </w:delText>
        </w:r>
        <w:r w:rsidRPr="007C0BE6" w:rsidDel="00591737">
          <w:rPr>
            <w:color w:val="808080"/>
            <w:highlight w:val="yellow"/>
          </w:rPr>
          <w:delText xml:space="preserve">Need </w:delText>
        </w:r>
      </w:del>
      <w:del w:id="3167" w:author="Nokia (Sakira)" w:date="2025-10-29T09:54:00Z">
        <w:r w:rsidRPr="007C0BE6" w:rsidDel="00575040">
          <w:rPr>
            <w:color w:val="808080"/>
            <w:highlight w:val="yellow"/>
          </w:rPr>
          <w:delText>R</w:delText>
        </w:r>
      </w:del>
    </w:p>
    <w:p w14:paraId="7BA78A44" w14:textId="77777777" w:rsidR="00541F3F" w:rsidRPr="0036584A" w:rsidRDefault="00541F3F" w:rsidP="00541F3F">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65704052" w14:textId="77777777" w:rsidR="00541F3F" w:rsidRPr="0036584A" w:rsidRDefault="00541F3F" w:rsidP="00541F3F">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1E60801A" w14:textId="77777777" w:rsidR="00541F3F" w:rsidRDefault="00541F3F" w:rsidP="00541F3F">
      <w:r>
        <w:rPr>
          <w:b/>
        </w:rPr>
        <w:t>[Comments]</w:t>
      </w:r>
      <w:r>
        <w:t>:</w:t>
      </w:r>
    </w:p>
    <w:p w14:paraId="79A227B4" w14:textId="77777777" w:rsidR="00A75840" w:rsidRDefault="00A75840">
      <w:pPr>
        <w:rPr>
          <w:rFonts w:eastAsia="DengXian"/>
        </w:rPr>
      </w:pPr>
    </w:p>
    <w:p w14:paraId="5CDA1FA5" w14:textId="77777777" w:rsidR="00A75840" w:rsidRDefault="00C73004">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r>
              <w:t>Tdoc</w:t>
            </w:r>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lastRenderedPageBreak/>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r>
              <w:rPr>
                <w:rFonts w:hint="eastAsia"/>
              </w:rPr>
              <w:t>Tangxun</w:t>
            </w:r>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CommentText"/>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CSI-ReportConfigId</w:t>
      </w:r>
      <w:del w:id="3168" w:author="CATT" w:date="2025-09-18T15:25:00Z">
        <w:r>
          <w:delText>,</w:delText>
        </w:r>
      </w:del>
      <w:r>
        <w:t xml:space="preserve"> </w:t>
      </w:r>
      <w:ins w:id="3169" w:author="CATT" w:date="2025-09-18T15:25:00Z">
        <w:r>
          <w:rPr>
            <w:rFonts w:hint="eastAsia"/>
            <w:lang w:eastAsia="zh-CN"/>
          </w:rPr>
          <w:t xml:space="preserve">                                        </w:t>
        </w:r>
        <w:r>
          <w:rPr>
            <w:color w:val="993366"/>
          </w:rPr>
          <w:t>OPTIONAL</w:t>
        </w:r>
        <w:r>
          <w:t>,</w:t>
        </w:r>
        <w:r>
          <w:rPr>
            <w:color w:val="808080"/>
            <w:lang w:val="pt-BR"/>
          </w:rPr>
          <w:t xml:space="preserve">   -- </w:t>
        </w:r>
      </w:ins>
      <w:ins w:id="3170"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ins w:id="3171"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72"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73" w:author="CATT" w:date="2025-09-18T15:52:00Z">
              <w:r>
                <w:rPr>
                  <w:rFonts w:eastAsia="MS Mincho"/>
                  <w:i/>
                  <w:iCs/>
                  <w:lang w:eastAsia="sv-SE"/>
                </w:rPr>
                <w:t>reportQuantity-r19 is set to ‘rs</w:t>
              </w:r>
              <w:r>
                <w:rPr>
                  <w:rFonts w:eastAsia="MS Mincho" w:hint="eastAsia"/>
                  <w:i/>
                  <w:iCs/>
                </w:rPr>
                <w:t>-PA</w:t>
              </w:r>
            </w:ins>
            <w:ins w:id="3174" w:author="CATT" w:date="2025-09-18T15:53:00Z">
              <w:r>
                <w:rPr>
                  <w:rFonts w:eastAsia="MS Mincho" w:hint="eastAsia"/>
                  <w:i/>
                  <w:iCs/>
                </w:rPr>
                <w:t>I</w:t>
              </w:r>
            </w:ins>
            <w:ins w:id="3175" w:author="CATT" w:date="2025-09-18T15:52:00Z">
              <w:r>
                <w:rPr>
                  <w:rFonts w:eastAsia="MS Mincho"/>
                  <w:i/>
                  <w:iCs/>
                  <w:lang w:eastAsia="sv-SE"/>
                </w:rPr>
                <w:t>-r19’</w:t>
              </w:r>
            </w:ins>
          </w:p>
        </w:tc>
      </w:tr>
    </w:tbl>
    <w:p w14:paraId="4F8D5603" w14:textId="77777777" w:rsidR="00A75840" w:rsidRDefault="00A75840">
      <w:pPr>
        <w:pStyle w:val="CommentText"/>
        <w:rPr>
          <w:rFonts w:eastAsiaTheme="minorEastAsia"/>
        </w:rPr>
      </w:pPr>
    </w:p>
    <w:p w14:paraId="7C29986A" w14:textId="77777777" w:rsidR="00A75840" w:rsidRDefault="00C73004">
      <w:r>
        <w:rPr>
          <w:b/>
        </w:rPr>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r>
              <w:t>Tdoc</w:t>
            </w:r>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(Wenting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r>
              <w:t>PropReject</w:t>
            </w:r>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DengXian"/>
          <w:color w:val="000000"/>
        </w:rPr>
      </w:pPr>
    </w:p>
    <w:p w14:paraId="002FFCFC" w14:textId="77777777" w:rsidR="00A75840" w:rsidRDefault="00A75840">
      <w:pPr>
        <w:pStyle w:val="TAL"/>
        <w:rPr>
          <w:rFonts w:eastAsia="DengXian"/>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reportQuantity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 xml:space="preserve">pdsch-BundleSizeForCSI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ssb-Index-RSRP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DengXian"/>
          <w:color w:val="000000"/>
        </w:rPr>
      </w:pPr>
      <w:r>
        <w:rPr>
          <w:rFonts w:ascii="Courier" w:hAnsi="Courier"/>
          <w:color w:val="000000"/>
          <w:sz w:val="16"/>
          <w:szCs w:val="16"/>
          <w:lang w:val="en-US"/>
        </w:rPr>
        <w:t>},</w:t>
      </w:r>
    </w:p>
    <w:p w14:paraId="37ADA4EB" w14:textId="77777777" w:rsidR="00A75840" w:rsidRDefault="00C73004">
      <w:r>
        <w:t>[Ericsson(Lian)] For the L1 parameter mentioned above, it was agreed indeed before to reuse the legacy field. The current reportQuantity is for CJTC.</w:t>
      </w:r>
    </w:p>
    <w:p w14:paraId="1B9CA1C4" w14:textId="77777777" w:rsidR="00A75840" w:rsidRDefault="00C73004">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r>
              <w:t>Tdoc</w:t>
            </w:r>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r>
              <w:t>PropAgree</w:t>
            </w:r>
          </w:p>
        </w:tc>
      </w:tr>
    </w:tbl>
    <w:p w14:paraId="6CF4BD0A" w14:textId="77777777" w:rsidR="00A75840" w:rsidRDefault="00C73004">
      <w:pPr>
        <w:pStyle w:val="CommentText"/>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CommentText"/>
      </w:pPr>
      <w:r>
        <w:rPr>
          <w:b/>
        </w:rPr>
        <w:lastRenderedPageBreak/>
        <w:t>[Proposed Change]</w:t>
      </w:r>
      <w:r>
        <w:t xml:space="preserve">: </w:t>
      </w:r>
    </w:p>
    <w:p w14:paraId="5119D83C" w14:textId="77777777" w:rsidR="00A75840" w:rsidRDefault="00C73004">
      <w:pPr>
        <w:pStyle w:val="CommentText"/>
      </w:pPr>
      <w:r>
        <w:t xml:space="preserve">Move linkedCJTC-Report-r19 into csi-ReportCJTC-r19, and move the FD into the table for </w:t>
      </w:r>
      <w:r>
        <w:rPr>
          <w:i/>
          <w:szCs w:val="22"/>
          <w:lang w:eastAsia="sv-SE"/>
        </w:rPr>
        <w:t xml:space="preserve">CSI-ReportCJTC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r>
              <w:t>Tdoc</w:t>
            </w:r>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CSI-ReportCJTC</w:t>
            </w:r>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(Wenting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r>
              <w:t>PropAgree</w:t>
            </w:r>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Ran1 has updated the associatedSRS-ResourceSet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--Editor’s note: associatedSRS-ResourceSet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r>
              <w:t>Tdoc</w:t>
            </w:r>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CommentText"/>
      </w:pPr>
      <w:r>
        <w:rPr>
          <w:b/>
        </w:rPr>
        <w:br/>
        <w:t>[Description]</w:t>
      </w:r>
      <w:r>
        <w:t xml:space="preserve">: The field description for </w:t>
      </w:r>
      <w:r>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r>
              <w:rPr>
                <w:b/>
                <w:i/>
                <w:szCs w:val="22"/>
                <w:lang w:eastAsia="sv-SE"/>
              </w:rPr>
              <w:t>csi-ReportSubConfigToAddModList, csi-ReportSubConfigToAddModListExt</w:t>
            </w:r>
          </w:p>
          <w:p w14:paraId="11ABFEB2" w14:textId="77777777" w:rsidR="00A75840" w:rsidRDefault="00C73004">
            <w:pPr>
              <w:pStyle w:val="TAL"/>
              <w:rPr>
                <w:b/>
                <w:i/>
                <w:szCs w:val="22"/>
                <w:lang w:eastAsia="sv-SE"/>
              </w:rPr>
            </w:pPr>
            <w:r>
              <w:rPr>
                <w:szCs w:val="22"/>
                <w:lang w:eastAsia="sv-SE"/>
              </w:rPr>
              <w:t xml:space="preserve">List of CSI-ReportSubConfiguration(s) in a CSI report configuration to add or modify. </w:t>
            </w:r>
            <w:r>
              <w:rPr>
                <w:szCs w:val="22"/>
                <w:highlight w:val="yellow"/>
                <w:lang w:eastAsia="sv-SE"/>
              </w:rPr>
              <w:t xml:space="preserve">No simultaneous configuration of </w:t>
            </w:r>
            <w:r>
              <w:rPr>
                <w:i/>
                <w:szCs w:val="22"/>
                <w:highlight w:val="yellow"/>
                <w:lang w:eastAsia="sv-SE"/>
              </w:rPr>
              <w:t>portSubsetIndicator</w:t>
            </w:r>
            <w:r>
              <w:rPr>
                <w:szCs w:val="22"/>
                <w:highlight w:val="yellow"/>
                <w:lang w:eastAsia="sv-SE"/>
              </w:rPr>
              <w:t xml:space="preserve"> and a list of </w:t>
            </w:r>
            <w:r>
              <w:rPr>
                <w:i/>
                <w:szCs w:val="22"/>
                <w:highlight w:val="yellow"/>
                <w:lang w:eastAsia="sv-SE"/>
              </w:rPr>
              <w:t xml:space="preserve">nzp-CSI-RS-resources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csi-ReportSubConfigToAddModListExt</w:t>
            </w:r>
            <w:r>
              <w:rPr>
                <w:szCs w:val="22"/>
                <w:highlight w:val="green"/>
                <w:lang w:eastAsia="sv-SE"/>
              </w:rPr>
              <w:t xml:space="preserve">, it includes the same number of entries, and listed in the same order, as in </w:t>
            </w:r>
            <w:r>
              <w:rPr>
                <w:i/>
                <w:iCs/>
                <w:szCs w:val="22"/>
                <w:highlight w:val="green"/>
                <w:lang w:eastAsia="sv-SE"/>
              </w:rPr>
              <w:t>csi-ReportSubConfigToAddModList</w:t>
            </w:r>
            <w:r>
              <w:rPr>
                <w:szCs w:val="22"/>
                <w:lang w:eastAsia="sv-SE"/>
              </w:rPr>
              <w:t>.</w:t>
            </w:r>
          </w:p>
        </w:tc>
      </w:tr>
    </w:tbl>
    <w:p w14:paraId="2E7DF5C0" w14:textId="77777777" w:rsidR="00A75840" w:rsidRDefault="00A75840">
      <w:pPr>
        <w:pStyle w:val="CommentText"/>
      </w:pPr>
    </w:p>
    <w:p w14:paraId="31498E75" w14:textId="77777777" w:rsidR="00A75840" w:rsidRDefault="00C73004">
      <w:pPr>
        <w:pStyle w:val="CommentText"/>
      </w:pPr>
      <w:r>
        <w:lastRenderedPageBreak/>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r>
        <w:rPr>
          <w:i/>
          <w:iCs/>
        </w:rPr>
        <w:t>reportSubConfigParams</w:t>
      </w:r>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CommentText"/>
      </w:pPr>
      <w:r>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subconfigurations where </w:t>
      </w:r>
      <w:r>
        <w:rPr>
          <w:i/>
          <w:iCs/>
        </w:rPr>
        <w:t>a2-Parameters</w:t>
      </w:r>
      <w:r>
        <w:t xml:space="preserve"> are configured in the R18 subconfig, the NW must still configure the R19 subconfig with </w:t>
      </w:r>
      <w:r>
        <w:rPr>
          <w:i/>
          <w:iCs/>
        </w:rPr>
        <w:t>a1-Parameters-v19xy</w:t>
      </w:r>
      <w:r>
        <w:t xml:space="preserve"> (but leaving the configuration empty).</w:t>
      </w:r>
    </w:p>
    <w:p w14:paraId="694C04E4" w14:textId="77777777" w:rsidR="00A75840" w:rsidRDefault="00C73004">
      <w:pPr>
        <w:pStyle w:val="CommentText"/>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CommentText"/>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 xml:space="preserve">CSI-ReportSubConfig-v19xy ::=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lastRenderedPageBreak/>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76"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r>
              <w:rPr>
                <w:b/>
                <w:i/>
                <w:szCs w:val="22"/>
                <w:lang w:eastAsia="sv-SE"/>
              </w:rPr>
              <w:t>csi-ReportSubConfigToAddModList, csi-ReportSubConfigToAddModListExt</w:t>
            </w:r>
          </w:p>
          <w:p w14:paraId="3FDBA622" w14:textId="77777777" w:rsidR="00A75840" w:rsidRDefault="00C73004">
            <w:pPr>
              <w:pStyle w:val="TAL"/>
              <w:rPr>
                <w:b/>
                <w:i/>
                <w:szCs w:val="22"/>
                <w:lang w:eastAsia="sv-SE"/>
              </w:rPr>
            </w:pPr>
            <w:r>
              <w:rPr>
                <w:szCs w:val="22"/>
                <w:lang w:eastAsia="sv-SE"/>
              </w:rPr>
              <w:t xml:space="preserve">List of CSI-ReportSubConfiguration(s) in a CSI report configuration to add or modify. No simultaneous configuration of </w:t>
            </w:r>
            <w:del w:id="3177" w:author="Nokia (Andrew)" w:date="2025-09-30T21:59:00Z">
              <w:r>
                <w:rPr>
                  <w:i/>
                  <w:szCs w:val="22"/>
                  <w:lang w:eastAsia="sv-SE"/>
                </w:rPr>
                <w:delText>portSubsetIndicator</w:delText>
              </w:r>
              <w:r>
                <w:rPr>
                  <w:szCs w:val="22"/>
                  <w:lang w:eastAsia="sv-SE"/>
                </w:rPr>
                <w:delText xml:space="preserve"> </w:delText>
              </w:r>
            </w:del>
            <w:ins w:id="3178" w:author="Nokia (Andrew)" w:date="2025-09-30T21:59:00Z">
              <w:r>
                <w:rPr>
                  <w:i/>
                  <w:szCs w:val="22"/>
                  <w:lang w:eastAsia="sv-SE"/>
                </w:rPr>
                <w:t>a1-</w:t>
              </w:r>
            </w:ins>
            <w:ins w:id="3179" w:author="Nokia (Andrew)" w:date="2025-09-30T22:02:00Z">
              <w:r>
                <w:rPr>
                  <w:i/>
                  <w:szCs w:val="22"/>
                  <w:lang w:eastAsia="sv-SE"/>
                </w:rPr>
                <w:t>p</w:t>
              </w:r>
            </w:ins>
            <w:ins w:id="3180" w:author="Nokia (Andrew)" w:date="2025-09-30T21:59:00Z">
              <w:r>
                <w:rPr>
                  <w:i/>
                  <w:szCs w:val="22"/>
                  <w:lang w:eastAsia="sv-SE"/>
                </w:rPr>
                <w:t>arameters</w:t>
              </w:r>
              <w:r>
                <w:rPr>
                  <w:szCs w:val="22"/>
                  <w:lang w:eastAsia="sv-SE"/>
                </w:rPr>
                <w:t xml:space="preserve"> </w:t>
              </w:r>
            </w:ins>
            <w:ins w:id="3181"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82" w:author="Nokia (Andrew)" w:date="2025-09-30T21:59:00Z">
              <w:r>
                <w:rPr>
                  <w:szCs w:val="22"/>
                  <w:lang w:eastAsia="sv-SE"/>
                </w:rPr>
                <w:delText xml:space="preserve">a list of </w:delText>
              </w:r>
              <w:r>
                <w:rPr>
                  <w:i/>
                  <w:szCs w:val="22"/>
                  <w:lang w:eastAsia="sv-SE"/>
                </w:rPr>
                <w:delText>nzp-CSI-RS-resources</w:delText>
              </w:r>
            </w:del>
            <w:ins w:id="3183" w:author="Nokia (Andrew)" w:date="2025-09-30T21:59:00Z">
              <w:r>
                <w:rPr>
                  <w:i/>
                  <w:iCs/>
                  <w:szCs w:val="22"/>
                  <w:lang w:eastAsia="sv-SE"/>
                </w:rPr>
                <w:t>a2-</w:t>
              </w:r>
            </w:ins>
            <w:ins w:id="3184" w:author="Nokia (Andrew)" w:date="2025-09-30T22:02:00Z">
              <w:r>
                <w:rPr>
                  <w:i/>
                  <w:iCs/>
                  <w:szCs w:val="22"/>
                  <w:lang w:eastAsia="sv-SE"/>
                </w:rPr>
                <w:t>p</w:t>
              </w:r>
            </w:ins>
            <w:ins w:id="3185"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csi-ReportSubConfigToAddModListExt</w:t>
            </w:r>
            <w:r>
              <w:rPr>
                <w:szCs w:val="22"/>
                <w:lang w:eastAsia="sv-SE"/>
              </w:rPr>
              <w:t xml:space="preserve">, it includes the same number of entries, and listed in the same order, as in </w:t>
            </w:r>
            <w:r>
              <w:rPr>
                <w:i/>
                <w:iCs/>
                <w:szCs w:val="22"/>
                <w:lang w:eastAsia="sv-SE"/>
              </w:rPr>
              <w:t>csi-ReportSubConfigToAddModList</w:t>
            </w:r>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r>
              <w:t>Tdoc</w:t>
            </w:r>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DengXian"/>
              </w:rPr>
            </w:pPr>
            <w:r>
              <w:rPr>
                <w:rFonts w:eastAsia="DengXian" w:hint="eastAsia"/>
              </w:rPr>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rFonts w:eastAsia="DengXian"/>
              </w:rPr>
              <w:t>”</w:t>
            </w:r>
          </w:p>
        </w:tc>
        <w:tc>
          <w:tcPr>
            <w:tcW w:w="1161" w:type="dxa"/>
          </w:tcPr>
          <w:p w14:paraId="3AC15FFC" w14:textId="77777777" w:rsidR="00A75840" w:rsidRDefault="00A75840"/>
        </w:tc>
        <w:tc>
          <w:tcPr>
            <w:tcW w:w="1559" w:type="dxa"/>
          </w:tcPr>
          <w:p w14:paraId="278C146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43F75C54" w14:textId="77777777" w:rsidR="00A75840" w:rsidRDefault="00A75840"/>
        </w:tc>
        <w:tc>
          <w:tcPr>
            <w:tcW w:w="850" w:type="dxa"/>
          </w:tcPr>
          <w:p w14:paraId="039DE31A" w14:textId="77777777" w:rsidR="00A75840" w:rsidRDefault="00C73004">
            <w:pPr>
              <w:rPr>
                <w:rFonts w:eastAsia="DengXian"/>
              </w:rPr>
            </w:pPr>
            <w:r>
              <w:t>V00</w:t>
            </w:r>
            <w:r>
              <w:rPr>
                <w:rFonts w:eastAsia="DengXian" w:hint="eastAsia"/>
              </w:rPr>
              <w:t>3</w:t>
            </w:r>
          </w:p>
        </w:tc>
        <w:tc>
          <w:tcPr>
            <w:tcW w:w="814" w:type="dxa"/>
          </w:tcPr>
          <w:p w14:paraId="5B1E1517" w14:textId="77777777" w:rsidR="00A75840" w:rsidRDefault="00C73004">
            <w:r>
              <w:t>PropAgree</w:t>
            </w:r>
          </w:p>
        </w:tc>
      </w:tr>
    </w:tbl>
    <w:p w14:paraId="483ED3A0" w14:textId="77777777" w:rsidR="00A75840" w:rsidRDefault="00C73004">
      <w:pPr>
        <w:pStyle w:val="CommentText"/>
      </w:pPr>
      <w:r>
        <w:rPr>
          <w:b/>
        </w:rPr>
        <w:br/>
        <w:t>[Description]</w:t>
      </w:r>
      <w:r>
        <w:t xml:space="preserve">: </w:t>
      </w:r>
    </w:p>
    <w:p w14:paraId="2D498934" w14:textId="77777777" w:rsidR="00A75840" w:rsidRDefault="00C73004">
      <w:pPr>
        <w:pStyle w:val="CommentText"/>
        <w:rPr>
          <w:rFonts w:eastAsiaTheme="minorEastAsia"/>
        </w:rPr>
      </w:pPr>
      <w:r>
        <w:rPr>
          <w:rFonts w:eastAsia="DengXian"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CommentText"/>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r>
        <w:rPr>
          <w:rFonts w:ascii="Arial" w:hAnsi="Arial"/>
          <w:b/>
          <w:i/>
          <w:sz w:val="18"/>
          <w:szCs w:val="22"/>
          <w:lang w:eastAsia="sv-SE"/>
        </w:rPr>
        <w:t>csi-ReportUE-IBR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w:t>
      </w:r>
      <w:del w:id="3186" w:author="CATT" w:date="2025-09-22T08:49:00Z">
        <w:r>
          <w:rPr>
            <w:rFonts w:cs="Arial"/>
            <w:szCs w:val="18"/>
          </w:rPr>
          <w:delText xml:space="preserve"> </w:delText>
        </w:r>
        <w:bookmarkStart w:id="3187" w:name="OLE_LINK18"/>
        <w:bookmarkStart w:id="3188"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87"/>
        <w:bookmarkEnd w:id="3188"/>
        <w:r>
          <w:rPr>
            <w:rFonts w:cs="Arial"/>
            <w:szCs w:val="18"/>
          </w:rPr>
          <w:delText>.</w:delText>
        </w:r>
      </w:del>
    </w:p>
    <w:p w14:paraId="178DCB55" w14:textId="77777777" w:rsidR="00A75840" w:rsidRDefault="00C73004">
      <w:pPr>
        <w:pStyle w:val="TAL"/>
        <w:rPr>
          <w:b/>
          <w:bCs/>
          <w:i/>
          <w:iCs/>
        </w:rPr>
      </w:pPr>
      <w:r>
        <w:rPr>
          <w:b/>
          <w:bCs/>
          <w:i/>
          <w:iCs/>
        </w:rPr>
        <w:lastRenderedPageBreak/>
        <w:t>eventTypeUE-IBR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89" w:author="CATT" w:date="2025-09-22T08:50:00Z">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r>
              <w:t>Tdoc</w:t>
            </w:r>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r>
              <w:t>Aligment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r>
              <w:t>PropAgree</w:t>
            </w:r>
          </w:p>
        </w:tc>
      </w:tr>
    </w:tbl>
    <w:p w14:paraId="38B88FE9" w14:textId="77777777" w:rsidR="00A75840" w:rsidRDefault="00C73004">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CommentText"/>
      </w:pPr>
      <w:r>
        <w:rPr>
          <w:b/>
        </w:rPr>
        <w:t>[Proposed Change]</w:t>
      </w:r>
      <w:r>
        <w:t xml:space="preserve">: </w:t>
      </w:r>
    </w:p>
    <w:p w14:paraId="0DD08470" w14:textId="77777777" w:rsidR="00A75840" w:rsidRDefault="00C73004">
      <w:pPr>
        <w:pStyle w:val="CommentText"/>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CommentText"/>
        <w:rPr>
          <w:lang w:val="en-US"/>
        </w:rPr>
      </w:pPr>
      <w:r>
        <w:rPr>
          <w:lang w:val="en-US"/>
        </w:rPr>
        <w:t>eventTypeUE-IBR to eventTypeUE-Initiated</w:t>
      </w:r>
    </w:p>
    <w:p w14:paraId="1CC41CC4" w14:textId="77777777" w:rsidR="00A75840" w:rsidRDefault="00C73004">
      <w:pPr>
        <w:pStyle w:val="CommentText"/>
        <w:rPr>
          <w:lang w:val="en-US"/>
        </w:rPr>
      </w:pPr>
      <w:r>
        <w:rPr>
          <w:lang w:val="en-US"/>
        </w:rPr>
        <w:t xml:space="preserve">nrofReportedRS-UE-IBR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r>
              <w:t>Tdoc</w:t>
            </w:r>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r>
              <w:t>PropAgree</w:t>
            </w:r>
          </w:p>
        </w:tc>
      </w:tr>
    </w:tbl>
    <w:p w14:paraId="715BEBF7" w14:textId="77777777" w:rsidR="00A75840" w:rsidRDefault="00C73004">
      <w:pPr>
        <w:pStyle w:val="CommentText"/>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CommentText"/>
      </w:pPr>
      <w:r>
        <w:rPr>
          <w:b/>
        </w:rPr>
        <w:t>[Proposed Change]</w:t>
      </w:r>
      <w:r>
        <w:t xml:space="preserve">: </w:t>
      </w:r>
    </w:p>
    <w:p w14:paraId="189E1D6C" w14:textId="77777777" w:rsidR="00A75840" w:rsidRDefault="00C73004">
      <w:pPr>
        <w:pStyle w:val="PL"/>
      </w:pPr>
      <w:r>
        <w:lastRenderedPageBreak/>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90"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CommentText"/>
      </w:pPr>
    </w:p>
    <w:p w14:paraId="5E3390E8" w14:textId="77777777" w:rsidR="00A75840" w:rsidRDefault="00C73004">
      <w:pPr>
        <w:pStyle w:val="TAL"/>
        <w:rPr>
          <w:szCs w:val="22"/>
          <w:lang w:eastAsia="sv-SE"/>
        </w:rPr>
      </w:pPr>
      <w:r>
        <w:rPr>
          <w:b/>
          <w:i/>
          <w:szCs w:val="22"/>
          <w:lang w:eastAsia="sv-SE"/>
        </w:rPr>
        <w:t>csi-ReportUE-IBR</w:t>
      </w:r>
    </w:p>
    <w:p w14:paraId="7B4B0DD0" w14:textId="77777777" w:rsidR="00A75840" w:rsidRDefault="00C73004">
      <w:pPr>
        <w:pStyle w:val="CommentText"/>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 xml:space="preserve">. When this field is set to </w:t>
      </w:r>
      <w:r>
        <w:rPr>
          <w:rFonts w:cs="Arial"/>
          <w:i/>
          <w:iCs/>
          <w:szCs w:val="18"/>
        </w:rPr>
        <w:t>event1</w:t>
      </w:r>
      <w:r>
        <w:rPr>
          <w:rFonts w:cs="Arial"/>
          <w:szCs w:val="18"/>
        </w:rPr>
        <w:t xml:space="preserve">, </w:t>
      </w:r>
      <w:ins w:id="3191" w:author="Samsung (Shiyang Leng)" w:date="2025-09-17T20:56:00Z">
        <w:r>
          <w:rPr>
            <w:rFonts w:cs="Arial"/>
            <w:i/>
            <w:iCs/>
            <w:szCs w:val="18"/>
          </w:rPr>
          <w:t>event1Threshold-r19</w:t>
        </w:r>
      </w:ins>
      <w:del w:id="3192" w:author="Samsung (Shiyang Leng)" w:date="2025-09-17T20:56:00Z">
        <w:r>
          <w:rPr>
            <w:rFonts w:cs="Arial"/>
            <w:i/>
            <w:iCs/>
            <w:szCs w:val="18"/>
          </w:rPr>
          <w:delText>eventThreshold</w:delText>
        </w:r>
      </w:del>
      <w:r>
        <w:rPr>
          <w:rFonts w:cs="Arial"/>
          <w:szCs w:val="18"/>
        </w:rPr>
        <w:t xml:space="preserve"> can only be configured with values from </w:t>
      </w:r>
      <w:del w:id="3193" w:author="Samsung (Shiyang Leng)" w:date="2025-09-17T20:56:00Z">
        <w:r>
          <w:rPr>
            <w:rFonts w:cs="Arial"/>
            <w:szCs w:val="18"/>
          </w:rPr>
          <w:delText xml:space="preserve">14 </w:delText>
        </w:r>
      </w:del>
      <w:ins w:id="3194"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[Ericsson(Lian)] Note that the field description update will be moved to eventTypeUE-IBR as suggested in C250.</w:t>
      </w:r>
    </w:p>
    <w:p w14:paraId="73547FD8" w14:textId="77777777" w:rsidR="00A75840" w:rsidRDefault="00C73004">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r>
              <w:t>Tdoc</w:t>
            </w:r>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r>
              <w:rPr>
                <w:rFonts w:eastAsia="PMingLiU"/>
                <w:lang w:eastAsia="zh-TW"/>
              </w:rPr>
              <w:t>pusch-ResourceOfModeB</w:t>
            </w:r>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r>
              <w:t>PropReject</w:t>
            </w:r>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r>
        <w:t>pusch-ResourceOfModeB is not aligned with PHY layer parameter name and should be changed.</w:t>
      </w:r>
    </w:p>
    <w:p w14:paraId="21FB6FD7" w14:textId="77777777" w:rsidR="00A75840" w:rsidRDefault="00C73004">
      <w:pPr>
        <w:pStyle w:val="CommentText"/>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r>
        <w:rPr>
          <w:i/>
          <w:iCs/>
          <w:highlight w:val="yellow"/>
        </w:rPr>
        <w:t>configuredPUSCHResourceOfModeB</w:t>
      </w:r>
      <w:r>
        <w:t xml:space="preserve"> in the same CC as the corresponding </w:t>
      </w:r>
      <w:r>
        <w:rPr>
          <w:i/>
          <w:iCs/>
        </w:rPr>
        <w:t>CSI-ReportConfig,</w:t>
      </w:r>
      <w:r>
        <w:t xml:space="preserve"> on the first available transmission occasion </w:t>
      </w:r>
      <w:r>
        <w:rPr>
          <w:i/>
          <w:iCs/>
        </w:rPr>
        <w:t>numOfSymbols-ModeB</w:t>
      </w:r>
      <w:r>
        <w:t xml:space="preserve"> symbols after the end of the transmitted PUCCH if </w:t>
      </w:r>
      <w:r>
        <w:rPr>
          <w:i/>
          <w:iCs/>
        </w:rPr>
        <w:t>reportTransmissionMode</w:t>
      </w:r>
      <w:r>
        <w:t xml:space="preserve"> is configured as ‘ModeB’, where the periodicity of the PUCCH resource and type 1 CG-PUSCH resource is the same, </w:t>
      </w:r>
      <w:r>
        <w:rPr>
          <w:i/>
          <w:iCs/>
        </w:rPr>
        <w:t>numOfSymbols-ModeB</w:t>
      </w:r>
      <w:r>
        <w:t xml:space="preserve"> is based on the numerology of the PUCCH resource with UEIRI transmitted, and the CG-PUSCH does not carry UL-SCH.</w:t>
      </w:r>
    </w:p>
    <w:p w14:paraId="47D8B319" w14:textId="77777777" w:rsidR="00A75840" w:rsidRDefault="00A75840">
      <w:pPr>
        <w:pStyle w:val="CommentText"/>
        <w:rPr>
          <w:rFonts w:eastAsia="PMingLiU"/>
          <w:lang w:eastAsia="zh-TW"/>
        </w:rPr>
      </w:pPr>
    </w:p>
    <w:p w14:paraId="5F5BB1FA" w14:textId="77777777" w:rsidR="00A75840" w:rsidRDefault="00C73004">
      <w:pPr>
        <w:pStyle w:val="CommentText"/>
      </w:pPr>
      <w:r>
        <w:rPr>
          <w:b/>
        </w:rPr>
        <w:t>[Proposed Change]</w:t>
      </w:r>
      <w:r>
        <w:t xml:space="preserve">: </w:t>
      </w:r>
    </w:p>
    <w:p w14:paraId="5BC7B33D" w14:textId="77777777" w:rsidR="00A75840" w:rsidRDefault="00A75840">
      <w:pPr>
        <w:pStyle w:val="CommentText"/>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ins w:id="3195" w:author="ASUSTeK-Xinra" w:date="2025-09-23T17:36:00Z">
        <w:r>
          <w:t>configuredPUSCHResourceOfModeB</w:t>
        </w:r>
      </w:ins>
      <w:del w:id="3196"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1F703741" w14:textId="77777777" w:rsidR="00A75840" w:rsidRDefault="00C73004">
      <w:pPr>
        <w:pStyle w:val="PL"/>
      </w:pPr>
      <w:r>
        <w:t xml:space="preserve">                           },</w:t>
      </w:r>
    </w:p>
    <w:p w14:paraId="2F04803F"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--Editor’s note: minimumPucch-PuschOffset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ins w:id="3197" w:author="ASUSTeK-Xinra" w:date="2025-09-23T17:37:00Z">
              <w:r>
                <w:rPr>
                  <w:b/>
                  <w:bCs/>
                  <w:i/>
                  <w:iCs/>
                </w:rPr>
                <w:t>configuredPUSCHResourceOfModeB</w:t>
              </w:r>
            </w:ins>
            <w:del w:id="3198"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CommentText"/>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r>
              <w:t>Tdoc</w:t>
            </w:r>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r>
              <w:t>ToDo</w:t>
            </w:r>
          </w:p>
        </w:tc>
      </w:tr>
    </w:tbl>
    <w:p w14:paraId="2243D55D" w14:textId="77777777" w:rsidR="00A75840" w:rsidRDefault="00C73004">
      <w:pPr>
        <w:spacing w:after="240" w:line="320" w:lineRule="exact"/>
        <w:jc w:val="both"/>
        <w:rPr>
          <w:sz w:val="22"/>
          <w:szCs w:val="24"/>
          <w:lang w:eastAsia="zh-TW"/>
        </w:rPr>
      </w:pPr>
      <w:r>
        <w:rPr>
          <w:b/>
        </w:rPr>
        <w:lastRenderedPageBreak/>
        <w:br/>
        <w:t>[Description]</w:t>
      </w:r>
      <w:r>
        <w:t>:</w:t>
      </w:r>
      <w:r>
        <w:rPr>
          <w:sz w:val="22"/>
          <w:szCs w:val="24"/>
          <w:lang w:eastAsia="zh-TW"/>
        </w:rPr>
        <w:t xml:space="preserve"> Since type Type 1 CG-PUSCH for UEI reporting mode-B is has been restricted to be on the same Serving Cell where the corresponding CSI-ReportConfig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t xml:space="preserve">After transmitting UEIRI, the UE reports, as defined in Clause 6.3.2.1.2 of [5, TS 38.212], in a single reporting instance </w:t>
      </w:r>
      <w:r>
        <w:rPr>
          <w:bCs/>
          <w:i/>
          <w:iCs/>
          <w:lang w:val="en-US"/>
        </w:rPr>
        <w:t>nrofReportedRS-UEIBR</w:t>
      </w:r>
      <w:r>
        <w:rPr>
          <w:bCs/>
          <w:lang w:val="en-US"/>
        </w:rPr>
        <w:t xml:space="preserve"> CRIs or SSBRIs corresponding to reference signals provided by the </w:t>
      </w:r>
      <w:r>
        <w:rPr>
          <w:bCs/>
          <w:i/>
          <w:iCs/>
          <w:lang w:val="en-US"/>
        </w:rPr>
        <w:t>newBeamResourceSet</w:t>
      </w:r>
      <w:r>
        <w:rPr>
          <w:bCs/>
          <w:lang w:val="en-US"/>
        </w:rPr>
        <w:t xml:space="preserve"> […]. The UE sends the CSI report</w:t>
      </w:r>
    </w:p>
    <w:p w14:paraId="381648A2"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a PUSCH indicated by the DCI format 0_1/0_2 in a PDCCH reception if </w:t>
      </w:r>
      <w:r w:rsidRPr="00513D62">
        <w:rPr>
          <w:rFonts w:eastAsia="SimSun"/>
          <w:i/>
          <w:iCs/>
          <w:lang w:val="en-US"/>
        </w:rPr>
        <w:t>reportTransmissionMode</w:t>
      </w:r>
      <w:r w:rsidRPr="00513D62">
        <w:rPr>
          <w:rFonts w:eastAsia="SimSun"/>
          <w:lang w:val="en-US"/>
        </w:rPr>
        <w:t xml:space="preserve"> is configured as ‘ModeA’ and the CSI trigger state associated with the </w:t>
      </w:r>
      <w:r w:rsidRPr="00513D62">
        <w:rPr>
          <w:rFonts w:eastAsia="SimSun"/>
          <w:i/>
          <w:iCs/>
          <w:lang w:val="en-US"/>
        </w:rPr>
        <w:t>CSI-ReportConfig</w:t>
      </w:r>
      <w:r w:rsidRPr="00513D62">
        <w:rPr>
          <w:rFonts w:eastAsia="SimSun"/>
          <w:lang w:val="en-US"/>
        </w:rPr>
        <w:t xml:space="preserve"> is indicated in the CSI request field in the DCI format 0_1/0_2, or </w:t>
      </w:r>
    </w:p>
    <w:p w14:paraId="49ED3044"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w:t>
      </w:r>
      <w:r w:rsidRPr="00513D62">
        <w:rPr>
          <w:rFonts w:eastAsia="SimSun"/>
          <w:highlight w:val="yellow"/>
          <w:lang w:val="en-US"/>
        </w:rPr>
        <w:t xml:space="preserve">a type 1 CG-PUSCH configured by </w:t>
      </w:r>
      <w:r w:rsidRPr="00513D62">
        <w:rPr>
          <w:rFonts w:eastAsia="SimSun"/>
          <w:i/>
          <w:iCs/>
          <w:highlight w:val="yellow"/>
          <w:lang w:val="en-US"/>
        </w:rPr>
        <w:t>configuredPUSCHResourceOfModeB</w:t>
      </w:r>
      <w:r w:rsidRPr="00513D62">
        <w:rPr>
          <w:rFonts w:eastAsia="SimSun"/>
          <w:highlight w:val="yellow"/>
          <w:lang w:val="en-US"/>
        </w:rPr>
        <w:t xml:space="preserve"> in the same CC as the corresponding </w:t>
      </w:r>
      <w:r w:rsidRPr="00513D62">
        <w:rPr>
          <w:rFonts w:eastAsia="SimSun"/>
          <w:i/>
          <w:iCs/>
          <w:highlight w:val="yellow"/>
          <w:lang w:val="en-US"/>
        </w:rPr>
        <w:t>CSI-ReportConfig</w:t>
      </w:r>
      <w:r w:rsidRPr="00513D62">
        <w:rPr>
          <w:rFonts w:eastAsia="SimSun"/>
          <w:i/>
          <w:iCs/>
          <w:lang w:val="en-US"/>
        </w:rPr>
        <w:t>,</w:t>
      </w:r>
      <w:r w:rsidRPr="00513D62">
        <w:rPr>
          <w:rFonts w:eastAsia="SimSun"/>
          <w:lang w:val="en-US"/>
        </w:rPr>
        <w:t xml:space="preserve"> on the first available transmission occasion </w:t>
      </w:r>
      <w:r w:rsidRPr="00513D62">
        <w:rPr>
          <w:rFonts w:eastAsia="SimSun"/>
          <w:i/>
          <w:iCs/>
          <w:lang w:val="en-US"/>
        </w:rPr>
        <w:t>numOfSymbols-ModeB</w:t>
      </w:r>
      <w:r w:rsidRPr="00513D62">
        <w:rPr>
          <w:rFonts w:eastAsia="SimSun"/>
          <w:lang w:val="en-US"/>
        </w:rPr>
        <w:t xml:space="preserve"> symbols after the end of the transmitted PUCCH if </w:t>
      </w:r>
      <w:r w:rsidRPr="00513D62">
        <w:rPr>
          <w:rFonts w:eastAsia="SimSun"/>
          <w:i/>
          <w:iCs/>
          <w:lang w:val="en-US"/>
        </w:rPr>
        <w:t>reportTransmissionMode</w:t>
      </w:r>
      <w:r w:rsidRPr="00513D62">
        <w:rPr>
          <w:rFonts w:eastAsia="SimSun"/>
          <w:lang w:val="en-US"/>
        </w:rPr>
        <w:t xml:space="preserve"> is configured as ‘ModeB’, where the periodicity of the PUCCH resource and type 1 CG-PUSCH resource is the same, </w:t>
      </w:r>
      <w:r w:rsidRPr="00513D62">
        <w:rPr>
          <w:rFonts w:eastAsia="SimSun"/>
          <w:i/>
          <w:iCs/>
          <w:lang w:val="en-US"/>
        </w:rPr>
        <w:t>numOfSymbols-ModeB</w:t>
      </w:r>
      <w:r w:rsidRPr="00513D62">
        <w:rPr>
          <w:rFonts w:eastAsia="SimSun"/>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t xml:space="preserve">Introducing servCellIndex as a RRC parameter for the Type 1 CG resource is redundant and may cause unnecessary flexibility conflict from network’s point of view. Besides, ul-BWP-id is also redundant. From RAN2 perspecitve, instead of using three parameters, a single parameter </w:t>
      </w:r>
      <w:r>
        <w:rPr>
          <w:sz w:val="22"/>
          <w:szCs w:val="24"/>
          <w:highlight w:val="yellow"/>
          <w:lang w:eastAsia="zh-TW"/>
        </w:rPr>
        <w:t>ConfiguredGrantConfigIndexMAC</w:t>
      </w:r>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r>
              <w:rPr>
                <w:rFonts w:ascii="Arial" w:hAnsi="Arial"/>
                <w:b/>
                <w:i/>
                <w:sz w:val="18"/>
                <w:szCs w:val="22"/>
                <w:highlight w:val="yellow"/>
                <w:lang w:eastAsia="sv-SE"/>
              </w:rPr>
              <w:t>configuredGrantConfigIndexMAC</w:t>
            </w:r>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99"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99"/>
          </w:p>
        </w:tc>
      </w:tr>
    </w:tbl>
    <w:p w14:paraId="42973F2E" w14:textId="77777777" w:rsidR="00A75840" w:rsidRDefault="00A75840">
      <w:pPr>
        <w:pStyle w:val="CommentText"/>
      </w:pPr>
    </w:p>
    <w:p w14:paraId="3F5F8DFE" w14:textId="77777777" w:rsidR="00A75840" w:rsidRDefault="00C73004">
      <w:pPr>
        <w:pStyle w:val="CommentText"/>
      </w:pPr>
      <w:r>
        <w:rPr>
          <w:b/>
        </w:rPr>
        <w:t>[Proposed Change]</w:t>
      </w:r>
      <w:r>
        <w:t xml:space="preserve">: </w:t>
      </w:r>
    </w:p>
    <w:p w14:paraId="4FD731A6" w14:textId="77777777" w:rsidR="00A75840" w:rsidRDefault="00A75840">
      <w:pPr>
        <w:pStyle w:val="CommentText"/>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lastRenderedPageBreak/>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200" w:author="ASUSTeK-Xinra" w:date="2025-09-23T17:45:00Z">
        <w:r>
          <w:t>ConfiguredGrantConfigIndexMAC-r16</w:t>
        </w:r>
      </w:ins>
      <w:del w:id="3201" w:author="ASUSTeK-Xinra" w:date="2025-09-23T17:45:00Z">
        <w:r>
          <w:delText>ConfiguredGrantConfigIndex-r16,</w:delText>
        </w:r>
      </w:del>
    </w:p>
    <w:p w14:paraId="0B60F7B2" w14:textId="77777777" w:rsidR="00A75840" w:rsidRDefault="00C73004">
      <w:pPr>
        <w:pStyle w:val="PL"/>
        <w:rPr>
          <w:del w:id="3202" w:author="ASUSTeK-Xinra" w:date="2025-09-23T17:45:00Z"/>
        </w:rPr>
      </w:pPr>
      <w:del w:id="3203" w:author="ASUSTeK-Xinra" w:date="2025-09-23T17:45:00Z">
        <w:r>
          <w:tab/>
        </w:r>
        <w:r>
          <w:tab/>
        </w:r>
        <w:r>
          <w:tab/>
          <w:delText xml:space="preserve">                ul-BWP-Id-r19                                BWP-Id,</w:delText>
        </w:r>
      </w:del>
    </w:p>
    <w:p w14:paraId="220B0E8E" w14:textId="77777777" w:rsidR="00A75840" w:rsidRDefault="00C73004">
      <w:pPr>
        <w:pStyle w:val="PL"/>
        <w:rPr>
          <w:del w:id="3204" w:author="ASUSTeK-Xinra" w:date="2025-09-23T17:45:00Z"/>
          <w:color w:val="808080"/>
        </w:rPr>
      </w:pPr>
      <w:del w:id="3205"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--Editor’s note: minimumPucch-PuschOffset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CommentText"/>
      </w:pPr>
    </w:p>
    <w:p w14:paraId="25F00848" w14:textId="77777777" w:rsidR="00A75840" w:rsidRDefault="00C73004">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047A6809" w14:textId="77777777" w:rsidR="00A75840" w:rsidRDefault="00C73004">
      <w:r>
        <w:t xml:space="preserve">For mode-A, it is unclear on which serving cell the CSI-ReportConfig is to be included, so we suggest instead to remove the pucch-Cell parameter (see H400). Of course, we should inform RAN1 about this. </w:t>
      </w:r>
    </w:p>
    <w:p w14:paraId="66F5C562" w14:textId="77777777" w:rsidR="00A75840" w:rsidRDefault="00C73004">
      <w:r>
        <w:t>[ZTE(Wenting)]</w:t>
      </w:r>
    </w:p>
    <w:p w14:paraId="7DA22F91" w14:textId="77777777" w:rsidR="00A75840" w:rsidRDefault="00C73004">
      <w:r>
        <w:t>It seems that there are 2 options:</w:t>
      </w:r>
    </w:p>
    <w:p w14:paraId="5207CE40" w14:textId="77777777" w:rsidR="00A75840" w:rsidRDefault="00C73004">
      <w:r>
        <w:t>Option 1: Use MAC level Index (</w:t>
      </w:r>
      <w:r>
        <w:rPr>
          <w:rFonts w:ascii="Helvetica-Oblique" w:hAnsi="Helvetica-Oblique"/>
          <w:i/>
          <w:iCs/>
          <w:color w:val="000000"/>
        </w:rPr>
        <w:t>ConfiguredGrantConfigIndexMAC</w:t>
      </w:r>
      <w:r>
        <w:t xml:space="preserve">) </w:t>
      </w:r>
    </w:p>
    <w:p w14:paraId="108061C4" w14:textId="77777777" w:rsidR="00A75840" w:rsidRDefault="00C73004">
      <w:r>
        <w:t>Option 2: Use BWP level Index (</w:t>
      </w:r>
      <w:r>
        <w:rPr>
          <w:rFonts w:ascii="Times-Italic" w:hAnsi="Times-Italic"/>
          <w:i/>
          <w:iCs/>
          <w:color w:val="000000"/>
        </w:rPr>
        <w:t>ConfiguredGrantConfigIndex</w:t>
      </w:r>
      <w:r>
        <w:t>) together with BWP ID</w:t>
      </w:r>
    </w:p>
    <w:p w14:paraId="283360FD" w14:textId="77777777" w:rsidR="00A75840" w:rsidRDefault="00C73004">
      <w:r>
        <w:t>For the option 1, at least we need to add some restriction on the serving cell index (type 1 CG-PUSCH configured by configuredPUSCHResourceOfModeB in the same CC as the corresponding CSI-ReportConfig),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r>
              <w:t>Tdoc</w:t>
            </w:r>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lastRenderedPageBreak/>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r>
              <w:t>PropReject</w:t>
            </w:r>
          </w:p>
        </w:tc>
      </w:tr>
    </w:tbl>
    <w:p w14:paraId="0FCC2A2D" w14:textId="77777777" w:rsidR="00A75840" w:rsidRDefault="00C73004">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CommentText"/>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206" w:author="Huawei (David Lecompte)" w:date="2025-09-26T14:51:00Z">
        <w:r>
          <w:t>PerBWP</w:t>
        </w:r>
      </w:ins>
      <w:del w:id="3207" w:author="Huawei (David Lecompte)" w:date="2025-09-26T14:51:00Z">
        <w:r>
          <w:delText>ConfigIndex</w:delText>
        </w:r>
      </w:del>
      <w:r>
        <w:t xml:space="preserve">-r19           </w:t>
      </w:r>
      <w:ins w:id="3208" w:author="Huawei (David Lecompte)" w:date="2025-09-26T14:51:00Z">
        <w:r>
          <w:t>SEQUENCE (</w:t>
        </w:r>
        <w:r>
          <w:rPr>
            <w:color w:val="993366"/>
          </w:rPr>
          <w:t>SIZE</w:t>
        </w:r>
        <w:r>
          <w:t xml:space="preserve"> (1..maxNrofBWPs))</w:t>
        </w:r>
        <w:r>
          <w:rPr>
            <w:color w:val="993366"/>
          </w:rPr>
          <w:t xml:space="preserve"> OF</w:t>
        </w:r>
        <w:r>
          <w:t xml:space="preserve"> PUSCH-CSI-CG-Resource</w:t>
        </w:r>
      </w:ins>
      <w:del w:id="3209"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ServCellIndex</w:t>
      </w:r>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--Editor’s note: minimumPucch-PuschOffset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periodicityAndOffset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lastRenderedPageBreak/>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210"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3211" w:author="Huawei (David Lecompte)" w:date="2025-09-26T14:46:00Z">
        <w:r>
          <w:t>CSI-</w:t>
        </w:r>
      </w:ins>
      <w:r>
        <w:t>Resource</w:t>
      </w:r>
      <w:del w:id="3212" w:author="Huawei (David Lecompte)" w:date="2025-09-26T14:45:00Z">
        <w:r>
          <w:delText>Id</w:delText>
        </w:r>
      </w:del>
      <w:r>
        <w:t>,</w:t>
      </w:r>
    </w:p>
    <w:p w14:paraId="69BF33B8" w14:textId="77777777" w:rsidR="00A75840" w:rsidRDefault="00C73004">
      <w:pPr>
        <w:pStyle w:val="PL"/>
        <w:rPr>
          <w:lang w:val="pt-BR"/>
        </w:rPr>
      </w:pPr>
      <w:r>
        <w:t xml:space="preserve">        </w:t>
      </w:r>
      <w:del w:id="3213" w:author="Huawei (David Lecompte)" w:date="2025-09-26T14:45:00Z">
        <w:r>
          <w:rPr>
            <w:lang w:val="pt-BR"/>
          </w:rPr>
          <w:delText>ul-BWP-Id-r19                            BWP-Id,</w:delText>
        </w:r>
      </w:del>
    </w:p>
    <w:p w14:paraId="672FFD6C"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371A016F" w14:textId="77777777" w:rsidR="00A75840" w:rsidRDefault="00C73004">
      <w:pPr>
        <w:pStyle w:val="PL"/>
      </w:pPr>
      <w:r>
        <w:t xml:space="preserve">    }</w:t>
      </w:r>
    </w:p>
    <w:p w14:paraId="7BB5DA0F" w14:textId="77777777" w:rsidR="00A75840" w:rsidRDefault="00C73004">
      <w:pPr>
        <w:pStyle w:val="PL"/>
        <w:rPr>
          <w:ins w:id="3214" w:author="Huawei (David Lecompte)" w:date="2025-09-26T14:47:00Z"/>
        </w:rPr>
      </w:pPr>
      <w:r>
        <w:t>}</w:t>
      </w:r>
    </w:p>
    <w:p w14:paraId="0A7B7062" w14:textId="77777777" w:rsidR="00A75840" w:rsidRDefault="00A75840">
      <w:pPr>
        <w:pStyle w:val="PL"/>
        <w:rPr>
          <w:ins w:id="3215" w:author="Huawei (David Lecompte)" w:date="2025-09-26T14:47:00Z"/>
        </w:rPr>
      </w:pPr>
    </w:p>
    <w:p w14:paraId="3C9307B0" w14:textId="77777777" w:rsidR="00A75840" w:rsidRDefault="00C73004">
      <w:pPr>
        <w:pStyle w:val="PL"/>
        <w:rPr>
          <w:ins w:id="3216" w:author="Huawei (David Lecompte)" w:date="2025-09-26T14:47:00Z"/>
        </w:rPr>
      </w:pPr>
      <w:ins w:id="3217" w:author="Huawei (David Lecompte)" w:date="2025-09-26T14:47:00Z">
        <w:r>
          <w:t>PUSCH-CSI-</w:t>
        </w:r>
      </w:ins>
      <w:ins w:id="3218" w:author="Huawei (David Lecompte)" w:date="2025-09-26T14:49:00Z">
        <w:r>
          <w:t>CG-</w:t>
        </w:r>
      </w:ins>
      <w:ins w:id="3219" w:author="Huawei (David Lecompte)" w:date="2025-09-26T14:47:00Z">
        <w:r>
          <w:t xml:space="preserve">Resource ::= </w:t>
        </w:r>
      </w:ins>
      <w:ins w:id="3220" w:author="Huawei (David Lecompte)" w:date="2025-09-26T14:48:00Z">
        <w:r>
          <w:t xml:space="preserve">    </w:t>
        </w:r>
      </w:ins>
      <w:ins w:id="3221" w:author="Huawei (David Lecompte)" w:date="2025-09-26T14:49:00Z">
        <w:r>
          <w:t xml:space="preserve">             </w:t>
        </w:r>
      </w:ins>
      <w:ins w:id="3222" w:author="Huawei (David Lecompte)" w:date="2025-09-26T14:47:00Z">
        <w:r>
          <w:t>SEQUENCE {</w:t>
        </w:r>
      </w:ins>
    </w:p>
    <w:p w14:paraId="6F9ACB98" w14:textId="77777777" w:rsidR="00A75840" w:rsidRDefault="00C73004">
      <w:pPr>
        <w:pStyle w:val="PL"/>
        <w:rPr>
          <w:ins w:id="3223" w:author="Huawei (David Lecompte)" w:date="2025-09-26T14:48:00Z"/>
        </w:rPr>
      </w:pPr>
      <w:ins w:id="3224" w:author="Huawei (David Lecompte)" w:date="2025-09-26T14:47:00Z">
        <w:r>
          <w:t xml:space="preserve">    uplinkBandw</w:t>
        </w:r>
      </w:ins>
      <w:ins w:id="3225" w:author="Huawei (David Lecompte)" w:date="2025-09-26T14:48:00Z">
        <w:r>
          <w:t>i</w:t>
        </w:r>
      </w:ins>
      <w:ins w:id="3226" w:author="Huawei (David Lecompte)" w:date="2025-09-26T14:47:00Z">
        <w:r>
          <w:t>d</w:t>
        </w:r>
      </w:ins>
      <w:ins w:id="3227" w:author="Huawei (David Lecompte)" w:date="2025-09-26T14:48:00Z">
        <w:r>
          <w:t>thPar</w:t>
        </w:r>
      </w:ins>
      <w:ins w:id="3228" w:author="Huawei (David Lecompte)" w:date="2025-09-26T14:49:00Z">
        <w:r>
          <w:t>t</w:t>
        </w:r>
      </w:ins>
      <w:ins w:id="3229" w:author="Huawei (David Lecompte)" w:date="2025-09-26T14:48:00Z">
        <w:r>
          <w:t xml:space="preserve">Id       </w:t>
        </w:r>
      </w:ins>
      <w:ins w:id="3230" w:author="Huawei (David Lecompte)" w:date="2025-09-26T14:49:00Z">
        <w:r>
          <w:t xml:space="preserve">            </w:t>
        </w:r>
      </w:ins>
      <w:ins w:id="3231" w:author="Huawei (David Lecompte)" w:date="2025-09-26T14:48:00Z">
        <w:r>
          <w:t>BWP-Id,</w:t>
        </w:r>
      </w:ins>
    </w:p>
    <w:p w14:paraId="20816C33" w14:textId="77777777" w:rsidR="00A75840" w:rsidRDefault="00C73004">
      <w:pPr>
        <w:pStyle w:val="PL"/>
        <w:rPr>
          <w:ins w:id="3232" w:author="Huawei (David Lecompte)" w:date="2025-09-26T14:49:00Z"/>
        </w:rPr>
      </w:pPr>
      <w:ins w:id="3233"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234" w:author="Huawei (David Lecompte)" w:date="2025-09-26T14:49:00Z">
        <w:r>
          <w:t>}</w:t>
        </w:r>
      </w:ins>
    </w:p>
    <w:p w14:paraId="1E16EDD0" w14:textId="77777777" w:rsidR="00A75840" w:rsidRDefault="00A75840">
      <w:pPr>
        <w:pStyle w:val="CommentText"/>
      </w:pPr>
    </w:p>
    <w:p w14:paraId="70ADFEA1" w14:textId="77777777" w:rsidR="00A75840" w:rsidRDefault="00C73004">
      <w:r>
        <w:rPr>
          <w:b/>
        </w:rPr>
        <w:t>[Comments]</w:t>
      </w:r>
      <w:r>
        <w:t>:</w:t>
      </w:r>
    </w:p>
    <w:p w14:paraId="5E0E5DEC" w14:textId="77777777" w:rsidR="00A75840" w:rsidRDefault="00C73004">
      <w:r>
        <w:t>[Ericsson(Lian)] RAN1 decided on the BWP limitation so it seems better to trigger this directly in RAN1 if needed.</w:t>
      </w:r>
    </w:p>
    <w:p w14:paraId="68361540" w14:textId="77777777" w:rsidR="00A75840" w:rsidRDefault="00C73004">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r>
              <w:t>Tdoc</w:t>
            </w:r>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r>
              <w:rPr>
                <w:iCs/>
              </w:rPr>
              <w:t xml:space="preserve">Redudant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(Wenting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r>
              <w:t>ToDo</w:t>
            </w:r>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SimSun"/>
        </w:rPr>
        <w:t xml:space="preserve">Remove the “servCellIndex-r19” from the CSI-ReportConfig-&gt;reportTransmissionMode-r19-&gt;modeB-r19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SimSun"/>
          <w:b/>
        </w:rPr>
        <w:t xml:space="preserve">Remove the “servCellIndex-r19” from the CSI-ReportConfig-&gt;reportTransmissionMode-r19-&gt;modeB-r19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lastRenderedPageBreak/>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r>
              <w:t>Tdoc</w:t>
            </w:r>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r>
              <w:t>PropAgree</w:t>
            </w:r>
          </w:p>
        </w:tc>
      </w:tr>
    </w:tbl>
    <w:p w14:paraId="67F5C1DA" w14:textId="77777777" w:rsidR="00A75840" w:rsidRDefault="00C73004">
      <w:pPr>
        <w:pStyle w:val="CommentText"/>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CommentText"/>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235" w:author="Nokia (Andrew)" w:date="2025-09-22T17:35:00Z">
        <w:r>
          <w:rPr>
            <w:lang w:val="sv-SE"/>
          </w:rPr>
          <w:delText>b</w:delText>
        </w:r>
      </w:del>
      <w:r>
        <w:rPr>
          <w:lang w:val="sv-SE"/>
        </w:rPr>
        <w:t>0, sym</w:t>
      </w:r>
      <w:del w:id="3236" w:author="Nokia (Andrew)" w:date="2025-09-22T17:35:00Z">
        <w:r>
          <w:rPr>
            <w:lang w:val="sv-SE"/>
          </w:rPr>
          <w:delText>b</w:delText>
        </w:r>
      </w:del>
      <w:r>
        <w:rPr>
          <w:lang w:val="sv-SE"/>
        </w:rPr>
        <w:t>1, sym</w:t>
      </w:r>
      <w:del w:id="3237" w:author="Nokia (Andrew)" w:date="2025-09-22T17:35:00Z">
        <w:r>
          <w:rPr>
            <w:lang w:val="sv-SE"/>
          </w:rPr>
          <w:delText>b</w:delText>
        </w:r>
      </w:del>
      <w:r>
        <w:rPr>
          <w:lang w:val="sv-SE"/>
        </w:rPr>
        <w:t>2, sym</w:t>
      </w:r>
      <w:del w:id="3238" w:author="Nokia (Andrew)" w:date="2025-09-22T17:35:00Z">
        <w:r>
          <w:rPr>
            <w:lang w:val="sv-SE"/>
          </w:rPr>
          <w:delText>b</w:delText>
        </w:r>
      </w:del>
      <w:r>
        <w:rPr>
          <w:lang w:val="sv-SE"/>
        </w:rPr>
        <w:t>4, sym</w:t>
      </w:r>
      <w:del w:id="3239" w:author="Nokia (Andrew)" w:date="2025-09-22T17:35:00Z">
        <w:r>
          <w:rPr>
            <w:lang w:val="sv-SE"/>
          </w:rPr>
          <w:delText>b</w:delText>
        </w:r>
      </w:del>
      <w:r>
        <w:rPr>
          <w:lang w:val="sv-SE"/>
        </w:rPr>
        <w:t>8, sym</w:t>
      </w:r>
      <w:del w:id="3240" w:author="Nokia (Andrew)" w:date="2025-09-22T17:35:00Z">
        <w:r>
          <w:rPr>
            <w:lang w:val="sv-SE"/>
          </w:rPr>
          <w:delText>b</w:delText>
        </w:r>
      </w:del>
      <w:r>
        <w:rPr>
          <w:lang w:val="sv-SE"/>
        </w:rPr>
        <w:t>16, sym</w:t>
      </w:r>
      <w:del w:id="3241" w:author="Nokia (Andrew)" w:date="2025-09-22T17:35:00Z">
        <w:r>
          <w:rPr>
            <w:lang w:val="sv-SE"/>
          </w:rPr>
          <w:delText>b</w:delText>
        </w:r>
      </w:del>
      <w:r>
        <w:rPr>
          <w:lang w:val="sv-SE"/>
        </w:rPr>
        <w:t>32, sym</w:t>
      </w:r>
      <w:del w:id="3242" w:author="Nokia (Andrew)" w:date="2025-09-22T17:36:00Z">
        <w:r>
          <w:rPr>
            <w:lang w:val="sv-SE"/>
          </w:rPr>
          <w:delText>b</w:delText>
        </w:r>
      </w:del>
      <w:r>
        <w:rPr>
          <w:lang w:val="sv-SE"/>
        </w:rPr>
        <w:t>64, sym</w:t>
      </w:r>
      <w:del w:id="3243" w:author="Nokia (Andrew)" w:date="2025-09-22T17:36:00Z">
        <w:r>
          <w:rPr>
            <w:lang w:val="sv-SE"/>
          </w:rPr>
          <w:delText>b</w:delText>
        </w:r>
      </w:del>
      <w:r>
        <w:rPr>
          <w:lang w:val="sv-SE"/>
        </w:rPr>
        <w:t>128, sym</w:t>
      </w:r>
      <w:del w:id="3244" w:author="Nokia (Andrew)" w:date="2025-09-22T17:36:00Z">
        <w:r>
          <w:rPr>
            <w:lang w:val="sv-SE"/>
          </w:rPr>
          <w:delText>b</w:delText>
        </w:r>
      </w:del>
      <w:r>
        <w:rPr>
          <w:lang w:val="sv-SE"/>
        </w:rPr>
        <w:t>256, sym</w:t>
      </w:r>
      <w:del w:id="3245"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246" w:author="Nokia (Andrew)" w:date="2025-09-22T17:36:00Z">
        <w:r>
          <w:rPr>
            <w:lang w:val="sv-SE"/>
          </w:rPr>
          <w:delText>symb</w:delText>
        </w:r>
      </w:del>
      <w:ins w:id="3247" w:author="Nokia (Andrew)" w:date="2025-09-22T17:36:00Z">
        <w:r>
          <w:rPr>
            <w:lang w:val="sv-SE"/>
          </w:rPr>
          <w:t>n</w:t>
        </w:r>
      </w:ins>
      <w:r>
        <w:rPr>
          <w:lang w:val="sv-SE"/>
        </w:rPr>
        <w:t xml:space="preserve">0, </w:t>
      </w:r>
      <w:del w:id="3248" w:author="Nokia (Andrew)" w:date="2025-09-22T17:36:00Z">
        <w:r>
          <w:rPr>
            <w:lang w:val="sv-SE"/>
          </w:rPr>
          <w:delText>symb</w:delText>
        </w:r>
      </w:del>
      <w:ins w:id="3249" w:author="Nokia (Andrew)" w:date="2025-09-22T17:36:00Z">
        <w:r>
          <w:rPr>
            <w:lang w:val="sv-SE"/>
          </w:rPr>
          <w:t>n</w:t>
        </w:r>
      </w:ins>
      <w:r>
        <w:rPr>
          <w:lang w:val="sv-SE"/>
        </w:rPr>
        <w:t xml:space="preserve">1, </w:t>
      </w:r>
      <w:del w:id="3250" w:author="Nokia (Andrew)" w:date="2025-09-22T17:36:00Z">
        <w:r>
          <w:rPr>
            <w:lang w:val="sv-SE"/>
          </w:rPr>
          <w:delText>symb</w:delText>
        </w:r>
      </w:del>
      <w:ins w:id="3251" w:author="Nokia (Andrew)" w:date="2025-09-22T17:36:00Z">
        <w:r>
          <w:rPr>
            <w:lang w:val="sv-SE"/>
          </w:rPr>
          <w:t>n</w:t>
        </w:r>
      </w:ins>
      <w:r>
        <w:rPr>
          <w:lang w:val="sv-SE"/>
        </w:rPr>
        <w:t xml:space="preserve">2, </w:t>
      </w:r>
      <w:del w:id="3252" w:author="Nokia (Andrew)" w:date="2025-09-22T17:36:00Z">
        <w:r>
          <w:rPr>
            <w:lang w:val="sv-SE"/>
          </w:rPr>
          <w:delText>symb</w:delText>
        </w:r>
      </w:del>
      <w:ins w:id="3253" w:author="Nokia (Andrew)" w:date="2025-09-22T17:36:00Z">
        <w:r>
          <w:rPr>
            <w:lang w:val="sv-SE"/>
          </w:rPr>
          <w:t>n</w:t>
        </w:r>
      </w:ins>
      <w:r>
        <w:rPr>
          <w:lang w:val="sv-SE"/>
        </w:rPr>
        <w:t xml:space="preserve">4, </w:t>
      </w:r>
      <w:del w:id="3254" w:author="Nokia (Andrew)" w:date="2025-09-22T17:36:00Z">
        <w:r>
          <w:rPr>
            <w:lang w:val="sv-SE"/>
          </w:rPr>
          <w:delText>symb</w:delText>
        </w:r>
      </w:del>
      <w:ins w:id="3255" w:author="Nokia (Andrew)" w:date="2025-09-22T17:36:00Z">
        <w:r>
          <w:rPr>
            <w:lang w:val="sv-SE"/>
          </w:rPr>
          <w:t>n</w:t>
        </w:r>
      </w:ins>
      <w:r>
        <w:rPr>
          <w:lang w:val="sv-SE"/>
        </w:rPr>
        <w:t xml:space="preserve">8, </w:t>
      </w:r>
      <w:del w:id="3256" w:author="Nokia (Andrew)" w:date="2025-09-22T17:36:00Z">
        <w:r>
          <w:rPr>
            <w:lang w:val="sv-SE"/>
          </w:rPr>
          <w:delText>symb</w:delText>
        </w:r>
      </w:del>
      <w:ins w:id="3257" w:author="Nokia (Andrew)" w:date="2025-09-22T17:36:00Z">
        <w:r>
          <w:rPr>
            <w:lang w:val="sv-SE"/>
          </w:rPr>
          <w:t>n</w:t>
        </w:r>
      </w:ins>
      <w:r>
        <w:rPr>
          <w:lang w:val="sv-SE"/>
        </w:rPr>
        <w:t xml:space="preserve">16, </w:t>
      </w:r>
      <w:del w:id="3258" w:author="Nokia (Andrew)" w:date="2025-09-22T17:36:00Z">
        <w:r>
          <w:rPr>
            <w:lang w:val="sv-SE"/>
          </w:rPr>
          <w:delText>symb</w:delText>
        </w:r>
      </w:del>
      <w:ins w:id="3259" w:author="Nokia (Andrew)" w:date="2025-09-22T17:36:00Z">
        <w:r>
          <w:rPr>
            <w:lang w:val="sv-SE"/>
          </w:rPr>
          <w:t>n</w:t>
        </w:r>
      </w:ins>
      <w:r>
        <w:rPr>
          <w:lang w:val="sv-SE"/>
        </w:rPr>
        <w:t xml:space="preserve">32, </w:t>
      </w:r>
      <w:del w:id="3260" w:author="Nokia (Andrew)" w:date="2025-09-22T17:36:00Z">
        <w:r>
          <w:rPr>
            <w:lang w:val="sv-SE"/>
          </w:rPr>
          <w:delText>symb</w:delText>
        </w:r>
      </w:del>
      <w:ins w:id="3261" w:author="Nokia (Andrew)" w:date="2025-09-22T17:36:00Z">
        <w:r>
          <w:rPr>
            <w:lang w:val="sv-SE"/>
          </w:rPr>
          <w:t>n</w:t>
        </w:r>
      </w:ins>
      <w:r>
        <w:rPr>
          <w:lang w:val="sv-SE"/>
        </w:rPr>
        <w:t xml:space="preserve">64, </w:t>
      </w:r>
      <w:del w:id="3262" w:author="Nokia (Andrew)" w:date="2025-09-22T17:36:00Z">
        <w:r>
          <w:rPr>
            <w:lang w:val="sv-SE"/>
          </w:rPr>
          <w:delText>symb</w:delText>
        </w:r>
      </w:del>
      <w:ins w:id="3263" w:author="Nokia (Andrew)" w:date="2025-09-22T17:36:00Z">
        <w:r>
          <w:rPr>
            <w:lang w:val="sv-SE"/>
          </w:rPr>
          <w:t>n</w:t>
        </w:r>
      </w:ins>
      <w:r>
        <w:rPr>
          <w:lang w:val="sv-SE"/>
        </w:rPr>
        <w:t xml:space="preserve">128, </w:t>
      </w:r>
      <w:del w:id="3264" w:author="Nokia (Andrew)" w:date="2025-09-22T17:36:00Z">
        <w:r>
          <w:rPr>
            <w:lang w:val="sv-SE"/>
          </w:rPr>
          <w:delText>symb</w:delText>
        </w:r>
      </w:del>
      <w:ins w:id="3265" w:author="Nokia (Andrew)" w:date="2025-09-22T17:36:00Z">
        <w:r>
          <w:rPr>
            <w:lang w:val="sv-SE"/>
          </w:rPr>
          <w:t>n</w:t>
        </w:r>
      </w:ins>
      <w:r>
        <w:rPr>
          <w:lang w:val="sv-SE"/>
        </w:rPr>
        <w:t xml:space="preserve">256, </w:t>
      </w:r>
      <w:del w:id="3266" w:author="Nokia (Andrew)" w:date="2025-09-22T17:36:00Z">
        <w:r>
          <w:rPr>
            <w:lang w:val="sv-SE"/>
          </w:rPr>
          <w:delText>symb</w:delText>
        </w:r>
      </w:del>
      <w:ins w:id="3267"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r>
              <w:t>Tdoc</w:t>
            </w:r>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lastRenderedPageBreak/>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r>
              <w:rPr>
                <w:b/>
                <w:i/>
                <w:szCs w:val="22"/>
                <w:lang w:eastAsia="sv-SE"/>
              </w:rPr>
              <w:t>codebookMode</w:t>
            </w:r>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(Wenting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r>
              <w:t>PropAgree</w:t>
            </w:r>
          </w:p>
        </w:tc>
      </w:tr>
    </w:tbl>
    <w:p w14:paraId="67DBFF2A" w14:textId="77777777" w:rsidR="00A75840" w:rsidRDefault="00C73004">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r>
        <w:rPr>
          <w:b/>
          <w:i/>
          <w:szCs w:val="22"/>
          <w:lang w:eastAsia="sv-SE"/>
        </w:rPr>
        <w:t>codebookMode</w:t>
      </w:r>
    </w:p>
    <w:p w14:paraId="541E259C" w14:textId="77777777" w:rsidR="00A75840" w:rsidRDefault="00C73004">
      <w:pPr>
        <w:rPr>
          <w:szCs w:val="22"/>
          <w:lang w:eastAsia="sv-SE"/>
        </w:rPr>
      </w:pPr>
      <w:r>
        <w:rPr>
          <w:szCs w:val="22"/>
          <w:lang w:eastAsia="sv-SE"/>
        </w:rPr>
        <w:t xml:space="preserve">CodebookMode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t>]</w:t>
      </w:r>
      <w:r>
        <w:t xml:space="preserve">: </w:t>
      </w:r>
    </w:p>
    <w:p w14:paraId="2DD75099" w14:textId="77777777" w:rsidR="00A75840" w:rsidRDefault="00C73004">
      <w:pPr>
        <w:pStyle w:val="Heading1"/>
      </w:pPr>
      <w:r>
        <w:t>Z416</w:t>
      </w:r>
    </w:p>
    <w:tbl>
      <w:tblPr>
        <w:tblStyle w:val="TableGri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r>
              <w:t>Tdoc</w:t>
            </w:r>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(Wenting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r>
              <w:t>PropAgree</w:t>
            </w:r>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--Editor’s note: minimumPucch-PuschOffset can be updated based on further RAN1 discussion</w:t>
      </w:r>
    </w:p>
    <w:p w14:paraId="2C9114D4" w14:textId="77777777" w:rsidR="00A75840" w:rsidRDefault="00C73004">
      <w:r>
        <w:rPr>
          <w:b/>
        </w:rPr>
        <w:lastRenderedPageBreak/>
        <w:t>[Comments]</w:t>
      </w:r>
      <w:r>
        <w:t xml:space="preserve">: </w:t>
      </w:r>
    </w:p>
    <w:p w14:paraId="54D8C5B5" w14:textId="77777777" w:rsidR="00A75840" w:rsidRDefault="00C73004">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r>
              <w:t>Tdoc</w:t>
            </w:r>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DengXian"/>
              </w:rPr>
            </w:pPr>
            <w:r>
              <w:rPr>
                <w:rFonts w:eastAsia="DengXian"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F1D188" w14:textId="77777777" w:rsidR="00A75840" w:rsidRDefault="00A75840"/>
        </w:tc>
        <w:tc>
          <w:tcPr>
            <w:tcW w:w="850" w:type="dxa"/>
          </w:tcPr>
          <w:p w14:paraId="02002F38" w14:textId="77777777" w:rsidR="00A75840" w:rsidRDefault="00C73004">
            <w:pPr>
              <w:rPr>
                <w:rFonts w:eastAsia="DengXian"/>
              </w:rPr>
            </w:pPr>
            <w:r>
              <w:t>V00</w:t>
            </w:r>
            <w:r>
              <w:rPr>
                <w:rFonts w:eastAsia="DengXian" w:hint="eastAsia"/>
              </w:rPr>
              <w:t>3</w:t>
            </w:r>
          </w:p>
        </w:tc>
        <w:tc>
          <w:tcPr>
            <w:tcW w:w="814" w:type="dxa"/>
          </w:tcPr>
          <w:p w14:paraId="5C201E88" w14:textId="77777777" w:rsidR="00A75840" w:rsidRDefault="00C73004">
            <w:r>
              <w:t>PropAgree</w:t>
            </w:r>
          </w:p>
        </w:tc>
      </w:tr>
    </w:tbl>
    <w:p w14:paraId="524576B1" w14:textId="77777777" w:rsidR="00A75840" w:rsidRDefault="00C73004">
      <w:pPr>
        <w:pStyle w:val="CommentText"/>
      </w:pPr>
      <w:r>
        <w:rPr>
          <w:b/>
        </w:rPr>
        <w:br/>
        <w:t>[Description]</w:t>
      </w:r>
      <w:r>
        <w:t xml:space="preserve">: </w:t>
      </w:r>
    </w:p>
    <w:p w14:paraId="4DE738BF" w14:textId="77777777" w:rsidR="00A75840" w:rsidRDefault="00C73004">
      <w:pPr>
        <w:pStyle w:val="CommentText"/>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3A78C610" w14:textId="77777777" w:rsidR="00A75840" w:rsidRDefault="00C73004">
      <w:pPr>
        <w:pStyle w:val="CommentText"/>
      </w:pPr>
      <w:r>
        <w:rPr>
          <w:b/>
        </w:rPr>
        <w:t>[Proposed Change]</w:t>
      </w:r>
      <w:r>
        <w:t xml:space="preserve">: </w:t>
      </w:r>
    </w:p>
    <w:p w14:paraId="4653230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68"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269"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33CD2E11" w14:textId="77777777" w:rsidR="00A75840" w:rsidRDefault="00C73004">
      <w:pPr>
        <w:pStyle w:val="PL"/>
      </w:pPr>
      <w:r>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270"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71" w:name="OLE_LINK24"/>
      <w:r>
        <w:t>valueOfQ-r19</w:t>
      </w:r>
      <w:bookmarkEnd w:id="3271"/>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272"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--Editor’s note: minimumPucch-PuschOffset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lastRenderedPageBreak/>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r>
        <w:t xml:space="preserve">ServCellIndex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73"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[ZTE(wenting)]Both ways can work, there is a typo for the proposed change part,i.e. the comma should be added to the eventThreshold-r19.</w:t>
      </w:r>
    </w:p>
    <w:p w14:paraId="6131FE4E" w14:textId="77777777" w:rsidR="00A75840" w:rsidRDefault="00A75840"/>
    <w:p w14:paraId="55F5F03E" w14:textId="77777777" w:rsidR="00A75840" w:rsidRDefault="00C73004">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r>
              <w:t>Tdoc</w:t>
            </w:r>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r>
              <w:t>PropAgree</w:t>
            </w:r>
          </w:p>
        </w:tc>
      </w:tr>
    </w:tbl>
    <w:p w14:paraId="721E87EC" w14:textId="77777777" w:rsidR="00A75840" w:rsidRDefault="00C73004">
      <w:pPr>
        <w:pStyle w:val="CommentText"/>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CommentText"/>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74" w:author="Huawei (David Lecompte)" w:date="2025-09-26T14:34:00Z"/>
        </w:rPr>
      </w:pPr>
      <w:r>
        <w:t xml:space="preserve">            eventThreshold-r19                   </w:t>
      </w:r>
      <w:r>
        <w:rPr>
          <w:color w:val="993366"/>
        </w:rPr>
        <w:t xml:space="preserve">  </w:t>
      </w:r>
      <w:r>
        <w:t>RSRP-Range</w:t>
      </w:r>
      <w:ins w:id="3275" w:author="Huawei (David Lecompte)" w:date="2025-09-26T14:34:00Z">
        <w:r>
          <w:t>,</w:t>
        </w:r>
      </w:ins>
    </w:p>
    <w:p w14:paraId="66C2D58E" w14:textId="77777777" w:rsidR="00A75840" w:rsidRDefault="00C73004">
      <w:pPr>
        <w:pStyle w:val="PL"/>
      </w:pPr>
      <w:ins w:id="3276"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77" w:author="Huawei (David Lecompte)" w:date="2025-09-26T14:34:00Z"/>
        </w:rPr>
      </w:pPr>
      <w:r>
        <w:t xml:space="preserve">            eventThreshold-r19                    </w:t>
      </w:r>
      <w:r>
        <w:rPr>
          <w:color w:val="993366"/>
        </w:rPr>
        <w:t xml:space="preserve"> INTEGER</w:t>
      </w:r>
      <w:r>
        <w:t xml:space="preserve"> (0..31)</w:t>
      </w:r>
      <w:ins w:id="3278" w:author="Huawei (David Lecompte)" w:date="2025-09-26T14:34:00Z">
        <w:r>
          <w:t>,</w:t>
        </w:r>
      </w:ins>
    </w:p>
    <w:p w14:paraId="0F75B1CC" w14:textId="77777777" w:rsidR="00A75840" w:rsidRDefault="00C73004">
      <w:pPr>
        <w:pStyle w:val="PL"/>
      </w:pPr>
      <w:ins w:id="3279"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280" w:author="Huawei (David Lecompte)" w:date="2025-09-26T14:34:00Z"/>
        </w:rPr>
      </w:pPr>
      <w:r>
        <w:t xml:space="preserve">            valueOfQ-r19                           </w:t>
      </w:r>
      <w:r>
        <w:rPr>
          <w:color w:val="993366"/>
        </w:rPr>
        <w:t>INTEGER</w:t>
      </w:r>
      <w:r>
        <w:t xml:space="preserve"> (1..8)</w:t>
      </w:r>
      <w:ins w:id="3281" w:author="Huawei (David Lecompte)" w:date="2025-09-26T14:34:00Z">
        <w:r>
          <w:t>,</w:t>
        </w:r>
      </w:ins>
    </w:p>
    <w:p w14:paraId="1B99B82B" w14:textId="77777777" w:rsidR="00A75840" w:rsidRDefault="00C73004">
      <w:pPr>
        <w:pStyle w:val="PL"/>
      </w:pPr>
      <w:ins w:id="3282" w:author="Huawei (David Lecompte)" w:date="2025-09-26T14:34:00Z">
        <w:r>
          <w:t xml:space="preserve">            ...</w:t>
        </w:r>
      </w:ins>
    </w:p>
    <w:p w14:paraId="733AFF58" w14:textId="77777777" w:rsidR="00A75840" w:rsidRDefault="00C73004">
      <w:pPr>
        <w:pStyle w:val="PL"/>
        <w:rPr>
          <w:ins w:id="3283" w:author="Huawei (David Lecompte)" w:date="2025-09-26T14:33:00Z"/>
        </w:rPr>
      </w:pPr>
      <w:r>
        <w:t xml:space="preserve">       }</w:t>
      </w:r>
      <w:ins w:id="3284" w:author="Huawei (David Lecompte)" w:date="2025-09-26T14:33:00Z">
        <w:r>
          <w:t>,</w:t>
        </w:r>
      </w:ins>
    </w:p>
    <w:p w14:paraId="3962B5E0" w14:textId="77777777" w:rsidR="00A75840" w:rsidRDefault="00C73004">
      <w:pPr>
        <w:pStyle w:val="PL"/>
      </w:pPr>
      <w:ins w:id="3285"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lastRenderedPageBreak/>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ServCellIndex</w:t>
      </w:r>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86" w:author="Huawei (David Lecompte)" w:date="2025-09-26T14:35:00Z"/>
          <w:lang w:val="en-US"/>
        </w:rPr>
      </w:pPr>
      <w:r>
        <w:rPr>
          <w:lang w:val="en-US"/>
        </w:rPr>
        <w:t xml:space="preserve">                                                     </w:t>
      </w:r>
      <w:r>
        <w:t>symb512</w:t>
      </w:r>
      <w:r>
        <w:rPr>
          <w:lang w:val="en-US"/>
        </w:rPr>
        <w:t>}</w:t>
      </w:r>
      <w:ins w:id="3287" w:author="Huawei (David Lecompte)" w:date="2025-09-26T14:35:00Z">
        <w:r>
          <w:rPr>
            <w:lang w:val="en-US"/>
          </w:rPr>
          <w:t>,</w:t>
        </w:r>
      </w:ins>
    </w:p>
    <w:p w14:paraId="2A36281F" w14:textId="77777777" w:rsidR="00A75840" w:rsidRDefault="00C73004">
      <w:pPr>
        <w:pStyle w:val="PL"/>
        <w:rPr>
          <w:lang w:val="en-US"/>
        </w:rPr>
      </w:pPr>
      <w:ins w:id="3288" w:author="Huawei (David Lecompte)" w:date="2025-09-26T14:35:00Z">
        <w:r>
          <w:rPr>
            <w:lang w:val="en-US"/>
          </w:rPr>
          <w:t xml:space="preserve">        ...</w:t>
        </w:r>
      </w:ins>
    </w:p>
    <w:p w14:paraId="7AADEC46" w14:textId="77777777" w:rsidR="00A75840" w:rsidRDefault="00C73004">
      <w:pPr>
        <w:pStyle w:val="PL"/>
        <w:rPr>
          <w:color w:val="808080"/>
        </w:rPr>
      </w:pPr>
      <w:r>
        <w:t>--Editor’s note: minimumPucch-PuschOffset can be updated based on further RAN1 discussion.</w:t>
      </w:r>
    </w:p>
    <w:p w14:paraId="7D4E306A" w14:textId="77777777" w:rsidR="00A75840" w:rsidRDefault="00C73004">
      <w:pPr>
        <w:pStyle w:val="PL"/>
        <w:rPr>
          <w:ins w:id="3289" w:author="Huawei (David Lecompte)" w:date="2025-09-26T14:37:00Z"/>
        </w:rPr>
      </w:pPr>
      <w:r>
        <w:t xml:space="preserve">        },</w:t>
      </w:r>
    </w:p>
    <w:p w14:paraId="3BA43D6E" w14:textId="77777777" w:rsidR="00A75840" w:rsidRDefault="00C73004">
      <w:pPr>
        <w:pStyle w:val="PL"/>
        <w:rPr>
          <w:color w:val="808080"/>
        </w:rPr>
      </w:pPr>
      <w:ins w:id="3290"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91"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periodicityAndOffset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PUCCH-ResourceId,</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70F79D07" w14:textId="77777777" w:rsidR="00A75840" w:rsidRDefault="00C73004">
      <w:pPr>
        <w:pStyle w:val="PL"/>
        <w:rPr>
          <w:ins w:id="3292" w:author="Huawei (David Lecompte)" w:date="2025-09-26T14:34:00Z"/>
        </w:rPr>
      </w:pPr>
      <w:r>
        <w:t xml:space="preserve">    }</w:t>
      </w:r>
      <w:ins w:id="3293" w:author="Huawei (David Lecompte)" w:date="2025-09-26T14:34:00Z">
        <w:r>
          <w:t>,</w:t>
        </w:r>
      </w:ins>
    </w:p>
    <w:p w14:paraId="66501153" w14:textId="77777777" w:rsidR="00A75840" w:rsidRDefault="00C73004">
      <w:pPr>
        <w:pStyle w:val="PL"/>
      </w:pPr>
      <w:ins w:id="3294"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CommentText"/>
      </w:pPr>
    </w:p>
    <w:p w14:paraId="0491645F" w14:textId="77777777" w:rsidR="00A75840" w:rsidRDefault="00C73004">
      <w:r>
        <w:rPr>
          <w:b/>
        </w:rPr>
        <w:t>[Comments]</w:t>
      </w:r>
      <w:r>
        <w:t>:</w:t>
      </w:r>
    </w:p>
    <w:p w14:paraId="58C445DC" w14:textId="77777777" w:rsidR="00A75840" w:rsidRDefault="00C73004">
      <w:r>
        <w:t>[ZTE(Wenting)]We share the similar view, at least, the last “…” is useful.</w:t>
      </w:r>
    </w:p>
    <w:p w14:paraId="7CB8EF58" w14:textId="77777777" w:rsidR="00A75840" w:rsidRDefault="00A75840"/>
    <w:p w14:paraId="5DC30EC9" w14:textId="77777777" w:rsidR="00A75840" w:rsidRDefault="00C73004">
      <w:pPr>
        <w:pStyle w:val="Heading1"/>
        <w:rPr>
          <w:rFonts w:eastAsia="Malgun Gothic"/>
          <w:lang w:eastAsia="ko-KR"/>
        </w:rPr>
      </w:pPr>
      <w:r>
        <w:rPr>
          <w:rFonts w:eastAsia="Malgun Gothic" w:hint="eastAsia"/>
          <w:lang w:eastAsia="ko-KR"/>
        </w:rPr>
        <w:lastRenderedPageBreak/>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r>
              <w:t>Tdoc</w:t>
            </w:r>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CSI-ReportConfigId,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95" w:author="Soo Kim (LGE)" w:date="2025-09-26T14:12:00Z">
              <w:r>
                <w:rPr>
                  <w:lang w:val="pt-BR"/>
                </w:rPr>
                <w:delText>SGCS</w:delText>
              </w:r>
            </w:del>
            <w:ins w:id="3296"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CommentText"/>
              <w:rPr>
                <w:rFonts w:eastAsia="Malgun Gothic"/>
                <w:lang w:eastAsia="ko-KR"/>
              </w:rPr>
            </w:pPr>
            <w:r>
              <w:rPr>
                <w:rFonts w:eastAsia="Malgun Gothic" w:hint="eastAsia"/>
                <w:lang w:eastAsia="ko-KR"/>
              </w:rPr>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SimSun"/>
                <w:lang w:val="en-US" w:eastAsia="zh-CN"/>
              </w:rPr>
            </w:pPr>
            <w:r>
              <w:t xml:space="preserve">    none-CSI-r19                </w:t>
            </w:r>
            <w:r>
              <w:rPr>
                <w:color w:val="993366"/>
              </w:rPr>
              <w:t>NULL</w:t>
            </w:r>
            <w:r>
              <w:t>,</w:t>
            </w:r>
          </w:p>
          <w:p w14:paraId="7B86D3CE" w14:textId="77777777" w:rsidR="00A75840" w:rsidRDefault="00C73004">
            <w:pPr>
              <w:pStyle w:val="PL"/>
            </w:pPr>
            <w:r>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97" w:author="Soo Kim (LGE)" w:date="2025-09-26T14:10:00Z">
              <w:r>
                <w:rPr>
                  <w:lang w:val="it-IT"/>
                </w:rPr>
                <w:delText xml:space="preserve">   sgcs</w:delText>
              </w:r>
            </w:del>
            <w:ins w:id="3298"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CommentText"/>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r>
              <w:rPr>
                <w:b/>
                <w:i/>
                <w:szCs w:val="22"/>
                <w:lang w:eastAsia="sv-SE"/>
              </w:rPr>
              <w:t>timeInstanceFor-RS-PAI</w:t>
            </w:r>
          </w:p>
          <w:p w14:paraId="35397921" w14:textId="77777777" w:rsidR="00A75840" w:rsidRDefault="00C73004">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r>
              <w:rPr>
                <w:b/>
                <w:i/>
                <w:szCs w:val="22"/>
                <w:lang w:eastAsia="sv-SE"/>
              </w:rPr>
              <w:t>timeInstanceFor-</w:t>
            </w:r>
            <w:del w:id="3299" w:author="Soo Kim (LGE)" w:date="2025-09-26T14:14:00Z">
              <w:r>
                <w:rPr>
                  <w:b/>
                  <w:i/>
                  <w:szCs w:val="22"/>
                  <w:lang w:eastAsia="sv-SE"/>
                </w:rPr>
                <w:delText>SGCS</w:delText>
              </w:r>
            </w:del>
            <w:ins w:id="3300"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301" w:author="Soo Kim (LGE)" w:date="2025-09-26T14:14:00Z">
              <w:r>
                <w:rPr>
                  <w:iCs/>
                  <w:szCs w:val="22"/>
                  <w:lang w:eastAsia="sv-SE"/>
                </w:rPr>
                <w:delText>'sgcs</w:delText>
              </w:r>
            </w:del>
            <w:ins w:id="3302"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CommentText"/>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rsidRPr="0090057B"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lastRenderedPageBreak/>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r>
              <w:t>Tdoc</w:t>
            </w:r>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Description of Assoicated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7A9D7A94" w14:textId="77777777" w:rsidR="00A75840" w:rsidRDefault="00C73004">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303" w:name="_Hlk209613154"/>
            <w:r>
              <w:rPr>
                <w:i/>
                <w:szCs w:val="22"/>
                <w:lang w:eastAsia="sv-SE"/>
              </w:rPr>
              <w:t>associatedIdForChannelMeasurement</w:t>
            </w:r>
            <w:bookmarkEnd w:id="3303"/>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304"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3305" w:author="Nokia (Sakira)" w:date="2025-09-24T15:20:00Z">
              <w:r>
                <w:rPr>
                  <w:b w:val="0"/>
                  <w:bCs/>
                  <w:iCs/>
                  <w:szCs w:val="22"/>
                  <w:lang w:eastAsia="sv-SE"/>
                </w:rPr>
                <w:t xml:space="preserve">to </w:t>
              </w:r>
            </w:ins>
            <w:ins w:id="3306" w:author="Nokia (Sakira)" w:date="2025-09-24T13:46:00Z">
              <w:r>
                <w:rPr>
                  <w:b w:val="0"/>
                  <w:bCs/>
                  <w:iCs/>
                  <w:szCs w:val="22"/>
                  <w:lang w:eastAsia="sv-SE"/>
                </w:rPr>
                <w:t>the</w:t>
              </w:r>
              <w:r>
                <w:rPr>
                  <w:b w:val="0"/>
                  <w:bCs/>
                  <w:i/>
                  <w:szCs w:val="22"/>
                  <w:lang w:eastAsia="sv-SE"/>
                </w:rPr>
                <w:t xml:space="preserve"> resourcesForC</w:t>
              </w:r>
            </w:ins>
            <w:ins w:id="3307" w:author="Nokia (Sakira)" w:date="2025-09-24T13:47:00Z">
              <w:r>
                <w:rPr>
                  <w:b w:val="0"/>
                  <w:bCs/>
                  <w:i/>
                  <w:szCs w:val="22"/>
                  <w:lang w:eastAsia="sv-SE"/>
                </w:rPr>
                <w:t>hannelPrediction.</w:t>
              </w:r>
            </w:ins>
            <w:del w:id="3308"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r>
              <w:rPr>
                <w:i/>
                <w:szCs w:val="22"/>
                <w:lang w:eastAsia="sv-SE"/>
              </w:rPr>
              <w:t>associatedIdForChannelPrediction</w:t>
            </w:r>
          </w:p>
          <w:p w14:paraId="708DA1EB" w14:textId="77777777" w:rsidR="00A75840" w:rsidRDefault="00C73004">
            <w:pPr>
              <w:pStyle w:val="TAH"/>
              <w:jc w:val="left"/>
              <w:rPr>
                <w:lang w:eastAsia="sv-SE"/>
              </w:rPr>
            </w:pPr>
            <w:r>
              <w:rPr>
                <w:b w:val="0"/>
                <w:bCs/>
                <w:iCs/>
                <w:szCs w:val="22"/>
                <w:lang w:eastAsia="sv-SE"/>
              </w:rPr>
              <w:t>Indicates</w:t>
            </w:r>
            <w:ins w:id="3309"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3310" w:author="Nokia (Sakira)" w:date="2025-09-24T15:20:00Z">
              <w:r>
                <w:rPr>
                  <w:b w:val="0"/>
                  <w:bCs/>
                  <w:iCs/>
                  <w:szCs w:val="22"/>
                  <w:lang w:eastAsia="sv-SE"/>
                </w:rPr>
                <w:t xml:space="preserve"> to</w:t>
              </w:r>
            </w:ins>
            <w:ins w:id="3311"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3312"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2FED13A7" w14:textId="77777777" w:rsidR="00A75840" w:rsidRDefault="00A75840">
      <w:pPr>
        <w:pStyle w:val="CommentText"/>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r>
              <w:rPr>
                <w:i/>
                <w:szCs w:val="22"/>
                <w:lang w:eastAsia="sv-SE"/>
              </w:rPr>
              <w:t>associatedIdForChannelMeasurement</w:t>
            </w:r>
          </w:p>
          <w:p w14:paraId="5F6F65C7" w14:textId="77777777" w:rsidR="00A75840" w:rsidRDefault="00C73004">
            <w:pPr>
              <w:pStyle w:val="TAH"/>
              <w:jc w:val="left"/>
              <w:rPr>
                <w:lang w:eastAsia="sv-SE"/>
              </w:rPr>
            </w:pPr>
            <w:r>
              <w:rPr>
                <w:b w:val="0"/>
                <w:bCs/>
                <w:iCs/>
                <w:szCs w:val="22"/>
                <w:lang w:eastAsia="sv-SE"/>
              </w:rPr>
              <w:t xml:space="preserve">Indicates </w:t>
            </w:r>
            <w:ins w:id="3313" w:author="WI CR rapporteur" w:date="2025-09-26T00:10:00Z">
              <w:r>
                <w:rPr>
                  <w:b w:val="0"/>
                  <w:bCs/>
                  <w:iCs/>
                  <w:szCs w:val="22"/>
                  <w:lang w:eastAsia="sv-SE"/>
                </w:rPr>
                <w:t xml:space="preserve">the associated ID </w:t>
              </w:r>
            </w:ins>
            <w:ins w:id="3314" w:author="WI CR rapporteur" w:date="2025-09-26T00:12:00Z">
              <w:r>
                <w:rPr>
                  <w:b w:val="0"/>
                  <w:bCs/>
                  <w:iCs/>
                  <w:szCs w:val="22"/>
                  <w:lang w:eastAsia="sv-SE"/>
                </w:rPr>
                <w:t>for</w:t>
              </w:r>
            </w:ins>
            <w:ins w:id="3315" w:author="WI CR rapporteur" w:date="2025-09-26T00:11:00Z">
              <w:r>
                <w:rPr>
                  <w:b w:val="0"/>
                  <w:bCs/>
                  <w:iCs/>
                  <w:szCs w:val="22"/>
                  <w:lang w:eastAsia="sv-SE"/>
                </w:rPr>
                <w:t xml:space="preserve"> </w:t>
              </w:r>
              <w:r>
                <w:rPr>
                  <w:b w:val="0"/>
                  <w:bCs/>
                  <w:i/>
                  <w:szCs w:val="22"/>
                  <w:lang w:eastAsia="sv-SE"/>
                </w:rPr>
                <w:t xml:space="preserve">resourcesForChannelMeasurement. </w:t>
              </w:r>
            </w:ins>
            <w:del w:id="3316"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r>
              <w:rPr>
                <w:i/>
                <w:szCs w:val="22"/>
                <w:lang w:eastAsia="sv-SE"/>
              </w:rPr>
              <w:t>associatedIdForChannelPrediction</w:t>
            </w:r>
          </w:p>
          <w:p w14:paraId="4B8FB759" w14:textId="77777777" w:rsidR="00A75840" w:rsidRDefault="00C73004">
            <w:pPr>
              <w:pStyle w:val="TAH"/>
              <w:jc w:val="left"/>
              <w:rPr>
                <w:lang w:eastAsia="sv-SE"/>
              </w:rPr>
            </w:pPr>
            <w:r>
              <w:rPr>
                <w:b w:val="0"/>
                <w:bCs/>
                <w:iCs/>
                <w:szCs w:val="22"/>
                <w:lang w:eastAsia="sv-SE"/>
              </w:rPr>
              <w:t xml:space="preserve">Indicates </w:t>
            </w:r>
            <w:ins w:id="3317"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3318"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319"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r>
              <w:t>Tdoc</w:t>
            </w:r>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r>
              <w:rPr>
                <w:i/>
                <w:szCs w:val="22"/>
                <w:lang w:eastAsia="sv-SE"/>
              </w:rPr>
              <w:t>linkedCJTC-Report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(Wenting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r>
              <w:t>PropAgree</w:t>
            </w:r>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r>
        <w:rPr>
          <w:b/>
          <w:i/>
          <w:szCs w:val="22"/>
          <w:lang w:eastAsia="sv-SE"/>
        </w:rPr>
        <w:t>linkedCJTC-Report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320"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r>
              <w:t>Tdoc</w:t>
            </w:r>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r>
              <w:t>vnnn</w:t>
            </w:r>
          </w:p>
        </w:tc>
        <w:tc>
          <w:tcPr>
            <w:tcW w:w="814" w:type="dxa"/>
          </w:tcPr>
          <w:p w14:paraId="4AEB0739" w14:textId="77777777" w:rsidR="00A75840" w:rsidRDefault="00C73004">
            <w:r>
              <w:t>Agreed</w:t>
            </w:r>
          </w:p>
        </w:tc>
      </w:tr>
    </w:tbl>
    <w:p w14:paraId="309A86B4" w14:textId="77777777" w:rsidR="00A75840" w:rsidRDefault="00C73004">
      <w:pPr>
        <w:pStyle w:val="CommentText"/>
      </w:pPr>
      <w:r>
        <w:rPr>
          <w:b/>
        </w:rPr>
        <w:lastRenderedPageBreak/>
        <w:br/>
        <w:t>[Description]</w:t>
      </w:r>
      <w:r>
        <w:t xml:space="preserve">: </w:t>
      </w:r>
    </w:p>
    <w:p w14:paraId="332E68CE" w14:textId="77777777" w:rsidR="00A75840" w:rsidRDefault="00C73004">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CommentText"/>
      </w:pPr>
      <w:r>
        <w:rPr>
          <w:noProof/>
        </w:rPr>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4"/>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CommentText"/>
      </w:pPr>
      <w:r>
        <w:t>The descriptions in RRC need to be updated accordingly.</w:t>
      </w:r>
    </w:p>
    <w:p w14:paraId="3F7EB7A7" w14:textId="77777777" w:rsidR="00A75840" w:rsidRDefault="00C73004">
      <w:pPr>
        <w:pStyle w:val="CommentText"/>
      </w:pPr>
      <w:r>
        <w:rPr>
          <w:b/>
        </w:rPr>
        <w:t xml:space="preserve"> [Proposed Change]</w:t>
      </w:r>
      <w:r>
        <w:t xml:space="preserve">: </w:t>
      </w:r>
    </w:p>
    <w:p w14:paraId="7B584AB8" w14:textId="77777777" w:rsidR="00A75840" w:rsidRDefault="00C73004">
      <w:pPr>
        <w:pStyle w:val="TAL"/>
        <w:rPr>
          <w:b/>
          <w:i/>
          <w:szCs w:val="22"/>
          <w:lang w:eastAsia="sv-SE"/>
        </w:rPr>
      </w:pPr>
      <w:r>
        <w:rPr>
          <w:b/>
          <w:i/>
          <w:szCs w:val="22"/>
          <w:lang w:eastAsia="sv-SE"/>
        </w:rPr>
        <w:t>nrofTimeInstance</w:t>
      </w:r>
    </w:p>
    <w:p w14:paraId="053778DF" w14:textId="77777777" w:rsidR="00A75840" w:rsidRDefault="00C73004">
      <w:pPr>
        <w:pStyle w:val="CommentText"/>
      </w:pPr>
      <w:ins w:id="3321"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322" w:author="Huawei, HiSilicon" w:date="2025-09-17T16:25:00Z">
        <w:r>
          <w:rPr>
            <w:iCs/>
            <w:szCs w:val="22"/>
            <w:lang w:eastAsia="sv-SE"/>
          </w:rPr>
          <w:t>’</w:t>
        </w:r>
      </w:ins>
      <w:ins w:id="3323" w:author="Huawei, HiSilicon" w:date="2025-09-17T16:20:00Z">
        <w:r>
          <w:rPr>
            <w:iCs/>
            <w:szCs w:val="22"/>
            <w:lang w:eastAsia="sv-SE"/>
          </w:rPr>
          <w:t xml:space="preserve">, 'p-CRI-RSRP-r19' or 'p-SSB-Index-RSRP-r19', this field </w:t>
        </w:r>
      </w:ins>
      <w:del w:id="3324" w:author="Huawei, HiSilicon" w:date="2025-09-17T16:20:00Z">
        <w:r>
          <w:rPr>
            <w:bCs/>
            <w:iCs/>
            <w:szCs w:val="22"/>
            <w:lang w:eastAsia="sv-SE"/>
          </w:rPr>
          <w:delText>I</w:delText>
        </w:r>
      </w:del>
      <w:ins w:id="3325"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326"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327"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328" w:author="Huawei, HiSilicon" w:date="2025-09-17T16:22:00Z">
        <w:r>
          <w:t>not con</w:t>
        </w:r>
      </w:ins>
      <w:ins w:id="3329" w:author="Huawei, HiSilicon" w:date="2025-09-17T16:23:00Z">
        <w:r>
          <w:t xml:space="preserve">figured </w:t>
        </w:r>
      </w:ins>
      <w:ins w:id="3330" w:author="Huawei, HiSilicon" w:date="2025-09-17T16:24:00Z">
        <w:r>
          <w:t xml:space="preserve">together </w:t>
        </w:r>
      </w:ins>
      <w:ins w:id="3331" w:author="Huawei, HiSilicon" w:date="2025-09-17T16:23:00Z">
        <w:r>
          <w:t xml:space="preserve">with other </w:t>
        </w:r>
        <w:r>
          <w:rPr>
            <w:i/>
          </w:rPr>
          <w:t xml:space="preserve">reportQuantity-r19 </w:t>
        </w:r>
      </w:ins>
      <w:ins w:id="3332" w:author="Huawei, HiSilicon" w:date="2025-09-17T16:24:00Z">
        <w:r>
          <w:t xml:space="preserve">settings. This field is </w:t>
        </w:r>
      </w:ins>
      <w:r>
        <w:t xml:space="preserve">present only if </w:t>
      </w:r>
      <w:del w:id="3333"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3C24B896" w14:textId="77777777" w:rsidR="00A75840" w:rsidRDefault="00A75840">
      <w:pPr>
        <w:pStyle w:val="CommentText"/>
        <w:rPr>
          <w:ins w:id="3334" w:author="Huawei, HiSilicon" w:date="2025-09-17T16:31:00Z"/>
        </w:rPr>
      </w:pPr>
    </w:p>
    <w:p w14:paraId="67CA2775" w14:textId="77777777" w:rsidR="00A75840" w:rsidRDefault="00C73004">
      <w:pPr>
        <w:pStyle w:val="TAL"/>
        <w:rPr>
          <w:b/>
          <w:i/>
          <w:szCs w:val="22"/>
          <w:lang w:eastAsia="sv-SE"/>
        </w:rPr>
      </w:pPr>
      <w:r>
        <w:rPr>
          <w:b/>
          <w:i/>
          <w:szCs w:val="22"/>
          <w:lang w:eastAsia="sv-SE"/>
        </w:rPr>
        <w:t>timeGap</w:t>
      </w:r>
    </w:p>
    <w:p w14:paraId="5158B2F5" w14:textId="77777777" w:rsidR="00A75840" w:rsidRDefault="00C73004">
      <w:pPr>
        <w:pStyle w:val="CommentText"/>
        <w:rPr>
          <w:ins w:id="3335" w:author="Huawei, HiSilicon" w:date="2025-09-17T16:35:00Z"/>
          <w:iCs/>
          <w:szCs w:val="22"/>
          <w:lang w:eastAsia="sv-SE"/>
        </w:rPr>
      </w:pPr>
      <w:ins w:id="3336"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CommentText"/>
        <w:rPr>
          <w:ins w:id="3337" w:author="Huawei, HiSilicon" w:date="2025-09-17T16:36:00Z"/>
          <w:bCs/>
          <w:iCs/>
          <w:szCs w:val="22"/>
          <w:lang w:eastAsia="sv-SE"/>
        </w:rPr>
      </w:pPr>
      <w:ins w:id="3338"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339" w:author="Huawei, HiSilicon" w:date="2025-09-17T16:35:00Z">
        <w:r>
          <w:rPr>
            <w:bCs/>
            <w:iCs/>
            <w:szCs w:val="22"/>
            <w:lang w:eastAsia="sv-SE"/>
          </w:rPr>
          <w:delText>I</w:delText>
        </w:r>
      </w:del>
      <w:ins w:id="3340"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CommentText"/>
        <w:rPr>
          <w:ins w:id="3341" w:author="Huawei, HiSilicon" w:date="2025-09-17T16:36:00Z"/>
          <w:bCs/>
          <w:iCs/>
          <w:szCs w:val="22"/>
          <w:lang w:eastAsia="sv-SE"/>
        </w:rPr>
      </w:pPr>
      <w:ins w:id="3342" w:author="Huawei, HiSilicon" w:date="2025-09-17T16:36:00Z">
        <w:r>
          <w:rPr>
            <w:bCs/>
            <w:iCs/>
            <w:szCs w:val="22"/>
            <w:lang w:eastAsia="sv-SE"/>
          </w:rPr>
          <w:lastRenderedPageBreak/>
          <w:t xml:space="preserve">- if </w:t>
        </w:r>
        <w:r>
          <w:rPr>
            <w:bCs/>
            <w:i/>
            <w:szCs w:val="22"/>
            <w:lang w:eastAsia="sv-SE"/>
          </w:rPr>
          <w:t xml:space="preserve">nrofTimeInstance-r19 </w:t>
        </w:r>
        <w:r>
          <w:rPr>
            <w:bCs/>
            <w:iCs/>
            <w:szCs w:val="22"/>
            <w:lang w:eastAsia="sv-SE"/>
          </w:rPr>
          <w:t>is set to &gt;1</w:t>
        </w:r>
      </w:ins>
      <w:del w:id="3343"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344" w:author="Huawei, HiSilicon" w:date="2025-09-17T16:36:00Z">
        <w:r>
          <w:rPr>
            <w:bCs/>
            <w:iCs/>
            <w:szCs w:val="22"/>
            <w:lang w:eastAsia="sv-SE"/>
          </w:rPr>
          <w:delText>.</w:delText>
        </w:r>
      </w:del>
      <w:ins w:id="3345" w:author="Huawei, HiSilicon" w:date="2025-09-17T16:36:00Z">
        <w:r>
          <w:rPr>
            <w:bCs/>
            <w:iCs/>
            <w:szCs w:val="22"/>
            <w:lang w:eastAsia="sv-SE"/>
          </w:rPr>
          <w:t>, this field</w:t>
        </w:r>
      </w:ins>
      <w:r>
        <w:rPr>
          <w:bCs/>
          <w:iCs/>
          <w:szCs w:val="22"/>
          <w:lang w:eastAsia="sv-SE"/>
        </w:rPr>
        <w:t xml:space="preserve"> </w:t>
      </w:r>
      <w:del w:id="3346" w:author="Huawei, HiSilicon" w:date="2025-09-17T16:36:00Z">
        <w:r>
          <w:rPr>
            <w:bCs/>
            <w:iCs/>
            <w:szCs w:val="22"/>
            <w:lang w:eastAsia="sv-SE"/>
          </w:rPr>
          <w:delText>I</w:delText>
        </w:r>
      </w:del>
      <w:ins w:id="3347" w:author="Huawei, HiSilicon" w:date="2025-09-17T16:36:00Z">
        <w:r>
          <w:rPr>
            <w:bCs/>
            <w:iCs/>
            <w:szCs w:val="22"/>
            <w:lang w:eastAsia="sv-SE"/>
          </w:rPr>
          <w:t>i</w:t>
        </w:r>
      </w:ins>
      <w:r>
        <w:rPr>
          <w:bCs/>
          <w:iCs/>
          <w:szCs w:val="22"/>
          <w:lang w:eastAsia="sv-SE"/>
        </w:rPr>
        <w:t>ndicates the time gap between two consecutive future time instances for prediction</w:t>
      </w:r>
      <w:del w:id="3348"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CommentText"/>
        <w:rPr>
          <w:ins w:id="3349" w:author="Huawei, HiSilicon" w:date="2025-09-17T16:36:00Z"/>
          <w:iCs/>
          <w:szCs w:val="22"/>
          <w:lang w:eastAsia="sv-SE"/>
        </w:rPr>
      </w:pPr>
      <w:ins w:id="3350"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CommentText"/>
        <w:rPr>
          <w:ins w:id="3351" w:author="Huawei, HiSilicon" w:date="2025-09-17T16:37:00Z"/>
          <w:bCs/>
          <w:iCs/>
          <w:szCs w:val="22"/>
          <w:lang w:eastAsia="sv-SE"/>
        </w:rPr>
      </w:pPr>
      <w:ins w:id="335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CommentText"/>
        <w:rPr>
          <w:ins w:id="3353" w:author="Huawei, HiSilicon" w:date="2025-09-17T16:36:00Z"/>
          <w:bCs/>
          <w:iCs/>
          <w:szCs w:val="22"/>
          <w:lang w:eastAsia="sv-SE"/>
        </w:rPr>
      </w:pPr>
      <w:ins w:id="3354"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3355" w:author="Huawei, HiSilicon" w:date="2025-09-17T16:38:00Z">
        <w:r>
          <w:rPr>
            <w:bCs/>
            <w:iCs/>
            <w:szCs w:val="22"/>
            <w:lang w:eastAsia="sv-SE"/>
          </w:rPr>
          <w:t xml:space="preserve">this field indicates the expected time gap between two consecutive </w:t>
        </w:r>
      </w:ins>
      <w:ins w:id="3356" w:author="Huawei, HiSilicon" w:date="2025-09-17T16:39:00Z">
        <w:r>
          <w:rPr>
            <w:bCs/>
            <w:iCs/>
            <w:szCs w:val="22"/>
            <w:lang w:eastAsia="sv-SE"/>
          </w:rPr>
          <w:t>future time instances of prediction.</w:t>
        </w:r>
      </w:ins>
    </w:p>
    <w:p w14:paraId="5645F728" w14:textId="77777777" w:rsidR="00A75840" w:rsidRDefault="00C73004">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CommentText"/>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139D578" w14:textId="77777777" w:rsidR="00A75840" w:rsidRDefault="00C73004">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r>
              <w:t>Tdoc</w:t>
            </w:r>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DengXian"/>
              </w:rPr>
            </w:pPr>
            <w:r>
              <w:rPr>
                <w:rFonts w:eastAsia="DengXian"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DengXian"/>
              </w:rPr>
            </w:pPr>
            <w:r>
              <w:rPr>
                <w:rFonts w:eastAsia="DengXian"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DengXian"/>
              </w:rPr>
            </w:pPr>
            <w:r>
              <w:rPr>
                <w:rFonts w:eastAsia="DengXian"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DengXian"/>
              </w:rPr>
            </w:pPr>
            <w:r>
              <w:t>V</w:t>
            </w:r>
            <w:r>
              <w:rPr>
                <w:rFonts w:hint="eastAsia"/>
              </w:rPr>
              <w:t>0</w:t>
            </w:r>
            <w:r>
              <w:rPr>
                <w:rFonts w:eastAsia="DengXian"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DengXian"/>
        </w:rPr>
      </w:pPr>
      <w:r>
        <w:rPr>
          <w:b/>
        </w:rPr>
        <w:br/>
        <w:t>[Description]</w:t>
      </w:r>
      <w:r>
        <w:t xml:space="preserve">: </w:t>
      </w:r>
    </w:p>
    <w:p w14:paraId="37A24955" w14:textId="77777777" w:rsidR="00A75840" w:rsidRDefault="00C73004">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CommentText"/>
        <w:rPr>
          <w:rFonts w:eastAsia="DengXian"/>
        </w:rPr>
      </w:pPr>
    </w:p>
    <w:p w14:paraId="32B24E6B" w14:textId="77777777" w:rsidR="00A75840" w:rsidRDefault="00C73004">
      <w:pPr>
        <w:pStyle w:val="CommentText"/>
        <w:rPr>
          <w:rFonts w:eastAsia="DengXian"/>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5DF05C04" w14:textId="77777777" w:rsidR="00A75840" w:rsidRDefault="00C73004">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357"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58" w:author="Lenovo" w:date="2025-09-24T08:40:00Z">
        <w:r>
          <w:rPr>
            <w:rFonts w:eastAsia="DengXian" w:hint="eastAsia"/>
            <w:bCs/>
            <w:iCs/>
            <w:szCs w:val="22"/>
          </w:rPr>
          <w:t>e</w:t>
        </w:r>
      </w:ins>
      <w:ins w:id="3359" w:author="Lenovo" w:date="2025-09-22T15:28:00Z">
        <w:r>
          <w:rPr>
            <w:rFonts w:eastAsia="DengXian" w:hint="eastAsia"/>
            <w:bCs/>
            <w:iCs/>
            <w:szCs w:val="22"/>
          </w:rPr>
          <w:t>-CSI-</w:t>
        </w:r>
      </w:ins>
      <w:ins w:id="3360" w:author="Lenovo" w:date="2025-09-22T15:29:00Z">
        <w:r>
          <w:rPr>
            <w:rFonts w:eastAsia="DengXian" w:hint="eastAsia"/>
            <w:bCs/>
            <w:iCs/>
            <w:szCs w:val="22"/>
          </w:rPr>
          <w:t>r19</w:t>
        </w:r>
      </w:ins>
      <w:ins w:id="3361"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362" w:author="Lenovo" w:date="2025-09-22T15:29:00Z">
        <w:r>
          <w:rPr>
            <w:iCs/>
            <w:szCs w:val="22"/>
            <w:lang w:eastAsia="sv-SE"/>
          </w:rPr>
          <w:delText xml:space="preserve"> or</w:delText>
        </w:r>
      </w:del>
      <w:ins w:id="3363" w:author="Lenovo" w:date="2025-09-22T15:29:00Z">
        <w:r>
          <w:rPr>
            <w:rFonts w:eastAsia="DengXian" w:hint="eastAsia"/>
            <w:iCs/>
            <w:szCs w:val="22"/>
          </w:rPr>
          <w:t>,</w:t>
        </w:r>
      </w:ins>
      <w:r>
        <w:rPr>
          <w:iCs/>
          <w:szCs w:val="22"/>
          <w:lang w:eastAsia="sv-SE"/>
        </w:rPr>
        <w:t xml:space="preserve"> </w:t>
      </w:r>
      <w:r>
        <w:rPr>
          <w:bCs/>
          <w:iCs/>
          <w:szCs w:val="22"/>
          <w:lang w:eastAsia="sv-SE"/>
        </w:rPr>
        <w:t>'none-BM-r19'</w:t>
      </w:r>
      <w:ins w:id="3364"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65" w:author="Lenovo" w:date="2025-09-24T08:40:00Z">
        <w:r>
          <w:rPr>
            <w:rFonts w:eastAsia="DengXian" w:hint="eastAsia"/>
            <w:bCs/>
            <w:iCs/>
            <w:szCs w:val="22"/>
          </w:rPr>
          <w:t>e</w:t>
        </w:r>
      </w:ins>
      <w:ins w:id="3366" w:author="Lenovo" w:date="2025-09-22T15:29:00Z">
        <w:r>
          <w:rPr>
            <w:rFonts w:eastAsia="DengXian" w:hint="eastAsia"/>
            <w:bCs/>
            <w:iCs/>
            <w:szCs w:val="22"/>
          </w:rPr>
          <w:t>-CSI-r19</w:t>
        </w:r>
        <w:r>
          <w:rPr>
            <w:rFonts w:eastAsia="DengXian"/>
            <w:bCs/>
            <w:iCs/>
            <w:szCs w:val="22"/>
          </w:rPr>
          <w:t>’</w:t>
        </w:r>
      </w:ins>
      <w:r>
        <w:rPr>
          <w:bCs/>
          <w:iCs/>
          <w:szCs w:val="22"/>
          <w:lang w:eastAsia="sv-SE"/>
        </w:rPr>
        <w:t>.</w:t>
      </w:r>
      <w:ins w:id="3367" w:author="Lenovo" w:date="2025-09-22T15:29:00Z">
        <w:r>
          <w:rPr>
            <w:rFonts w:eastAsia="DengXian" w:hint="eastAsia"/>
            <w:bCs/>
            <w:iCs/>
            <w:szCs w:val="22"/>
          </w:rPr>
          <w:t xml:space="preserve"> When </w:t>
        </w:r>
        <w:r>
          <w:rPr>
            <w:rFonts w:eastAsia="DengXian"/>
            <w:bCs/>
            <w:iCs/>
            <w:szCs w:val="22"/>
          </w:rPr>
          <w:t>reportQuantity-r19 is set to 'none-BM-r19' or ‘non</w:t>
        </w:r>
      </w:ins>
      <w:ins w:id="3368" w:author="Lenovo" w:date="2025-09-24T08:40:00Z">
        <w:r>
          <w:rPr>
            <w:rFonts w:eastAsia="DengXian" w:hint="eastAsia"/>
            <w:bCs/>
            <w:iCs/>
            <w:szCs w:val="22"/>
          </w:rPr>
          <w:t>e</w:t>
        </w:r>
      </w:ins>
      <w:ins w:id="3369" w:author="Lenovo" w:date="2025-09-22T15:29:00Z">
        <w:r>
          <w:rPr>
            <w:rFonts w:eastAsia="DengXian"/>
            <w:bCs/>
            <w:iCs/>
            <w:szCs w:val="22"/>
          </w:rPr>
          <w:t>-CSI-r19’</w:t>
        </w:r>
        <w:r>
          <w:rPr>
            <w:rFonts w:eastAsia="DengXian" w:hint="eastAsia"/>
            <w:bCs/>
            <w:iCs/>
            <w:szCs w:val="22"/>
          </w:rPr>
          <w:t xml:space="preserve">, it implies </w:t>
        </w:r>
      </w:ins>
      <w:ins w:id="3370" w:author="Lenovo" w:date="2025-09-22T15:30:00Z">
        <w:r>
          <w:rPr>
            <w:rFonts w:eastAsia="DengXian" w:hint="eastAsia"/>
            <w:bCs/>
            <w:iCs/>
            <w:szCs w:val="22"/>
          </w:rPr>
          <w:t xml:space="preserve">the </w:t>
        </w:r>
      </w:ins>
      <w:ins w:id="3371" w:author="Lenovo" w:date="2025-09-22T15:31:00Z">
        <w:r>
          <w:rPr>
            <w:rFonts w:eastAsia="DengXian" w:hint="eastAsia"/>
            <w:bCs/>
            <w:iCs/>
            <w:szCs w:val="22"/>
          </w:rPr>
          <w:t>configuration is</w:t>
        </w:r>
      </w:ins>
      <w:ins w:id="3372" w:author="Lenovo" w:date="2025-09-22T15:30:00Z">
        <w:r>
          <w:rPr>
            <w:rFonts w:eastAsia="DengXian"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lastRenderedPageBreak/>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5B60BD31" w14:textId="77777777" w:rsidR="00A75840" w:rsidRDefault="00C73004">
      <w:pPr>
        <w:pStyle w:val="TAL"/>
        <w:rPr>
          <w:szCs w:val="22"/>
          <w:lang w:eastAsia="sv-SE"/>
        </w:rPr>
      </w:pPr>
      <w:r>
        <w:rPr>
          <w:b/>
          <w:i/>
          <w:szCs w:val="22"/>
          <w:lang w:eastAsia="sv-SE"/>
        </w:rPr>
        <w:t>reportQuantity</w:t>
      </w:r>
    </w:p>
    <w:p w14:paraId="2946FAA3" w14:textId="77777777" w:rsidR="00A75840" w:rsidRDefault="00C73004">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73" w:author="Rapp_AfterRAN2#130" w:date="2025-07-02T12:46:00Z">
        <w:r>
          <w:rPr>
            <w:i/>
            <w:szCs w:val="22"/>
            <w:lang w:eastAsia="sv-SE"/>
          </w:rPr>
          <w:t>,</w:t>
        </w:r>
      </w:ins>
      <w:del w:id="3374"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75"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76" w:author="Rapp_AfterRAN2#130" w:date="2025-07-02T12:45:00Z">
        <w:r>
          <w:rPr>
            <w:i/>
            <w:szCs w:val="22"/>
            <w:lang w:eastAsia="sv-SE"/>
          </w:rPr>
          <w:t xml:space="preserve"> </w:t>
        </w:r>
      </w:ins>
      <w:ins w:id="3377"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78"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79" w:author="Rapp_AfterRAN2#130" w:date="2025-07-02T12:45:00Z">
        <w:r>
          <w:rPr>
            <w:i/>
            <w:szCs w:val="22"/>
            <w:lang w:eastAsia="sv-SE"/>
          </w:rPr>
          <w:t>.</w:t>
        </w:r>
      </w:ins>
      <w:r>
        <w:rPr>
          <w:rFonts w:eastAsia="DengXian" w:hint="eastAsia"/>
          <w:i/>
          <w:szCs w:val="22"/>
        </w:rPr>
        <w:t xml:space="preserve"> </w:t>
      </w:r>
      <w:ins w:id="3380" w:author="Lenovo" w:date="2025-09-22T15:29:00Z">
        <w:r>
          <w:rPr>
            <w:rFonts w:eastAsia="DengXian" w:hint="eastAsia"/>
            <w:bCs/>
            <w:iCs/>
            <w:szCs w:val="22"/>
          </w:rPr>
          <w:t xml:space="preserve">When </w:t>
        </w:r>
        <w:r>
          <w:rPr>
            <w:rFonts w:eastAsia="DengXian"/>
            <w:bCs/>
            <w:i/>
            <w:szCs w:val="22"/>
          </w:rPr>
          <w:t>reportQuantity-r19</w:t>
        </w:r>
        <w:r>
          <w:rPr>
            <w:rFonts w:eastAsia="DengXian"/>
            <w:bCs/>
            <w:iCs/>
            <w:szCs w:val="22"/>
          </w:rPr>
          <w:t xml:space="preserve"> is set to 'none-BM-r19' or ‘non</w:t>
        </w:r>
      </w:ins>
      <w:ins w:id="3381" w:author="Lenovo" w:date="2025-09-24T08:40:00Z">
        <w:r>
          <w:rPr>
            <w:rFonts w:eastAsia="DengXian" w:hint="eastAsia"/>
            <w:bCs/>
            <w:iCs/>
            <w:szCs w:val="22"/>
          </w:rPr>
          <w:t>e</w:t>
        </w:r>
      </w:ins>
      <w:ins w:id="3382" w:author="Lenovo" w:date="2025-09-22T15:29:00Z">
        <w:r>
          <w:rPr>
            <w:rFonts w:eastAsia="DengXian"/>
            <w:bCs/>
            <w:iCs/>
            <w:szCs w:val="22"/>
          </w:rPr>
          <w:t>-CSI-r19’</w:t>
        </w:r>
        <w:r>
          <w:rPr>
            <w:rFonts w:eastAsia="DengXian" w:hint="eastAsia"/>
            <w:bCs/>
            <w:iCs/>
            <w:szCs w:val="22"/>
          </w:rPr>
          <w:t xml:space="preserve">, it implies </w:t>
        </w:r>
      </w:ins>
      <w:ins w:id="3383" w:author="Lenovo" w:date="2025-09-22T15:30:00Z">
        <w:r>
          <w:rPr>
            <w:rFonts w:eastAsia="DengXian" w:hint="eastAsia"/>
            <w:bCs/>
            <w:iCs/>
            <w:szCs w:val="22"/>
          </w:rPr>
          <w:t xml:space="preserve">the </w:t>
        </w:r>
      </w:ins>
      <w:ins w:id="3384" w:author="Lenovo" w:date="2025-09-22T15:31:00Z">
        <w:r>
          <w:rPr>
            <w:rFonts w:eastAsia="DengXian" w:hint="eastAsia"/>
            <w:bCs/>
            <w:iCs/>
            <w:szCs w:val="22"/>
          </w:rPr>
          <w:t>configuration is</w:t>
        </w:r>
      </w:ins>
      <w:ins w:id="3385" w:author="Lenovo" w:date="2025-09-22T15:30:00Z">
        <w:r>
          <w:rPr>
            <w:rFonts w:eastAsia="DengXian" w:hint="eastAsia"/>
            <w:bCs/>
            <w:iCs/>
            <w:szCs w:val="22"/>
          </w:rPr>
          <w:t xml:space="preserve"> for UE-side data collection</w:t>
        </w:r>
      </w:ins>
      <w:ins w:id="3386" w:author="Lenovo" w:date="2025-09-28T10:59:00Z">
        <w:r>
          <w:rPr>
            <w:rFonts w:eastAsia="DengXian"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r>
              <w:t>Tdoc</w:t>
            </w:r>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r>
              <w:rPr>
                <w:i/>
                <w:iCs/>
              </w:rPr>
              <w:t>nrofReportedRS</w:t>
            </w:r>
            <w:r>
              <w:t xml:space="preserve"> in FD of </w:t>
            </w:r>
            <w:r>
              <w:rPr>
                <w:i/>
                <w:iCs/>
              </w:rPr>
              <w:t>conditionFulfillmentIndicator</w:t>
            </w:r>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CommentText"/>
      </w:pPr>
      <w:r>
        <w:rPr>
          <w:b/>
        </w:rPr>
        <w:br/>
        <w:t>[Description]</w:t>
      </w:r>
      <w:r>
        <w:t xml:space="preserve">: The field description of </w:t>
      </w:r>
      <w:r>
        <w:rPr>
          <w:i/>
          <w:iCs/>
        </w:rPr>
        <w:t>conditionFulfillmentIndicator</w:t>
      </w:r>
      <w:r>
        <w:t xml:space="preserve"> states that it is only configured when the (Rel-15) field </w:t>
      </w:r>
      <w:r>
        <w:rPr>
          <w:i/>
          <w:iCs/>
        </w:rPr>
        <w:t xml:space="preserve">nrofReportedRS </w:t>
      </w:r>
      <w:r>
        <w:t xml:space="preserve">is </w:t>
      </w:r>
      <w:r>
        <w:rPr>
          <w:i/>
          <w:iCs/>
        </w:rPr>
        <w:t>n1</w:t>
      </w:r>
      <w:r>
        <w:t xml:space="preserve">. This should be the Rel-19 field </w:t>
      </w:r>
      <w:r>
        <w:rPr>
          <w:i/>
          <w:iCs/>
        </w:rPr>
        <w:t>nrofReportedRS-UE-IBR</w:t>
      </w:r>
      <w:r>
        <w:t xml:space="preserve"> that was added for UE-IBR.</w:t>
      </w:r>
    </w:p>
    <w:p w14:paraId="3DBDFDC1"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 xml:space="preserve">CSI-ReportUE-IBR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r>
              <w:rPr>
                <w:b/>
                <w:bCs/>
                <w:i/>
                <w:iCs/>
              </w:rPr>
              <w:t>conditionFulfillmentIndicator</w:t>
            </w:r>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r>
              <w:rPr>
                <w:rFonts w:cs="Arial"/>
                <w:i/>
                <w:iCs/>
                <w:szCs w:val="18"/>
              </w:rPr>
              <w:t>eventDetectionTimeWindow</w:t>
            </w:r>
            <w:r>
              <w:rPr>
                <w:rFonts w:cs="Arial"/>
                <w:szCs w:val="18"/>
              </w:rPr>
              <w:t xml:space="preserve"> is configured and </w:t>
            </w:r>
            <w:r>
              <w:rPr>
                <w:rFonts w:cs="Arial"/>
                <w:i/>
                <w:iCs/>
                <w:szCs w:val="18"/>
              </w:rPr>
              <w:t>nrofReportedRS</w:t>
            </w:r>
            <w:ins w:id="3387"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CommentText"/>
      </w:pPr>
      <w:r>
        <w:rPr>
          <w:b/>
        </w:rPr>
        <w:br/>
      </w:r>
      <w:r>
        <w:rPr>
          <w:bCs/>
        </w:rPr>
        <w:t>Note: “nrofReportedRS-UE-Initated” should be used instead of “nrofReportedRS-UE-IBR” if E032 is agreed.</w:t>
      </w:r>
    </w:p>
    <w:p w14:paraId="1100A37C" w14:textId="77777777" w:rsidR="00A75840" w:rsidRDefault="00C73004">
      <w:r>
        <w:rPr>
          <w:b/>
        </w:rPr>
        <w:lastRenderedPageBreak/>
        <w:t>[Comments]</w:t>
      </w:r>
      <w:r>
        <w:t xml:space="preserve">: </w:t>
      </w:r>
    </w:p>
    <w:p w14:paraId="608C77BA" w14:textId="77777777" w:rsidR="00A75840" w:rsidRDefault="00C73004">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r>
              <w:t>Tdoc</w:t>
            </w:r>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DengXian"/>
              </w:rPr>
            </w:pPr>
            <w:r>
              <w:rPr>
                <w:rFonts w:eastAsia="DengXian"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DengXian" w:hint="eastAsia"/>
              </w:rPr>
              <w:t>Redundant field description in e</w:t>
            </w:r>
            <w:r>
              <w:rPr>
                <w:rFonts w:eastAsia="DengXian"/>
              </w:rPr>
              <w:t>ventInstanceCount</w:t>
            </w:r>
            <w:r>
              <w:rPr>
                <w:rFonts w:eastAsia="DengXian"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061BD4B" w14:textId="77777777" w:rsidR="00A75840" w:rsidRDefault="00A75840"/>
        </w:tc>
        <w:tc>
          <w:tcPr>
            <w:tcW w:w="850" w:type="dxa"/>
          </w:tcPr>
          <w:p w14:paraId="30A7C27C" w14:textId="77777777" w:rsidR="00A75840" w:rsidRDefault="00C73004">
            <w:pPr>
              <w:rPr>
                <w:rFonts w:eastAsia="DengXian"/>
              </w:rPr>
            </w:pPr>
            <w:r>
              <w:t>V00</w:t>
            </w:r>
            <w:r>
              <w:rPr>
                <w:rFonts w:eastAsia="DengXian" w:hint="eastAsia"/>
              </w:rPr>
              <w:t>3</w:t>
            </w:r>
          </w:p>
        </w:tc>
        <w:tc>
          <w:tcPr>
            <w:tcW w:w="814" w:type="dxa"/>
          </w:tcPr>
          <w:p w14:paraId="2EDCD987" w14:textId="77777777" w:rsidR="00A75840" w:rsidRDefault="00C73004">
            <w:r>
              <w:t>PropAgree</w:t>
            </w:r>
          </w:p>
        </w:tc>
      </w:tr>
    </w:tbl>
    <w:p w14:paraId="1B313285" w14:textId="77777777" w:rsidR="00A75840" w:rsidRDefault="00C73004">
      <w:pPr>
        <w:pStyle w:val="CommentText"/>
      </w:pPr>
      <w:r>
        <w:rPr>
          <w:b/>
        </w:rPr>
        <w:br/>
        <w:t>[Description]</w:t>
      </w:r>
      <w:r>
        <w:t xml:space="preserve">: </w:t>
      </w:r>
    </w:p>
    <w:p w14:paraId="496BE677" w14:textId="77777777" w:rsidR="00A75840" w:rsidRDefault="00C73004">
      <w:pPr>
        <w:pStyle w:val="CommentText"/>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r>
        <w:rPr>
          <w:rFonts w:cs="Arial"/>
          <w:i/>
          <w:iCs/>
          <w:szCs w:val="18"/>
        </w:rPr>
        <w:t xml:space="preserve">eventDetectionTimeWindow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Pr>
          <w:rFonts w:cs="Arial"/>
          <w:i/>
          <w:iCs/>
          <w:szCs w:val="18"/>
        </w:rPr>
        <w:t xml:space="preserve">eventDetectionTimeWindow </w:t>
      </w:r>
      <w:r>
        <w:rPr>
          <w:rFonts w:cs="Arial"/>
          <w:szCs w:val="18"/>
        </w:rPr>
        <w:t>is configured</w:t>
      </w:r>
      <w:r>
        <w:rPr>
          <w:lang w:val="en-US"/>
        </w:rPr>
        <w:t>”</w:t>
      </w:r>
    </w:p>
    <w:p w14:paraId="4B754E61" w14:textId="77777777" w:rsidR="00A75840" w:rsidRDefault="00C73004">
      <w:pPr>
        <w:pStyle w:val="CommentText"/>
      </w:pPr>
      <w:r>
        <w:rPr>
          <w:b/>
        </w:rPr>
        <w:t>[Proposed Change]</w:t>
      </w:r>
      <w:r>
        <w:t xml:space="preserve">: </w:t>
      </w:r>
    </w:p>
    <w:p w14:paraId="6E4CAF56" w14:textId="77777777" w:rsidR="00A75840" w:rsidRDefault="00C73004">
      <w:pPr>
        <w:pStyle w:val="TAL"/>
        <w:rPr>
          <w:b/>
          <w:bCs/>
          <w:i/>
          <w:iCs/>
        </w:rPr>
      </w:pPr>
      <w:r>
        <w:rPr>
          <w:b/>
          <w:bCs/>
          <w:i/>
          <w:iCs/>
        </w:rPr>
        <w:t>eventInstanceCount</w:t>
      </w:r>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88" w:author="CATT" w:date="2025-09-22T09:15:00Z">
        <w:r>
          <w:rPr>
            <w:rFonts w:cs="Arial"/>
            <w:szCs w:val="18"/>
          </w:rPr>
          <w:delText xml:space="preserve">This field is </w:delText>
        </w:r>
      </w:del>
      <w:del w:id="3389" w:author="CATT" w:date="2025-09-22T09:02:00Z">
        <w:r>
          <w:rPr>
            <w:rFonts w:cs="Arial"/>
            <w:szCs w:val="18"/>
          </w:rPr>
          <w:delText xml:space="preserve">only configured </w:delText>
        </w:r>
      </w:del>
      <w:del w:id="3390"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t>[Comments]</w:t>
      </w:r>
      <w:r>
        <w:t>:</w:t>
      </w:r>
    </w:p>
    <w:p w14:paraId="3CFFBEA2" w14:textId="77777777" w:rsidR="00A75840" w:rsidRDefault="00C73004">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r>
              <w:t>Tdoc</w:t>
            </w:r>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r>
              <w:t>Aligment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r>
              <w:t>PropAgree</w:t>
            </w:r>
          </w:p>
        </w:tc>
      </w:tr>
    </w:tbl>
    <w:p w14:paraId="0B7B596D" w14:textId="77777777" w:rsidR="00A75840" w:rsidRDefault="00C73004">
      <w:pPr>
        <w:pStyle w:val="CommentText"/>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CommentText"/>
      </w:pPr>
      <w:r>
        <w:rPr>
          <w:b/>
        </w:rPr>
        <w:lastRenderedPageBreak/>
        <w:t>[Proposed Change]</w:t>
      </w:r>
      <w:r>
        <w:t xml:space="preserve">: </w:t>
      </w:r>
    </w:p>
    <w:p w14:paraId="41ECB4A4" w14:textId="77777777" w:rsidR="00A75840" w:rsidRDefault="00C73004">
      <w:pPr>
        <w:pStyle w:val="CommentText"/>
      </w:pPr>
      <w:r>
        <w:t>Update the field description as follows:</w:t>
      </w:r>
    </w:p>
    <w:p w14:paraId="30DAC92D" w14:textId="77777777" w:rsidR="00A75840" w:rsidRDefault="00C73004">
      <w:pPr>
        <w:pStyle w:val="TAL"/>
        <w:rPr>
          <w:b/>
          <w:bCs/>
          <w:i/>
          <w:iCs/>
        </w:rPr>
      </w:pPr>
      <w:r>
        <w:rPr>
          <w:b/>
          <w:bCs/>
          <w:i/>
          <w:iCs/>
        </w:rPr>
        <w:t>pucch-Resource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91" w:author="Ericsson" w:date="2025-09-25T14:56:00Z">
        <w:r>
          <w:rPr>
            <w:rFonts w:cs="Arial"/>
            <w:szCs w:val="18"/>
          </w:rPr>
          <w:delText xml:space="preserve">initated </w:delText>
        </w:r>
      </w:del>
      <w:ins w:id="3392"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93" w:author="Ericsson" w:date="2025-09-25T14:55:00Z">
        <w:r>
          <w:delText>-</w:delText>
        </w:r>
      </w:del>
      <w:ins w:id="3394" w:author="Ericsson" w:date="2025-09-25T14:55:00Z">
        <w:r>
          <w:t xml:space="preserve"> </w:t>
        </w:r>
      </w:ins>
      <w:r>
        <w:t>initiated</w:t>
      </w:r>
      <w:del w:id="3395" w:author="Ericsson" w:date="2025-09-25T14:55:00Z">
        <w:r>
          <w:delText>/event-driven beam</w:delText>
        </w:r>
      </w:del>
      <w:ins w:id="3396" w:author="Ericsson" w:date="2025-09-25T14:55:00Z">
        <w:r>
          <w:t>CSI</w:t>
        </w:r>
      </w:ins>
      <w:r>
        <w:t xml:space="preserve"> report for mode-A;</w:t>
      </w:r>
    </w:p>
    <w:p w14:paraId="72757462" w14:textId="77777777" w:rsidR="00A75840" w:rsidRDefault="00C73004">
      <w:pPr>
        <w:pStyle w:val="CommentText"/>
        <w:rPr>
          <w:lang w:val="en-US"/>
        </w:rPr>
      </w:pPr>
      <w:r>
        <w:t>-</w:t>
      </w:r>
      <w:r>
        <w:tab/>
        <w:t>to notify the network of a Type-1 CG PUSCH to carry UE</w:t>
      </w:r>
      <w:del w:id="3397" w:author="Ericsson" w:date="2025-09-25T14:55:00Z">
        <w:r>
          <w:delText>-</w:delText>
        </w:r>
      </w:del>
      <w:ins w:id="3398" w:author="Ericsson" w:date="2025-09-25T14:55:00Z">
        <w:r>
          <w:t xml:space="preserve"> </w:t>
        </w:r>
      </w:ins>
      <w:r>
        <w:t>initiated</w:t>
      </w:r>
      <w:del w:id="3399" w:author="Ericsson" w:date="2025-09-25T14:55:00Z">
        <w:r>
          <w:delText>/event-driven beam</w:delText>
        </w:r>
      </w:del>
      <w:ins w:id="3400" w:author="Ericsson" w:date="2025-09-25T14:55:00Z">
        <w:r>
          <w:t>CSI</w:t>
        </w:r>
      </w:ins>
      <w:r>
        <w:t xml:space="preserve"> report for mode-B. </w:t>
      </w:r>
    </w:p>
    <w:p w14:paraId="1EFEC977" w14:textId="77777777" w:rsidR="00A75840" w:rsidRDefault="00C73004">
      <w:r>
        <w:rPr>
          <w:b/>
        </w:rPr>
        <w:t>[Comments]</w:t>
      </w:r>
      <w:r>
        <w:t>: [Huawei] Agree. Similar change is needed for the field description of evenInstanceCount: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401" w:author="Huawei (David Lecompte)" w:date="2025-09-26T13:50:00Z">
        <w:r>
          <w:rPr>
            <w:rFonts w:cs="Arial"/>
            <w:szCs w:val="18"/>
          </w:rPr>
          <w:delText xml:space="preserve">UEIBM </w:delText>
        </w:r>
      </w:del>
      <w:ins w:id="3402" w:author="Huawei (David Lecompte)" w:date="2025-09-26T13:50:00Z">
        <w:r>
          <w:rPr>
            <w:rFonts w:cs="Arial"/>
            <w:szCs w:val="18"/>
          </w:rPr>
          <w:t xml:space="preserve">CSI </w:t>
        </w:r>
      </w:ins>
      <w:r>
        <w:rPr>
          <w:rFonts w:cs="Arial"/>
          <w:szCs w:val="18"/>
        </w:rPr>
        <w:t xml:space="preserve">report (see TS 38.214 [19], clause 5.2.1.5.4.1). This field is only configured if </w:t>
      </w:r>
      <w:r>
        <w:rPr>
          <w:rFonts w:cs="Arial"/>
          <w:i/>
          <w:iCs/>
          <w:szCs w:val="18"/>
        </w:rPr>
        <w:t xml:space="preserve">eventDetectionTimeWindow </w:t>
      </w:r>
      <w:r>
        <w:rPr>
          <w:rFonts w:cs="Arial"/>
          <w:szCs w:val="18"/>
        </w:rPr>
        <w:t>is configured</w:t>
      </w:r>
    </w:p>
    <w:p w14:paraId="6907BA93" w14:textId="77777777" w:rsidR="00A75840" w:rsidRDefault="00A75840"/>
    <w:p w14:paraId="688D7C88" w14:textId="77777777" w:rsidR="00A75840" w:rsidRDefault="00C73004">
      <w:pPr>
        <w:pStyle w:val="Heading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r>
              <w:t>Tdoc</w:t>
            </w:r>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r>
              <w:t>vnnn</w:t>
            </w:r>
          </w:p>
        </w:tc>
        <w:tc>
          <w:tcPr>
            <w:tcW w:w="814" w:type="dxa"/>
          </w:tcPr>
          <w:p w14:paraId="5BF707B5" w14:textId="77777777" w:rsidR="00A75840" w:rsidRDefault="00C73004">
            <w:r>
              <w:t>Agreed</w:t>
            </w:r>
          </w:p>
        </w:tc>
      </w:tr>
    </w:tbl>
    <w:p w14:paraId="39F75C44" w14:textId="77777777" w:rsidR="00A75840" w:rsidRDefault="00C73004">
      <w:pPr>
        <w:pStyle w:val="CommentText"/>
      </w:pPr>
      <w:r>
        <w:rPr>
          <w:b/>
        </w:rPr>
        <w:br/>
        <w:t>[Description]</w:t>
      </w:r>
      <w:r>
        <w:t>: The variable for the maximum number of DataCollectionCandidateConfigId-r19 is inconsistent with the name of the ID it is counting.</w:t>
      </w:r>
    </w:p>
    <w:p w14:paraId="619B671B" w14:textId="77777777" w:rsidR="00A75840" w:rsidRDefault="00C73004">
      <w:pPr>
        <w:pStyle w:val="CommentText"/>
      </w:pPr>
      <w:r>
        <w:rPr>
          <w:b/>
        </w:rPr>
        <w:t>[Proposed Change]</w:t>
      </w:r>
      <w:r>
        <w:t xml:space="preserve">: </w:t>
      </w:r>
    </w:p>
    <w:p w14:paraId="21CF5ED0" w14:textId="77777777" w:rsidR="00A75840" w:rsidRDefault="00C73004">
      <w:pPr>
        <w:pStyle w:val="PL"/>
        <w:rPr>
          <w:lang w:val="en-US"/>
        </w:rPr>
      </w:pPr>
      <w:r>
        <w:rPr>
          <w:lang w:val="en-US"/>
        </w:rPr>
        <w:t xml:space="preserve">DataCollectionCandidateConfigId-r19 ::=            </w:t>
      </w:r>
      <w:r>
        <w:rPr>
          <w:color w:val="993366"/>
          <w:lang w:val="en-US"/>
        </w:rPr>
        <w:t>INTEGER</w:t>
      </w:r>
      <w:r>
        <w:rPr>
          <w:lang w:val="en-US"/>
        </w:rPr>
        <w:t xml:space="preserve"> (0..max</w:t>
      </w:r>
      <w:ins w:id="3403" w:author="Nokia" w:date="2025-09-18T11:50:00Z">
        <w:r>
          <w:rPr>
            <w:lang w:val="en-US"/>
          </w:rPr>
          <w:t>NrofDataCollection</w:t>
        </w:r>
      </w:ins>
      <w:r>
        <w:rPr>
          <w:lang w:val="en-US"/>
        </w:rPr>
        <w:t>CandidateConfig</w:t>
      </w:r>
      <w:ins w:id="3404"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t>[Comments]</w:t>
      </w:r>
      <w:r>
        <w:t>:</w:t>
      </w:r>
    </w:p>
    <w:p w14:paraId="2664B52B"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086F0F7" w14:textId="77777777" w:rsidR="00A75840" w:rsidRDefault="00C73004">
      <w:pPr>
        <w:pStyle w:val="Heading1"/>
      </w:pPr>
      <w:r>
        <w:lastRenderedPageBreak/>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r>
              <w:t>Tdoc</w:t>
            </w:r>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DengXian"/>
              </w:rPr>
            </w:pPr>
            <w:r>
              <w:rPr>
                <w:rFonts w:eastAsia="DengXian" w:hint="eastAsia"/>
              </w:rPr>
              <w:t>N</w:t>
            </w:r>
            <w:r>
              <w:rPr>
                <w:rFonts w:eastAsia="DengXian"/>
              </w:rPr>
              <w:t>ES, SLRelay</w:t>
            </w:r>
          </w:p>
        </w:tc>
        <w:tc>
          <w:tcPr>
            <w:tcW w:w="1068" w:type="dxa"/>
          </w:tcPr>
          <w:p w14:paraId="587FA54E" w14:textId="77777777" w:rsidR="00A75840" w:rsidRDefault="00C73004">
            <w:pPr>
              <w:rPr>
                <w:rFonts w:eastAsia="DengXian"/>
              </w:rPr>
            </w:pPr>
            <w:r>
              <w:rPr>
                <w:rFonts w:eastAsia="DengXian" w:hint="eastAsia"/>
              </w:rPr>
              <w:t>1</w:t>
            </w:r>
          </w:p>
        </w:tc>
        <w:tc>
          <w:tcPr>
            <w:tcW w:w="2797" w:type="dxa"/>
          </w:tcPr>
          <w:p w14:paraId="33F5896A" w14:textId="77777777" w:rsidR="00A75840" w:rsidRDefault="00C73004">
            <w:pPr>
              <w:rPr>
                <w:rFonts w:eastAsia="DengXian"/>
              </w:rPr>
            </w:pPr>
            <w:r>
              <w:rPr>
                <w:rFonts w:eastAsia="DengXian" w:hint="eastAsia"/>
              </w:rPr>
              <w:t>A</w:t>
            </w:r>
            <w:r>
              <w:rPr>
                <w:rFonts w:eastAsia="DengXian"/>
              </w:rPr>
              <w:t>pplicability of PO bundling to SL Relay</w:t>
            </w:r>
          </w:p>
        </w:tc>
        <w:tc>
          <w:tcPr>
            <w:tcW w:w="1161" w:type="dxa"/>
          </w:tcPr>
          <w:p w14:paraId="6DA56672" w14:textId="77777777" w:rsidR="00A75840" w:rsidRDefault="00C73004">
            <w:pPr>
              <w:rPr>
                <w:rFonts w:eastAsia="DengXian"/>
              </w:rPr>
            </w:pPr>
            <w:r>
              <w:rPr>
                <w:rFonts w:eastAsia="DengXian" w:hint="eastAsia"/>
              </w:rPr>
              <w:t>R</w:t>
            </w:r>
            <w:r>
              <w:rPr>
                <w:rFonts w:eastAsia="DengXian"/>
              </w:rPr>
              <w:t>2-25xxxxx</w:t>
            </w:r>
          </w:p>
        </w:tc>
        <w:tc>
          <w:tcPr>
            <w:tcW w:w="1559" w:type="dxa"/>
          </w:tcPr>
          <w:p w14:paraId="7D58136E" w14:textId="77777777" w:rsidR="00A75840" w:rsidRDefault="00C73004">
            <w:pPr>
              <w:rPr>
                <w:rFonts w:eastAsia="DengXian"/>
              </w:rPr>
            </w:pPr>
            <w:r>
              <w:rPr>
                <w:rFonts w:eastAsia="DengXian" w:hint="eastAsia"/>
              </w:rPr>
              <w:t>O</w:t>
            </w:r>
            <w:r>
              <w:rPr>
                <w:rFonts w:eastAsia="DengXian"/>
              </w:rPr>
              <w:t>PPO (Qianxi)</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r>
              <w:t>ToDo</w:t>
            </w:r>
          </w:p>
        </w:tc>
      </w:tr>
    </w:tbl>
    <w:p w14:paraId="692B69CC" w14:textId="77777777" w:rsidR="00A75840" w:rsidRDefault="00C73004">
      <w:pPr>
        <w:pStyle w:val="CommentText"/>
      </w:pPr>
      <w:r>
        <w:rPr>
          <w:b/>
        </w:rPr>
        <w:br/>
        <w:t>[Description]</w:t>
      </w:r>
      <w:r>
        <w:t>: It is not clear whether the paging adapation (i.e., PO bundling) feature can be applied to SL Relay UE (first/last Relay) and Remote UE.</w:t>
      </w:r>
    </w:p>
    <w:p w14:paraId="4186AF5F" w14:textId="77777777" w:rsidR="00A75840" w:rsidRDefault="00C73004">
      <w:pPr>
        <w:pStyle w:val="CommentText"/>
      </w:pPr>
      <w:r>
        <w:rPr>
          <w:b/>
        </w:rPr>
        <w:t>[Proposed Change]</w:t>
      </w:r>
      <w:r>
        <w:t>: R2 discuss and conclude the applicability of paging adapation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405" w:author="Rapporteur" w:date="2025-09-29T16:14:00Z">
        <w:r>
          <w:rPr>
            <w:rFonts w:eastAsia="Malgun Gothic"/>
            <w:lang w:eastAsia="ko-KR"/>
          </w:rPr>
          <w:t>[Rapporteur] This requires further discussion in the next meeting.</w:t>
        </w:r>
      </w:ins>
    </w:p>
    <w:p w14:paraId="565C1AAB" w14:textId="77777777" w:rsidR="00A75840" w:rsidRDefault="00C73004">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r>
              <w:t>Tdoc</w:t>
            </w:r>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DengXian"/>
              </w:rPr>
            </w:pPr>
            <w:r>
              <w:rPr>
                <w:rFonts w:eastAsia="DengXian" w:hint="eastAsia"/>
              </w:rPr>
              <w:t>N</w:t>
            </w:r>
            <w:r>
              <w:rPr>
                <w:rFonts w:eastAsia="DengXian"/>
              </w:rPr>
              <w:t>ES, LPWUS</w:t>
            </w:r>
          </w:p>
        </w:tc>
        <w:tc>
          <w:tcPr>
            <w:tcW w:w="1068" w:type="dxa"/>
          </w:tcPr>
          <w:p w14:paraId="277A41DB" w14:textId="77777777" w:rsidR="00A75840" w:rsidRDefault="00C73004">
            <w:pPr>
              <w:rPr>
                <w:rFonts w:eastAsia="DengXian"/>
              </w:rPr>
            </w:pPr>
            <w:r>
              <w:rPr>
                <w:rFonts w:eastAsia="DengXian" w:hint="eastAsia"/>
              </w:rPr>
              <w:t>1</w:t>
            </w:r>
          </w:p>
        </w:tc>
        <w:tc>
          <w:tcPr>
            <w:tcW w:w="2797" w:type="dxa"/>
          </w:tcPr>
          <w:p w14:paraId="183D34B2" w14:textId="77777777" w:rsidR="00A75840" w:rsidRDefault="00C73004">
            <w:pPr>
              <w:rPr>
                <w:rFonts w:eastAsia="DengXian"/>
              </w:rPr>
            </w:pPr>
            <w:r>
              <w:rPr>
                <w:rFonts w:eastAsia="DengXian" w:hint="eastAsia"/>
              </w:rPr>
              <w:t>A</w:t>
            </w:r>
            <w:r>
              <w:rPr>
                <w:rFonts w:eastAsia="DengXian"/>
              </w:rPr>
              <w:t>pplicability of PO bundling to LP-SS</w:t>
            </w:r>
          </w:p>
        </w:tc>
        <w:tc>
          <w:tcPr>
            <w:tcW w:w="1161" w:type="dxa"/>
          </w:tcPr>
          <w:p w14:paraId="7F1B44BC" w14:textId="77777777" w:rsidR="00A75840" w:rsidRDefault="00C73004">
            <w:pPr>
              <w:rPr>
                <w:rFonts w:eastAsia="DengXian"/>
              </w:rPr>
            </w:pPr>
            <w:r>
              <w:rPr>
                <w:rFonts w:eastAsia="DengXian" w:hint="eastAsia"/>
              </w:rPr>
              <w:t>R</w:t>
            </w:r>
            <w:r>
              <w:rPr>
                <w:rFonts w:eastAsia="DengXian"/>
              </w:rPr>
              <w:t>2-25xxxxx</w:t>
            </w:r>
          </w:p>
        </w:tc>
        <w:tc>
          <w:tcPr>
            <w:tcW w:w="1559" w:type="dxa"/>
          </w:tcPr>
          <w:p w14:paraId="5428E9B7" w14:textId="77777777" w:rsidR="00A75840" w:rsidRDefault="00C73004">
            <w:pPr>
              <w:rPr>
                <w:rFonts w:eastAsia="DengXian"/>
              </w:rPr>
            </w:pPr>
            <w:r>
              <w:rPr>
                <w:rFonts w:eastAsia="DengXian" w:hint="eastAsia"/>
              </w:rPr>
              <w:t>O</w:t>
            </w:r>
            <w:r>
              <w:rPr>
                <w:rFonts w:eastAsia="DengXian"/>
              </w:rPr>
              <w:t>PPO (Qianxi)</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r>
              <w:t>Agred</w:t>
            </w:r>
          </w:p>
        </w:tc>
      </w:tr>
    </w:tbl>
    <w:p w14:paraId="39759FBC" w14:textId="77777777" w:rsidR="00A75840" w:rsidRDefault="00C73004">
      <w:pPr>
        <w:pStyle w:val="CommentText"/>
      </w:pPr>
      <w:r>
        <w:rPr>
          <w:b/>
        </w:rPr>
        <w:br/>
        <w:t>[Description]</w:t>
      </w:r>
      <w:r>
        <w:t>: It is not clear whether the paging adapation (i.e., PO bundling) feature can be enabled together with LP-SS feature or not.</w:t>
      </w:r>
    </w:p>
    <w:p w14:paraId="707DCD8E" w14:textId="77777777" w:rsidR="00A75840" w:rsidRDefault="00C73004">
      <w:pPr>
        <w:pStyle w:val="CommentText"/>
      </w:pPr>
      <w:r>
        <w:rPr>
          <w:b/>
        </w:rPr>
        <w:t>[Proposed Change]</w:t>
      </w:r>
      <w:r>
        <w:t>: R2 discuss and conclude the applicability of co-configuring paging adaptation and LP-SS feature.</w:t>
      </w:r>
    </w:p>
    <w:p w14:paraId="2543ADC2" w14:textId="77777777" w:rsidR="00A75840" w:rsidRDefault="00C73004">
      <w:r>
        <w:rPr>
          <w:b/>
        </w:rPr>
        <w:t>[Comments]</w:t>
      </w:r>
      <w:r>
        <w:t xml:space="preserve">: </w:t>
      </w:r>
    </w:p>
    <w:p w14:paraId="306DB7FB" w14:textId="77777777" w:rsidR="00A75840" w:rsidRDefault="00C73004">
      <w:pPr>
        <w:rPr>
          <w:ins w:id="3406"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407"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t>Option 1: gNB can configure both R19 LP-WUS and R19 paging adaptation, and when they are configured, R19 LP-WUS applies to legacy POs only, it does not apply to R19 POs.</w:t>
      </w:r>
    </w:p>
    <w:p w14:paraId="23231D05" w14:textId="77777777" w:rsidR="00A75840" w:rsidRDefault="00C73004">
      <w:r>
        <w:lastRenderedPageBreak/>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The issue is also being discussed in RAN1,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468E5E5" w14:textId="77777777" w:rsidR="00A75840" w:rsidRDefault="00C73004">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r>
              <w:t>Tdoc</w:t>
            </w:r>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DengXian"/>
              </w:rPr>
            </w:pPr>
            <w:r>
              <w:rPr>
                <w:rFonts w:eastAsia="DengXian"/>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DengXian"/>
              </w:rPr>
            </w:pPr>
            <w:r>
              <w:rPr>
                <w:rFonts w:eastAsia="DengXian"/>
              </w:rPr>
              <w:t>Anil Agiwal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ins w:id="3408" w:author="Rapporteur" w:date="2025-09-30T00:55:00Z">
              <w:r>
                <w:t>PropReject</w:t>
              </w:r>
            </w:ins>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409"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410" w:author="Rapporteur" w:date="2025-09-30T00:55:00Z">
        <w:r>
          <w:t>[Rapporteur] This was brought up earlier and companies wanted to leave th</w:t>
        </w:r>
      </w:ins>
      <w:ins w:id="3411" w:author="Rapporteur" w:date="2025-09-30T00:56:00Z">
        <w:r>
          <w:t>at to network implementation</w:t>
        </w:r>
      </w:ins>
      <w:ins w:id="3412"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r>
              <w:t>Tdoc</w:t>
            </w:r>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lastRenderedPageBreak/>
              <w:t>E034</w:t>
            </w:r>
          </w:p>
        </w:tc>
        <w:tc>
          <w:tcPr>
            <w:tcW w:w="948" w:type="dxa"/>
          </w:tcPr>
          <w:p w14:paraId="4A40492E" w14:textId="77777777" w:rsidR="00A75840" w:rsidRDefault="00C73004">
            <w:r>
              <w:rPr>
                <w:rFonts w:eastAsia="DengXian"/>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r>
              <w:rPr>
                <w:rFonts w:eastAsia="MS Mincho"/>
                <w:i/>
                <w:iCs/>
              </w:rPr>
              <w:t>lastUsedCellOnly</w:t>
            </w:r>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CommentText"/>
        <w:rPr>
          <w:rFonts w:eastAsia="MS Mincho"/>
        </w:rPr>
      </w:pPr>
      <w:r>
        <w:rPr>
          <w:b/>
        </w:rPr>
        <w:br/>
        <w:t>[Description]</w:t>
      </w:r>
      <w:r>
        <w:t xml:space="preserve">: RAN3 agreed to introduce </w:t>
      </w:r>
      <w:r>
        <w:rPr>
          <w:rFonts w:eastAsia="MS Mincho"/>
          <w:i/>
          <w:iCs/>
        </w:rPr>
        <w:t>lastUsedCellOnly</w:t>
      </w:r>
      <w:r>
        <w:rPr>
          <w:rFonts w:eastAsia="MS Mincho"/>
        </w:rPr>
        <w:t xml:space="preserve"> for LP-WUS. RAN2 specifications need to be aligned with RAN3.</w:t>
      </w:r>
    </w:p>
    <w:p w14:paraId="7D22A92D" w14:textId="77777777" w:rsidR="00A75840" w:rsidRDefault="00C73004">
      <w:pPr>
        <w:pStyle w:val="CommentText"/>
        <w:rPr>
          <w:rFonts w:eastAsia="MS Mincho"/>
        </w:rPr>
      </w:pPr>
      <w:r>
        <w:rPr>
          <w:rFonts w:eastAsia="MS Mincho"/>
        </w:rPr>
        <w:t xml:space="preserve">See draft minutes </w:t>
      </w:r>
      <w:hyperlink r:id="rId25" w:history="1">
        <w:r>
          <w:rPr>
            <w:rStyle w:val="Hyperlink"/>
            <w:rFonts w:eastAsia="MS Mincho"/>
          </w:rPr>
          <w:t>draft_RAN3 #129 Meeting Report_TDoc_Participants.zip</w:t>
        </w:r>
      </w:hyperlink>
      <w:r>
        <w:rPr>
          <w:rFonts w:eastAsia="MS Mincho"/>
        </w:rPr>
        <w:t xml:space="preserve"> and </w:t>
      </w:r>
      <w:hyperlink r:id="rId26" w:history="1">
        <w:r>
          <w:rPr>
            <w:rStyle w:val="Hyperlink"/>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ListParagraph"/>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14:paraId="2614195C" w14:textId="77777777" w:rsidR="00A75840" w:rsidRDefault="00C73004">
      <w:pPr>
        <w:pStyle w:val="CommentText"/>
      </w:pPr>
      <w:r>
        <w:rPr>
          <w:b/>
        </w:rPr>
        <w:t>[Proposed Change]</w:t>
      </w:r>
      <w:r>
        <w:t>: The following changes need to be made:</w:t>
      </w:r>
    </w:p>
    <w:p w14:paraId="6C1D944B" w14:textId="77777777" w:rsidR="00A75840" w:rsidRDefault="00C73004">
      <w:pPr>
        <w:pStyle w:val="CommentText"/>
        <w:numPr>
          <w:ilvl w:val="0"/>
          <w:numId w:val="60"/>
        </w:numPr>
      </w:pPr>
      <w:r>
        <w:t xml:space="preserve">Add </w:t>
      </w:r>
      <w:r>
        <w:rPr>
          <w:i/>
          <w:iCs/>
        </w:rPr>
        <w:t>lastUsedCellOnly</w:t>
      </w:r>
      <w:r>
        <w:t xml:space="preserve"> to SIB1</w:t>
      </w:r>
    </w:p>
    <w:p w14:paraId="45CEF217" w14:textId="77777777" w:rsidR="00A75840" w:rsidRDefault="00C73004">
      <w:pPr>
        <w:pStyle w:val="CommentText"/>
        <w:numPr>
          <w:ilvl w:val="0"/>
          <w:numId w:val="60"/>
        </w:numPr>
      </w:pPr>
      <w:r>
        <w:t xml:space="preserve">Add </w:t>
      </w:r>
      <w:r>
        <w:rPr>
          <w:i/>
          <w:iCs/>
        </w:rPr>
        <w:t>noLastCellUpdate</w:t>
      </w:r>
      <w:r>
        <w:t xml:space="preserve"> to </w:t>
      </w:r>
      <w:r>
        <w:rPr>
          <w:i/>
          <w:iCs/>
        </w:rPr>
        <w:t>RRCRelease</w:t>
      </w:r>
      <w:r>
        <w:t xml:space="preserve"> message</w:t>
      </w:r>
    </w:p>
    <w:p w14:paraId="2F2A251D" w14:textId="77777777" w:rsidR="00A75840" w:rsidRDefault="00C73004">
      <w:pPr>
        <w:rPr>
          <w:bCs/>
        </w:rPr>
      </w:pPr>
      <w:r>
        <w:rPr>
          <w:bCs/>
        </w:rPr>
        <w:t>Furthermore changes to 38.300 and 38.304 are needed. Further details are provided in Tdoc.</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4F95EC6C" w14:textId="77777777" w:rsidR="00A75840" w:rsidRDefault="00C73004">
      <w:r>
        <w:t xml:space="preserve">The background for RAN3 discussion on this issue is, they think this part is related to the lastUsedCellOnly, but all RAN3 agreed that lastUsedCellOnly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r>
              <w:t>Tdoc</w:t>
            </w:r>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DengXian"/>
              </w:rPr>
            </w:pPr>
            <w:r>
              <w:rPr>
                <w:rFonts w:eastAsia="DengXian"/>
              </w:rPr>
              <w:t>H125</w:t>
            </w:r>
          </w:p>
        </w:tc>
        <w:tc>
          <w:tcPr>
            <w:tcW w:w="425" w:type="pct"/>
          </w:tcPr>
          <w:p w14:paraId="340AF594" w14:textId="77777777" w:rsidR="00A75840" w:rsidRDefault="00C73004">
            <w:pPr>
              <w:rPr>
                <w:rFonts w:eastAsia="DengXian"/>
              </w:rPr>
            </w:pPr>
            <w:r>
              <w:rPr>
                <w:rFonts w:eastAsia="DengXian"/>
              </w:rPr>
              <w:t>NES</w:t>
            </w:r>
          </w:p>
        </w:tc>
        <w:tc>
          <w:tcPr>
            <w:tcW w:w="479" w:type="pct"/>
          </w:tcPr>
          <w:p w14:paraId="237BFC05" w14:textId="77777777" w:rsidR="00A75840" w:rsidRDefault="00C73004">
            <w:pPr>
              <w:rPr>
                <w:rFonts w:eastAsia="DengXian"/>
              </w:rPr>
            </w:pPr>
            <w:r>
              <w:rPr>
                <w:rFonts w:eastAsia="DengXian" w:hint="eastAsia"/>
              </w:rPr>
              <w:t>1</w:t>
            </w:r>
          </w:p>
        </w:tc>
        <w:tc>
          <w:tcPr>
            <w:tcW w:w="1253" w:type="pct"/>
          </w:tcPr>
          <w:p w14:paraId="668009B5" w14:textId="77777777" w:rsidR="00A75840" w:rsidRDefault="00C73004">
            <w:pPr>
              <w:rPr>
                <w:rFonts w:eastAsia="DengXian"/>
              </w:rPr>
            </w:pPr>
            <w:r>
              <w:rPr>
                <w:rFonts w:eastAsia="DengXian"/>
              </w:rPr>
              <w:t>Optionality of R19 PEI configurations</w:t>
            </w:r>
          </w:p>
        </w:tc>
        <w:tc>
          <w:tcPr>
            <w:tcW w:w="520" w:type="pct"/>
          </w:tcPr>
          <w:p w14:paraId="59013FF1" w14:textId="77777777" w:rsidR="00A75840" w:rsidRDefault="00A75840">
            <w:pPr>
              <w:rPr>
                <w:rFonts w:eastAsia="DengXian"/>
              </w:rPr>
            </w:pPr>
          </w:p>
        </w:tc>
        <w:tc>
          <w:tcPr>
            <w:tcW w:w="699" w:type="pct"/>
          </w:tcPr>
          <w:p w14:paraId="1FFEDC91" w14:textId="77777777" w:rsidR="00A75840" w:rsidRDefault="00C73004">
            <w:pPr>
              <w:rPr>
                <w:rFonts w:eastAsia="DengXian"/>
              </w:rPr>
            </w:pPr>
            <w:r>
              <w:rPr>
                <w:rFonts w:eastAsia="DengXian"/>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DengXian"/>
              </w:rPr>
            </w:pPr>
            <w:r>
              <w:rPr>
                <w:rFonts w:eastAsia="DengXian" w:hint="eastAsia"/>
              </w:rPr>
              <w:t>V0</w:t>
            </w:r>
            <w:r>
              <w:rPr>
                <w:rFonts w:eastAsia="DengXian"/>
              </w:rPr>
              <w:t>12</w:t>
            </w:r>
          </w:p>
        </w:tc>
        <w:tc>
          <w:tcPr>
            <w:tcW w:w="365" w:type="pct"/>
          </w:tcPr>
          <w:p w14:paraId="20D6B570" w14:textId="77777777" w:rsidR="00A75840" w:rsidRDefault="00C73004">
            <w:ins w:id="3413" w:author="Rapporteur" w:date="2025-09-29T18:14:00Z">
              <w:r>
                <w:t>PropReject</w:t>
              </w:r>
            </w:ins>
          </w:p>
        </w:tc>
      </w:tr>
    </w:tbl>
    <w:p w14:paraId="2C3E07BE"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62BBCA61" w14:textId="77777777" w:rsidR="00A75840" w:rsidRDefault="00C73004">
      <w:pPr>
        <w:pStyle w:val="CommentText"/>
      </w:pPr>
      <w:r>
        <w:rPr>
          <w:b/>
        </w:rPr>
        <w:lastRenderedPageBreak/>
        <w:t>[Proposed Change]</w:t>
      </w:r>
      <w:r>
        <w:t xml:space="preserve">: </w:t>
      </w:r>
    </w:p>
    <w:p w14:paraId="594FDA95" w14:textId="77777777" w:rsidR="00A75840" w:rsidRDefault="00C73004">
      <w:pPr>
        <w:pStyle w:val="PL"/>
      </w:pPr>
      <w:r>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SubgroupConfig-r17,</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414" w:author="Huawei (Lili)" w:date="2025-09-19T17:52:00Z">
        <w:r>
          <w:t xml:space="preserve">                        </w:t>
        </w:r>
        <w:r>
          <w:tab/>
        </w:r>
        <w:r>
          <w:tab/>
        </w:r>
        <w:r>
          <w:tab/>
        </w:r>
        <w:r>
          <w:rPr>
            <w:color w:val="993366"/>
          </w:rPr>
          <w:t>OPTIONAL</w:t>
        </w:r>
        <w:r>
          <w:t xml:space="preserve">,  </w:t>
        </w:r>
        <w:r>
          <w:rPr>
            <w:color w:val="808080"/>
          </w:rPr>
          <w:t>-- Need R</w:t>
        </w:r>
      </w:ins>
      <w:del w:id="3415"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416" w:author="Huawei (Lili)" w:date="2025-09-19T17:52:00Z">
        <w:r>
          <w:t xml:space="preserve">                        </w:t>
        </w:r>
        <w:r>
          <w:tab/>
        </w:r>
        <w:r>
          <w:tab/>
        </w:r>
        <w:r>
          <w:tab/>
        </w:r>
        <w:r>
          <w:rPr>
            <w:color w:val="993366"/>
          </w:rPr>
          <w:t>OPTIONAL</w:t>
        </w:r>
        <w:r>
          <w:t xml:space="preserve">,  </w:t>
        </w:r>
        <w:r>
          <w:rPr>
            <w:color w:val="808080"/>
          </w:rPr>
          <w:t>-- Need R</w:t>
        </w:r>
      </w:ins>
      <w:del w:id="3417"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418"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419" w:author="Rapporteur" w:date="2025-09-29T18:14:00Z"/>
          <w:iCs/>
        </w:rPr>
      </w:pPr>
      <w:r>
        <w:rPr>
          <w:iCs/>
        </w:rPr>
        <w:t>[Apple] Agree with OPPO.</w:t>
      </w:r>
    </w:p>
    <w:p w14:paraId="1B0FD4FE" w14:textId="77777777" w:rsidR="00A75840" w:rsidRDefault="00C73004">
      <w:pPr>
        <w:rPr>
          <w:ins w:id="3420" w:author="Rapporteur" w:date="2025-09-29T18:14:00Z"/>
        </w:rPr>
      </w:pPr>
      <w:ins w:id="3421"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422" w:author="Rapporteur" w:date="2025-09-29T18:14:00Z"/>
        </w:rPr>
      </w:pPr>
      <w:ins w:id="3423"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424" w:author="Rapporteur" w:date="2025-09-29T18:14:00Z"/>
        </w:rPr>
      </w:pPr>
      <w:ins w:id="3425"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426" w:author="Rapporteur" w:date="2025-09-29T18:14:00Z"/>
        </w:rPr>
      </w:pPr>
    </w:p>
    <w:p w14:paraId="682FCAE7" w14:textId="77777777" w:rsidR="00A75840" w:rsidRDefault="00C73004">
      <w:pPr>
        <w:rPr>
          <w:ins w:id="3427" w:author="Rapporteur" w:date="2025-09-29T18:14:00Z"/>
        </w:rPr>
      </w:pPr>
      <w:ins w:id="3428" w:author="Rapporteur" w:date="2025-09-29T18:14:00Z">
        <w:r>
          <w:t>it should not be possible (although it was not explicitly captured) so the current implementation should be fine.</w:t>
        </w:r>
      </w:ins>
    </w:p>
    <w:p w14:paraId="0C87E440" w14:textId="77777777" w:rsidR="00A75840" w:rsidRDefault="00C73004">
      <w:pPr>
        <w:rPr>
          <w:ins w:id="3429"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r>
              <w:t>Tdoc</w:t>
            </w:r>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DengXian"/>
              </w:rPr>
            </w:pPr>
            <w:r>
              <w:rPr>
                <w:rFonts w:eastAsia="DengXian" w:hint="eastAsia"/>
              </w:rPr>
              <w:lastRenderedPageBreak/>
              <w:t>C026</w:t>
            </w:r>
          </w:p>
        </w:tc>
        <w:tc>
          <w:tcPr>
            <w:tcW w:w="948" w:type="dxa"/>
          </w:tcPr>
          <w:p w14:paraId="0CAF9DA3" w14:textId="77777777" w:rsidR="00A75840" w:rsidRDefault="00C73004">
            <w:r>
              <w:rPr>
                <w:rFonts w:eastAsia="DengXian" w:hint="eastAsia"/>
              </w:rPr>
              <w:t>N</w:t>
            </w:r>
            <w:r>
              <w:rPr>
                <w:rFonts w:eastAsia="DengXian"/>
              </w:rPr>
              <w:t>ES, LPWUS</w:t>
            </w:r>
          </w:p>
        </w:tc>
        <w:tc>
          <w:tcPr>
            <w:tcW w:w="1068" w:type="dxa"/>
          </w:tcPr>
          <w:p w14:paraId="483F32D5" w14:textId="77777777" w:rsidR="00A75840" w:rsidRDefault="00C73004">
            <w:pPr>
              <w:rPr>
                <w:rFonts w:eastAsia="DengXian"/>
              </w:rPr>
            </w:pPr>
            <w:r>
              <w:rPr>
                <w:rFonts w:eastAsia="DengXian" w:hint="eastAsia"/>
              </w:rPr>
              <w:t>2</w:t>
            </w:r>
          </w:p>
        </w:tc>
        <w:tc>
          <w:tcPr>
            <w:tcW w:w="2797" w:type="dxa"/>
          </w:tcPr>
          <w:p w14:paraId="3B8DED32" w14:textId="77777777" w:rsidR="00A75840" w:rsidRDefault="00C73004">
            <w:pPr>
              <w:rPr>
                <w:rFonts w:eastAsia="DengXian"/>
              </w:rPr>
            </w:pPr>
            <w:r>
              <w:rPr>
                <w:rFonts w:eastAsia="DengXian" w:hint="eastAsia"/>
              </w:rPr>
              <w:t>Co-existence of LP-WUS in idle/inactive and paging adaptation</w:t>
            </w:r>
          </w:p>
        </w:tc>
        <w:tc>
          <w:tcPr>
            <w:tcW w:w="1161" w:type="dxa"/>
          </w:tcPr>
          <w:p w14:paraId="4ED16C82" w14:textId="77777777" w:rsidR="00A75840" w:rsidRDefault="00C73004">
            <w:r>
              <w:rPr>
                <w:rFonts w:eastAsia="DengXian"/>
              </w:rPr>
              <w:t>R2-25xxxxx</w:t>
            </w:r>
          </w:p>
        </w:tc>
        <w:tc>
          <w:tcPr>
            <w:tcW w:w="1559" w:type="dxa"/>
          </w:tcPr>
          <w:p w14:paraId="533C8CCB" w14:textId="77777777" w:rsidR="00A75840" w:rsidRDefault="00C73004">
            <w:pPr>
              <w:rPr>
                <w:rFonts w:eastAsia="DengXian"/>
              </w:rPr>
            </w:pPr>
            <w:r>
              <w:rPr>
                <w:rFonts w:eastAsia="DengXian"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DengXian"/>
              </w:rPr>
            </w:pPr>
            <w:r>
              <w:t>V</w:t>
            </w:r>
            <w:r>
              <w:rPr>
                <w:rFonts w:eastAsia="DengXian"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04D13A1B" w14:textId="77777777" w:rsidR="00A75840" w:rsidRDefault="00C73004">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r>
              <w:t>Tdoc</w:t>
            </w:r>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DengXian"/>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r>
              <w:t>vnnn</w:t>
            </w:r>
          </w:p>
        </w:tc>
        <w:tc>
          <w:tcPr>
            <w:tcW w:w="1279" w:type="dxa"/>
          </w:tcPr>
          <w:p w14:paraId="17534310" w14:textId="77777777" w:rsidR="00A75840" w:rsidRDefault="00C73004">
            <w:r>
              <w:t>Rejected</w:t>
            </w:r>
          </w:p>
        </w:tc>
      </w:tr>
    </w:tbl>
    <w:p w14:paraId="7403AE56" w14:textId="77777777" w:rsidR="00A75840" w:rsidRDefault="00C73004">
      <w:pPr>
        <w:pStyle w:val="CommentText"/>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r>
        <w:rPr>
          <w:i/>
          <w:iCs/>
        </w:rPr>
        <w:t>lpss-BinarySeqIndex</w:t>
      </w:r>
      <w:r>
        <w:t>.</w:t>
      </w:r>
    </w:p>
    <w:p w14:paraId="4A498106" w14:textId="77777777" w:rsidR="00A75840" w:rsidRDefault="00A75840"/>
    <w:p w14:paraId="00E7A138" w14:textId="77777777" w:rsidR="00A75840" w:rsidRDefault="00C73004">
      <w:pPr>
        <w:pStyle w:val="TH"/>
      </w:pPr>
      <w:r>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TableGri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CommentText"/>
      </w:pPr>
    </w:p>
    <w:p w14:paraId="2B5C2928" w14:textId="77777777" w:rsidR="00A75840" w:rsidRDefault="00C73004">
      <w:pPr>
        <w:pStyle w:val="CommentText"/>
      </w:pPr>
      <w:r>
        <w:rPr>
          <w:b/>
        </w:rPr>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lastRenderedPageBreak/>
        <w:t>[WI Rapp]: Current RRC CR is captured according to RAN1 RRC parameters. I think it is better to ask RAN1 to update RRC parameter to RAN2 or update RAN1 specification.</w:t>
      </w:r>
    </w:p>
    <w:p w14:paraId="18998F33" w14:textId="77777777" w:rsidR="00A75840" w:rsidRDefault="00C73004">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r>
              <w:t>Tdoc</w:t>
            </w:r>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DengXian"/>
              </w:rPr>
            </w:pPr>
            <w:r>
              <w:t>H051</w:t>
            </w:r>
          </w:p>
        </w:tc>
        <w:tc>
          <w:tcPr>
            <w:tcW w:w="425" w:type="pct"/>
          </w:tcPr>
          <w:p w14:paraId="215B1CDC" w14:textId="77777777" w:rsidR="00A75840" w:rsidRDefault="00C73004">
            <w:pPr>
              <w:rPr>
                <w:rFonts w:eastAsia="DengXian"/>
              </w:rPr>
            </w:pPr>
            <w:r>
              <w:rPr>
                <w:rFonts w:eastAsia="DengXian"/>
              </w:rPr>
              <w:t>LPWUS</w:t>
            </w:r>
          </w:p>
        </w:tc>
        <w:tc>
          <w:tcPr>
            <w:tcW w:w="479" w:type="pct"/>
          </w:tcPr>
          <w:p w14:paraId="3F6EF332" w14:textId="77777777" w:rsidR="00A75840" w:rsidRDefault="00C73004">
            <w:pPr>
              <w:rPr>
                <w:rFonts w:eastAsia="DengXian"/>
              </w:rPr>
            </w:pPr>
            <w:r>
              <w:rPr>
                <w:rFonts w:eastAsia="DengXian"/>
              </w:rPr>
              <w:t>1</w:t>
            </w:r>
          </w:p>
        </w:tc>
        <w:tc>
          <w:tcPr>
            <w:tcW w:w="1253" w:type="pct"/>
          </w:tcPr>
          <w:p w14:paraId="1E74A5C0" w14:textId="77777777" w:rsidR="00A75840" w:rsidRDefault="00C73004">
            <w:pPr>
              <w:rPr>
                <w:rFonts w:eastAsia="DengXian"/>
              </w:rPr>
            </w:pPr>
            <w:r>
              <w:rPr>
                <w:rFonts w:eastAsia="DengXian"/>
              </w:rPr>
              <w:t>Need code for “lpss-OverlaidSeqRoot-r19” parameter</w:t>
            </w:r>
          </w:p>
        </w:tc>
        <w:tc>
          <w:tcPr>
            <w:tcW w:w="520" w:type="pct"/>
          </w:tcPr>
          <w:p w14:paraId="7C076F64" w14:textId="77777777" w:rsidR="00A75840" w:rsidRDefault="00C73004">
            <w:pPr>
              <w:rPr>
                <w:rFonts w:eastAsia="DengXian"/>
              </w:rPr>
            </w:pPr>
            <w:r>
              <w:rPr>
                <w:rFonts w:eastAsia="DengXian"/>
              </w:rPr>
              <w:t>R2-25xxxxx</w:t>
            </w:r>
          </w:p>
        </w:tc>
        <w:tc>
          <w:tcPr>
            <w:tcW w:w="699" w:type="pct"/>
          </w:tcPr>
          <w:p w14:paraId="44495BD2" w14:textId="77777777" w:rsidR="00A75840" w:rsidRDefault="00C73004">
            <w:pPr>
              <w:rPr>
                <w:rFonts w:eastAsia="DengXian"/>
              </w:rPr>
            </w:pPr>
            <w:r>
              <w:rPr>
                <w:rFonts w:eastAsia="DengXian"/>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CommentText"/>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CommentText"/>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r>
              <w:t>Tdoc</w:t>
            </w:r>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DengXian"/>
              </w:rPr>
            </w:pPr>
            <w:r>
              <w:t>H052</w:t>
            </w:r>
          </w:p>
        </w:tc>
        <w:tc>
          <w:tcPr>
            <w:tcW w:w="425" w:type="pct"/>
          </w:tcPr>
          <w:p w14:paraId="2ED92243" w14:textId="77777777" w:rsidR="00A75840" w:rsidRDefault="00C73004">
            <w:pPr>
              <w:rPr>
                <w:rFonts w:eastAsia="DengXian"/>
              </w:rPr>
            </w:pPr>
            <w:r>
              <w:rPr>
                <w:rFonts w:eastAsia="DengXian"/>
              </w:rPr>
              <w:t>LPWUS</w:t>
            </w:r>
          </w:p>
        </w:tc>
        <w:tc>
          <w:tcPr>
            <w:tcW w:w="479" w:type="pct"/>
          </w:tcPr>
          <w:p w14:paraId="5B042EBE" w14:textId="77777777" w:rsidR="00A75840" w:rsidRDefault="00C73004">
            <w:pPr>
              <w:rPr>
                <w:rFonts w:eastAsia="DengXian"/>
              </w:rPr>
            </w:pPr>
            <w:r>
              <w:rPr>
                <w:rFonts w:eastAsia="DengXian"/>
              </w:rPr>
              <w:t>1</w:t>
            </w:r>
          </w:p>
        </w:tc>
        <w:tc>
          <w:tcPr>
            <w:tcW w:w="1253" w:type="pct"/>
          </w:tcPr>
          <w:p w14:paraId="4A821706" w14:textId="77777777" w:rsidR="00A75840" w:rsidRDefault="00C73004">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7BBA1F83" w14:textId="77777777" w:rsidR="00A75840" w:rsidRDefault="00C73004">
            <w:pPr>
              <w:rPr>
                <w:rFonts w:eastAsia="DengXian"/>
              </w:rPr>
            </w:pPr>
            <w:r>
              <w:rPr>
                <w:rFonts w:eastAsia="DengXian"/>
              </w:rPr>
              <w:t>R2-25xxxxx</w:t>
            </w:r>
          </w:p>
        </w:tc>
        <w:tc>
          <w:tcPr>
            <w:tcW w:w="699" w:type="pct"/>
          </w:tcPr>
          <w:p w14:paraId="2E57D8BB" w14:textId="77777777" w:rsidR="00A75840" w:rsidRDefault="00C73004">
            <w:pPr>
              <w:rPr>
                <w:rFonts w:eastAsia="DengXian"/>
              </w:rPr>
            </w:pPr>
            <w:r>
              <w:rPr>
                <w:rFonts w:eastAsia="DengXian"/>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CommentText"/>
      </w:pPr>
      <w:r>
        <w:rPr>
          <w:b/>
        </w:rPr>
        <w:br/>
        <w:t>[Description]</w:t>
      </w:r>
      <w:r>
        <w:t xml:space="preserve">: Need code missing for “startSymbol2-r19”. </w:t>
      </w:r>
    </w:p>
    <w:p w14:paraId="5B63074F" w14:textId="77777777" w:rsidR="00A75840" w:rsidRDefault="00C73004">
      <w:pPr>
        <w:pStyle w:val="CommentText"/>
      </w:pPr>
      <w:r>
        <w:rPr>
          <w:b/>
        </w:rPr>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r>
              <w:t>Tdoc</w:t>
            </w:r>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DengXian"/>
              </w:rPr>
            </w:pPr>
            <w:r>
              <w:lastRenderedPageBreak/>
              <w:t>H053</w:t>
            </w:r>
          </w:p>
        </w:tc>
        <w:tc>
          <w:tcPr>
            <w:tcW w:w="425" w:type="pct"/>
          </w:tcPr>
          <w:p w14:paraId="4427FB69" w14:textId="77777777" w:rsidR="00A75840" w:rsidRDefault="00C73004">
            <w:pPr>
              <w:rPr>
                <w:rFonts w:eastAsia="DengXian"/>
              </w:rPr>
            </w:pPr>
            <w:r>
              <w:rPr>
                <w:rFonts w:eastAsia="DengXian"/>
              </w:rPr>
              <w:t>LPWUS</w:t>
            </w:r>
          </w:p>
        </w:tc>
        <w:tc>
          <w:tcPr>
            <w:tcW w:w="479" w:type="pct"/>
          </w:tcPr>
          <w:p w14:paraId="4CE4D64B" w14:textId="77777777" w:rsidR="00A75840" w:rsidRDefault="00C73004">
            <w:pPr>
              <w:rPr>
                <w:rFonts w:eastAsia="DengXian"/>
              </w:rPr>
            </w:pPr>
            <w:r>
              <w:rPr>
                <w:rFonts w:eastAsia="DengXian"/>
              </w:rPr>
              <w:t>1</w:t>
            </w:r>
          </w:p>
        </w:tc>
        <w:tc>
          <w:tcPr>
            <w:tcW w:w="1253" w:type="pct"/>
          </w:tcPr>
          <w:p w14:paraId="01FDCB59" w14:textId="77777777" w:rsidR="00A75840" w:rsidRDefault="00C73004">
            <w:pPr>
              <w:rPr>
                <w:rFonts w:eastAsia="DengXian"/>
              </w:rPr>
            </w:pPr>
            <w:r>
              <w:rPr>
                <w:rFonts w:eastAsia="DengXian"/>
              </w:rPr>
              <w:t>Impact on thresholds entry condition due to RAN4 definition on LR types</w:t>
            </w:r>
          </w:p>
        </w:tc>
        <w:tc>
          <w:tcPr>
            <w:tcW w:w="520" w:type="pct"/>
          </w:tcPr>
          <w:p w14:paraId="006ECF7B" w14:textId="77777777" w:rsidR="00A75840" w:rsidRDefault="00C73004">
            <w:pPr>
              <w:rPr>
                <w:rFonts w:eastAsia="DengXian"/>
              </w:rPr>
            </w:pPr>
            <w:r>
              <w:rPr>
                <w:rFonts w:eastAsia="DengXian"/>
              </w:rPr>
              <w:t>R2-25xxxxx</w:t>
            </w:r>
          </w:p>
        </w:tc>
        <w:tc>
          <w:tcPr>
            <w:tcW w:w="699" w:type="pct"/>
          </w:tcPr>
          <w:p w14:paraId="361A535D" w14:textId="77777777" w:rsidR="00A75840" w:rsidRDefault="00C73004">
            <w:pPr>
              <w:rPr>
                <w:rFonts w:eastAsia="DengXian"/>
              </w:rPr>
            </w:pPr>
            <w:r>
              <w:rPr>
                <w:rFonts w:eastAsia="DengXian"/>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CommentText"/>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r>
              <w:t>Tdoc</w:t>
            </w:r>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DengXian"/>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CommentText"/>
      </w:pPr>
      <w:r>
        <w:rPr>
          <w:b/>
        </w:rPr>
        <w:br/>
        <w:t>[Description]</w:t>
      </w:r>
      <w:r>
        <w:t xml:space="preserve">: RAN4 agreed that the UE may implement two types of WUR, i.e. implementation supporting Noise Figure (NF) pluse Implementation Margin (IM) of 13.5 or 18 dB. See draft CR </w:t>
      </w:r>
      <w:r>
        <w:rPr>
          <w:rStyle w:val="Hyperlink"/>
        </w:rPr>
        <w:fldChar w:fldCharType="begin"/>
      </w:r>
      <w:r>
        <w:rPr>
          <w:rStyle w:val="Hyperlink"/>
        </w:rPr>
        <w:instrText xml:space="preserve"> DOCPROPERTY  Tdoc#  \* MERGEFORMAT </w:instrText>
      </w:r>
      <w:r>
        <w:rPr>
          <w:rStyle w:val="Hyperlink"/>
        </w:rPr>
        <w:fldChar w:fldCharType="separate"/>
      </w:r>
      <w:hyperlink r:id="rId27" w:history="1">
        <w:r>
          <w:rPr>
            <w:rStyle w:val="Hyperlink"/>
          </w:rPr>
          <w:t>R4-2511904</w:t>
        </w:r>
      </w:hyperlink>
      <w:r>
        <w:rPr>
          <w:rStyle w:val="Hyperlink"/>
        </w:rPr>
        <w:fldChar w:fldCharType="end"/>
      </w:r>
      <w:r>
        <w:t xml:space="preserve"> and LS </w:t>
      </w:r>
      <w:hyperlink r:id="rId28" w:history="1">
        <w:r>
          <w:rPr>
            <w:rStyle w:val="Hyperlink"/>
            <w:rFonts w:eastAsia="DengXian"/>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ListParagraph"/>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ListParagraph"/>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ListParagraph"/>
        <w:numPr>
          <w:ilvl w:val="2"/>
          <w:numId w:val="62"/>
        </w:numPr>
        <w:spacing w:after="0"/>
        <w:contextualSpacing w:val="0"/>
      </w:pPr>
      <w:r>
        <w:rPr>
          <w:rFonts w:eastAsiaTheme="minorEastAsia"/>
        </w:rPr>
        <w:t>Set 1: 18dB</w:t>
      </w:r>
    </w:p>
    <w:p w14:paraId="1548F904" w14:textId="77777777" w:rsidR="00A75840" w:rsidRDefault="00C73004">
      <w:pPr>
        <w:pStyle w:val="ListParagraph"/>
        <w:numPr>
          <w:ilvl w:val="2"/>
          <w:numId w:val="62"/>
        </w:numPr>
        <w:spacing w:after="0"/>
        <w:contextualSpacing w:val="0"/>
      </w:pPr>
      <w:r>
        <w:rPr>
          <w:rFonts w:eastAsiaTheme="minorEastAsia"/>
        </w:rPr>
        <w:t>Set 2: 13.5dB</w:t>
      </w:r>
    </w:p>
    <w:p w14:paraId="2B85BCD6" w14:textId="77777777" w:rsidR="00A75840" w:rsidRDefault="00A75840">
      <w:pPr>
        <w:pStyle w:val="ListParagraph"/>
        <w:spacing w:after="0"/>
        <w:ind w:left="1260"/>
        <w:contextualSpacing w:val="0"/>
      </w:pPr>
    </w:p>
    <w:p w14:paraId="44AA21ED" w14:textId="77777777" w:rsidR="00A75840" w:rsidRDefault="00C73004">
      <w:pPr>
        <w:pStyle w:val="CommentText"/>
      </w:pPr>
      <w:r>
        <w:rPr>
          <w:b/>
        </w:rPr>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t>Further details are provided in Tdoc.</w:t>
      </w:r>
    </w:p>
    <w:p w14:paraId="3B952EE9" w14:textId="77777777" w:rsidR="00A75840" w:rsidRDefault="00C73004">
      <w:r>
        <w:rPr>
          <w:b/>
        </w:rPr>
        <w:t>[Comments]</w:t>
      </w:r>
      <w:r>
        <w:t>:</w:t>
      </w:r>
    </w:p>
    <w:p w14:paraId="653580B3" w14:textId="77777777" w:rsidR="00A75840" w:rsidRDefault="00C73004">
      <w:pPr>
        <w:pStyle w:val="Heading1"/>
        <w:rPr>
          <w:rFonts w:eastAsia="DengXian"/>
        </w:rPr>
      </w:pPr>
      <w:r>
        <w:lastRenderedPageBreak/>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r>
              <w:t>Tdoc</w:t>
            </w:r>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DengXian"/>
              </w:rPr>
            </w:pPr>
            <w:r>
              <w:t>H054</w:t>
            </w:r>
          </w:p>
        </w:tc>
        <w:tc>
          <w:tcPr>
            <w:tcW w:w="425" w:type="pct"/>
          </w:tcPr>
          <w:p w14:paraId="7DE32983" w14:textId="77777777" w:rsidR="00A75840" w:rsidRDefault="00C73004">
            <w:pPr>
              <w:rPr>
                <w:rFonts w:eastAsia="DengXian"/>
              </w:rPr>
            </w:pPr>
            <w:r>
              <w:rPr>
                <w:rFonts w:eastAsia="DengXian"/>
              </w:rPr>
              <w:t>LPWUS</w:t>
            </w:r>
          </w:p>
        </w:tc>
        <w:tc>
          <w:tcPr>
            <w:tcW w:w="479" w:type="pct"/>
          </w:tcPr>
          <w:p w14:paraId="0EBC84FF" w14:textId="77777777" w:rsidR="00A75840" w:rsidRDefault="00C73004">
            <w:pPr>
              <w:rPr>
                <w:rFonts w:eastAsia="DengXian"/>
              </w:rPr>
            </w:pPr>
            <w:r>
              <w:rPr>
                <w:rFonts w:eastAsia="DengXian"/>
              </w:rPr>
              <w:t>1</w:t>
            </w:r>
          </w:p>
        </w:tc>
        <w:tc>
          <w:tcPr>
            <w:tcW w:w="1253" w:type="pct"/>
          </w:tcPr>
          <w:p w14:paraId="7146EE98" w14:textId="77777777" w:rsidR="00A75840" w:rsidRDefault="00C73004">
            <w:pPr>
              <w:rPr>
                <w:rFonts w:eastAsia="DengXian"/>
              </w:rPr>
            </w:pPr>
            <w:r>
              <w:rPr>
                <w:rFonts w:eastAsia="DengXian"/>
              </w:rPr>
              <w:t>Impact on thresholds exit condition due to RAN4 definition on LR types</w:t>
            </w:r>
          </w:p>
        </w:tc>
        <w:tc>
          <w:tcPr>
            <w:tcW w:w="520" w:type="pct"/>
          </w:tcPr>
          <w:p w14:paraId="493C33C1" w14:textId="77777777" w:rsidR="00A75840" w:rsidRDefault="00C73004">
            <w:pPr>
              <w:rPr>
                <w:rFonts w:eastAsia="DengXian"/>
              </w:rPr>
            </w:pPr>
            <w:r>
              <w:rPr>
                <w:rFonts w:eastAsia="DengXian"/>
              </w:rPr>
              <w:t>R2-25xxxxx</w:t>
            </w:r>
          </w:p>
        </w:tc>
        <w:tc>
          <w:tcPr>
            <w:tcW w:w="699" w:type="pct"/>
          </w:tcPr>
          <w:p w14:paraId="259A5ABE" w14:textId="77777777" w:rsidR="00A75840" w:rsidRDefault="00C73004">
            <w:pPr>
              <w:rPr>
                <w:rFonts w:eastAsia="DengXian"/>
              </w:rPr>
            </w:pPr>
            <w:r>
              <w:rPr>
                <w:rFonts w:eastAsia="DengXian"/>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CommentText"/>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r>
              <w:t>Tdoc</w:t>
            </w:r>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r>
              <w:t>Misc</w:t>
            </w:r>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DengXian"/>
              </w:rPr>
            </w:pPr>
            <w:r>
              <w:rPr>
                <w:rFonts w:eastAsia="DengXian" w:hint="eastAsia"/>
              </w:rPr>
              <w:t>O</w:t>
            </w:r>
            <w:r>
              <w:rPr>
                <w:rFonts w:eastAsia="DengXian"/>
              </w:rPr>
              <w:t>601</w:t>
            </w:r>
          </w:p>
        </w:tc>
        <w:tc>
          <w:tcPr>
            <w:tcW w:w="425" w:type="pct"/>
          </w:tcPr>
          <w:p w14:paraId="5E71072A"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312CBA5E" w14:textId="77777777" w:rsidR="00BC023C" w:rsidRDefault="00BC023C" w:rsidP="00E81C58">
            <w:pPr>
              <w:rPr>
                <w:rFonts w:eastAsia="DengXian"/>
              </w:rPr>
            </w:pPr>
            <w:r>
              <w:rPr>
                <w:rFonts w:eastAsia="DengXian" w:hint="eastAsia"/>
              </w:rPr>
              <w:t>1</w:t>
            </w:r>
          </w:p>
        </w:tc>
        <w:tc>
          <w:tcPr>
            <w:tcW w:w="1253" w:type="pct"/>
          </w:tcPr>
          <w:p w14:paraId="1BF6660B" w14:textId="77777777" w:rsidR="00BC023C" w:rsidRDefault="00BC023C" w:rsidP="00E81C58">
            <w:pPr>
              <w:rPr>
                <w:rFonts w:eastAsia="DengXian"/>
              </w:rPr>
            </w:pPr>
            <w:r>
              <w:rPr>
                <w:rFonts w:eastAsia="DengXian" w:hint="eastAsia"/>
              </w:rPr>
              <w:t>R</w:t>
            </w:r>
            <w:r>
              <w:rPr>
                <w:rFonts w:eastAsia="DengXian"/>
              </w:rPr>
              <w:t xml:space="preserve">RC </w:t>
            </w:r>
            <w:r>
              <w:rPr>
                <w:rFonts w:eastAsia="DengXian" w:hint="eastAsia"/>
              </w:rPr>
              <w:t>and</w:t>
            </w:r>
            <w:r>
              <w:rPr>
                <w:rFonts w:eastAsia="DengXian"/>
              </w:rPr>
              <w:t xml:space="preserve"> </w:t>
            </w:r>
            <w:r>
              <w:rPr>
                <w:rFonts w:eastAsia="DengXian" w:hint="eastAsia"/>
              </w:rPr>
              <w:t>M</w:t>
            </w:r>
            <w:r>
              <w:rPr>
                <w:rFonts w:eastAsia="DengXian"/>
              </w:rPr>
              <w:t xml:space="preserve">AC </w:t>
            </w:r>
            <w:r>
              <w:rPr>
                <w:rFonts w:eastAsia="DengXian" w:hint="eastAsia"/>
              </w:rPr>
              <w:t>misalignment</w:t>
            </w:r>
            <w:r>
              <w:rPr>
                <w:rFonts w:eastAsia="DengXian"/>
              </w:rPr>
              <w:t xml:space="preserve"> </w:t>
            </w:r>
            <w:r>
              <w:rPr>
                <w:rFonts w:eastAsia="DengXian"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(Xue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7777777" w:rsidR="00BC023C" w:rsidRDefault="00BC023C" w:rsidP="00E81C58"/>
        </w:tc>
      </w:tr>
    </w:tbl>
    <w:p w14:paraId="5CF1D5B6" w14:textId="77777777" w:rsidR="00BC023C" w:rsidRDefault="00BC023C" w:rsidP="00BC023C">
      <w:pPr>
        <w:rPr>
          <w:rFonts w:eastAsia="DengXian"/>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r w:rsidRPr="00574AFC">
        <w:rPr>
          <w:i/>
          <w:iCs/>
          <w:lang w:eastAsia="ko-KR"/>
        </w:rPr>
        <w:t>ltm-Candidate-</w:t>
      </w:r>
      <w:r w:rsidRPr="00574AFC">
        <w:rPr>
          <w:i/>
          <w:iCs/>
        </w:rPr>
        <w:t>TimeAlignmentTimer</w:t>
      </w:r>
      <w:r>
        <w:rPr>
          <w:i/>
          <w:iCs/>
        </w:rPr>
        <w:t>/</w:t>
      </w:r>
      <w:r w:rsidRPr="00A27CDB">
        <w:rPr>
          <w:i/>
          <w:iCs/>
          <w:lang w:eastAsia="ko-KR"/>
        </w:rPr>
        <w:t xml:space="preserve"> ltm-Candidate-</w:t>
      </w:r>
      <w:r w:rsidRPr="00A27CDB">
        <w:rPr>
          <w:i/>
          <w:iCs/>
        </w:rPr>
        <w:t>TimeAlignmentTimerTAG</w:t>
      </w:r>
      <w:r>
        <w:t xml:space="preserve"> in MAC while </w:t>
      </w:r>
      <w:r w:rsidRPr="006A1584">
        <w:rPr>
          <w:i/>
          <w:iCs/>
        </w:rPr>
        <w:t>ltm-TimerAlignmentTimer</w:t>
      </w:r>
      <w:r>
        <w:t>/</w:t>
      </w:r>
      <w:r w:rsidRPr="006A1584">
        <w:t xml:space="preserve"> </w:t>
      </w:r>
      <w:r w:rsidRPr="006A1584">
        <w:rPr>
          <w:i/>
          <w:iCs/>
        </w:rPr>
        <w:t>ltm-TimeAlignmentTimerTag2</w:t>
      </w:r>
      <w:r>
        <w:rPr>
          <w:i/>
          <w:iCs/>
        </w:rPr>
        <w:t xml:space="preserve"> </w:t>
      </w:r>
      <w:r>
        <w:t>in RRC.</w:t>
      </w:r>
    </w:p>
    <w:tbl>
      <w:tblPr>
        <w:tblStyle w:val="TableGrid"/>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430" w:name="_Toc29239826"/>
            <w:bookmarkStart w:id="3431" w:name="_Toc37296185"/>
            <w:bookmarkStart w:id="3432" w:name="_Toc46490311"/>
            <w:bookmarkStart w:id="3433" w:name="_Toc52752006"/>
            <w:bookmarkStart w:id="3434" w:name="_Toc52796468"/>
            <w:bookmarkStart w:id="3435" w:name="_Toc201677576"/>
            <w:r w:rsidRPr="00DC7053">
              <w:rPr>
                <w:sz w:val="32"/>
                <w:lang w:eastAsia="ko-KR"/>
              </w:rPr>
              <w:t>5.2</w:t>
            </w:r>
            <w:r w:rsidRPr="00DC7053">
              <w:rPr>
                <w:sz w:val="32"/>
                <w:lang w:eastAsia="ko-KR"/>
              </w:rPr>
              <w:tab/>
              <w:t>Maintenance of Uplink Time Alignment</w:t>
            </w:r>
            <w:bookmarkEnd w:id="3430"/>
            <w:bookmarkEnd w:id="3431"/>
            <w:bookmarkEnd w:id="3432"/>
            <w:bookmarkEnd w:id="3433"/>
            <w:bookmarkEnd w:id="3434"/>
            <w:bookmarkEnd w:id="3435"/>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DengXian"/>
              </w:rPr>
              <w:t>-</w:t>
            </w:r>
            <w:r w:rsidRPr="00DC7053">
              <w:rPr>
                <w:rFonts w:eastAsia="DengXian"/>
              </w:rPr>
              <w:tab/>
            </w:r>
            <w:r w:rsidRPr="00DC7053">
              <w:rPr>
                <w:i/>
                <w:iCs/>
                <w:highlight w:val="yellow"/>
                <w:lang w:eastAsia="ko-KR"/>
              </w:rPr>
              <w:t>ltm-Candidate-</w:t>
            </w:r>
            <w:r w:rsidRPr="00DC7053">
              <w:rPr>
                <w:i/>
                <w:iCs/>
                <w:highlight w:val="yellow"/>
              </w:rPr>
              <w:t>TimeAlignmentTimer</w:t>
            </w:r>
            <w:r w:rsidRPr="00DC7053">
              <w:rPr>
                <w:lang w:eastAsia="ko-KR"/>
              </w:rPr>
              <w:t xml:space="preserve"> </w:t>
            </w:r>
            <w:r w:rsidRPr="00DC7053">
              <w:rPr>
                <w:rFonts w:eastAsia="DengXian"/>
              </w:rPr>
              <w:t>which controls how long the MAC entity considers the CLTM candidate cell associated with this timer to be uplink time aligned. Each</w:t>
            </w:r>
            <w:r w:rsidRPr="00DC7053">
              <w:rPr>
                <w:i/>
                <w:iCs/>
                <w:lang w:eastAsia="ko-KR"/>
              </w:rPr>
              <w:t xml:space="preserve"> ltm-Candidate-</w:t>
            </w:r>
            <w:r w:rsidRPr="00DC7053">
              <w:rPr>
                <w:i/>
                <w:iCs/>
              </w:rPr>
              <w:t>TimeAlignmentTimer</w:t>
            </w:r>
            <w:r w:rsidRPr="00DC7053">
              <w:t xml:space="preserve"> is associated with one CLTM candidate cell;</w:t>
            </w:r>
          </w:p>
          <w:p w14:paraId="2BFCD719" w14:textId="77777777" w:rsidR="00BC023C" w:rsidRPr="00DC7053" w:rsidRDefault="00BC023C" w:rsidP="00E81C58">
            <w:pPr>
              <w:ind w:left="568" w:hanging="284"/>
              <w:textAlignment w:val="auto"/>
              <w:rPr>
                <w:rFonts w:eastAsia="DengXian"/>
                <w:lang w:val="en-US"/>
              </w:rPr>
            </w:pPr>
            <w:r w:rsidRPr="00DC7053">
              <w:rPr>
                <w:rFonts w:eastAsia="DengXian"/>
              </w:rPr>
              <w:lastRenderedPageBreak/>
              <w:t>-</w:t>
            </w:r>
            <w:r w:rsidRPr="00DC7053">
              <w:rPr>
                <w:rFonts w:eastAsia="DengXian"/>
              </w:rPr>
              <w:tab/>
            </w:r>
            <w:r w:rsidRPr="00DC7053">
              <w:rPr>
                <w:rFonts w:eastAsia="DengXian"/>
                <w:i/>
                <w:iCs/>
                <w:highlight w:val="yellow"/>
              </w:rPr>
              <w:t>ltm-</w:t>
            </w:r>
            <w:r w:rsidRPr="00DC7053">
              <w:rPr>
                <w:i/>
                <w:iCs/>
                <w:highlight w:val="yellow"/>
                <w:lang w:eastAsia="ko-KR"/>
              </w:rPr>
              <w:t>Candidate-</w:t>
            </w:r>
            <w:r w:rsidRPr="00DC7053">
              <w:rPr>
                <w:rFonts w:eastAsia="DengXian"/>
                <w:i/>
                <w:iCs/>
                <w:highlight w:val="yellow"/>
              </w:rPr>
              <w:t>TimeAlignmentTimerTAG2</w:t>
            </w:r>
            <w:r w:rsidRPr="00DC7053">
              <w:rPr>
                <w:rFonts w:eastAsia="DengXian"/>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DengXian"/>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DengXian"/>
        </w:rPr>
      </w:pPr>
    </w:p>
    <w:tbl>
      <w:tblPr>
        <w:tblStyle w:val="TableGrid"/>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436" w:name="_Hlk213170245"/>
            <w:r>
              <w:rPr>
                <w:rFonts w:hint="eastAsia"/>
              </w:rPr>
              <w:t>R</w:t>
            </w:r>
            <w:r>
              <w:t>RC spec</w:t>
            </w:r>
          </w:p>
          <w:p w14:paraId="27E45C06" w14:textId="77777777" w:rsidR="00BC023C" w:rsidRDefault="00BC023C" w:rsidP="00E81C58">
            <w:r>
              <w:rPr>
                <w:noProof/>
              </w:rPr>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662397" cy="3332313"/>
                          </a:xfrm>
                          <a:prstGeom prst="rect">
                            <a:avLst/>
                          </a:prstGeom>
                        </pic:spPr>
                      </pic:pic>
                    </a:graphicData>
                  </a:graphic>
                </wp:inline>
              </w:drawing>
            </w:r>
          </w:p>
        </w:tc>
      </w:tr>
      <w:bookmarkEnd w:id="3436"/>
    </w:tbl>
    <w:p w14:paraId="062F3FBA" w14:textId="77777777" w:rsidR="00BC023C" w:rsidRPr="000A267D" w:rsidRDefault="00BC023C" w:rsidP="00BC023C">
      <w:pPr>
        <w:rPr>
          <w:rFonts w:eastAsia="DengXian"/>
        </w:rPr>
      </w:pPr>
    </w:p>
    <w:p w14:paraId="5DAC7B4A" w14:textId="77777777" w:rsidR="00BC023C" w:rsidRDefault="00BC023C" w:rsidP="00BC023C">
      <w:pPr>
        <w:rPr>
          <w:rFonts w:eastAsia="DengXian"/>
        </w:rPr>
      </w:pPr>
      <w:r>
        <w:rPr>
          <w:b/>
        </w:rPr>
        <w:t>[Proposed Change]</w:t>
      </w:r>
      <w:r>
        <w:t xml:space="preserve">: </w:t>
      </w:r>
      <w:r>
        <w:rPr>
          <w:rFonts w:eastAsia="DengXian"/>
        </w:rPr>
        <w:t>T</w:t>
      </w:r>
      <w:r>
        <w:rPr>
          <w:rFonts w:eastAsia="DengXian" w:hint="eastAsia"/>
        </w:rPr>
        <w:t>he</w:t>
      </w:r>
      <w:r>
        <w:rPr>
          <w:rFonts w:eastAsia="DengXian"/>
        </w:rPr>
        <w:t xml:space="preserve"> </w:t>
      </w:r>
      <w:r>
        <w:rPr>
          <w:rFonts w:eastAsia="DengXian" w:hint="eastAsia"/>
        </w:rPr>
        <w:t>name</w:t>
      </w:r>
      <w:r>
        <w:rPr>
          <w:rFonts w:eastAsia="DengXian"/>
        </w:rPr>
        <w:t xml:space="preserve"> </w:t>
      </w:r>
      <w:r>
        <w:rPr>
          <w:rFonts w:eastAsia="DengXian" w:hint="eastAsia"/>
        </w:rPr>
        <w:t>used</w:t>
      </w:r>
      <w:r>
        <w:rPr>
          <w:rFonts w:eastAsia="DengXian"/>
        </w:rPr>
        <w:t xml:space="preserve"> </w:t>
      </w:r>
      <w:r>
        <w:rPr>
          <w:rFonts w:eastAsia="DengXian" w:hint="eastAsia"/>
        </w:rPr>
        <w:t>in</w:t>
      </w:r>
      <w:r>
        <w:rPr>
          <w:rFonts w:eastAsia="DengXian"/>
        </w:rPr>
        <w:t xml:space="preserve"> MAC </w:t>
      </w:r>
      <w:r>
        <w:rPr>
          <w:rFonts w:eastAsia="DengXian" w:hint="eastAsia"/>
        </w:rPr>
        <w:t>can</w:t>
      </w:r>
      <w:r>
        <w:rPr>
          <w:rFonts w:eastAsia="DengXian"/>
        </w:rPr>
        <w:t xml:space="preserve"> </w:t>
      </w:r>
      <w:r>
        <w:rPr>
          <w:rFonts w:eastAsia="DengXian" w:hint="eastAsia"/>
        </w:rPr>
        <w:t>more</w:t>
      </w:r>
      <w:r>
        <w:rPr>
          <w:rFonts w:eastAsia="DengXian"/>
        </w:rPr>
        <w:t xml:space="preserve"> </w:t>
      </w:r>
      <w:r>
        <w:rPr>
          <w:rFonts w:eastAsia="DengXian" w:hint="eastAsia"/>
        </w:rPr>
        <w:t>directly</w:t>
      </w:r>
      <w:r>
        <w:rPr>
          <w:rFonts w:eastAsia="DengXian"/>
        </w:rPr>
        <w:t xml:space="preserve"> </w:t>
      </w:r>
      <w:r>
        <w:rPr>
          <w:rFonts w:eastAsia="DengXian" w:hint="eastAsia"/>
        </w:rPr>
        <w:t>reflect</w:t>
      </w:r>
      <w:r>
        <w:rPr>
          <w:rFonts w:eastAsia="DengXian"/>
        </w:rPr>
        <w:t xml:space="preserve"> </w:t>
      </w:r>
      <w:r>
        <w:rPr>
          <w:rFonts w:eastAsia="DengXian" w:hint="eastAsia"/>
        </w:rPr>
        <w:t>the</w:t>
      </w:r>
      <w:r>
        <w:rPr>
          <w:rFonts w:eastAsia="DengXian"/>
        </w:rPr>
        <w:t xml:space="preserve"> </w:t>
      </w:r>
      <w:r>
        <w:rPr>
          <w:rFonts w:eastAsia="DengXian" w:hint="eastAsia"/>
        </w:rPr>
        <w:t>usage</w:t>
      </w:r>
      <w:r>
        <w:rPr>
          <w:rFonts w:eastAsia="DengXian"/>
        </w:rPr>
        <w:t xml:space="preserve"> </w:t>
      </w:r>
      <w:r>
        <w:rPr>
          <w:rFonts w:eastAsia="DengXian" w:hint="eastAsia"/>
        </w:rPr>
        <w:t>of</w:t>
      </w:r>
      <w:r>
        <w:rPr>
          <w:rFonts w:eastAsia="DengXian"/>
        </w:rPr>
        <w:t xml:space="preserve"> </w:t>
      </w:r>
      <w:r>
        <w:rPr>
          <w:rFonts w:eastAsia="DengXian" w:hint="eastAsia"/>
        </w:rPr>
        <w:t>the</w:t>
      </w:r>
      <w:r>
        <w:rPr>
          <w:rFonts w:eastAsia="DengXian"/>
        </w:rPr>
        <w:t xml:space="preserve"> </w:t>
      </w:r>
      <w:r>
        <w:rPr>
          <w:rFonts w:eastAsia="DengXian" w:hint="eastAsia"/>
        </w:rPr>
        <w:t>timer</w:t>
      </w:r>
      <w:r>
        <w:rPr>
          <w:rFonts w:eastAsia="DengXian"/>
        </w:rPr>
        <w:t xml:space="preserve">, it is proposed that the RRC spec to align the names with MAC specification, i.e., to apply </w:t>
      </w:r>
      <w:r w:rsidRPr="000A267D">
        <w:rPr>
          <w:rFonts w:eastAsia="DengXian"/>
        </w:rPr>
        <w:t>ltm-Candidate-TimeAlignmentTimer/ ltm-Candidate-TimeAlignmentTimerTAG</w:t>
      </w:r>
      <w:r>
        <w:rPr>
          <w:rFonts w:eastAsia="DengXian"/>
        </w:rPr>
        <w:t>.</w:t>
      </w:r>
    </w:p>
    <w:p w14:paraId="3D02B2FB" w14:textId="77777777" w:rsidR="00BC023C" w:rsidRDefault="00BC023C" w:rsidP="00BC023C">
      <w:r>
        <w:rPr>
          <w:b/>
        </w:rPr>
        <w:t>[Comments]</w:t>
      </w:r>
      <w:r>
        <w:t>:</w:t>
      </w:r>
    </w:p>
    <w:p w14:paraId="48EAC4A0" w14:textId="77777777" w:rsidR="00BC023C" w:rsidRDefault="00BC023C">
      <w:pPr>
        <w:rPr>
          <w:b/>
          <w:bCs/>
        </w:rPr>
      </w:pPr>
    </w:p>
    <w:p w14:paraId="149C34AE" w14:textId="77777777" w:rsidR="00A75840" w:rsidRDefault="00C73004">
      <w:pPr>
        <w:pStyle w:val="Heading1"/>
        <w:rPr>
          <w:rFonts w:eastAsia="DengXian"/>
        </w:rPr>
      </w:pPr>
      <w:r>
        <w:rPr>
          <w:rFonts w:eastAsia="DengXian" w:hint="eastAsia"/>
        </w:rPr>
        <w:lastRenderedPageBreak/>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r>
              <w:t>Tdoc</w:t>
            </w:r>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DengXian"/>
              </w:rPr>
            </w:pPr>
            <w:r>
              <w:rPr>
                <w:rFonts w:eastAsia="DengXian" w:hint="eastAsia"/>
              </w:rPr>
              <w:t>C157</w:t>
            </w:r>
          </w:p>
        </w:tc>
        <w:tc>
          <w:tcPr>
            <w:tcW w:w="425" w:type="pct"/>
          </w:tcPr>
          <w:p w14:paraId="42A7A90A" w14:textId="77777777" w:rsidR="00A75840" w:rsidRDefault="00C73004">
            <w:pPr>
              <w:rPr>
                <w:rFonts w:eastAsia="DengXian"/>
              </w:rPr>
            </w:pPr>
            <w:r>
              <w:rPr>
                <w:rFonts w:eastAsia="DengXian"/>
              </w:rPr>
              <w:t>MOB</w:t>
            </w:r>
          </w:p>
        </w:tc>
        <w:tc>
          <w:tcPr>
            <w:tcW w:w="479" w:type="pct"/>
          </w:tcPr>
          <w:p w14:paraId="350CAA04" w14:textId="77777777" w:rsidR="00A75840" w:rsidRDefault="00C73004">
            <w:pPr>
              <w:rPr>
                <w:rFonts w:eastAsia="DengXian"/>
              </w:rPr>
            </w:pPr>
            <w:r>
              <w:rPr>
                <w:rFonts w:eastAsia="DengXian" w:hint="eastAsia"/>
              </w:rPr>
              <w:t>1</w:t>
            </w:r>
          </w:p>
        </w:tc>
        <w:tc>
          <w:tcPr>
            <w:tcW w:w="1253" w:type="pct"/>
          </w:tcPr>
          <w:p w14:paraId="41E33CEF" w14:textId="77777777" w:rsidR="00A75840" w:rsidRDefault="00C73004">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Pr>
                <w:rFonts w:eastAsia="DengXian"/>
              </w:rPr>
              <w:t>IE EarlyUL-SyncConfig</w:t>
            </w:r>
            <w:r>
              <w:rPr>
                <w:rFonts w:eastAsia="DengXian"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14:paraId="45A582BA" w14:textId="77777777" w:rsidR="00A75840" w:rsidRDefault="00A75840">
            <w:pPr>
              <w:rPr>
                <w:rFonts w:eastAsia="DengXian"/>
              </w:rPr>
            </w:pPr>
          </w:p>
        </w:tc>
        <w:tc>
          <w:tcPr>
            <w:tcW w:w="699" w:type="pct"/>
          </w:tcPr>
          <w:p w14:paraId="7994F49B" w14:textId="77777777" w:rsidR="00A75840" w:rsidRDefault="00C73004">
            <w:pPr>
              <w:rPr>
                <w:rFonts w:eastAsia="DengXian"/>
              </w:rPr>
            </w:pPr>
            <w:r>
              <w:rPr>
                <w:rFonts w:eastAsia="DengXian" w:hint="eastAsia"/>
              </w:rPr>
              <w:t>Rui</w:t>
            </w:r>
          </w:p>
          <w:p w14:paraId="6278D2BF" w14:textId="77777777" w:rsidR="00A75840" w:rsidRDefault="00C73004">
            <w:pPr>
              <w:rPr>
                <w:rFonts w:eastAsia="DengXian"/>
              </w:rPr>
            </w:pPr>
            <w:r>
              <w:rPr>
                <w:rFonts w:eastAsia="DengXian"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DengXian"/>
              </w:rPr>
            </w:pPr>
            <w:r>
              <w:rPr>
                <w:rFonts w:eastAsia="DengXian" w:hint="eastAsia"/>
              </w:rPr>
              <w:t>V005</w:t>
            </w:r>
          </w:p>
        </w:tc>
        <w:tc>
          <w:tcPr>
            <w:tcW w:w="365" w:type="pct"/>
          </w:tcPr>
          <w:p w14:paraId="1118901C" w14:textId="77777777" w:rsidR="00A75840" w:rsidRDefault="00C73004">
            <w:r>
              <w:t>ToDo</w:t>
            </w:r>
          </w:p>
        </w:tc>
      </w:tr>
    </w:tbl>
    <w:p w14:paraId="713ECEB5" w14:textId="77777777" w:rsidR="00A75840" w:rsidRDefault="00C73004">
      <w:pPr>
        <w:pStyle w:val="CommentText"/>
      </w:pPr>
      <w:r>
        <w:rPr>
          <w:b/>
        </w:rPr>
        <w:br/>
        <w:t>[Description]</w:t>
      </w:r>
      <w:r>
        <w:t>:</w:t>
      </w:r>
      <w:r>
        <w:rPr>
          <w:rFonts w:eastAsia="DengXian" w:hint="eastAsia"/>
        </w:rPr>
        <w:t xml:space="preserve"> </w:t>
      </w:r>
    </w:p>
    <w:p w14:paraId="118CE0AE" w14:textId="77777777" w:rsidR="00A75840" w:rsidRDefault="00C73004">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64942E7A" w14:textId="77777777" w:rsidR="00A75840" w:rsidRDefault="00C73004">
      <w:pPr>
        <w:pStyle w:val="CommentText"/>
        <w:rPr>
          <w:rFonts w:eastAsia="DengXian"/>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r>
              <w:rPr>
                <w:rFonts w:eastAsia="Calibri"/>
                <w:strike/>
                <w:color w:val="FF0000"/>
                <w:lang w:eastAsia="sv-SE"/>
              </w:rPr>
              <w:t>mandatory</w:t>
            </w:r>
            <w:r>
              <w:rPr>
                <w:rFonts w:eastAsia="DengXian" w:hint="eastAsia"/>
                <w:color w:val="FF0000"/>
              </w:rPr>
              <w:t>optional</w:t>
            </w:r>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CommentText"/>
        <w:rPr>
          <w:rFonts w:eastAsia="DengXian"/>
        </w:rPr>
      </w:pPr>
    </w:p>
    <w:p w14:paraId="0FD30E83" w14:textId="77777777" w:rsidR="00A75840" w:rsidRDefault="00A75840">
      <w:pPr>
        <w:pStyle w:val="CommentText"/>
        <w:rPr>
          <w:rFonts w:eastAsia="DengXian"/>
        </w:rPr>
      </w:pPr>
    </w:p>
    <w:p w14:paraId="2EE07DA6" w14:textId="77777777" w:rsidR="00A75840" w:rsidRDefault="00C73004">
      <w:r>
        <w:rPr>
          <w:b/>
        </w:rPr>
        <w:t>[Comments]</w:t>
      </w:r>
      <w:r>
        <w:t>:</w:t>
      </w:r>
    </w:p>
    <w:p w14:paraId="75411CC6" w14:textId="77777777" w:rsidR="00A75840" w:rsidRDefault="00C73004">
      <w:pPr>
        <w:rPr>
          <w:rFonts w:eastAsia="DengXian"/>
        </w:rPr>
      </w:pPr>
      <w:r>
        <w:rPr>
          <w:rFonts w:eastAsia="DengXian"/>
        </w:rPr>
        <w:t>[Rapporteur] I guess it would be better to discuss this case online. No tdoc is needed anyway.</w:t>
      </w:r>
    </w:p>
    <w:p w14:paraId="5DF9BF1B" w14:textId="77777777" w:rsidR="00A75840" w:rsidRDefault="00C73004">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r>
              <w:t>Tdoc</w:t>
            </w:r>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DengXian"/>
              </w:rPr>
            </w:pPr>
            <w:r>
              <w:rPr>
                <w:rFonts w:eastAsia="DengXian"/>
              </w:rPr>
              <w:t>NES</w:t>
            </w:r>
          </w:p>
        </w:tc>
        <w:tc>
          <w:tcPr>
            <w:tcW w:w="1068" w:type="dxa"/>
          </w:tcPr>
          <w:p w14:paraId="18B90BF2" w14:textId="77777777" w:rsidR="00A75840" w:rsidRDefault="00C73004">
            <w:pPr>
              <w:rPr>
                <w:rFonts w:eastAsia="DengXian"/>
              </w:rPr>
            </w:pPr>
            <w:r>
              <w:rPr>
                <w:rFonts w:eastAsia="DengXian"/>
              </w:rPr>
              <w:t>1</w:t>
            </w:r>
          </w:p>
        </w:tc>
        <w:tc>
          <w:tcPr>
            <w:tcW w:w="2797" w:type="dxa"/>
          </w:tcPr>
          <w:p w14:paraId="0E0BF57E" w14:textId="77777777" w:rsidR="00A75840" w:rsidRDefault="00C73004">
            <w:pPr>
              <w:rPr>
                <w:rFonts w:eastAsia="DengXian"/>
              </w:rPr>
            </w:pPr>
            <w:r>
              <w:rPr>
                <w:rFonts w:eastAsia="DengXian"/>
              </w:rPr>
              <w:t xml:space="preserve">Update field description of </w:t>
            </w:r>
            <w:r>
              <w:rPr>
                <w:rFonts w:eastAsia="DengXian"/>
                <w:i/>
              </w:rPr>
              <w:t>absoluteFrequencySSB</w:t>
            </w:r>
          </w:p>
        </w:tc>
        <w:tc>
          <w:tcPr>
            <w:tcW w:w="1161" w:type="dxa"/>
          </w:tcPr>
          <w:p w14:paraId="7BD5AD8C" w14:textId="77777777" w:rsidR="00A75840" w:rsidRDefault="00A75840">
            <w:pPr>
              <w:rPr>
                <w:rFonts w:eastAsia="DengXian"/>
              </w:rPr>
            </w:pPr>
          </w:p>
        </w:tc>
        <w:tc>
          <w:tcPr>
            <w:tcW w:w="1559" w:type="dxa"/>
          </w:tcPr>
          <w:p w14:paraId="4F6FDEB3" w14:textId="77777777" w:rsidR="00A75840" w:rsidRDefault="00C73004">
            <w:pPr>
              <w:rPr>
                <w:rFonts w:eastAsia="DengXian"/>
              </w:rPr>
            </w:pPr>
            <w:r>
              <w:rPr>
                <w:rFonts w:eastAsia="DengXian"/>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r>
              <w:t>ToDo</w:t>
            </w:r>
          </w:p>
        </w:tc>
      </w:tr>
    </w:tbl>
    <w:p w14:paraId="69DBDBC5" w14:textId="77777777" w:rsidR="00A75840" w:rsidRDefault="00C73004">
      <w:pPr>
        <w:textAlignment w:val="auto"/>
        <w:rPr>
          <w:lang w:val="en-US"/>
        </w:rPr>
      </w:pPr>
      <w:r>
        <w:rPr>
          <w:b/>
        </w:rPr>
        <w:lastRenderedPageBreak/>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328B008A" w14:textId="77777777" w:rsidR="00A75840" w:rsidRDefault="00C73004">
      <w:pPr>
        <w:pStyle w:val="CommentText"/>
      </w:pPr>
      <w:r>
        <w:rPr>
          <w:b/>
        </w:rPr>
        <w:t>[Proposed Change]</w:t>
      </w:r>
      <w:r>
        <w:t>: The text proposal is as below:</w:t>
      </w:r>
    </w:p>
    <w:p w14:paraId="19A07E29" w14:textId="77777777" w:rsidR="00A75840" w:rsidRDefault="00C73004">
      <w:pPr>
        <w:pStyle w:val="TAL"/>
        <w:rPr>
          <w:szCs w:val="22"/>
          <w:lang w:eastAsia="sv-SE"/>
        </w:rPr>
      </w:pPr>
      <w:r>
        <w:rPr>
          <w:b/>
          <w:i/>
          <w:szCs w:val="22"/>
          <w:lang w:eastAsia="sv-SE"/>
        </w:rPr>
        <w:t>absoluteFrequencySSB</w:t>
      </w:r>
    </w:p>
    <w:p w14:paraId="3D149E12"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3437"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5B00F4B3" w14:textId="77777777" w:rsidR="00A75840" w:rsidRDefault="00C73004">
      <w:pPr>
        <w:pStyle w:val="CommentText"/>
        <w:rPr>
          <w:b/>
        </w:rPr>
      </w:pPr>
      <w:r>
        <w:rPr>
          <w:b/>
        </w:rPr>
        <w:t>[Comments]:</w:t>
      </w:r>
    </w:p>
    <w:p w14:paraId="4EB860E7" w14:textId="77777777" w:rsidR="00A75840" w:rsidRDefault="00C73004">
      <w:pPr>
        <w:rPr>
          <w:rFonts w:eastAsia="DengXian"/>
        </w:rPr>
      </w:pPr>
      <w:r>
        <w:rPr>
          <w:rFonts w:eastAsia="DengXian"/>
        </w:rPr>
        <w:t>[Ericsson] Since this very much is an issue in RRC we need to discuss also in RAN2. See E023, E024.</w:t>
      </w:r>
    </w:p>
    <w:p w14:paraId="126A4AA6" w14:textId="77777777" w:rsidR="00A75840" w:rsidRDefault="00C73004">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438" w:author="Rapporteur" w:date="2025-09-29T18:07:00Z"/>
          <w:iCs/>
        </w:rPr>
      </w:pPr>
      <w:r>
        <w:rPr>
          <w:iCs/>
        </w:rPr>
        <w:t>[Apple] Agree with the issue. On the change, either this one or E023 is OK.</w:t>
      </w:r>
    </w:p>
    <w:p w14:paraId="2FB94B54" w14:textId="77777777" w:rsidR="00A75840" w:rsidRDefault="00C73004">
      <w:pPr>
        <w:rPr>
          <w:iCs/>
        </w:rPr>
      </w:pPr>
      <w:ins w:id="3439"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w:t>
      </w:r>
    </w:p>
    <w:p w14:paraId="73C1C881" w14:textId="77777777" w:rsidR="00A75840" w:rsidRDefault="00A75840">
      <w:pPr>
        <w:rPr>
          <w:rFonts w:eastAsia="DengXian"/>
        </w:rPr>
      </w:pPr>
    </w:p>
    <w:p w14:paraId="6C35EEFA" w14:textId="77777777" w:rsidR="00A75840" w:rsidRDefault="00A75840">
      <w:pPr>
        <w:rPr>
          <w:rFonts w:eastAsia="DengXian"/>
        </w:rPr>
      </w:pPr>
    </w:p>
    <w:p w14:paraId="6C1DDF3C" w14:textId="77777777" w:rsidR="00A75840" w:rsidRDefault="00C73004">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r>
              <w:t>Tdoc</w:t>
            </w:r>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DengXian"/>
              </w:rPr>
            </w:pPr>
            <w:r>
              <w:rPr>
                <w:rFonts w:eastAsia="DengXian"/>
              </w:rPr>
              <w:t>E023</w:t>
            </w:r>
          </w:p>
        </w:tc>
        <w:tc>
          <w:tcPr>
            <w:tcW w:w="425" w:type="pct"/>
          </w:tcPr>
          <w:p w14:paraId="24B76690" w14:textId="77777777" w:rsidR="00A75840" w:rsidRDefault="00C73004">
            <w:pPr>
              <w:rPr>
                <w:rFonts w:eastAsia="DengXian"/>
              </w:rPr>
            </w:pPr>
            <w:r>
              <w:rPr>
                <w:rFonts w:eastAsia="DengXian"/>
              </w:rPr>
              <w:t>NES</w:t>
            </w:r>
          </w:p>
        </w:tc>
        <w:tc>
          <w:tcPr>
            <w:tcW w:w="479" w:type="pct"/>
          </w:tcPr>
          <w:p w14:paraId="2AE675EF" w14:textId="77777777" w:rsidR="00A75840" w:rsidRDefault="00C73004">
            <w:pPr>
              <w:rPr>
                <w:rFonts w:eastAsia="DengXian"/>
              </w:rPr>
            </w:pPr>
            <w:r>
              <w:rPr>
                <w:rFonts w:eastAsia="DengXian" w:hint="eastAsia"/>
              </w:rPr>
              <w:t>1</w:t>
            </w:r>
          </w:p>
        </w:tc>
        <w:tc>
          <w:tcPr>
            <w:tcW w:w="1253" w:type="pct"/>
          </w:tcPr>
          <w:p w14:paraId="66472092"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51B97D92" w14:textId="77777777" w:rsidR="00A75840" w:rsidRDefault="00C73004">
            <w:pPr>
              <w:rPr>
                <w:rFonts w:eastAsia="DengXian"/>
              </w:rPr>
            </w:pPr>
            <w:r>
              <w:rPr>
                <w:rFonts w:eastAsia="DengXian"/>
              </w:rPr>
              <w:t>yes</w:t>
            </w:r>
          </w:p>
        </w:tc>
        <w:tc>
          <w:tcPr>
            <w:tcW w:w="699" w:type="pct"/>
          </w:tcPr>
          <w:p w14:paraId="54131F88" w14:textId="77777777" w:rsidR="00A75840" w:rsidRDefault="00C73004">
            <w:pPr>
              <w:rPr>
                <w:rFonts w:eastAsia="DengXian"/>
              </w:rPr>
            </w:pPr>
            <w:r>
              <w:rPr>
                <w:rFonts w:eastAsia="DengXian"/>
              </w:rPr>
              <w:t>Helka-Liina Määttänen</w:t>
            </w:r>
          </w:p>
          <w:p w14:paraId="7CAD87E8"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DengXian"/>
              </w:rPr>
            </w:pPr>
            <w:r>
              <w:rPr>
                <w:rFonts w:eastAsia="DengXian" w:hint="eastAsia"/>
              </w:rPr>
              <w:t>V</w:t>
            </w:r>
            <w:r>
              <w:rPr>
                <w:rFonts w:eastAsia="DengXian"/>
              </w:rPr>
              <w:t>019</w:t>
            </w:r>
          </w:p>
        </w:tc>
        <w:tc>
          <w:tcPr>
            <w:tcW w:w="365" w:type="pct"/>
          </w:tcPr>
          <w:p w14:paraId="7B9634DB" w14:textId="77777777" w:rsidR="00A75840" w:rsidRDefault="00C73004">
            <w:ins w:id="3440" w:author="Rapporteur" w:date="2025-09-30T00:50:00Z">
              <w:r>
                <w:t>ToDo</w:t>
              </w:r>
            </w:ins>
          </w:p>
        </w:tc>
      </w:tr>
    </w:tbl>
    <w:p w14:paraId="7F562089" w14:textId="77777777" w:rsidR="00A75840" w:rsidRDefault="00C73004">
      <w:pPr>
        <w:pStyle w:val="CommentText"/>
        <w:rPr>
          <w:rFonts w:eastAsia="DengXian"/>
        </w:rPr>
      </w:pPr>
      <w:r>
        <w:rPr>
          <w:b/>
        </w:rPr>
        <w:lastRenderedPageBreak/>
        <w:br/>
        <w:t>[Description]</w:t>
      </w:r>
      <w:r>
        <w:t>:</w:t>
      </w:r>
      <w:r>
        <w:rPr>
          <w:rFonts w:eastAsia="DengXian"/>
        </w:rPr>
        <w:t xml:space="preserve"> In IE </w:t>
      </w:r>
      <w:r>
        <w:t>FrequencyInfoDL</w:t>
      </w:r>
      <w:r>
        <w:rPr>
          <w:rFonts w:eastAsia="DengXian"/>
        </w:rPr>
        <w:t xml:space="preserve"> </w:t>
      </w:r>
    </w:p>
    <w:p w14:paraId="262B1790" w14:textId="77777777" w:rsidR="00A75840" w:rsidRDefault="00A75840">
      <w:pPr>
        <w:pStyle w:val="CommentText"/>
        <w:rPr>
          <w:rFonts w:eastAsia="DengXian"/>
        </w:rPr>
      </w:pPr>
    </w:p>
    <w:p w14:paraId="5E33C973" w14:textId="77777777" w:rsidR="00A75840" w:rsidRDefault="00C73004">
      <w:pPr>
        <w:pStyle w:val="TAL"/>
        <w:rPr>
          <w:szCs w:val="22"/>
          <w:lang w:eastAsia="sv-SE"/>
        </w:rPr>
      </w:pPr>
      <w:r>
        <w:rPr>
          <w:b/>
          <w:i/>
          <w:szCs w:val="22"/>
          <w:lang w:eastAsia="sv-SE"/>
        </w:rPr>
        <w:t>absoluteFrequencySSB</w:t>
      </w:r>
    </w:p>
    <w:p w14:paraId="03C42E54"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1831EF0F"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EACE22C" w14:textId="77777777" w:rsidR="00A75840" w:rsidRDefault="00C73004">
      <w:pPr>
        <w:pStyle w:val="CommentText"/>
        <w:rPr>
          <w:bCs/>
        </w:rPr>
      </w:pPr>
      <w:r>
        <w:rPr>
          <w:bCs/>
        </w:rPr>
        <w:t xml:space="preserve">For Rel-19, Case 1, the scell is not associated with legacy SSB but only OD-SSB and absoluteFrequencySSB should be absent. </w:t>
      </w:r>
    </w:p>
    <w:p w14:paraId="596D9603" w14:textId="77777777" w:rsidR="00A75840" w:rsidRDefault="00A75840">
      <w:pPr>
        <w:pStyle w:val="CommentText"/>
        <w:rPr>
          <w:b/>
        </w:rPr>
      </w:pPr>
    </w:p>
    <w:p w14:paraId="5C20DDBC" w14:textId="77777777" w:rsidR="00A75840" w:rsidRDefault="00C73004">
      <w:pPr>
        <w:pStyle w:val="CommentText"/>
      </w:pPr>
      <w:r>
        <w:rPr>
          <w:b/>
        </w:rPr>
        <w:t>[Proposed Change]</w:t>
      </w:r>
      <w:r>
        <w:t xml:space="preserve">: </w:t>
      </w:r>
    </w:p>
    <w:p w14:paraId="73E75DAB" w14:textId="77777777" w:rsidR="00A75840" w:rsidRDefault="00C73004">
      <w:pPr>
        <w:pStyle w:val="TAL"/>
        <w:rPr>
          <w:szCs w:val="22"/>
          <w:lang w:eastAsia="sv-SE"/>
        </w:rPr>
      </w:pPr>
      <w:r>
        <w:rPr>
          <w:b/>
          <w:i/>
          <w:szCs w:val="22"/>
          <w:lang w:eastAsia="sv-SE"/>
        </w:rPr>
        <w:t>absoluteFrequencySSB</w:t>
      </w:r>
    </w:p>
    <w:p w14:paraId="0E016A4D"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757C524" w14:textId="77777777" w:rsidR="00A75840" w:rsidRDefault="00C73004">
      <w:pPr>
        <w:rPr>
          <w:ins w:id="3441" w:author="Rapporteur" w:date="2025-09-30T00:50:00Z"/>
        </w:rPr>
      </w:pPr>
      <w:r>
        <w:t xml:space="preserve">[Apple] We agree with this change. </w:t>
      </w:r>
    </w:p>
    <w:p w14:paraId="2D32E69F" w14:textId="77777777" w:rsidR="00A75840" w:rsidRDefault="00C73004">
      <w:ins w:id="3442" w:author="Rapporteur" w:date="2025-09-30T00:50:00Z">
        <w:r>
          <w:t>[Rapporteur] This requires further discussion in the next meeting.</w:t>
        </w:r>
      </w:ins>
      <w:r>
        <w:t xml:space="preserve"> </w:t>
      </w:r>
    </w:p>
    <w:p w14:paraId="14C634DC"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Heading1"/>
      </w:pPr>
      <w:r>
        <w:lastRenderedPageBreak/>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r>
              <w:t>Tdoc</w:t>
            </w:r>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Relation between OD-SSB case 1 &amp; SSB-less SCell</w:t>
            </w:r>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r>
              <w:t>ToDo</w:t>
            </w:r>
          </w:p>
        </w:tc>
      </w:tr>
    </w:tbl>
    <w:p w14:paraId="762513B3" w14:textId="77777777" w:rsidR="00A75840" w:rsidRDefault="00C73004">
      <w:pPr>
        <w:pStyle w:val="CommentText"/>
      </w:pPr>
      <w:r>
        <w:rPr>
          <w:b/>
        </w:rPr>
        <w:br/>
        <w:t>[Description]</w:t>
      </w:r>
      <w:r>
        <w:t xml:space="preserve">: </w:t>
      </w:r>
    </w:p>
    <w:p w14:paraId="0771B450" w14:textId="77777777" w:rsidR="00A75840" w:rsidRDefault="00C73004">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r>
              <w:rPr>
                <w:b/>
                <w:i/>
                <w:szCs w:val="22"/>
                <w:lang w:eastAsia="sv-SE"/>
              </w:rPr>
              <w:t>absoluteFrequencySSB</w:t>
            </w:r>
          </w:p>
          <w:p w14:paraId="35E7A6D6" w14:textId="77777777" w:rsidR="00A75840" w:rsidRDefault="00C73004">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57589FB7" w14:textId="77777777" w:rsidR="00A75840" w:rsidRDefault="00C73004">
      <w:pPr>
        <w:pStyle w:val="CommentText"/>
        <w:spacing w:before="120"/>
      </w:pPr>
      <w:r>
        <w:t xml:space="preserve">One more clarification is that the FD revision for the OD-SSB operation, if agreed, only applies to the UEs which support OD-SSB operation. However, as the IE </w:t>
      </w:r>
      <w:r>
        <w:rPr>
          <w:i/>
        </w:rPr>
        <w:t>absoluteFrequencySSB</w:t>
      </w:r>
      <w:r>
        <w:t xml:space="preserve"> is only configured for CONNECTED UE, it’s natural that the NW does not configure </w:t>
      </w:r>
      <w:r>
        <w:rPr>
          <w:i/>
        </w:rPr>
        <w:t>od-ssb-config</w:t>
      </w:r>
      <w:r>
        <w:t xml:space="preserve"> for a UE that does not support OD-SSB operation. Thus we think the proposed change in J002 is accurate and sufficient, with IE name correction as below.</w:t>
      </w:r>
    </w:p>
    <w:p w14:paraId="7DF40C03"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r>
              <w:rPr>
                <w:b/>
                <w:i/>
                <w:szCs w:val="22"/>
                <w:lang w:eastAsia="sv-SE"/>
              </w:rPr>
              <w:t>absoluteFrequencySSB</w:t>
            </w:r>
          </w:p>
          <w:p w14:paraId="75664C78" w14:textId="77777777" w:rsidR="00A75840" w:rsidRDefault="00C7300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3443" w:author="vivo (Jianhui)" w:date="2025-09-29T15:38:00Z">
              <w:r>
                <w:rPr>
                  <w:szCs w:val="22"/>
                  <w:lang w:eastAsia="sv-SE"/>
                </w:rPr>
                <w:t xml:space="preserve"> and </w:t>
              </w:r>
              <w:r>
                <w:rPr>
                  <w:i/>
                  <w:szCs w:val="22"/>
                  <w:lang w:eastAsia="sv-SE"/>
                </w:rPr>
                <w:t>od-ssb-config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7090813D" w14:textId="77777777" w:rsidR="00A75840" w:rsidRDefault="00C73004">
            <w:pPr>
              <w:pStyle w:val="CommentText"/>
            </w:pPr>
            <w:r>
              <w:t>For PCell, this field</w:t>
            </w:r>
            <w:r>
              <w:rPr>
                <w:szCs w:val="22"/>
                <w:lang w:eastAsia="sv-SE"/>
              </w:rPr>
              <w:t xml:space="preserve"> corresponds to the CD-SSB.</w:t>
            </w:r>
          </w:p>
        </w:tc>
      </w:tr>
    </w:tbl>
    <w:p w14:paraId="0BDC96C7" w14:textId="77777777" w:rsidR="00A75840" w:rsidRDefault="00A75840">
      <w:pPr>
        <w:pStyle w:val="CommentText"/>
      </w:pPr>
    </w:p>
    <w:p w14:paraId="2890F948" w14:textId="77777777" w:rsidR="00A75840" w:rsidRDefault="00C73004">
      <w:pPr>
        <w:pStyle w:val="CommentText"/>
      </w:pPr>
      <w:r>
        <w:rPr>
          <w:b/>
        </w:rPr>
        <w:t>[Comments]</w:t>
      </w:r>
      <w:r>
        <w:t>:</w:t>
      </w:r>
    </w:p>
    <w:p w14:paraId="5CB80058" w14:textId="77777777" w:rsidR="00A75840" w:rsidRDefault="00C73004">
      <w:pPr>
        <w:pStyle w:val="CommentText"/>
      </w:pPr>
      <w:ins w:id="3444" w:author="Rapporteur" w:date="2025-09-30T01:38:00Z">
        <w:r>
          <w:lastRenderedPageBreak/>
          <w:t>[Rapporteur] This requires further discussion in the next meeting.</w:t>
        </w:r>
      </w:ins>
    </w:p>
    <w:p w14:paraId="19F20ADC" w14:textId="77777777" w:rsidR="00A75840" w:rsidRDefault="00C73004">
      <w:pPr>
        <w:pStyle w:val="Heading1"/>
      </w:pPr>
      <w:r>
        <w:rPr>
          <w:rFonts w:eastAsia="DengXian" w:hint="eastAsia"/>
        </w:rPr>
        <w:t>O400</w:t>
      </w:r>
    </w:p>
    <w:p w14:paraId="75975A0F"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r>
              <w:t>Tdoc</w:t>
            </w:r>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DengXian"/>
              </w:rPr>
            </w:pPr>
            <w:r>
              <w:rPr>
                <w:rFonts w:eastAsia="DengXian" w:hint="eastAsia"/>
              </w:rPr>
              <w:t>O</w:t>
            </w:r>
            <w:r>
              <w:rPr>
                <w:rFonts w:eastAsia="DengXian"/>
              </w:rPr>
              <w:t>400</w:t>
            </w:r>
          </w:p>
        </w:tc>
        <w:tc>
          <w:tcPr>
            <w:tcW w:w="784" w:type="dxa"/>
          </w:tcPr>
          <w:p w14:paraId="6807129A" w14:textId="77777777" w:rsidR="00A75840" w:rsidRDefault="00C73004">
            <w:pPr>
              <w:rPr>
                <w:rFonts w:eastAsia="DengXian"/>
              </w:rPr>
            </w:pPr>
            <w:r>
              <w:rPr>
                <w:rFonts w:eastAsia="DengXian" w:hint="eastAsia"/>
              </w:rPr>
              <w:t>X</w:t>
            </w:r>
            <w:r>
              <w:rPr>
                <w:rFonts w:eastAsia="DengXian"/>
              </w:rPr>
              <w:t>R</w:t>
            </w:r>
          </w:p>
        </w:tc>
        <w:tc>
          <w:tcPr>
            <w:tcW w:w="924" w:type="dxa"/>
          </w:tcPr>
          <w:p w14:paraId="72619D19" w14:textId="77777777" w:rsidR="00A75840" w:rsidRDefault="00C73004">
            <w:pPr>
              <w:rPr>
                <w:rFonts w:eastAsia="DengXian"/>
              </w:rPr>
            </w:pPr>
            <w:r>
              <w:rPr>
                <w:rFonts w:eastAsia="DengXian" w:hint="eastAsia"/>
              </w:rPr>
              <w:t>1</w:t>
            </w:r>
          </w:p>
        </w:tc>
        <w:tc>
          <w:tcPr>
            <w:tcW w:w="2039" w:type="dxa"/>
          </w:tcPr>
          <w:p w14:paraId="25D4AB4A" w14:textId="77777777" w:rsidR="00A75840" w:rsidRDefault="00C73004">
            <w:pPr>
              <w:rPr>
                <w:rFonts w:eastAsia="DengXian"/>
              </w:rPr>
            </w:pPr>
            <w:r>
              <w:t>Restriction on additionalPriority-r19 and priorityAdjustmentThreshold-r19</w:t>
            </w:r>
          </w:p>
        </w:tc>
        <w:tc>
          <w:tcPr>
            <w:tcW w:w="977" w:type="dxa"/>
          </w:tcPr>
          <w:p w14:paraId="6ABBFC3D" w14:textId="77777777" w:rsidR="00A75840" w:rsidRDefault="00A75840">
            <w:pPr>
              <w:rPr>
                <w:rFonts w:eastAsia="DengXian"/>
              </w:rPr>
            </w:pPr>
          </w:p>
        </w:tc>
        <w:tc>
          <w:tcPr>
            <w:tcW w:w="1156" w:type="dxa"/>
          </w:tcPr>
          <w:p w14:paraId="48C89F81" w14:textId="77777777" w:rsidR="00A75840" w:rsidRDefault="00C73004">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539BEE8E" w14:textId="77777777" w:rsidR="00A75840" w:rsidRDefault="00A75840"/>
        </w:tc>
        <w:tc>
          <w:tcPr>
            <w:tcW w:w="873" w:type="dxa"/>
          </w:tcPr>
          <w:p w14:paraId="201B9D7F" w14:textId="77777777" w:rsidR="00A75840" w:rsidRDefault="00C73004">
            <w:pPr>
              <w:rPr>
                <w:rFonts w:eastAsia="DengXian"/>
              </w:rPr>
            </w:pPr>
            <w:r>
              <w:rPr>
                <w:rFonts w:eastAsia="DengXian"/>
              </w:rPr>
              <w:t>V06</w:t>
            </w:r>
          </w:p>
        </w:tc>
        <w:tc>
          <w:tcPr>
            <w:tcW w:w="1139" w:type="dxa"/>
          </w:tcPr>
          <w:p w14:paraId="5E75D7CB" w14:textId="77777777" w:rsidR="00A75840" w:rsidRDefault="00C73004">
            <w:pPr>
              <w:rPr>
                <w:rFonts w:eastAsia="DengXian"/>
              </w:rPr>
            </w:pPr>
            <w:r>
              <w:rPr>
                <w:rFonts w:eastAsia="DengXian"/>
              </w:rPr>
              <w:t>PropRej</w:t>
            </w:r>
          </w:p>
        </w:tc>
      </w:tr>
    </w:tbl>
    <w:p w14:paraId="7B00B926" w14:textId="77777777" w:rsidR="00A75840" w:rsidRDefault="00A75840">
      <w:pPr>
        <w:rPr>
          <w:rFonts w:eastAsia="DengXian"/>
          <w:b/>
          <w:bCs/>
          <w:i/>
          <w:iCs/>
        </w:rPr>
      </w:pPr>
    </w:p>
    <w:p w14:paraId="65CBEE93" w14:textId="77777777" w:rsidR="00A75840" w:rsidRDefault="00C73004">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5B8C5C56" w14:textId="77777777" w:rsidR="00A75840" w:rsidRDefault="00C73004">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445" w:name="_Hlk209984823"/>
      <w:r>
        <w:t>priorityAdjustmentThreshold-r19</w:t>
      </w:r>
      <w:bookmarkEnd w:id="3445"/>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446" w:author="OPPO-Zhe Fu" w:date="2025-09-28T21:03:00Z">
        <w:r>
          <w:t>C</w:t>
        </w:r>
      </w:ins>
      <w:ins w:id="3447" w:author="OPPO-Zhe Fu" w:date="2025-09-28T21:04:00Z">
        <w:r>
          <w:t>ond DRB2</w:t>
        </w:r>
      </w:ins>
      <w:del w:id="3448" w:author="OPPO-Zhe Fu" w:date="2025-09-28T21:04:00Z">
        <w:r>
          <w:delText>Need R</w:delText>
        </w:r>
      </w:del>
    </w:p>
    <w:p w14:paraId="16D2B01A" w14:textId="77777777" w:rsidR="00A75840" w:rsidRDefault="00A75840">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CommentText"/>
        <w:rPr>
          <w:lang w:val="en-US"/>
        </w:rPr>
      </w:pPr>
    </w:p>
    <w:p w14:paraId="6DFF29E5" w14:textId="77777777" w:rsidR="00A75840" w:rsidRDefault="00C73004">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lastRenderedPageBreak/>
              <w:t>additionalPriority</w:t>
            </w:r>
          </w:p>
          <w:p w14:paraId="5328BDE4" w14:textId="77777777" w:rsidR="00A75840" w:rsidRDefault="00C73004">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3449" w:author="OPPO-Zhe Fu" w:date="2025-09-28T20:42:00Z">
              <w:r>
                <w:rPr>
                  <w:bCs/>
                  <w:iCs/>
                  <w:lang w:eastAsia="en-GB"/>
                </w:rPr>
                <w:t>This field can only be configured for</w:t>
              </w:r>
            </w:ins>
            <w:ins w:id="3450" w:author="OPPO-Zhe Fu" w:date="2025-09-28T20:54:00Z">
              <w:r>
                <w:rPr>
                  <w:bCs/>
                  <w:iCs/>
                  <w:lang w:eastAsia="en-GB"/>
                </w:rPr>
                <w:t xml:space="preserve"> the logical channel associated with</w:t>
              </w:r>
            </w:ins>
            <w:ins w:id="3451" w:author="OPPO-Zhe Fu" w:date="2025-09-28T20:42:00Z">
              <w:r>
                <w:rPr>
                  <w:bCs/>
                  <w:iCs/>
                  <w:lang w:eastAsia="en-GB"/>
                </w:rPr>
                <w:t xml:space="preserve"> a DRB</w:t>
              </w:r>
            </w:ins>
            <w:ins w:id="3452"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DengXian"/>
                <w:b/>
                <w:bCs/>
                <w:i/>
                <w:iCs/>
              </w:rPr>
            </w:pPr>
            <w:r>
              <w:rPr>
                <w:rFonts w:eastAsia="DengXian"/>
                <w:b/>
                <w:bCs/>
                <w:i/>
                <w:iCs/>
              </w:rPr>
              <w:t>priorityAdjustmentThreshold</w:t>
            </w:r>
          </w:p>
          <w:p w14:paraId="06A26845" w14:textId="77777777" w:rsidR="00A75840" w:rsidRDefault="00C73004">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3453"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126D4E7D" w14:textId="77777777" w:rsidR="00A75840" w:rsidRDefault="00A75840">
      <w:pPr>
        <w:pStyle w:val="CommentText"/>
        <w:rPr>
          <w:rFonts w:eastAsia="DengXian"/>
          <w:lang w:val="en-US"/>
        </w:rPr>
      </w:pPr>
    </w:p>
    <w:p w14:paraId="0668DB98" w14:textId="77777777" w:rsidR="00A75840" w:rsidRDefault="00A75840">
      <w:pPr>
        <w:pStyle w:val="CommentText"/>
        <w:rPr>
          <w:rFonts w:eastAsia="DengXian"/>
          <w:lang w:val="en-US"/>
        </w:rPr>
      </w:pPr>
    </w:p>
    <w:p w14:paraId="7FBD02F3" w14:textId="77777777" w:rsidR="00A75840" w:rsidRDefault="00C73004">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DengXian"/>
        </w:rPr>
      </w:pPr>
      <w:r>
        <w:rPr>
          <w:rFonts w:eastAsia="DengXian" w:hint="eastAsia"/>
        </w:rPr>
        <w:t>W</w:t>
      </w:r>
      <w:r>
        <w:rPr>
          <w:rFonts w:eastAsia="DengXian"/>
        </w:rPr>
        <w:t>e can trust reasonable implementation</w:t>
      </w:r>
    </w:p>
    <w:p w14:paraId="22765979" w14:textId="77777777" w:rsidR="00A75840" w:rsidRDefault="00C73004">
      <w:pPr>
        <w:rPr>
          <w:rFonts w:eastAsia="DengXian"/>
          <w:b/>
          <w:bCs/>
        </w:rPr>
      </w:pPr>
      <w:r>
        <w:rPr>
          <w:noProof/>
        </w:rPr>
        <w:drawing>
          <wp:inline distT="0" distB="0" distL="0" distR="0" wp14:anchorId="22EC774A" wp14:editId="4A9A50B7">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Heading1"/>
        <w:rPr>
          <w:rFonts w:eastAsia="DengXian"/>
        </w:rPr>
      </w:pPr>
      <w:r>
        <w:rPr>
          <w:rFonts w:eastAsia="DengXian" w:hint="eastAsia"/>
        </w:rPr>
        <w:t>H</w:t>
      </w:r>
      <w:r>
        <w:rPr>
          <w:rFonts w:eastAsia="DengXian"/>
        </w:rPr>
        <w:t>202</w:t>
      </w:r>
    </w:p>
    <w:p w14:paraId="47852137"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r>
              <w:t>Tdoc</w:t>
            </w:r>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DengXian"/>
              </w:rPr>
            </w:pPr>
            <w:r>
              <w:rPr>
                <w:rFonts w:eastAsia="DengXian" w:hint="eastAsia"/>
              </w:rPr>
              <w:t>H</w:t>
            </w:r>
            <w:r>
              <w:rPr>
                <w:rFonts w:eastAsia="DengXian"/>
              </w:rPr>
              <w:t>202</w:t>
            </w:r>
          </w:p>
        </w:tc>
        <w:tc>
          <w:tcPr>
            <w:tcW w:w="784" w:type="dxa"/>
          </w:tcPr>
          <w:p w14:paraId="3CA139B7" w14:textId="77777777" w:rsidR="00A75840" w:rsidRDefault="00C73004">
            <w:pPr>
              <w:rPr>
                <w:rFonts w:eastAsia="DengXian"/>
              </w:rPr>
            </w:pPr>
            <w:r>
              <w:rPr>
                <w:rFonts w:eastAsia="DengXian" w:hint="eastAsia"/>
              </w:rPr>
              <w:t>G</w:t>
            </w:r>
            <w:r>
              <w:rPr>
                <w:rFonts w:eastAsia="DengXian"/>
              </w:rPr>
              <w:t>EN</w:t>
            </w:r>
          </w:p>
        </w:tc>
        <w:tc>
          <w:tcPr>
            <w:tcW w:w="924" w:type="dxa"/>
          </w:tcPr>
          <w:p w14:paraId="102FF88D" w14:textId="77777777" w:rsidR="00A75840" w:rsidRDefault="00C73004">
            <w:pPr>
              <w:rPr>
                <w:rFonts w:eastAsia="DengXian"/>
              </w:rPr>
            </w:pPr>
            <w:r>
              <w:rPr>
                <w:rFonts w:eastAsia="DengXian" w:hint="eastAsia"/>
              </w:rPr>
              <w:t>1</w:t>
            </w:r>
          </w:p>
        </w:tc>
        <w:tc>
          <w:tcPr>
            <w:tcW w:w="2039" w:type="dxa"/>
          </w:tcPr>
          <w:p w14:paraId="1B5EFAB6" w14:textId="77777777" w:rsidR="00A75840" w:rsidRDefault="00C73004">
            <w:pPr>
              <w:rPr>
                <w:rFonts w:eastAsia="DengXian"/>
              </w:rPr>
            </w:pPr>
            <w:r>
              <w:rPr>
                <w:rFonts w:eastAsia="DengXian"/>
              </w:rPr>
              <w:t>Enhancing the readability of RRC procedure text</w:t>
            </w:r>
          </w:p>
        </w:tc>
        <w:tc>
          <w:tcPr>
            <w:tcW w:w="977" w:type="dxa"/>
          </w:tcPr>
          <w:p w14:paraId="25C4E884" w14:textId="77777777" w:rsidR="00A75840" w:rsidRDefault="00C73004">
            <w:pPr>
              <w:rPr>
                <w:rFonts w:eastAsia="DengXian"/>
              </w:rPr>
            </w:pPr>
            <w:r>
              <w:rPr>
                <w:rFonts w:eastAsia="DengXian" w:hint="eastAsia"/>
              </w:rPr>
              <w:t>R</w:t>
            </w:r>
            <w:r>
              <w:rPr>
                <w:rFonts w:eastAsia="DengXian"/>
              </w:rPr>
              <w:t>2-250xxxx</w:t>
            </w:r>
          </w:p>
        </w:tc>
        <w:tc>
          <w:tcPr>
            <w:tcW w:w="1156" w:type="dxa"/>
          </w:tcPr>
          <w:p w14:paraId="0E18E5F9"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6C3B4903" w14:textId="77777777" w:rsidR="00A75840" w:rsidRDefault="00A75840"/>
        </w:tc>
        <w:tc>
          <w:tcPr>
            <w:tcW w:w="873" w:type="dxa"/>
          </w:tcPr>
          <w:p w14:paraId="396CE3D6" w14:textId="77777777" w:rsidR="00A75840" w:rsidRDefault="00C73004">
            <w:pPr>
              <w:rPr>
                <w:rFonts w:eastAsia="DengXian"/>
              </w:rPr>
            </w:pPr>
            <w:r>
              <w:rPr>
                <w:rFonts w:eastAsia="DengXian"/>
              </w:rPr>
              <w:t>V09</w:t>
            </w:r>
          </w:p>
        </w:tc>
        <w:tc>
          <w:tcPr>
            <w:tcW w:w="1139" w:type="dxa"/>
          </w:tcPr>
          <w:p w14:paraId="216D6A60" w14:textId="77777777" w:rsidR="00A75840" w:rsidRDefault="00C73004">
            <w:pPr>
              <w:rPr>
                <w:rFonts w:eastAsia="DengXian"/>
              </w:rPr>
            </w:pPr>
            <w:r>
              <w:rPr>
                <w:rFonts w:eastAsia="DengXian" w:hint="eastAsia"/>
              </w:rPr>
              <w:t>T</w:t>
            </w:r>
            <w:r>
              <w:rPr>
                <w:rFonts w:eastAsia="DengXian"/>
              </w:rPr>
              <w:t>oDo</w:t>
            </w:r>
          </w:p>
        </w:tc>
      </w:tr>
    </w:tbl>
    <w:p w14:paraId="1944F97E" w14:textId="77777777" w:rsidR="00A75840" w:rsidRDefault="00A75840">
      <w:pPr>
        <w:rPr>
          <w:rFonts w:eastAsia="DengXian"/>
          <w:b/>
          <w:bCs/>
          <w:i/>
          <w:iCs/>
        </w:rPr>
      </w:pPr>
    </w:p>
    <w:p w14:paraId="062425AD" w14:textId="77777777" w:rsidR="00A75840" w:rsidRDefault="00C73004">
      <w:pPr>
        <w:pStyle w:val="CommentText"/>
        <w:rPr>
          <w:lang w:val="en-US"/>
        </w:rPr>
      </w:pPr>
      <w:r>
        <w:rPr>
          <w:b/>
          <w:lang w:val="en-US"/>
        </w:rPr>
        <w:t>[Description]</w:t>
      </w:r>
      <w:r>
        <w:rPr>
          <w:lang w:val="en-US"/>
        </w:rPr>
        <w:t xml:space="preserve">: </w:t>
      </w:r>
      <w:r>
        <w:rPr>
          <w:rFonts w:eastAsia="DengXian"/>
          <w:lang w:val="en-US"/>
        </w:rPr>
        <w:t>S</w:t>
      </w:r>
      <w:r>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DengXian"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Heading1"/>
      </w:pPr>
      <w:r>
        <w:t>S055</w:t>
      </w:r>
    </w:p>
    <w:p w14:paraId="05D45601"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r>
              <w:t>Tdoc</w:t>
            </w:r>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DengXian"/>
              </w:rPr>
            </w:pPr>
            <w:r>
              <w:rPr>
                <w:rFonts w:eastAsia="DengXian"/>
              </w:rPr>
              <w:t>PropAgree</w:t>
            </w:r>
          </w:p>
        </w:tc>
      </w:tr>
    </w:tbl>
    <w:p w14:paraId="3F9B3987" w14:textId="77777777" w:rsidR="00A75840" w:rsidRDefault="00A75840">
      <w:pPr>
        <w:rPr>
          <w:rFonts w:eastAsia="DengXian"/>
          <w:b/>
          <w:bCs/>
        </w:rPr>
      </w:pPr>
    </w:p>
    <w:p w14:paraId="40FABCD8" w14:textId="77777777" w:rsidR="00A75840" w:rsidRDefault="00C73004">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CommentText"/>
        <w:rPr>
          <w:lang w:val="en-US"/>
        </w:rPr>
      </w:pPr>
      <w:r>
        <w:rPr>
          <w:b/>
        </w:rPr>
        <w:t>[Proposed Change]</w:t>
      </w:r>
      <w:r>
        <w:t>: Remove “For the same logical channel configuration” bit of the sentence.</w:t>
      </w:r>
    </w:p>
    <w:p w14:paraId="178AF059" w14:textId="77777777" w:rsidR="00A75840" w:rsidRDefault="00C73004">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 the value of the field shall be smaller than that of the field </w:t>
      </w:r>
      <w:r>
        <w:rPr>
          <w:rFonts w:eastAsia="DengXian"/>
          <w:i/>
        </w:rPr>
        <w:t>priority</w:t>
      </w:r>
      <w:r>
        <w:t>”</w:t>
      </w:r>
    </w:p>
    <w:p w14:paraId="483339CF" w14:textId="77777777" w:rsidR="00A75840" w:rsidRDefault="00C73004">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r>
              <w:t>Tdoc</w:t>
            </w:r>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DengXian"/>
              </w:rPr>
            </w:pPr>
            <w:r>
              <w:rPr>
                <w:rFonts w:eastAsia="DengXian"/>
              </w:rPr>
              <w:t>E0</w:t>
            </w:r>
            <w:r>
              <w:rPr>
                <w:rFonts w:eastAsia="DengXian" w:hint="eastAsia"/>
              </w:rPr>
              <w:t>5</w:t>
            </w:r>
            <w:r>
              <w:rPr>
                <w:rFonts w:eastAsia="DengXian"/>
              </w:rPr>
              <w:t>4</w:t>
            </w:r>
          </w:p>
        </w:tc>
        <w:tc>
          <w:tcPr>
            <w:tcW w:w="425" w:type="pct"/>
          </w:tcPr>
          <w:p w14:paraId="774E0FE6" w14:textId="77777777" w:rsidR="00A75840" w:rsidRDefault="00C73004">
            <w:pPr>
              <w:rPr>
                <w:rFonts w:eastAsia="DengXian"/>
              </w:rPr>
            </w:pPr>
            <w:r>
              <w:rPr>
                <w:rFonts w:eastAsia="DengXian"/>
              </w:rPr>
              <w:t>MOB</w:t>
            </w:r>
          </w:p>
        </w:tc>
        <w:tc>
          <w:tcPr>
            <w:tcW w:w="479" w:type="pct"/>
          </w:tcPr>
          <w:p w14:paraId="08C4EA3C" w14:textId="77777777" w:rsidR="00A75840" w:rsidRDefault="00C73004">
            <w:pPr>
              <w:rPr>
                <w:rFonts w:eastAsia="DengXian"/>
              </w:rPr>
            </w:pPr>
            <w:r>
              <w:rPr>
                <w:rFonts w:eastAsia="DengXian" w:hint="eastAsia"/>
              </w:rPr>
              <w:t>1</w:t>
            </w:r>
          </w:p>
        </w:tc>
        <w:tc>
          <w:tcPr>
            <w:tcW w:w="1253" w:type="pct"/>
          </w:tcPr>
          <w:p w14:paraId="055AC70F" w14:textId="77777777" w:rsidR="00A75840" w:rsidRDefault="00C73004">
            <w:pPr>
              <w:rPr>
                <w:rFonts w:eastAsia="DengXian"/>
              </w:rPr>
            </w:pPr>
            <w:r>
              <w:rPr>
                <w:rFonts w:eastAsia="DengXian"/>
              </w:rPr>
              <w:t xml:space="preserve">Need code of </w:t>
            </w:r>
            <w:r>
              <w:rPr>
                <w:i/>
                <w:iCs/>
              </w:rPr>
              <w:t>ltm-ExecutionCondition</w:t>
            </w:r>
            <w:r>
              <w:rPr>
                <w:rFonts w:eastAsia="DengXian"/>
              </w:rPr>
              <w:t xml:space="preserve"> in LTM-Candidate</w:t>
            </w:r>
          </w:p>
        </w:tc>
        <w:tc>
          <w:tcPr>
            <w:tcW w:w="520" w:type="pct"/>
          </w:tcPr>
          <w:p w14:paraId="069333F7" w14:textId="77777777" w:rsidR="00A75840" w:rsidRDefault="00A75840">
            <w:pPr>
              <w:rPr>
                <w:rFonts w:eastAsia="DengXian"/>
              </w:rPr>
            </w:pPr>
          </w:p>
        </w:tc>
        <w:tc>
          <w:tcPr>
            <w:tcW w:w="699" w:type="pct"/>
          </w:tcPr>
          <w:p w14:paraId="583D2FF8" w14:textId="77777777" w:rsidR="00A75840" w:rsidRDefault="00C73004">
            <w:pPr>
              <w:rPr>
                <w:rFonts w:eastAsia="DengXian"/>
              </w:rPr>
            </w:pPr>
            <w:r>
              <w:rPr>
                <w:rFonts w:eastAsia="DengXian"/>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DengXian"/>
              </w:rPr>
            </w:pPr>
            <w:r>
              <w:rPr>
                <w:rFonts w:eastAsia="DengXian" w:hint="eastAsia"/>
              </w:rPr>
              <w:t>V00</w:t>
            </w:r>
            <w:r>
              <w:rPr>
                <w:rFonts w:eastAsia="DengXian"/>
              </w:rPr>
              <w:t>9</w:t>
            </w:r>
          </w:p>
        </w:tc>
        <w:tc>
          <w:tcPr>
            <w:tcW w:w="365" w:type="pct"/>
          </w:tcPr>
          <w:p w14:paraId="3704541C" w14:textId="77777777" w:rsidR="00A75840" w:rsidRDefault="00C73004">
            <w:r>
              <w:t>ToDo</w:t>
            </w:r>
          </w:p>
        </w:tc>
      </w:tr>
    </w:tbl>
    <w:p w14:paraId="08E38F98" w14:textId="77777777" w:rsidR="00A75840" w:rsidRDefault="00C73004">
      <w:pPr>
        <w:pStyle w:val="CommentText"/>
        <w:rPr>
          <w:rFonts w:eastAsia="DengXian"/>
        </w:rPr>
      </w:pPr>
      <w:r>
        <w:rPr>
          <w:b/>
        </w:rPr>
        <w:lastRenderedPageBreak/>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14:paraId="1D0861DC" w14:textId="77777777" w:rsidR="00A75840" w:rsidRDefault="00C73004">
      <w:pPr>
        <w:pStyle w:val="CommentText"/>
      </w:pPr>
      <w:r>
        <w:rPr>
          <w:b/>
        </w:rPr>
        <w:t>[Proposed Change]</w:t>
      </w:r>
      <w:r>
        <w:t xml:space="preserve">: </w:t>
      </w:r>
    </w:p>
    <w:p w14:paraId="659EEBC4" w14:textId="77777777" w:rsidR="00A75840" w:rsidRDefault="00C73004">
      <w:pPr>
        <w:pStyle w:val="Heading4"/>
      </w:pPr>
      <w:bookmarkStart w:id="3454" w:name="_Toc193463286"/>
      <w:bookmarkStart w:id="3455" w:name="_Toc193452016"/>
      <w:bookmarkStart w:id="3456" w:name="_Toc201295573"/>
      <w:bookmarkStart w:id="3457" w:name="_Toc193446211"/>
      <w:bookmarkStart w:id="3458" w:name="_Toc210311859"/>
      <w:bookmarkStart w:id="3459" w:name="MCCQCTEMPBM_00000295"/>
      <w:r>
        <w:t>–</w:t>
      </w:r>
      <w:r>
        <w:tab/>
      </w:r>
      <w:r>
        <w:rPr>
          <w:i/>
        </w:rPr>
        <w:t>LTM-Candidate</w:t>
      </w:r>
      <w:bookmarkEnd w:id="3454"/>
      <w:bookmarkEnd w:id="3455"/>
      <w:bookmarkEnd w:id="3456"/>
      <w:bookmarkEnd w:id="3457"/>
      <w:bookmarkEnd w:id="3458"/>
    </w:p>
    <w:bookmarkEnd w:id="3459"/>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t xml:space="preserve">LTM-Candidate-r18 ::=     </w:t>
      </w:r>
      <w:r>
        <w:rPr>
          <w:color w:val="993366"/>
        </w:rPr>
        <w:t>SEQUENCE</w:t>
      </w:r>
      <w:r>
        <w:t xml:space="preserve"> {</w:t>
      </w:r>
    </w:p>
    <w:p w14:paraId="747228C6" w14:textId="77777777" w:rsidR="00A75840" w:rsidRDefault="00C73004">
      <w:pPr>
        <w:pStyle w:val="PL"/>
      </w:pPr>
      <w:r>
        <w:t xml:space="preserve">    ltm-CandidateId-r18                            LTM-CandidateId-r18,</w:t>
      </w:r>
    </w:p>
    <w:p w14:paraId="5A932DB0" w14:textId="77777777" w:rsidR="00A75840" w:rsidRDefault="00C73004">
      <w:pPr>
        <w:pStyle w:val="PL"/>
        <w:rPr>
          <w:color w:val="808080"/>
        </w:rPr>
      </w:pPr>
      <w:r>
        <w:t xml:space="preserve">    ltm-CandidatePCI-r18                           PhysCellId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LTM-SSB-Config-r18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LTM-TCI-Info-r18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LTM-NoSecurityChangeId-r19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460" w:author="Ericsson" w:date="2025-10-27T18:43:00Z">
        <w:r>
          <w:delText>SetupRelease {</w:delText>
        </w:r>
      </w:del>
      <w:r>
        <w:t>LTM-ExecutionConditionList-r19</w:t>
      </w:r>
      <w:del w:id="3461" w:author="Ericsson" w:date="2025-10-27T18:43:00Z">
        <w:r>
          <w:delText>}</w:delText>
        </w:r>
      </w:del>
      <w:r>
        <w:t xml:space="preserve">         </w:t>
      </w:r>
      <w:r>
        <w:rPr>
          <w:color w:val="993366"/>
        </w:rPr>
        <w:t>OPTIONAL</w:t>
      </w:r>
      <w:r>
        <w:t xml:space="preserve">,    </w:t>
      </w:r>
      <w:r>
        <w:rPr>
          <w:color w:val="808080"/>
        </w:rPr>
        <w:t xml:space="preserve">-- Need </w:t>
      </w:r>
      <w:del w:id="3462" w:author="Ericsson" w:date="2025-10-27T18:43:00Z">
        <w:r>
          <w:rPr>
            <w:color w:val="808080"/>
          </w:rPr>
          <w:delText>M</w:delText>
        </w:r>
      </w:del>
      <w:ins w:id="3463"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SetupRelease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CSI-IM-ResourceId</w:t>
      </w:r>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lastRenderedPageBreak/>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ARFCN-ValueNR,</w:t>
      </w:r>
    </w:p>
    <w:p w14:paraId="1DAAF2A6" w14:textId="77777777" w:rsidR="00A75840" w:rsidRDefault="00C73004">
      <w:pPr>
        <w:pStyle w:val="PL"/>
      </w:pPr>
      <w:r>
        <w:t xml:space="preserve">    subcarrierSpacing-r18                          SubcarrierSpacing,</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14:paraId="15255774" w14:textId="77777777" w:rsidR="00A75840" w:rsidRDefault="00C73004">
      <w:r>
        <w:t>[ZTE / Mengjie]</w:t>
      </w:r>
    </w:p>
    <w:p w14:paraId="5498BE2D" w14:textId="77777777" w:rsidR="00A75840" w:rsidRDefault="00C73004">
      <w:r>
        <w:t>Agree with MediaTek.</w:t>
      </w:r>
    </w:p>
    <w:p w14:paraId="1EFBB61C" w14:textId="77777777" w:rsidR="00D57244" w:rsidRPr="00631168" w:rsidRDefault="00D57244" w:rsidP="00D57244">
      <w:r w:rsidRPr="00631168">
        <w:t>[Xiaomi / Yi Xiong]</w:t>
      </w:r>
    </w:p>
    <w:p w14:paraId="02C4B7AB" w14:textId="05EA6DBC" w:rsidR="00A75840" w:rsidRPr="00D57244" w:rsidRDefault="00D57244">
      <w:pPr>
        <w:rPr>
          <w:rFonts w:eastAsia="DengXian"/>
        </w:rPr>
      </w:pPr>
      <w:r w:rsidRPr="00631168">
        <w:rPr>
          <w:rFonts w:eastAsia="DengXian"/>
        </w:rPr>
        <w:t>Share the same view with MTK and ZTE</w:t>
      </w:r>
      <w:r w:rsidRPr="00631168">
        <w:rPr>
          <w:rFonts w:eastAsia="DengXian" w:hint="eastAsia"/>
        </w:rPr>
        <w:t xml:space="preserve">. </w:t>
      </w:r>
      <w:r w:rsidRPr="00631168">
        <w:rPr>
          <w:rFonts w:eastAsia="DengXian"/>
        </w:rPr>
        <w:t xml:space="preserve">We also prefer to keep as </w:t>
      </w:r>
      <w:r w:rsidRPr="00631168">
        <w:rPr>
          <w:rFonts w:eastAsia="DengXian"/>
          <w:i/>
          <w:iCs/>
        </w:rPr>
        <w:t>SetupRelease.</w:t>
      </w:r>
    </w:p>
    <w:p w14:paraId="4FC6BD23" w14:textId="77777777" w:rsidR="00A75840" w:rsidRDefault="00C73004">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r>
              <w:t>Tdoc</w:t>
            </w:r>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DengXian"/>
              </w:rPr>
            </w:pPr>
            <w:r>
              <w:rPr>
                <w:rFonts w:eastAsia="DengXian" w:hint="eastAsia"/>
              </w:rPr>
              <w:lastRenderedPageBreak/>
              <w:t>C158</w:t>
            </w:r>
          </w:p>
        </w:tc>
        <w:tc>
          <w:tcPr>
            <w:tcW w:w="425" w:type="pct"/>
          </w:tcPr>
          <w:p w14:paraId="3555E51D" w14:textId="77777777" w:rsidR="00A75840" w:rsidRDefault="00C73004">
            <w:pPr>
              <w:rPr>
                <w:rFonts w:eastAsia="DengXian"/>
              </w:rPr>
            </w:pPr>
            <w:r>
              <w:rPr>
                <w:rFonts w:eastAsia="DengXian"/>
              </w:rPr>
              <w:t>MOB</w:t>
            </w:r>
          </w:p>
        </w:tc>
        <w:tc>
          <w:tcPr>
            <w:tcW w:w="479" w:type="pct"/>
          </w:tcPr>
          <w:p w14:paraId="3B4366AC" w14:textId="77777777" w:rsidR="00A75840" w:rsidRDefault="00C73004">
            <w:pPr>
              <w:rPr>
                <w:rFonts w:eastAsia="DengXian"/>
              </w:rPr>
            </w:pPr>
            <w:r>
              <w:rPr>
                <w:rFonts w:eastAsia="DengXian" w:hint="eastAsia"/>
              </w:rPr>
              <w:t>1</w:t>
            </w:r>
          </w:p>
        </w:tc>
        <w:tc>
          <w:tcPr>
            <w:tcW w:w="1253" w:type="pct"/>
          </w:tcPr>
          <w:p w14:paraId="23C6A5DC" w14:textId="77777777" w:rsidR="00A75840" w:rsidRDefault="00C73004">
            <w:pPr>
              <w:rPr>
                <w:rFonts w:eastAsia="DengXian"/>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DengXian"/>
              </w:rPr>
            </w:pPr>
          </w:p>
        </w:tc>
        <w:tc>
          <w:tcPr>
            <w:tcW w:w="699" w:type="pct"/>
          </w:tcPr>
          <w:p w14:paraId="1D5EF566" w14:textId="77777777" w:rsidR="00A75840" w:rsidRDefault="00C73004">
            <w:pPr>
              <w:rPr>
                <w:rFonts w:eastAsia="DengXian"/>
              </w:rPr>
            </w:pPr>
            <w:r>
              <w:rPr>
                <w:rFonts w:eastAsia="DengXian" w:hint="eastAsia"/>
              </w:rPr>
              <w:t>Rui</w:t>
            </w:r>
          </w:p>
          <w:p w14:paraId="5EF9144F" w14:textId="77777777" w:rsidR="00A75840" w:rsidRDefault="00C73004">
            <w:pPr>
              <w:rPr>
                <w:rFonts w:eastAsia="DengXian"/>
              </w:rPr>
            </w:pPr>
            <w:r>
              <w:rPr>
                <w:rFonts w:eastAsia="DengXian"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DengXian"/>
              </w:rPr>
            </w:pPr>
            <w:r>
              <w:rPr>
                <w:rFonts w:eastAsia="DengXian" w:hint="eastAsia"/>
              </w:rPr>
              <w:t>V005</w:t>
            </w:r>
          </w:p>
        </w:tc>
        <w:tc>
          <w:tcPr>
            <w:tcW w:w="365" w:type="pct"/>
          </w:tcPr>
          <w:p w14:paraId="78D3ACE5" w14:textId="77777777" w:rsidR="00A75840" w:rsidRDefault="00C73004">
            <w:r>
              <w:t>Rejected</w:t>
            </w:r>
          </w:p>
        </w:tc>
      </w:tr>
    </w:tbl>
    <w:p w14:paraId="77EDFF8A" w14:textId="77777777" w:rsidR="00A75840" w:rsidRDefault="00C73004">
      <w:pPr>
        <w:pStyle w:val="CommentText"/>
        <w:rPr>
          <w:rFonts w:eastAsia="DengXian"/>
        </w:rPr>
      </w:pPr>
      <w:r>
        <w:rPr>
          <w:b/>
        </w:rPr>
        <w:br/>
        <w:t>[Description]</w:t>
      </w:r>
      <w:r>
        <w:t>:</w:t>
      </w:r>
      <w:r>
        <w:rPr>
          <w:rFonts w:eastAsia="DengXian" w:hint="eastAsia"/>
        </w:rPr>
        <w:t xml:space="preserve"> suggest to a</w:t>
      </w:r>
      <w:r>
        <w:rPr>
          <w:rFonts w:eastAsia="DengXian"/>
        </w:rPr>
        <w:t>dd the field description for ltm-CSI-ReportConfig-r19 under the LTM-Candidate to clarify the following aspects,</w:t>
      </w:r>
    </w:p>
    <w:p w14:paraId="0071596E" w14:textId="77777777" w:rsidR="00A75840" w:rsidRDefault="00C73004">
      <w:pPr>
        <w:pStyle w:val="CommentText"/>
        <w:rPr>
          <w:rFonts w:eastAsia="DengXian"/>
        </w:rPr>
      </w:pPr>
      <w:r>
        <w:rPr>
          <w:rFonts w:eastAsia="DengXian"/>
        </w:rPr>
        <w:t>-</w:t>
      </w:r>
      <w:r>
        <w:rPr>
          <w:rFonts w:eastAsia="DengXian"/>
        </w:rPr>
        <w:tab/>
        <w:t xml:space="preserve">It is used to configure CSI report setting for the candidate cell configured by the LTM-Candidate </w:t>
      </w:r>
    </w:p>
    <w:p w14:paraId="17809406" w14:textId="77777777" w:rsidR="00A75840" w:rsidRDefault="00C73004">
      <w:pPr>
        <w:pStyle w:val="CommentText"/>
        <w:rPr>
          <w:rFonts w:eastAsia="DengXian"/>
        </w:rPr>
      </w:pPr>
      <w:r>
        <w:rPr>
          <w:rFonts w:eastAsia="DengXian"/>
        </w:rPr>
        <w:t>-</w:t>
      </w:r>
      <w:r>
        <w:rPr>
          <w:rFonts w:eastAsia="DengXian"/>
        </w:rPr>
        <w:tab/>
        <w:t>UE ignores the associated RSs from other candidate cell when acquire CSI for this candidate cell.</w:t>
      </w:r>
    </w:p>
    <w:p w14:paraId="3ABB7376" w14:textId="77777777" w:rsidR="00A75840" w:rsidRDefault="00C73004">
      <w:pPr>
        <w:pStyle w:val="CommentText"/>
      </w:pPr>
      <w:r>
        <w:rPr>
          <w:rFonts w:eastAsia="DengXian"/>
        </w:rPr>
        <w:t>-</w:t>
      </w:r>
      <w:r>
        <w:rPr>
          <w:rFonts w:eastAsia="DengXian"/>
        </w:rPr>
        <w:tab/>
        <w:t>If LTM-CSI-ReportConfig is configured under in an LTM-Candidate, the UE ignores the fields ltm-ReportConfigType and ltm-ReportContent.</w:t>
      </w:r>
    </w:p>
    <w:p w14:paraId="44494D92" w14:textId="77777777" w:rsidR="00A75840" w:rsidRDefault="00A75840">
      <w:pPr>
        <w:pStyle w:val="CommentText"/>
        <w:rPr>
          <w:rFonts w:eastAsia="DengXian"/>
        </w:rPr>
      </w:pPr>
    </w:p>
    <w:p w14:paraId="4B31B826" w14:textId="77777777" w:rsidR="00A75840" w:rsidRDefault="00C73004">
      <w:pPr>
        <w:pStyle w:val="CommentText"/>
        <w:rPr>
          <w:rFonts w:eastAsia="DengXian"/>
        </w:rPr>
      </w:pPr>
      <w:r>
        <w:rPr>
          <w:b/>
        </w:rPr>
        <w:t>[Proposed Change]</w:t>
      </w:r>
      <w:r>
        <w:t xml:space="preserve">: </w:t>
      </w:r>
    </w:p>
    <w:p w14:paraId="4D72690A" w14:textId="77777777" w:rsidR="00A75840" w:rsidRDefault="00A75840">
      <w:pPr>
        <w:pStyle w:val="CommentText"/>
        <w:rPr>
          <w:rFonts w:eastAsia="DengXian"/>
        </w:rPr>
      </w:pPr>
    </w:p>
    <w:p w14:paraId="3934794D" w14:textId="77777777" w:rsidR="00A75840" w:rsidRDefault="00A75840">
      <w:pPr>
        <w:pStyle w:val="CommentText"/>
        <w:rPr>
          <w:rFonts w:eastAsia="DengXian"/>
        </w:rPr>
      </w:pPr>
    </w:p>
    <w:p w14:paraId="2D1E628E" w14:textId="77777777" w:rsidR="00A75840" w:rsidRDefault="00C73004">
      <w:r>
        <w:rPr>
          <w:b/>
        </w:rPr>
        <w:t>[Comments]</w:t>
      </w:r>
      <w:r>
        <w:t>:</w:t>
      </w:r>
    </w:p>
    <w:p w14:paraId="01B7A46D" w14:textId="77777777" w:rsidR="00A75840" w:rsidRDefault="00C73004">
      <w:pPr>
        <w:rPr>
          <w:rFonts w:eastAsia="DengXian"/>
        </w:rPr>
      </w:pPr>
      <w:r>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D2B9DF8" w14:textId="77777777" w:rsidR="00A75840" w:rsidRDefault="00C73004">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CommentText"/>
      </w:pPr>
      <w:r>
        <w:rPr>
          <w:b/>
        </w:rPr>
        <w:br/>
        <w:t>[Description]</w:t>
      </w:r>
      <w:r>
        <w:t>:</w:t>
      </w:r>
    </w:p>
    <w:p w14:paraId="5127BA65" w14:textId="77777777" w:rsidR="00A75840" w:rsidRDefault="00C73004">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7C269772" w14:textId="77777777" w:rsidR="00A75840" w:rsidRDefault="00C73004">
      <w:pPr>
        <w:pStyle w:val="CommentText"/>
      </w:pPr>
      <w:r>
        <w:rPr>
          <w:b/>
        </w:rPr>
        <w:t>[Proposed Change]</w:t>
      </w:r>
      <w:r>
        <w:t xml:space="preserve">: </w:t>
      </w:r>
    </w:p>
    <w:p w14:paraId="6F8CD9B0" w14:textId="77777777" w:rsidR="00A75840" w:rsidRDefault="00C73004">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464" w:author="MediaTek" w:date="2025-09-23T13:36:00Z">
        <w:r>
          <w:rPr>
            <w:color w:val="808080"/>
          </w:rPr>
          <w:t>M</w:t>
        </w:r>
      </w:ins>
      <w:del w:id="3465" w:author="MediaTek" w:date="2025-09-23T13:36:00Z">
        <w:r>
          <w:rPr>
            <w:color w:val="808080"/>
          </w:rPr>
          <w:delText>N</w:delText>
        </w:r>
      </w:del>
    </w:p>
    <w:p w14:paraId="098816B9" w14:textId="77777777" w:rsidR="00A75840" w:rsidRDefault="00C73004">
      <w:r>
        <w:rPr>
          <w:b/>
        </w:rPr>
        <w:lastRenderedPageBreak/>
        <w:t>[Comments]</w:t>
      </w:r>
      <w:r>
        <w:t>:</w:t>
      </w:r>
    </w:p>
    <w:p w14:paraId="44DC6C55" w14:textId="77777777" w:rsidR="00A75840" w:rsidRDefault="00C73004">
      <w:pPr>
        <w:rPr>
          <w:rFonts w:eastAsia="DengXian"/>
        </w:rPr>
      </w:pPr>
      <w:r>
        <w:rPr>
          <w:rFonts w:eastAsia="DengXian"/>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DengXian"/>
        </w:rPr>
      </w:pPr>
      <w:r>
        <w:rPr>
          <w:rFonts w:eastAsia="DengXian"/>
        </w:rPr>
        <w:t xml:space="preserve">[Huawei] This field is stored by the UE and to be used for every LTM cell switch to the </w:t>
      </w:r>
      <w:r>
        <w:rPr>
          <w:rFonts w:eastAsia="DengXian"/>
          <w:i/>
          <w:iCs/>
        </w:rPr>
        <w:t>LTM-Candidate</w:t>
      </w:r>
      <w:r>
        <w:rPr>
          <w:rFonts w:eastAsia="DengXian"/>
        </w:rPr>
        <w:t>, so Need N makes no sense. It can be Need M or Need R.</w:t>
      </w:r>
    </w:p>
    <w:p w14:paraId="1F459CE0" w14:textId="77777777" w:rsidR="00A75840" w:rsidRDefault="00A75840"/>
    <w:p w14:paraId="4C9FED7B" w14:textId="77777777" w:rsidR="00A75840" w:rsidRDefault="00C73004">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r>
              <w:t>Tdoc</w:t>
            </w:r>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DengXian"/>
              </w:rPr>
            </w:pPr>
            <w:r>
              <w:rPr>
                <w:rFonts w:eastAsia="DengXian" w:hint="eastAsia"/>
              </w:rPr>
              <w:t>B110</w:t>
            </w:r>
          </w:p>
        </w:tc>
        <w:tc>
          <w:tcPr>
            <w:tcW w:w="419" w:type="pct"/>
          </w:tcPr>
          <w:p w14:paraId="006E47A6" w14:textId="77777777" w:rsidR="00A75840" w:rsidRDefault="00C73004">
            <w:pPr>
              <w:rPr>
                <w:rFonts w:eastAsia="DengXian"/>
              </w:rPr>
            </w:pPr>
            <w:r>
              <w:rPr>
                <w:rFonts w:eastAsia="DengXian" w:hint="eastAsia"/>
              </w:rPr>
              <w:t>M</w:t>
            </w:r>
            <w:r>
              <w:rPr>
                <w:rFonts w:eastAsia="DengXian"/>
              </w:rPr>
              <w:t>OB</w:t>
            </w:r>
          </w:p>
        </w:tc>
        <w:tc>
          <w:tcPr>
            <w:tcW w:w="473" w:type="pct"/>
          </w:tcPr>
          <w:p w14:paraId="21BF4F0C" w14:textId="77777777" w:rsidR="00A75840" w:rsidRDefault="00C73004">
            <w:pPr>
              <w:rPr>
                <w:rFonts w:eastAsia="DengXian"/>
              </w:rPr>
            </w:pPr>
            <w:r>
              <w:rPr>
                <w:rFonts w:eastAsia="DengXian" w:hint="eastAsia"/>
              </w:rPr>
              <w:t>1</w:t>
            </w:r>
          </w:p>
        </w:tc>
        <w:tc>
          <w:tcPr>
            <w:tcW w:w="1248" w:type="pct"/>
          </w:tcPr>
          <w:p w14:paraId="43484B7D" w14:textId="77777777" w:rsidR="00A75840" w:rsidRDefault="00C73004">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4784CE5E" w14:textId="77777777" w:rsidR="00A75840" w:rsidRDefault="00C73004">
            <w:pPr>
              <w:rPr>
                <w:rFonts w:eastAsia="DengXian"/>
              </w:rPr>
            </w:pPr>
            <w:r>
              <w:t>R2-25xxxxx</w:t>
            </w:r>
          </w:p>
        </w:tc>
        <w:tc>
          <w:tcPr>
            <w:tcW w:w="694" w:type="pct"/>
          </w:tcPr>
          <w:p w14:paraId="4CEDC71C"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DengXian"/>
              </w:rPr>
            </w:pPr>
            <w:r>
              <w:t>V01</w:t>
            </w:r>
            <w:r>
              <w:rPr>
                <w:rFonts w:eastAsia="DengXian" w:hint="eastAsia"/>
              </w:rPr>
              <w:t>6</w:t>
            </w:r>
          </w:p>
        </w:tc>
        <w:tc>
          <w:tcPr>
            <w:tcW w:w="366" w:type="pct"/>
          </w:tcPr>
          <w:p w14:paraId="567F7495" w14:textId="77777777" w:rsidR="00A75840" w:rsidRDefault="00C73004">
            <w:r>
              <w:t>Rejected</w:t>
            </w:r>
          </w:p>
        </w:tc>
      </w:tr>
    </w:tbl>
    <w:p w14:paraId="3FD5F7D3" w14:textId="77777777" w:rsidR="00A75840" w:rsidRDefault="00C73004">
      <w:pPr>
        <w:pStyle w:val="CommentText"/>
        <w:rPr>
          <w:rFonts w:eastAsia="DengXian"/>
        </w:rPr>
      </w:pPr>
      <w:r>
        <w:rPr>
          <w:b/>
        </w:rPr>
        <w:br/>
        <w:t>[Description]</w:t>
      </w:r>
      <w:r>
        <w:t xml:space="preserve">: Based on the current spec, </w:t>
      </w:r>
      <w:r>
        <w:rPr>
          <w:rFonts w:eastAsia="DengXian" w:hint="eastAsia"/>
        </w:rPr>
        <w:t xml:space="preserve">UE will keep the whole </w:t>
      </w:r>
      <w:r>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Pr>
          <w:rFonts w:eastAsia="DengXian" w:hint="eastAsia"/>
          <w:i/>
          <w:iCs/>
        </w:rPr>
        <w:t>LTM configu IE</w:t>
      </w:r>
      <w:r>
        <w:rPr>
          <w:rFonts w:eastAsia="DengXian" w:hint="eastAsia"/>
        </w:rPr>
        <w:t xml:space="preserve"> includes </w:t>
      </w:r>
      <w:r>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hint="eastAsia"/>
        </w:rPr>
        <w:t xml:space="preserve">In addition, </w:t>
      </w:r>
      <w:r>
        <w:rPr>
          <w:rFonts w:eastAsia="DengXian"/>
          <w:i/>
          <w:iCs/>
        </w:rPr>
        <w:t>LTM-CSI-ReportConfig</w:t>
      </w:r>
      <w:r>
        <w:rPr>
          <w:rFonts w:eastAsia="DengXian" w:hint="eastAsia"/>
          <w:i/>
          <w:iCs/>
        </w:rPr>
        <w:t xml:space="preserve"> IE</w:t>
      </w:r>
      <w:r>
        <w:t xml:space="preserve"> </w:t>
      </w:r>
      <w:r>
        <w:rPr>
          <w:rFonts w:eastAsia="DengXian" w:hint="eastAsia"/>
        </w:rPr>
        <w:t xml:space="preserve">for early CSI </w:t>
      </w:r>
      <w:r>
        <w:rPr>
          <w:rFonts w:eastAsia="DengXian"/>
        </w:rPr>
        <w:t>acquisition</w:t>
      </w:r>
      <w:r>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Pr>
          <w:i/>
          <w:iCs/>
        </w:rPr>
        <w:t>LTM-CSI-ReportConfigId</w:t>
      </w:r>
      <w:r>
        <w:rPr>
          <w:rFonts w:eastAsia="DengXian" w:hint="eastAsia"/>
        </w:rPr>
        <w:t xml:space="preserve"> of </w:t>
      </w:r>
      <w:r>
        <w:rPr>
          <w:rFonts w:eastAsia="DengXian"/>
          <w:i/>
          <w:iCs/>
        </w:rPr>
        <w:t>LTM-CSI-ReportConfig</w:t>
      </w:r>
      <w:r>
        <w:rPr>
          <w:rFonts w:eastAsia="DengXian" w:hint="eastAsia"/>
          <w:i/>
          <w:iCs/>
        </w:rPr>
        <w:t xml:space="preserve">. </w:t>
      </w:r>
      <w:r>
        <w:rPr>
          <w:rFonts w:eastAsia="DengXian"/>
        </w:rPr>
        <w:t>Therefore, 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released by UE</w:t>
      </w:r>
      <w:r>
        <w:rPr>
          <w:rFonts w:eastAsia="DengXian"/>
        </w:rPr>
        <w:t>.</w:t>
      </w:r>
    </w:p>
    <w:p w14:paraId="0E913059" w14:textId="77777777" w:rsidR="00A75840" w:rsidRDefault="00C73004">
      <w:pPr>
        <w:pStyle w:val="CommentText"/>
        <w:rPr>
          <w:rFonts w:eastAsia="DengXian"/>
        </w:rPr>
      </w:pPr>
      <w:r>
        <w:rPr>
          <w:b/>
        </w:rPr>
        <w:t>[Proposed Change]</w:t>
      </w:r>
      <w:r>
        <w:t xml:space="preserve">: </w:t>
      </w:r>
      <w:r>
        <w:rPr>
          <w:rFonts w:eastAsia="DengXian" w:hint="eastAsia"/>
        </w:rPr>
        <w:t>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 xml:space="preserve">released by UE. We will prepare one </w:t>
      </w:r>
      <w:r>
        <w:rPr>
          <w:rFonts w:eastAsia="DengXian"/>
        </w:rPr>
        <w:t>contribution</w:t>
      </w:r>
      <w:r>
        <w:rPr>
          <w:rFonts w:eastAsia="DengXian"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DengXian"/>
        </w:rPr>
      </w:pPr>
      <w:r>
        <w:rPr>
          <w:rFonts w:eastAsia="DengXian"/>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DengXian"/>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rPr>
        <w:t>ltm-CSI-ReportConfigId</w:t>
      </w:r>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DengXian"/>
        </w:rPr>
      </w:pPr>
    </w:p>
    <w:p w14:paraId="06BC987A" w14:textId="77777777" w:rsidR="00A75840" w:rsidRDefault="00C73004">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r>
              <w:t>Tdoc</w:t>
            </w:r>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DengXian"/>
              </w:rPr>
            </w:pPr>
            <w:r>
              <w:rPr>
                <w:rFonts w:eastAsia="DengXian" w:hint="eastAsia"/>
              </w:rPr>
              <w:lastRenderedPageBreak/>
              <w:t>B111</w:t>
            </w:r>
          </w:p>
        </w:tc>
        <w:tc>
          <w:tcPr>
            <w:tcW w:w="419" w:type="pct"/>
          </w:tcPr>
          <w:p w14:paraId="47416FE6" w14:textId="77777777" w:rsidR="00A75840" w:rsidRDefault="00C73004">
            <w:pPr>
              <w:rPr>
                <w:rFonts w:eastAsia="DengXian"/>
              </w:rPr>
            </w:pPr>
            <w:r>
              <w:rPr>
                <w:rFonts w:eastAsia="DengXian" w:hint="eastAsia"/>
              </w:rPr>
              <w:t>M</w:t>
            </w:r>
            <w:r>
              <w:rPr>
                <w:rFonts w:eastAsia="DengXian"/>
              </w:rPr>
              <w:t>OB</w:t>
            </w:r>
          </w:p>
        </w:tc>
        <w:tc>
          <w:tcPr>
            <w:tcW w:w="473" w:type="pct"/>
          </w:tcPr>
          <w:p w14:paraId="346EB5EE" w14:textId="77777777" w:rsidR="00A75840" w:rsidRDefault="00C73004">
            <w:pPr>
              <w:rPr>
                <w:rFonts w:eastAsia="DengXian"/>
              </w:rPr>
            </w:pPr>
            <w:r>
              <w:rPr>
                <w:rFonts w:eastAsia="DengXian" w:hint="eastAsia"/>
              </w:rPr>
              <w:t>1</w:t>
            </w:r>
          </w:p>
        </w:tc>
        <w:tc>
          <w:tcPr>
            <w:tcW w:w="1248" w:type="pct"/>
          </w:tcPr>
          <w:p w14:paraId="16462A1B" w14:textId="77777777" w:rsidR="00A75840" w:rsidRDefault="00C73004">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1CC9FB98" w14:textId="77777777" w:rsidR="00A75840" w:rsidRDefault="00C73004">
            <w:pPr>
              <w:rPr>
                <w:rFonts w:eastAsia="DengXian"/>
              </w:rPr>
            </w:pPr>
            <w:r>
              <w:t>R2-25xxxxx</w:t>
            </w:r>
          </w:p>
        </w:tc>
        <w:tc>
          <w:tcPr>
            <w:tcW w:w="694" w:type="pct"/>
          </w:tcPr>
          <w:p w14:paraId="0BC5A906"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DengXian"/>
              </w:rPr>
            </w:pPr>
            <w:r>
              <w:t>V01</w:t>
            </w:r>
            <w:r>
              <w:rPr>
                <w:rFonts w:eastAsia="DengXian" w:hint="eastAsia"/>
              </w:rPr>
              <w:t>6</w:t>
            </w:r>
          </w:p>
        </w:tc>
        <w:tc>
          <w:tcPr>
            <w:tcW w:w="366" w:type="pct"/>
          </w:tcPr>
          <w:p w14:paraId="15A3CA41" w14:textId="77777777" w:rsidR="00A75840" w:rsidRDefault="00C73004">
            <w:r>
              <w:t>Rejected</w:t>
            </w:r>
          </w:p>
        </w:tc>
      </w:tr>
    </w:tbl>
    <w:p w14:paraId="695C6CA2" w14:textId="77777777" w:rsidR="00A75840" w:rsidRDefault="00C73004">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Pr>
          <w:rFonts w:eastAsia="DengXian" w:hint="eastAsia"/>
          <w:i/>
          <w:iCs/>
        </w:rPr>
        <w:t xml:space="preserve">LTM-config IE </w:t>
      </w:r>
      <w:r>
        <w:rPr>
          <w:rFonts w:eastAsia="DengXian" w:hint="eastAsia"/>
        </w:rPr>
        <w:t>after cell switch</w:t>
      </w:r>
      <w:r>
        <w:t>.</w:t>
      </w:r>
      <w:r>
        <w:rPr>
          <w:rFonts w:eastAsia="DengXian" w:hint="eastAsia"/>
        </w:rPr>
        <w:t xml:space="preserve"> </w:t>
      </w:r>
      <w:r>
        <w:rPr>
          <w:lang w:eastAsia="ko-KR"/>
        </w:rPr>
        <w:t>CSI-RS</w:t>
      </w:r>
      <w:r>
        <w:rPr>
          <w:rFonts w:eastAsia="DengXian" w:hint="eastAsia"/>
        </w:rPr>
        <w:t>/IM</w:t>
      </w:r>
      <w:r>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Pr>
          <w:rFonts w:eastAsia="DengXian" w:hint="eastAsia"/>
          <w:i/>
          <w:iCs/>
        </w:rPr>
        <w:t>LTM configu IE</w:t>
      </w:r>
      <w:r>
        <w:rPr>
          <w:rFonts w:eastAsia="DengXian" w:hint="eastAsia"/>
        </w:rPr>
        <w:t xml:space="preserve"> includes periodical and </w:t>
      </w:r>
      <w:r>
        <w:rPr>
          <w:lang w:eastAsia="ko-KR"/>
        </w:rPr>
        <w:t>S</w:t>
      </w:r>
      <w:r>
        <w:rPr>
          <w:rFonts w:eastAsia="DengXian" w:hint="eastAsia"/>
        </w:rPr>
        <w:t>P</w:t>
      </w:r>
      <w:r>
        <w:rPr>
          <w:lang w:eastAsia="ko-KR"/>
        </w:rPr>
        <w:t xml:space="preserve"> CSI-RS resource sets </w:t>
      </w:r>
      <w:r>
        <w:rPr>
          <w:rFonts w:eastAsia="DengXian" w:hint="eastAsia"/>
        </w:rPr>
        <w:t xml:space="preserve">and periodical and </w:t>
      </w:r>
      <w:r>
        <w:rPr>
          <w:lang w:eastAsia="ko-KR"/>
        </w:rPr>
        <w:t>S</w:t>
      </w:r>
      <w:r>
        <w:rPr>
          <w:rFonts w:eastAsia="DengXian" w:hint="eastAsia"/>
        </w:rPr>
        <w:t>P</w:t>
      </w:r>
      <w:r>
        <w:rPr>
          <w:lang w:eastAsia="ko-KR"/>
        </w:rPr>
        <w:t xml:space="preserve"> CSI-</w:t>
      </w:r>
      <w:r>
        <w:rPr>
          <w:rFonts w:eastAsia="DengXian" w:hint="eastAsia"/>
        </w:rPr>
        <w:t>IM</w:t>
      </w:r>
      <w:r>
        <w:rPr>
          <w:lang w:eastAsia="ko-KR"/>
        </w:rPr>
        <w:t xml:space="preserve"> resource sets 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rPr>
        <w:t>Therefore</w:t>
      </w:r>
      <w:r>
        <w:rPr>
          <w:rFonts w:eastAsia="DengXian" w:hint="eastAsia"/>
        </w:rPr>
        <w:t>, regarding the CSI resource for early aqiusition, a</w:t>
      </w:r>
      <w:r>
        <w:rPr>
          <w:rFonts w:eastAsia="DengXian"/>
        </w:rPr>
        <w:t xml:space="preserve">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w:t>
      </w:r>
      <w:r>
        <w:rPr>
          <w:rFonts w:eastAsia="DengXian" w:hint="eastAsia"/>
        </w:rPr>
        <w:t>can be</w:t>
      </w:r>
      <w:r>
        <w:rPr>
          <w:rFonts w:eastAsia="DengXian"/>
        </w:rPr>
        <w:t xml:space="preserve"> </w:t>
      </w:r>
      <w:r>
        <w:rPr>
          <w:rFonts w:eastAsia="DengXian" w:hint="eastAsia"/>
        </w:rPr>
        <w:t>released</w:t>
      </w:r>
      <w:r>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19C0793E" w14:textId="77777777" w:rsidR="00A75840" w:rsidRDefault="00C73004">
      <w:pPr>
        <w:pStyle w:val="CommentText"/>
        <w:rPr>
          <w:rFonts w:eastAsia="DengXian"/>
        </w:rPr>
      </w:pPr>
      <w:r>
        <w:rPr>
          <w:b/>
        </w:rPr>
        <w:t>[Proposed Change]</w:t>
      </w:r>
      <w:r>
        <w:t xml:space="preserve">: </w:t>
      </w:r>
    </w:p>
    <w:p w14:paraId="07F7F2B4" w14:textId="77777777" w:rsidR="00A75840" w:rsidRDefault="00C73004">
      <w:pPr>
        <w:pStyle w:val="CommentText"/>
        <w:rPr>
          <w:rFonts w:eastAsia="DengXian"/>
        </w:rPr>
      </w:pPr>
      <w:r>
        <w:rPr>
          <w:rFonts w:eastAsia="DengXian" w:hint="eastAsia"/>
        </w:rPr>
        <w:t xml:space="preserve">Proposal x1: </w:t>
      </w:r>
      <w:r>
        <w:rPr>
          <w:rFonts w:eastAsia="DengXian"/>
        </w:rPr>
        <w:t xml:space="preserve">After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are </w:t>
      </w:r>
      <w:r>
        <w:rPr>
          <w:rFonts w:eastAsia="DengXian" w:hint="eastAsia"/>
        </w:rPr>
        <w:t>released</w:t>
      </w:r>
      <w:r>
        <w:rPr>
          <w:rFonts w:eastAsia="DengXian"/>
        </w:rPr>
        <w:t>.</w:t>
      </w:r>
    </w:p>
    <w:p w14:paraId="4E269930" w14:textId="77777777" w:rsidR="00A75840" w:rsidRDefault="00C73004">
      <w:pPr>
        <w:pStyle w:val="CommentText"/>
        <w:rPr>
          <w:rFonts w:eastAsia="DengXian"/>
        </w:rPr>
      </w:pPr>
      <w:r>
        <w:rPr>
          <w:rFonts w:eastAsia="DengXian" w:hint="eastAsia"/>
        </w:rPr>
        <w:t>Proposal x2: A</w:t>
      </w:r>
      <w:r>
        <w:rPr>
          <w:rFonts w:eastAsia="DengXian"/>
        </w:rPr>
        <w:t xml:space="preserve">fter reconfiguration with sync that is triggered by LTM, the configured </w:t>
      </w:r>
      <w:r>
        <w:rPr>
          <w:rFonts w:eastAsia="DengXian" w:hint="eastAsia"/>
        </w:rPr>
        <w:t>the periodic or SP CSI-RS/CSI-IM resource</w:t>
      </w:r>
      <w:r>
        <w:rPr>
          <w:rFonts w:eastAsia="DengXian"/>
        </w:rPr>
        <w:t xml:space="preserve"> sets for all candidate cell(s), except the target cell, are </w:t>
      </w:r>
      <w:r>
        <w:rPr>
          <w:rFonts w:eastAsia="DengXian" w:hint="eastAsia"/>
        </w:rPr>
        <w:t>released</w:t>
      </w:r>
      <w:r>
        <w:rPr>
          <w:rFonts w:eastAsia="DengXian"/>
        </w:rPr>
        <w:t>.</w:t>
      </w:r>
    </w:p>
    <w:p w14:paraId="39CFB050" w14:textId="77777777" w:rsidR="00A75840" w:rsidRDefault="00C73004">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DengXian"/>
        </w:rPr>
      </w:pPr>
      <w:r>
        <w:rPr>
          <w:rFonts w:eastAsia="DengXian"/>
        </w:rPr>
        <w:t>[Rapporteur] See B111</w:t>
      </w:r>
    </w:p>
    <w:p w14:paraId="5CC2E074" w14:textId="77777777" w:rsidR="00A75840" w:rsidRDefault="00C73004">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3B29A280" w14:textId="77777777" w:rsidR="00A75840" w:rsidRDefault="00A75840">
      <w:pPr>
        <w:rPr>
          <w:rFonts w:eastAsia="DengXian"/>
        </w:rPr>
      </w:pPr>
    </w:p>
    <w:p w14:paraId="474BD29B" w14:textId="77777777" w:rsidR="00A75840" w:rsidRDefault="00C73004">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r>
              <w:t>Tdoc</w:t>
            </w:r>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DengXian"/>
              </w:rPr>
            </w:pPr>
            <w:r>
              <w:rPr>
                <w:rFonts w:eastAsia="DengXian" w:hint="eastAsia"/>
              </w:rPr>
              <w:t>C159</w:t>
            </w:r>
          </w:p>
        </w:tc>
        <w:tc>
          <w:tcPr>
            <w:tcW w:w="425" w:type="pct"/>
          </w:tcPr>
          <w:p w14:paraId="6F1C784D" w14:textId="77777777" w:rsidR="00A75840" w:rsidRDefault="00C73004">
            <w:pPr>
              <w:rPr>
                <w:rFonts w:eastAsia="DengXian"/>
              </w:rPr>
            </w:pPr>
            <w:r>
              <w:rPr>
                <w:rFonts w:eastAsia="DengXian"/>
              </w:rPr>
              <w:t>MOB</w:t>
            </w:r>
          </w:p>
        </w:tc>
        <w:tc>
          <w:tcPr>
            <w:tcW w:w="479" w:type="pct"/>
          </w:tcPr>
          <w:p w14:paraId="32400302" w14:textId="77777777" w:rsidR="00A75840" w:rsidRDefault="00C73004">
            <w:pPr>
              <w:rPr>
                <w:rFonts w:eastAsia="DengXian"/>
              </w:rPr>
            </w:pPr>
            <w:r>
              <w:rPr>
                <w:rFonts w:eastAsia="DengXian" w:hint="eastAsia"/>
              </w:rPr>
              <w:t>1</w:t>
            </w:r>
          </w:p>
        </w:tc>
        <w:tc>
          <w:tcPr>
            <w:tcW w:w="1253" w:type="pct"/>
          </w:tcPr>
          <w:p w14:paraId="5CC01FE4"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194688F" w14:textId="77777777" w:rsidR="00A75840" w:rsidRDefault="00A75840">
            <w:pPr>
              <w:rPr>
                <w:rFonts w:eastAsia="DengXian"/>
              </w:rPr>
            </w:pPr>
          </w:p>
        </w:tc>
        <w:tc>
          <w:tcPr>
            <w:tcW w:w="699" w:type="pct"/>
          </w:tcPr>
          <w:p w14:paraId="457C2405" w14:textId="77777777" w:rsidR="00A75840" w:rsidRDefault="00C73004">
            <w:pPr>
              <w:rPr>
                <w:rFonts w:eastAsia="DengXian"/>
              </w:rPr>
            </w:pPr>
            <w:r>
              <w:rPr>
                <w:rFonts w:eastAsia="DengXian" w:hint="eastAsia"/>
              </w:rPr>
              <w:t>Rui</w:t>
            </w:r>
          </w:p>
          <w:p w14:paraId="467EA723" w14:textId="77777777" w:rsidR="00A75840" w:rsidRDefault="00C73004">
            <w:pPr>
              <w:rPr>
                <w:rFonts w:eastAsia="DengXian"/>
              </w:rPr>
            </w:pPr>
            <w:r>
              <w:rPr>
                <w:rFonts w:eastAsia="DengXian"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DengXian"/>
              </w:rPr>
            </w:pPr>
            <w:r>
              <w:rPr>
                <w:rFonts w:eastAsia="DengXian" w:hint="eastAsia"/>
              </w:rPr>
              <w:t>V005</w:t>
            </w:r>
          </w:p>
        </w:tc>
        <w:tc>
          <w:tcPr>
            <w:tcW w:w="365" w:type="pct"/>
          </w:tcPr>
          <w:p w14:paraId="10DA9E3E" w14:textId="77777777" w:rsidR="00A75840" w:rsidRDefault="00C73004">
            <w:r>
              <w:t>Rejected</w:t>
            </w:r>
          </w:p>
        </w:tc>
      </w:tr>
    </w:tbl>
    <w:p w14:paraId="3D995CAD" w14:textId="77777777" w:rsidR="00A75840" w:rsidRDefault="00C73004">
      <w:pPr>
        <w:pStyle w:val="CommentText"/>
      </w:pPr>
      <w:r>
        <w:rPr>
          <w:b/>
        </w:rPr>
        <w:br/>
        <w:t>[Description]</w:t>
      </w:r>
      <w:r>
        <w:t>:</w:t>
      </w:r>
      <w:r>
        <w:rPr>
          <w:rFonts w:eastAsia="DengXian" w:hint="eastAsia"/>
        </w:rPr>
        <w:t xml:space="preserve"> </w:t>
      </w:r>
    </w:p>
    <w:p w14:paraId="3F853037" w14:textId="77777777" w:rsidR="00A75840" w:rsidRDefault="00C73004">
      <w:pPr>
        <w:pStyle w:val="CommentText"/>
        <w:rPr>
          <w:rFonts w:eastAsia="DengXian"/>
        </w:rPr>
      </w:pPr>
      <w:r>
        <w:rPr>
          <w:rFonts w:eastAsia="DengXian" w:hint="eastAsia"/>
        </w:rPr>
        <w:lastRenderedPageBreak/>
        <w:t>CLTM is only supported on MCG LTM, However,</w:t>
      </w:r>
      <w:r>
        <w:t xml:space="preserve"> </w:t>
      </w:r>
      <w:r>
        <w:rPr>
          <w:rFonts w:eastAsia="DengXian"/>
        </w:rPr>
        <w:t>“an ltm-Config associated with the MCG”</w:t>
      </w:r>
      <w:r>
        <w:rPr>
          <w:rFonts w:eastAsia="DengXian" w:hint="eastAsia"/>
        </w:rPr>
        <w:t xml:space="preserve"> used in the </w:t>
      </w:r>
      <w:r>
        <w:rPr>
          <w:iCs/>
        </w:rPr>
        <w:t>field description</w:t>
      </w:r>
      <w:r>
        <w:rPr>
          <w:rFonts w:eastAsia="DengXian" w:hint="eastAsia"/>
        </w:rPr>
        <w:t xml:space="preserve"> is not equal to MCG LTM.for example,a inter-CU SCG LTM configuration is also associated with the MCG.</w:t>
      </w:r>
    </w:p>
    <w:p w14:paraId="73977FE0"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r>
              <w:rPr>
                <w:b/>
                <w:i/>
              </w:rPr>
              <w:t>ltm-ExecutionCondition</w:t>
            </w:r>
          </w:p>
          <w:p w14:paraId="4B568207" w14:textId="77777777" w:rsidR="00A75840" w:rsidRDefault="00C73004">
            <w:pPr>
              <w:pStyle w:val="TAL"/>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CommentText"/>
        <w:rPr>
          <w:rFonts w:eastAsia="DengXian"/>
        </w:rPr>
      </w:pPr>
    </w:p>
    <w:p w14:paraId="0ECA85C9" w14:textId="77777777" w:rsidR="00A75840" w:rsidRDefault="00A75840">
      <w:pPr>
        <w:pStyle w:val="CommentText"/>
        <w:rPr>
          <w:rFonts w:eastAsia="DengXian"/>
        </w:rPr>
      </w:pPr>
    </w:p>
    <w:p w14:paraId="0A7B38EE" w14:textId="77777777" w:rsidR="00A75840" w:rsidRDefault="00C73004">
      <w:pPr>
        <w:rPr>
          <w:rFonts w:eastAsia="DengXian"/>
        </w:rPr>
      </w:pPr>
      <w:r>
        <w:rPr>
          <w:b/>
        </w:rPr>
        <w:t>[Comments]</w:t>
      </w:r>
      <w:r>
        <w:t>:</w:t>
      </w:r>
    </w:p>
    <w:p w14:paraId="3443ABD3" w14:textId="77777777" w:rsidR="00A75840" w:rsidRDefault="00C73004">
      <w:pPr>
        <w:rPr>
          <w:rFonts w:eastAsia="DengXian"/>
        </w:rPr>
      </w:pPr>
      <w:r>
        <w:rPr>
          <w:rFonts w:eastAsia="DengXian"/>
        </w:rPr>
        <w:t>[MediaTek (Pasi)]</w:t>
      </w:r>
    </w:p>
    <w:p w14:paraId="23237B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233EBF13"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DengXian"/>
        </w:rPr>
      </w:pPr>
      <w:r>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r>
              <w:t>Tdoc</w:t>
            </w:r>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DengXian"/>
              </w:rPr>
            </w:pPr>
            <w:r>
              <w:rPr>
                <w:rFonts w:eastAsia="DengXian" w:hint="eastAsia"/>
              </w:rPr>
              <w:t>M</w:t>
            </w:r>
            <w:r>
              <w:rPr>
                <w:rFonts w:eastAsia="DengXian"/>
              </w:rPr>
              <w:t>OB, SLRelay</w:t>
            </w:r>
          </w:p>
        </w:tc>
        <w:tc>
          <w:tcPr>
            <w:tcW w:w="479" w:type="pct"/>
          </w:tcPr>
          <w:p w14:paraId="586D7849" w14:textId="77777777" w:rsidR="00A75840" w:rsidRDefault="00C73004">
            <w:pPr>
              <w:rPr>
                <w:rFonts w:eastAsia="DengXian"/>
              </w:rPr>
            </w:pPr>
            <w:r>
              <w:rPr>
                <w:rFonts w:eastAsia="DengXian" w:hint="eastAsia"/>
              </w:rPr>
              <w:t>1</w:t>
            </w:r>
          </w:p>
        </w:tc>
        <w:tc>
          <w:tcPr>
            <w:tcW w:w="1253" w:type="pct"/>
          </w:tcPr>
          <w:p w14:paraId="7AAC73F7" w14:textId="77777777" w:rsidR="00A75840" w:rsidRDefault="00C73004">
            <w:pPr>
              <w:rPr>
                <w:rFonts w:eastAsia="DengXian"/>
              </w:rPr>
            </w:pPr>
            <w:r>
              <w:rPr>
                <w:rFonts w:eastAsia="DengXian"/>
              </w:rPr>
              <w:t>LTM, C-LTM applicability to intermediate Relay</w:t>
            </w:r>
          </w:p>
        </w:tc>
        <w:tc>
          <w:tcPr>
            <w:tcW w:w="520" w:type="pct"/>
          </w:tcPr>
          <w:p w14:paraId="44E9B6B4" w14:textId="77777777" w:rsidR="00A75840" w:rsidRDefault="00A75840">
            <w:pPr>
              <w:rPr>
                <w:rFonts w:eastAsia="DengXian"/>
              </w:rPr>
            </w:pPr>
          </w:p>
        </w:tc>
        <w:tc>
          <w:tcPr>
            <w:tcW w:w="699" w:type="pct"/>
          </w:tcPr>
          <w:p w14:paraId="5512E77D" w14:textId="77777777" w:rsidR="00A75840" w:rsidRDefault="00C73004">
            <w:pPr>
              <w:rPr>
                <w:rFonts w:eastAsia="DengXian"/>
              </w:rPr>
            </w:pPr>
            <w:r>
              <w:rPr>
                <w:rFonts w:eastAsia="DengXian" w:hint="eastAsia"/>
              </w:rPr>
              <w:t>O</w:t>
            </w:r>
            <w:r>
              <w:rPr>
                <w:rFonts w:eastAsia="DengXian"/>
              </w:rPr>
              <w:t>PPO (Qianxi)</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CommentText"/>
      </w:pPr>
      <w:r>
        <w:rPr>
          <w:b/>
        </w:rPr>
        <w:br/>
        <w:t>[Description]</w:t>
      </w:r>
      <w:r>
        <w:t xml:space="preserve">: Based on the current spec, it is unclear whether LTM, CLTM based handover can be applied to the intermediate SL relay UEs. </w:t>
      </w:r>
    </w:p>
    <w:p w14:paraId="35C9F2EE" w14:textId="77777777" w:rsidR="00A75840" w:rsidRDefault="00C73004">
      <w:pPr>
        <w:pStyle w:val="CommentText"/>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lastRenderedPageBreak/>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r>
              <w:t>Tdoc</w:t>
            </w:r>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DengXian"/>
              </w:rPr>
            </w:pPr>
            <w:r>
              <w:rPr>
                <w:rFonts w:eastAsia="DengXian" w:hint="eastAsia"/>
              </w:rPr>
              <w:t>M</w:t>
            </w:r>
            <w:r>
              <w:rPr>
                <w:rFonts w:eastAsia="DengXian"/>
              </w:rPr>
              <w:t>OB</w:t>
            </w:r>
          </w:p>
        </w:tc>
        <w:tc>
          <w:tcPr>
            <w:tcW w:w="479" w:type="pct"/>
          </w:tcPr>
          <w:p w14:paraId="2B90B065" w14:textId="77777777" w:rsidR="00A75840" w:rsidRDefault="00C73004">
            <w:pPr>
              <w:rPr>
                <w:rFonts w:eastAsia="DengXian"/>
              </w:rPr>
            </w:pPr>
            <w:r>
              <w:rPr>
                <w:rFonts w:eastAsia="DengXian"/>
              </w:rPr>
              <w:t>2</w:t>
            </w:r>
          </w:p>
        </w:tc>
        <w:tc>
          <w:tcPr>
            <w:tcW w:w="1253" w:type="pct"/>
          </w:tcPr>
          <w:p w14:paraId="68CBDAC5" w14:textId="77777777" w:rsidR="00A75840" w:rsidRDefault="00C73004">
            <w:pPr>
              <w:rPr>
                <w:rFonts w:eastAsia="DengXian"/>
              </w:rPr>
            </w:pPr>
            <w:r>
              <w:rPr>
                <w:rFonts w:eastAsia="DengXian"/>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CommentText"/>
        <w:rPr>
          <w:rFonts w:eastAsia="DengXian"/>
        </w:rPr>
      </w:pPr>
      <w:r>
        <w:rPr>
          <w:b/>
        </w:rPr>
        <w:br/>
        <w:t>[Description]</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DengXian"/>
        </w:rPr>
        <w:t xml:space="preserve"> </w:t>
      </w:r>
    </w:p>
    <w:p w14:paraId="20BEF526" w14:textId="77777777" w:rsidR="00A75840" w:rsidRDefault="00C73004">
      <w:pPr>
        <w:pStyle w:val="CommentText"/>
        <w:rPr>
          <w:rFonts w:eastAsia="DengXian"/>
        </w:rPr>
      </w:pPr>
      <w:r>
        <w:rPr>
          <w:rFonts w:eastAsia="DengXian"/>
        </w:rPr>
        <w:t>For example,</w:t>
      </w:r>
      <w:r>
        <w:rPr>
          <w:rFonts w:eastAsia="DengXian" w:hint="eastAsia"/>
        </w:rPr>
        <w:t xml:space="preserve"> </w:t>
      </w:r>
      <w:r>
        <w:rPr>
          <w:rFonts w:eastAsia="DengXian"/>
        </w:rPr>
        <w:t>if a UE supports Rel-18 intra-CU LTM-based recovery but does NOT support Rel-19 inter-CU LTM-based recovery, the network will NOT configure </w:t>
      </w:r>
      <w:r>
        <w:rPr>
          <w:rFonts w:eastAsia="DengXian"/>
          <w:i/>
        </w:rPr>
        <w:t>attemptLTM-Switch-r18</w:t>
      </w:r>
      <w:r>
        <w:rPr>
          <w:rFonts w:eastAsia="DengXian"/>
        </w:rPr>
        <w:t> to the UE while inter-CU LTM candidate cells are present. Then the UE cannot do intra-CU LTM-based recovery.</w:t>
      </w:r>
    </w:p>
    <w:p w14:paraId="58CF85F9" w14:textId="77777777" w:rsidR="00A75840" w:rsidRDefault="00C73004">
      <w:pPr>
        <w:pStyle w:val="CommentText"/>
      </w:pPr>
      <w:r>
        <w:rPr>
          <w:b/>
        </w:rPr>
        <w:t>[Proposed Change]</w:t>
      </w:r>
      <w:r>
        <w:t>:</w:t>
      </w:r>
      <w:r>
        <w:rPr>
          <w:rFonts w:eastAsia="DengXian"/>
        </w:rPr>
        <w:t xml:space="preserve"> A new indicator for the inter-CU LTM recovery should be introduced (e.g., </w:t>
      </w:r>
      <w:r>
        <w:rPr>
          <w:i/>
          <w:iCs/>
        </w:rPr>
        <w:t>attemptLTM-SwitchForInterCU-r19</w:t>
      </w:r>
      <w:r>
        <w:rPr>
          <w:rFonts w:eastAsia="DengXian"/>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r>
              <w:t>Tdoc</w:t>
            </w:r>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t>H150</w:t>
            </w:r>
          </w:p>
        </w:tc>
        <w:tc>
          <w:tcPr>
            <w:tcW w:w="425" w:type="pct"/>
          </w:tcPr>
          <w:p w14:paraId="1588E1B1" w14:textId="77777777" w:rsidR="00A75840" w:rsidRDefault="00C73004">
            <w:pPr>
              <w:rPr>
                <w:rFonts w:eastAsia="DengXian"/>
              </w:rPr>
            </w:pPr>
            <w:r>
              <w:rPr>
                <w:rFonts w:eastAsia="DengXian" w:hint="eastAsia"/>
              </w:rPr>
              <w:t>M</w:t>
            </w:r>
            <w:r>
              <w:rPr>
                <w:rFonts w:eastAsia="DengXian"/>
              </w:rPr>
              <w:t>OB</w:t>
            </w:r>
          </w:p>
        </w:tc>
        <w:tc>
          <w:tcPr>
            <w:tcW w:w="479" w:type="pct"/>
          </w:tcPr>
          <w:p w14:paraId="3F470FCE" w14:textId="77777777" w:rsidR="00A75840" w:rsidRDefault="00C73004">
            <w:pPr>
              <w:rPr>
                <w:rFonts w:eastAsia="DengXian"/>
              </w:rPr>
            </w:pPr>
            <w:r>
              <w:rPr>
                <w:rFonts w:eastAsia="DengXian"/>
              </w:rPr>
              <w:t>3</w:t>
            </w:r>
          </w:p>
        </w:tc>
        <w:tc>
          <w:tcPr>
            <w:tcW w:w="1253" w:type="pct"/>
          </w:tcPr>
          <w:p w14:paraId="243616C6" w14:textId="77777777" w:rsidR="00A75840" w:rsidRDefault="00C73004">
            <w:pPr>
              <w:rPr>
                <w:rFonts w:eastAsia="DengXian"/>
              </w:rPr>
            </w:pPr>
            <w:r>
              <w:rPr>
                <w:color w:val="000000" w:themeColor="text1"/>
              </w:rPr>
              <w:t>ltm-ServingCellExecutionCondition as SetupRelease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CommentText"/>
        <w:rPr>
          <w:bCs/>
        </w:rPr>
      </w:pPr>
      <w:r>
        <w:rPr>
          <w:b/>
        </w:rPr>
        <w:br/>
        <w:t>[Description]</w:t>
      </w:r>
      <w:r>
        <w:rPr>
          <w:bCs/>
        </w:rPr>
        <w:t xml:space="preserve">: Normally, when a field is SetupRelease Need M, when the field is configured and in later reconfigurations, it is absent, the field is still kept and used. However, </w:t>
      </w:r>
      <w:r>
        <w:rPr>
          <w:bCs/>
        </w:rPr>
        <w:lastRenderedPageBreak/>
        <w:t>according to procedure text, upon LTM cell switch execution, the UE uses execution conditions from the selected LTM-Candidate, but ltm-ServingCellExecutionCondition remains configured.</w:t>
      </w:r>
    </w:p>
    <w:p w14:paraId="19238783" w14:textId="77777777" w:rsidR="00A75840" w:rsidRDefault="00C73004">
      <w:pPr>
        <w:pStyle w:val="CommentText"/>
        <w:rPr>
          <w:bCs/>
        </w:rPr>
      </w:pPr>
      <w:r>
        <w:rPr>
          <w:bCs/>
        </w:rPr>
        <w:t>Then, there are problems like:</w:t>
      </w:r>
    </w:p>
    <w:p w14:paraId="03126B29" w14:textId="77777777" w:rsidR="00A75840" w:rsidRDefault="00C73004">
      <w:pPr>
        <w:pStyle w:val="CommentText"/>
        <w:rPr>
          <w:bCs/>
        </w:rPr>
      </w:pPr>
      <w:r>
        <w:rPr>
          <w:bCs/>
        </w:rPr>
        <w:t>- Z151 has a TP for 5.3.5.3, in order not to clear conditional measIds that are referred to by CLTM execution conditions, that TP mentions "LTM-ExecutionConditionList", but how to say which one it is? It is "the one that is in use", but this has actually no definition</w:t>
      </w:r>
    </w:p>
    <w:p w14:paraId="74A5AAB4" w14:textId="77777777" w:rsidR="00A75840" w:rsidRDefault="00C73004">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292BF0C" w14:textId="77777777" w:rsidR="00A75840" w:rsidRDefault="00C73004">
      <w:pPr>
        <w:pStyle w:val="CommentText"/>
        <w:rPr>
          <w:rFonts w:eastAsia="DengXian"/>
        </w:rPr>
      </w:pPr>
      <w:r>
        <w:rPr>
          <w:b/>
        </w:rPr>
        <w:t>[Proposed Change]</w:t>
      </w:r>
      <w:r>
        <w:t>:</w:t>
      </w:r>
      <w:r>
        <w:rPr>
          <w:rFonts w:eastAsia="DengXian"/>
        </w:rPr>
        <w:t xml:space="preserve"> </w:t>
      </w:r>
    </w:p>
    <w:p w14:paraId="22B7D8F2" w14:textId="77777777" w:rsidR="00A75840" w:rsidRDefault="00C73004">
      <w:pPr>
        <w:pStyle w:val="CommentText"/>
        <w:rPr>
          <w:color w:val="000000" w:themeColor="text1"/>
        </w:rPr>
      </w:pPr>
      <w:r>
        <w:rPr>
          <w:rFonts w:eastAsia="DengXian"/>
        </w:rPr>
        <w:t xml:space="preserve">1) Change </w:t>
      </w:r>
      <w:r>
        <w:rPr>
          <w:color w:val="000000" w:themeColor="text1"/>
        </w:rPr>
        <w:t>ltm-ServingCellExecutionCondition to a Need N field</w:t>
      </w:r>
    </w:p>
    <w:p w14:paraId="020A8E7D" w14:textId="77777777" w:rsidR="00A75840" w:rsidRDefault="00C73004">
      <w:pPr>
        <w:pStyle w:val="CommentText"/>
        <w:rPr>
          <w:color w:val="000000" w:themeColor="text1"/>
        </w:rPr>
      </w:pPr>
      <w:r>
        <w:rPr>
          <w:color w:val="000000" w:themeColor="text1"/>
        </w:rPr>
        <w:t>2) Create a variable VarLTM-ExecutionConditions</w:t>
      </w:r>
    </w:p>
    <w:p w14:paraId="6A090B54" w14:textId="77777777" w:rsidR="00A75840" w:rsidRDefault="00C73004">
      <w:pPr>
        <w:pStyle w:val="CommentText"/>
        <w:rPr>
          <w:color w:val="000000" w:themeColor="text1"/>
        </w:rPr>
      </w:pPr>
      <w:r>
        <w:rPr>
          <w:color w:val="000000" w:themeColor="text1"/>
        </w:rPr>
        <w:t>3) Reception of ltm-ServingCellExecutionCondition and LTM cell switch override the variable contents</w:t>
      </w:r>
    </w:p>
    <w:p w14:paraId="78047F04" w14:textId="77777777" w:rsidR="00A75840" w:rsidRDefault="00C73004">
      <w:pPr>
        <w:pStyle w:val="CommentText"/>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r>
              <w:t>Tdoc</w:t>
            </w:r>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DengXian"/>
              </w:rPr>
            </w:pPr>
            <w:r>
              <w:rPr>
                <w:rFonts w:eastAsia="DengXian" w:hint="eastAsia"/>
              </w:rPr>
              <w:t>C160</w:t>
            </w:r>
          </w:p>
        </w:tc>
        <w:tc>
          <w:tcPr>
            <w:tcW w:w="425" w:type="pct"/>
          </w:tcPr>
          <w:p w14:paraId="1A492AEB" w14:textId="77777777" w:rsidR="00A75840" w:rsidRDefault="00C73004">
            <w:pPr>
              <w:rPr>
                <w:rFonts w:eastAsia="DengXian"/>
              </w:rPr>
            </w:pPr>
            <w:r>
              <w:rPr>
                <w:rFonts w:eastAsia="DengXian"/>
              </w:rPr>
              <w:t>MOB</w:t>
            </w:r>
          </w:p>
        </w:tc>
        <w:tc>
          <w:tcPr>
            <w:tcW w:w="479" w:type="pct"/>
          </w:tcPr>
          <w:p w14:paraId="04004C2C" w14:textId="77777777" w:rsidR="00A75840" w:rsidRDefault="00C73004">
            <w:pPr>
              <w:rPr>
                <w:rFonts w:eastAsia="DengXian"/>
              </w:rPr>
            </w:pPr>
            <w:r>
              <w:rPr>
                <w:rFonts w:eastAsia="DengXian" w:hint="eastAsia"/>
              </w:rPr>
              <w:t>1</w:t>
            </w:r>
          </w:p>
        </w:tc>
        <w:tc>
          <w:tcPr>
            <w:tcW w:w="1253" w:type="pct"/>
          </w:tcPr>
          <w:p w14:paraId="1A76DC73"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ltm-ServingCellExecutionCondition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CF3DE8C" w14:textId="77777777" w:rsidR="00A75840" w:rsidRDefault="00A75840">
            <w:pPr>
              <w:rPr>
                <w:rFonts w:eastAsia="DengXian"/>
              </w:rPr>
            </w:pPr>
          </w:p>
        </w:tc>
        <w:tc>
          <w:tcPr>
            <w:tcW w:w="699" w:type="pct"/>
          </w:tcPr>
          <w:p w14:paraId="12AD9899" w14:textId="77777777" w:rsidR="00A75840" w:rsidRDefault="00C73004">
            <w:pPr>
              <w:rPr>
                <w:rFonts w:eastAsia="DengXian"/>
              </w:rPr>
            </w:pPr>
            <w:r>
              <w:rPr>
                <w:rFonts w:eastAsia="DengXian" w:hint="eastAsia"/>
              </w:rPr>
              <w:t>Rui</w:t>
            </w:r>
          </w:p>
          <w:p w14:paraId="28C3E31A" w14:textId="77777777" w:rsidR="00A75840" w:rsidRDefault="00C73004">
            <w:pPr>
              <w:rPr>
                <w:rFonts w:eastAsia="DengXian"/>
              </w:rPr>
            </w:pPr>
            <w:r>
              <w:rPr>
                <w:rFonts w:eastAsia="DengXian"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DengXian"/>
              </w:rPr>
            </w:pPr>
            <w:r>
              <w:rPr>
                <w:rFonts w:eastAsia="DengXian" w:hint="eastAsia"/>
              </w:rPr>
              <w:t>V005</w:t>
            </w:r>
          </w:p>
        </w:tc>
        <w:tc>
          <w:tcPr>
            <w:tcW w:w="365" w:type="pct"/>
          </w:tcPr>
          <w:p w14:paraId="78E32C23" w14:textId="77777777" w:rsidR="00A75840" w:rsidRDefault="00C73004">
            <w:r>
              <w:t>Rejected</w:t>
            </w:r>
          </w:p>
        </w:tc>
      </w:tr>
    </w:tbl>
    <w:p w14:paraId="19125B66" w14:textId="77777777" w:rsidR="00A75840" w:rsidRDefault="00C73004">
      <w:pPr>
        <w:pStyle w:val="CommentText"/>
      </w:pPr>
      <w:r>
        <w:rPr>
          <w:b/>
        </w:rPr>
        <w:br/>
        <w:t>[Description]</w:t>
      </w:r>
      <w:r>
        <w:t>:</w:t>
      </w:r>
      <w:r>
        <w:rPr>
          <w:rFonts w:eastAsia="DengXian" w:hint="eastAsia"/>
        </w:rPr>
        <w:t xml:space="preserve"> similar issue as C159</w:t>
      </w:r>
    </w:p>
    <w:p w14:paraId="70490F59" w14:textId="77777777" w:rsidR="00A75840" w:rsidRDefault="00A75840">
      <w:pPr>
        <w:pStyle w:val="CommentText"/>
        <w:rPr>
          <w:rFonts w:eastAsia="DengXian"/>
        </w:rPr>
      </w:pPr>
    </w:p>
    <w:p w14:paraId="3DDECB7C" w14:textId="77777777" w:rsidR="00A75840" w:rsidRDefault="00C73004">
      <w:pPr>
        <w:pStyle w:val="CommentText"/>
      </w:pPr>
      <w:r>
        <w:rPr>
          <w:b/>
        </w:rPr>
        <w:t>[Proposed Change]</w:t>
      </w:r>
      <w:r>
        <w:t xml:space="preserve">: </w:t>
      </w:r>
    </w:p>
    <w:p w14:paraId="27311B28" w14:textId="77777777" w:rsidR="00A75840" w:rsidRDefault="00C73004">
      <w:pPr>
        <w:pStyle w:val="CommentText"/>
        <w:rPr>
          <w:rFonts w:eastAsia="DengXian"/>
        </w:rPr>
      </w:pPr>
      <w:r>
        <w:rPr>
          <w:rFonts w:eastAsia="DengXian"/>
        </w:rPr>
        <w:t>[Rapporteur] See C159</w:t>
      </w:r>
    </w:p>
    <w:p w14:paraId="21EB8F78" w14:textId="77777777" w:rsidR="00A75840" w:rsidRDefault="00C73004">
      <w:pPr>
        <w:pStyle w:val="CommentText"/>
        <w:rPr>
          <w:rFonts w:eastAsia="DengXian"/>
        </w:rPr>
      </w:pPr>
      <w:r>
        <w:rPr>
          <w:rFonts w:eastAsia="DengXian"/>
        </w:rPr>
        <w:lastRenderedPageBreak/>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r>
              <w:rPr>
                <w:b/>
                <w:i/>
              </w:rPr>
              <w:t xml:space="preserve">ltm-ServingCellExecutionCondition </w:t>
            </w:r>
          </w:p>
          <w:p w14:paraId="7D944CCC" w14:textId="77777777" w:rsidR="00A75840" w:rsidRDefault="00C73004">
            <w:pPr>
              <w:pStyle w:val="TAL"/>
            </w:pPr>
            <w:r>
              <w:t xml:space="preserve">This field can </w:t>
            </w:r>
            <w:r>
              <w:rPr>
                <w:bCs/>
                <w:iCs/>
              </w:rPr>
              <w:t xml:space="preserve">can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CommentText"/>
        <w:rPr>
          <w:rFonts w:eastAsia="DengXian"/>
        </w:rPr>
      </w:pPr>
    </w:p>
    <w:p w14:paraId="6DC19567" w14:textId="77777777" w:rsidR="00A75840" w:rsidRDefault="00C73004">
      <w:pPr>
        <w:rPr>
          <w:rFonts w:eastAsia="DengXian"/>
        </w:rPr>
      </w:pPr>
      <w:r>
        <w:rPr>
          <w:b/>
        </w:rPr>
        <w:t>[Comments]</w:t>
      </w:r>
      <w:r>
        <w:t>:</w:t>
      </w:r>
    </w:p>
    <w:p w14:paraId="368D7E30" w14:textId="77777777" w:rsidR="00A75840" w:rsidRDefault="00C73004">
      <w:pPr>
        <w:rPr>
          <w:rFonts w:eastAsia="DengXian"/>
        </w:rPr>
      </w:pPr>
      <w:r>
        <w:rPr>
          <w:rFonts w:eastAsia="DengXian"/>
        </w:rPr>
        <w:t>[MediaTek (Pasi)]</w:t>
      </w:r>
    </w:p>
    <w:p w14:paraId="6D2ED5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38BA9B7B"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DengXian"/>
        </w:rPr>
      </w:pPr>
    </w:p>
    <w:p w14:paraId="0F34B4F1" w14:textId="77777777" w:rsidR="00A75840" w:rsidRDefault="00C73004">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CommentText"/>
      </w:pPr>
      <w:r>
        <w:rPr>
          <w:b/>
        </w:rPr>
        <w:br/>
        <w:t>[Description]</w:t>
      </w:r>
      <w:r>
        <w:t>:</w:t>
      </w:r>
    </w:p>
    <w:p w14:paraId="7AE631F1" w14:textId="77777777" w:rsidR="00A75840" w:rsidRDefault="00C73004">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lastRenderedPageBreak/>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2006408E" w14:textId="77777777" w:rsidR="00A75840" w:rsidRDefault="00C73004">
      <w:pPr>
        <w:pStyle w:val="CommentText"/>
      </w:pPr>
      <w:r>
        <w:rPr>
          <w:b/>
        </w:rPr>
        <w:t>[Proposed Change]</w:t>
      </w:r>
      <w:r>
        <w:t xml:space="preserve">: </w:t>
      </w:r>
    </w:p>
    <w:p w14:paraId="2AE74CAC" w14:textId="77777777" w:rsidR="00A75840" w:rsidRDefault="00C73004">
      <w:pPr>
        <w:pStyle w:val="CommentText"/>
      </w:pPr>
      <w:r>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66" w:author="MediaTek" w:date="2025-09-23T13:47:00Z">
              <w:r>
                <w:rPr>
                  <w:lang w:eastAsia="sv-SE"/>
                </w:rPr>
                <w:t>one</w:t>
              </w:r>
            </w:ins>
            <w:del w:id="3467" w:author="MediaTek" w:date="2025-09-23T13:47:00Z">
              <w:r>
                <w:rPr>
                  <w:lang w:eastAsia="sv-SE"/>
                </w:rPr>
                <w:delText>an</w:delText>
              </w:r>
            </w:del>
            <w:r>
              <w:rPr>
                <w:lang w:eastAsia="sv-SE"/>
              </w:rPr>
              <w:t xml:space="preserve"> LTM candidate configuration</w:t>
            </w:r>
            <w:ins w:id="3468"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3469" w:author="MediaTek" w:date="2025-09-23T13:47:00Z">
              <w:r>
                <w:rPr>
                  <w:highlight w:val="yellow"/>
                  <w:lang w:eastAsia="sv-SE"/>
                </w:rPr>
                <w:t>with</w:t>
              </w:r>
            </w:ins>
            <w:del w:id="3470"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CommentText"/>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r>
              <w:t>Tdoc</w:t>
            </w:r>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DengXian"/>
              </w:rPr>
            </w:pPr>
            <w:r>
              <w:rPr>
                <w:rFonts w:eastAsia="DengXian" w:hint="eastAsia"/>
              </w:rPr>
              <w:t>B111</w:t>
            </w:r>
          </w:p>
        </w:tc>
        <w:tc>
          <w:tcPr>
            <w:tcW w:w="419" w:type="pct"/>
          </w:tcPr>
          <w:p w14:paraId="221B4671" w14:textId="77777777" w:rsidR="00A75840" w:rsidRDefault="00C73004">
            <w:pPr>
              <w:rPr>
                <w:rFonts w:eastAsia="DengXian"/>
              </w:rPr>
            </w:pPr>
            <w:r>
              <w:rPr>
                <w:rFonts w:eastAsia="DengXian" w:hint="eastAsia"/>
              </w:rPr>
              <w:t>M</w:t>
            </w:r>
            <w:r>
              <w:rPr>
                <w:rFonts w:eastAsia="DengXian"/>
              </w:rPr>
              <w:t>OB</w:t>
            </w:r>
          </w:p>
        </w:tc>
        <w:tc>
          <w:tcPr>
            <w:tcW w:w="473" w:type="pct"/>
          </w:tcPr>
          <w:p w14:paraId="0B6A0ECF" w14:textId="77777777" w:rsidR="00A75840" w:rsidRDefault="00C73004">
            <w:pPr>
              <w:rPr>
                <w:rFonts w:eastAsia="DengXian"/>
              </w:rPr>
            </w:pPr>
            <w:r>
              <w:rPr>
                <w:rFonts w:eastAsia="DengXian" w:hint="eastAsia"/>
              </w:rPr>
              <w:t>1</w:t>
            </w:r>
          </w:p>
        </w:tc>
        <w:tc>
          <w:tcPr>
            <w:tcW w:w="1248" w:type="pct"/>
          </w:tcPr>
          <w:p w14:paraId="7EC6BFB0" w14:textId="77777777" w:rsidR="00A75840" w:rsidRDefault="00C73004">
            <w:pPr>
              <w:rPr>
                <w:rFonts w:eastAsia="DengXian"/>
              </w:rPr>
            </w:pPr>
            <w:r>
              <w:rPr>
                <w:rFonts w:eastAsia="DengXian"/>
              </w:rPr>
              <w:t>LTM Config NR-DC Clarification</w:t>
            </w:r>
          </w:p>
        </w:tc>
        <w:tc>
          <w:tcPr>
            <w:tcW w:w="515" w:type="pct"/>
          </w:tcPr>
          <w:p w14:paraId="29B4AE63" w14:textId="77777777" w:rsidR="00A75840" w:rsidRDefault="00C73004">
            <w:pPr>
              <w:rPr>
                <w:rFonts w:eastAsia="DengXian"/>
              </w:rPr>
            </w:pPr>
            <w:r>
              <w:t>R2-25xxxxx</w:t>
            </w:r>
          </w:p>
        </w:tc>
        <w:tc>
          <w:tcPr>
            <w:tcW w:w="694" w:type="pct"/>
          </w:tcPr>
          <w:p w14:paraId="1392D1BA" w14:textId="77777777" w:rsidR="00A75840" w:rsidRDefault="00C73004">
            <w:pPr>
              <w:rPr>
                <w:rFonts w:eastAsia="DengXian"/>
              </w:rPr>
            </w:pPr>
            <w:r>
              <w:rPr>
                <w:rFonts w:eastAsia="DengXian"/>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DengXian"/>
              </w:rPr>
            </w:pPr>
            <w:r>
              <w:t>V017</w:t>
            </w:r>
          </w:p>
        </w:tc>
        <w:tc>
          <w:tcPr>
            <w:tcW w:w="366" w:type="pct"/>
          </w:tcPr>
          <w:p w14:paraId="187AB24A" w14:textId="77777777" w:rsidR="00A75840" w:rsidRDefault="00C73004">
            <w:r>
              <w:t>Agreed</w:t>
            </w:r>
          </w:p>
        </w:tc>
      </w:tr>
    </w:tbl>
    <w:p w14:paraId="15866A17" w14:textId="77777777" w:rsidR="00A75840" w:rsidRDefault="00C73004">
      <w:pPr>
        <w:pStyle w:val="CommentText"/>
        <w:jc w:val="both"/>
        <w:rPr>
          <w:rFonts w:eastAsia="DengXian"/>
        </w:rPr>
      </w:pPr>
      <w:r>
        <w:rPr>
          <w:b/>
        </w:rPr>
        <w:br/>
        <w:t>[Description]</w:t>
      </w:r>
      <w:r>
        <w:t xml:space="preserve">: </w:t>
      </w:r>
    </w:p>
    <w:p w14:paraId="60A0AC66" w14:textId="77777777" w:rsidR="00A75840" w:rsidRDefault="00C73004">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lastRenderedPageBreak/>
        <w:t>LTM-ConfigNRDC</w:t>
      </w:r>
    </w:p>
    <w:p w14:paraId="7792CF71" w14:textId="77777777" w:rsidR="00A75840" w:rsidRDefault="00C73004">
      <w:r>
        <w:t xml:space="preserve">The IE </w:t>
      </w:r>
      <w:r>
        <w:rPr>
          <w:i/>
        </w:rPr>
        <w:t>LTM-ConfigNRDC</w:t>
      </w:r>
      <w:r>
        <w:t xml:space="preserve"> is used to provide LTM configurations in NR-DC.</w:t>
      </w:r>
    </w:p>
    <w:p w14:paraId="562D0721" w14:textId="77777777" w:rsidR="00A75840" w:rsidRDefault="00C73004">
      <w:pPr>
        <w:pStyle w:val="TH"/>
      </w:pPr>
      <w:r>
        <w:rPr>
          <w:i/>
        </w:rPr>
        <w:t>LTM-ConfigNRDC</w:t>
      </w:r>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t>LTM-ConfigNRDC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r>
              <w:rPr>
                <w:b/>
                <w:i/>
                <w:szCs w:val="22"/>
                <w:lang w:eastAsia="sv-SE"/>
              </w:rPr>
              <w:t>ltm-ConfigurationSCG</w:t>
            </w:r>
          </w:p>
          <w:p w14:paraId="432BB7E5" w14:textId="77777777" w:rsidR="00A75840" w:rsidRDefault="00C73004">
            <w:pPr>
              <w:pStyle w:val="TAL"/>
              <w:rPr>
                <w:b/>
                <w:i/>
              </w:rPr>
            </w:pPr>
            <w:ins w:id="3471" w:author="Nokia" w:date="2025-09-29T08:56:00Z">
              <w:r>
                <w:rPr>
                  <w:bCs/>
                  <w:iCs/>
                  <w:szCs w:val="22"/>
                  <w:lang w:eastAsia="sv-SE"/>
                </w:rPr>
                <w:t xml:space="preserve">This field provides LTM </w:t>
              </w:r>
            </w:ins>
            <w:ins w:id="3472"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3473" w:author="Nokia" w:date="2025-09-29T08:56:00Z">
              <w:r>
                <w:delText xml:space="preserve">an </w:delText>
              </w:r>
              <w:r>
                <w:rPr>
                  <w:i/>
                  <w:iCs/>
                </w:rPr>
                <w:delText>LTM-Config</w:delText>
              </w:r>
              <w:r>
                <w:delText xml:space="preserve"> IE and </w:delText>
              </w:r>
            </w:del>
            <w:r>
              <w:rPr>
                <w:i/>
                <w:iCs/>
              </w:rPr>
              <w:t>ConditionalReconfiguration</w:t>
            </w:r>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r>
        <w:rPr>
          <w:i/>
          <w:iCs/>
        </w:rPr>
        <w:t>ltm-ConfigNRDC</w:t>
      </w:r>
      <w:r>
        <w:t xml:space="preserve"> in the </w:t>
      </w:r>
      <w:r>
        <w:rPr>
          <w:i/>
          <w:iCs/>
        </w:rPr>
        <w:t>RRCReconfiguration</w:t>
      </w:r>
      <w:r>
        <w:t xml:space="preserve"> message. </w:t>
      </w:r>
    </w:p>
    <w:p w14:paraId="23FDCB71" w14:textId="77777777" w:rsidR="00A75840" w:rsidRDefault="00A75840"/>
    <w:p w14:paraId="5A727B00" w14:textId="77777777" w:rsidR="00A75840" w:rsidRDefault="00A75840">
      <w:pPr>
        <w:rPr>
          <w:rFonts w:eastAsia="DengXian"/>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r>
              <w:t>Tdoc</w:t>
            </w:r>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DengXian"/>
              </w:rPr>
            </w:pPr>
            <w:r>
              <w:rPr>
                <w:rFonts w:eastAsia="DengXian" w:hint="eastAsia"/>
              </w:rPr>
              <w:t>M</w:t>
            </w:r>
            <w:r>
              <w:rPr>
                <w:rFonts w:eastAsia="DengXian"/>
              </w:rPr>
              <w:t>OB</w:t>
            </w:r>
          </w:p>
        </w:tc>
        <w:tc>
          <w:tcPr>
            <w:tcW w:w="479" w:type="pct"/>
          </w:tcPr>
          <w:p w14:paraId="2A99912B" w14:textId="77777777" w:rsidR="00A75840" w:rsidRDefault="00C73004">
            <w:pPr>
              <w:rPr>
                <w:rFonts w:eastAsia="DengXian"/>
              </w:rPr>
            </w:pPr>
            <w:r>
              <w:rPr>
                <w:rFonts w:eastAsia="DengXian"/>
              </w:rPr>
              <w:t>2</w:t>
            </w:r>
          </w:p>
        </w:tc>
        <w:tc>
          <w:tcPr>
            <w:tcW w:w="1253" w:type="pct"/>
          </w:tcPr>
          <w:p w14:paraId="6062F7B6" w14:textId="77777777" w:rsidR="00A75840" w:rsidRDefault="00C73004">
            <w:pPr>
              <w:rPr>
                <w:rFonts w:eastAsia="DengXian"/>
              </w:rPr>
            </w:pPr>
            <w:r>
              <w:rPr>
                <w:rFonts w:eastAsia="DengXian"/>
              </w:rPr>
              <w:t xml:space="preserve">Missing RRC parameter used for LTM </w:t>
            </w:r>
            <w:r>
              <w:t>‘</w:t>
            </w:r>
            <w:r>
              <w:rPr>
                <w:i/>
                <w:iCs/>
              </w:rPr>
              <w:t xml:space="preserve">CodebookConfig-LTM-r19’ </w:t>
            </w:r>
            <w:r>
              <w:t>and ‘</w:t>
            </w:r>
            <w:r>
              <w:rPr>
                <w:i/>
                <w:iCs/>
              </w:rPr>
              <w:t>cqi-Table</w:t>
            </w:r>
            <w:r>
              <w:t xml:space="preserve">’ for </w:t>
            </w:r>
            <w:r>
              <w:rPr>
                <w:rFonts w:eastAsia="DengXian"/>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77777777" w:rsidR="00A75840" w:rsidRDefault="00C73004">
            <w:r>
              <w:t>PropAgree</w:t>
            </w:r>
          </w:p>
        </w:tc>
      </w:tr>
    </w:tbl>
    <w:p w14:paraId="52934B65" w14:textId="77777777" w:rsidR="00A75840" w:rsidRDefault="00C73004">
      <w:pPr>
        <w:rPr>
          <w:rFonts w:eastAsia="DengXian"/>
        </w:rPr>
      </w:pPr>
      <w:r>
        <w:rPr>
          <w:b/>
        </w:rPr>
        <w:lastRenderedPageBreak/>
        <w:br/>
        <w:t>[Description]</w:t>
      </w:r>
      <w:r>
        <w:t xml:space="preserve">: RRC parameters newly agreed by RAN1 for </w:t>
      </w:r>
      <w:r>
        <w:rPr>
          <w:rFonts w:eastAsia="DengXian" w:hint="eastAsia"/>
        </w:rPr>
        <w:t>e</w:t>
      </w:r>
      <w:r>
        <w:rPr>
          <w:rFonts w:eastAsia="DengXian"/>
        </w:rPr>
        <w:t>arly CSI acquisition</w:t>
      </w:r>
      <w:r>
        <w:t xml:space="preserve"> which include ‘</w:t>
      </w:r>
      <w:r>
        <w:rPr>
          <w:i/>
          <w:iCs/>
        </w:rPr>
        <w:t xml:space="preserve">CodebookConfig-LTM-r19’ </w:t>
      </w:r>
      <w:r>
        <w:t>and ‘</w:t>
      </w:r>
      <w:r>
        <w:rPr>
          <w:i/>
          <w:iCs/>
        </w:rPr>
        <w:t>cqi-Table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r>
        <w:rPr>
          <w:i/>
          <w:iCs/>
        </w:rPr>
        <w:t>cqi-Table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Heading1"/>
        <w:rPr>
          <w:rFonts w:eastAsia="DengXian"/>
        </w:rPr>
      </w:pPr>
      <w:r>
        <w:rPr>
          <w:rFonts w:eastAsia="DengXian"/>
        </w:rPr>
        <w:t>H154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r>
              <w:t>Tdoc</w:t>
            </w:r>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DengXian"/>
              </w:rPr>
            </w:pPr>
            <w:r>
              <w:rPr>
                <w:rFonts w:eastAsia="DengXian"/>
              </w:rPr>
              <w:t>H154</w:t>
            </w:r>
          </w:p>
        </w:tc>
        <w:tc>
          <w:tcPr>
            <w:tcW w:w="425" w:type="pct"/>
          </w:tcPr>
          <w:p w14:paraId="3C206F25" w14:textId="77777777" w:rsidR="00A75840" w:rsidRDefault="00C73004">
            <w:pPr>
              <w:rPr>
                <w:rFonts w:eastAsia="DengXian"/>
              </w:rPr>
            </w:pPr>
            <w:r>
              <w:rPr>
                <w:rFonts w:eastAsia="DengXian"/>
              </w:rPr>
              <w:t>MOB</w:t>
            </w:r>
          </w:p>
        </w:tc>
        <w:tc>
          <w:tcPr>
            <w:tcW w:w="479" w:type="pct"/>
          </w:tcPr>
          <w:p w14:paraId="4354C492" w14:textId="77777777" w:rsidR="00A75840" w:rsidRDefault="00C73004">
            <w:pPr>
              <w:rPr>
                <w:rFonts w:eastAsia="DengXian"/>
              </w:rPr>
            </w:pPr>
            <w:r>
              <w:rPr>
                <w:rFonts w:eastAsia="DengXian"/>
              </w:rPr>
              <w:t>2</w:t>
            </w:r>
          </w:p>
        </w:tc>
        <w:tc>
          <w:tcPr>
            <w:tcW w:w="1253" w:type="pct"/>
          </w:tcPr>
          <w:p w14:paraId="2605DE9F" w14:textId="77777777" w:rsidR="00A75840" w:rsidRDefault="00C73004">
            <w:pPr>
              <w:rPr>
                <w:rFonts w:eastAsia="DengXian"/>
              </w:rPr>
            </w:pPr>
            <w:r>
              <w:rPr>
                <w:rFonts w:eastAsia="DengXian"/>
              </w:rPr>
              <w:t xml:space="preserve">It is unclear which fields are applicable to event triggered reports but not to execution conditions. </w:t>
            </w:r>
          </w:p>
        </w:tc>
        <w:tc>
          <w:tcPr>
            <w:tcW w:w="520" w:type="pct"/>
          </w:tcPr>
          <w:p w14:paraId="4A3A3B79" w14:textId="77777777" w:rsidR="00A75840" w:rsidRDefault="00A75840">
            <w:pPr>
              <w:rPr>
                <w:rFonts w:eastAsia="DengXian"/>
              </w:rPr>
            </w:pPr>
          </w:p>
        </w:tc>
        <w:tc>
          <w:tcPr>
            <w:tcW w:w="699" w:type="pct"/>
          </w:tcPr>
          <w:p w14:paraId="37087643" w14:textId="77777777" w:rsidR="00A75840" w:rsidRDefault="00C73004">
            <w:pPr>
              <w:rPr>
                <w:rFonts w:eastAsia="DengXian"/>
              </w:rPr>
            </w:pPr>
            <w:r>
              <w:rPr>
                <w:rFonts w:eastAsia="DengXian"/>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DengXian"/>
              </w:rPr>
            </w:pPr>
            <w:r>
              <w:rPr>
                <w:rFonts w:eastAsia="DengXian" w:hint="eastAsia"/>
              </w:rPr>
              <w:t>V0</w:t>
            </w:r>
            <w:r>
              <w:rPr>
                <w:rFonts w:eastAsia="DengXian"/>
              </w:rPr>
              <w:t>18</w:t>
            </w:r>
          </w:p>
        </w:tc>
        <w:tc>
          <w:tcPr>
            <w:tcW w:w="365" w:type="pct"/>
          </w:tcPr>
          <w:p w14:paraId="0B86A09C" w14:textId="77777777" w:rsidR="00A75840" w:rsidRDefault="00C73004">
            <w:r>
              <w:t>ToDo</w:t>
            </w:r>
          </w:p>
        </w:tc>
      </w:tr>
    </w:tbl>
    <w:p w14:paraId="265AA08D" w14:textId="77777777" w:rsidR="00A75840" w:rsidRDefault="00C73004">
      <w:pPr>
        <w:pStyle w:val="CommentText"/>
      </w:pPr>
      <w:r>
        <w:rPr>
          <w:b/>
        </w:rPr>
        <w:br/>
        <w:t>[Description]</w:t>
      </w:r>
      <w:r>
        <w:t>:</w:t>
      </w:r>
      <w:r>
        <w:rPr>
          <w:rFonts w:eastAsia="DengXian" w:hint="eastAsia"/>
        </w:rPr>
        <w:t xml:space="preserve"> </w:t>
      </w:r>
    </w:p>
    <w:p w14:paraId="7DCE0DCC" w14:textId="77777777" w:rsidR="00A75840" w:rsidRDefault="00C73004">
      <w:pPr>
        <w:rPr>
          <w:rFonts w:eastAsia="DengXian"/>
        </w:rPr>
      </w:pPr>
      <w:r>
        <w:rPr>
          <w:rFonts w:eastAsia="DengXian"/>
        </w:rPr>
        <w:t>There are multiple fields that are specific to event-triggered reports, as opposed to LTM execution conditions. However, the field description of ltm-EventTriggeredReportContent looks like it is the only field in this case.</w:t>
      </w:r>
    </w:p>
    <w:p w14:paraId="64F43D60" w14:textId="77777777" w:rsidR="00A75840" w:rsidRDefault="00C73004">
      <w:pPr>
        <w:rPr>
          <w:rFonts w:eastAsia="DengXian"/>
        </w:rPr>
      </w:pPr>
      <w:r>
        <w:rPr>
          <w:rFonts w:eastAsia="DengXian"/>
        </w:rPr>
        <w:t>Also, the wording is obfuscated.</w:t>
      </w:r>
    </w:p>
    <w:p w14:paraId="08E365DE" w14:textId="77777777" w:rsidR="00A75840" w:rsidRDefault="00C73004">
      <w:pPr>
        <w:pStyle w:val="CommentText"/>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LTM-CSI-ReportConfigId-r18,</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CSI-ReportPeriodicityAndOffset,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CSI-ReportPeriodicityAndOffset,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CSI-ReportPeriodicityAndOffset,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lastRenderedPageBreak/>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MeasTriggerQuantity,</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TimeToTrigger,</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MeasTriggerQuantityOffset,</w:t>
      </w:r>
    </w:p>
    <w:p w14:paraId="10956F12" w14:textId="77777777" w:rsidR="00A75840" w:rsidRDefault="00C73004">
      <w:pPr>
        <w:pStyle w:val="PL"/>
      </w:pPr>
      <w:r>
        <w:t xml:space="preserve">                    hysteresis-r19                             Hysteresis,</w:t>
      </w:r>
    </w:p>
    <w:p w14:paraId="4FD2C7DA" w14:textId="77777777" w:rsidR="00A75840" w:rsidRDefault="00C73004">
      <w:pPr>
        <w:pStyle w:val="PL"/>
      </w:pPr>
      <w:r>
        <w:t xml:space="preserve">                    timeToTrigger-r19                          TimeToTrigger,</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MeasTriggerQuantity,</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TimeToTrigger,</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MeasTriggerQuantity,</w:t>
      </w:r>
    </w:p>
    <w:p w14:paraId="27605B99" w14:textId="77777777" w:rsidR="00A75840" w:rsidRDefault="00C73004">
      <w:pPr>
        <w:pStyle w:val="PL"/>
      </w:pPr>
      <w:r>
        <w:t xml:space="preserve">                    ltm5-Threshold2-r19                        MeasTriggerQuantity,</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TimeToTrigger,</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74" w:author="Huawei (David Lecompte)" w:date="2025-10-31T17:13:00Z"/>
        </w:rPr>
      </w:pPr>
      <w:r>
        <w:t xml:space="preserve">            </w:t>
      </w:r>
      <w:ins w:id="3475" w:author="Huawei (David Lecompte)" w:date="2025-10-31T17:18:00Z">
        <w:r>
          <w:t>eventTriggeredR</w:t>
        </w:r>
      </w:ins>
      <w:ins w:id="3476" w:author="Huawei (David Lecompte)" w:date="2025-10-31T17:13:00Z">
        <w:r>
          <w:t>eportConfig                 SEQUENCE {</w:t>
        </w:r>
      </w:ins>
    </w:p>
    <w:p w14:paraId="73A05FA3" w14:textId="77777777" w:rsidR="00A75840" w:rsidRDefault="00C73004">
      <w:pPr>
        <w:pStyle w:val="PL"/>
      </w:pPr>
      <w:ins w:id="3477" w:author="Huawei (David Lecompte)" w:date="2025-10-31T17:14:00Z">
        <w:r>
          <w:t xml:space="preserve">                </w:t>
        </w:r>
      </w:ins>
      <w:r>
        <w:t xml:space="preserve">ltm-CandidateReportConfigList-r19  </w:t>
      </w:r>
      <w:ins w:id="3478" w:author="Huawei (David Lecompte)" w:date="2025-10-31T17:19:00Z">
        <w:r>
          <w:t xml:space="preserve">    </w:t>
        </w:r>
      </w:ins>
      <w:ins w:id="3479"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480" w:author="Huawei (David Lecompte)" w:date="2025-10-31T17:19:00Z">
        <w:r>
          <w:t xml:space="preserve">    </w:t>
        </w:r>
      </w:ins>
      <w:r>
        <w:t xml:space="preserve">                                                   OPTIONAL, -- Need R</w:t>
      </w:r>
    </w:p>
    <w:p w14:paraId="1195BCCD" w14:textId="77777777" w:rsidR="00A75840" w:rsidRDefault="00C73004">
      <w:pPr>
        <w:pStyle w:val="PL"/>
      </w:pPr>
      <w:r>
        <w:t xml:space="preserve">            </w:t>
      </w:r>
      <w:ins w:id="3481" w:author="Huawei (David Lecompte)" w:date="2025-10-31T17:14:00Z">
        <w:r>
          <w:t xml:space="preserve">    </w:t>
        </w:r>
      </w:ins>
      <w:r>
        <w:t xml:space="preserve">ltm-EventTriggeredReportContent-r19        </w:t>
      </w:r>
      <w:del w:id="3482" w:author="Huawei (David Lecompte)" w:date="2025-10-31T17:20:00Z">
        <w:r>
          <w:delText xml:space="preserve">        </w:delText>
        </w:r>
      </w:del>
      <w:r>
        <w:t>LTM-EventTriggeredReportContent-r19            OPTIONAL, -- Need R</w:t>
      </w:r>
    </w:p>
    <w:p w14:paraId="3878B22E" w14:textId="77777777" w:rsidR="00A75840" w:rsidRDefault="00C73004">
      <w:pPr>
        <w:pStyle w:val="PL"/>
      </w:pPr>
      <w:r>
        <w:t xml:space="preserve">            </w:t>
      </w:r>
      <w:ins w:id="3483" w:author="Huawei (David Lecompte)" w:date="2025-10-31T17:14:00Z">
        <w:r>
          <w:t xml:space="preserve">    </w:t>
        </w:r>
      </w:ins>
      <w:r>
        <w:t xml:space="preserve">reportOnLeave-r19                          </w:t>
      </w:r>
      <w:del w:id="3484" w:author="Huawei (David Lecompte)" w:date="2025-10-31T17:20:00Z">
        <w:r>
          <w:delText xml:space="preserve">        </w:delText>
        </w:r>
      </w:del>
      <w:r>
        <w:t>ENUMERATED {enabled}                           OPTIONAL, -- Need R</w:t>
      </w:r>
    </w:p>
    <w:p w14:paraId="095860E9" w14:textId="77777777" w:rsidR="00A75840" w:rsidRDefault="00C73004">
      <w:pPr>
        <w:pStyle w:val="PL"/>
        <w:rPr>
          <w:ins w:id="3485" w:author="Huawei (David Lecompte)" w:date="2025-10-31T17:16:00Z"/>
        </w:rPr>
      </w:pPr>
      <w:r>
        <w:t xml:space="preserve">            </w:t>
      </w:r>
      <w:ins w:id="3486" w:author="Huawei (David Lecompte)" w:date="2025-10-31T17:14:00Z">
        <w:r>
          <w:t xml:space="preserve">    </w:t>
        </w:r>
      </w:ins>
      <w:r>
        <w:t xml:space="preserve">ltm-EventTriggeredPeriodicReport-r19       </w:t>
      </w:r>
      <w:del w:id="3487" w:author="Huawei (David Lecompte)" w:date="2025-10-31T17:20:00Z">
        <w:r>
          <w:delText xml:space="preserve">        </w:delText>
        </w:r>
      </w:del>
      <w:r>
        <w:t>LTM-EventTriggeredPeriodicReport-r19           OPTIONAL, -- Need S</w:t>
      </w:r>
    </w:p>
    <w:p w14:paraId="1E8A8817" w14:textId="77777777" w:rsidR="00A75840" w:rsidRDefault="00C73004">
      <w:pPr>
        <w:pStyle w:val="PL"/>
        <w:rPr>
          <w:ins w:id="3488" w:author="Huawei (David Lecompte)" w:date="2025-10-31T17:15:00Z"/>
        </w:rPr>
      </w:pPr>
      <w:ins w:id="3489" w:author="Huawei (David Lecompte)" w:date="2025-10-31T17:16:00Z">
        <w:r>
          <w:t xml:space="preserve">                ...</w:t>
        </w:r>
      </w:ins>
    </w:p>
    <w:p w14:paraId="43938BBC" w14:textId="77777777" w:rsidR="00A75840" w:rsidRDefault="00C73004">
      <w:pPr>
        <w:pStyle w:val="PL"/>
      </w:pPr>
      <w:ins w:id="3490" w:author="Huawei (David Lecompte)" w:date="2025-10-31T17:15:00Z">
        <w:r>
          <w:t xml:space="preserve">            }                                                                                                     OPTIONAL, -- Need R</w:t>
        </w:r>
      </w:ins>
    </w:p>
    <w:p w14:paraId="0E6479AD" w14:textId="77777777" w:rsidR="00A75840" w:rsidRDefault="00C73004">
      <w:pPr>
        <w:pStyle w:val="PL"/>
      </w:pPr>
      <w:r>
        <w:t xml:space="preserve">            </w:t>
      </w:r>
      <w:del w:id="3491" w:author="Ericsson" w:date="2025-10-02T14:12:00Z">
        <w:r>
          <w:delText>candidateSpecificOffsetS</w:delText>
        </w:r>
      </w:del>
      <w:ins w:id="3492" w:author="Ericsson" w:date="2025-10-02T14:12:00Z">
        <w:r>
          <w:t>servingSpecificOffset</w:t>
        </w:r>
      </w:ins>
      <w:r>
        <w:t>-r19                       MeasTriggerQuantityOffset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LTM-ReportContent-r18,</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lastRenderedPageBreak/>
        <w:t xml:space="preserve">    ltm-ReportContent-v1900                        LTM-ReportContent-v1900                                    OPTIONAL, -- Need R</w:t>
      </w:r>
    </w:p>
    <w:p w14:paraId="48DE87BD" w14:textId="77777777" w:rsidR="00A75840" w:rsidRDefault="00C73004">
      <w:pPr>
        <w:pStyle w:val="PL"/>
        <w:rPr>
          <w:ins w:id="3493" w:author="Ericsson" w:date="2025-10-02T18:19:00Z"/>
        </w:rPr>
      </w:pPr>
      <w:r>
        <w:t xml:space="preserve">    ltm-ResourceForInterferenceMeasurements-r19    LTM-CSI-ResourceConfigId-r18                               OPTIONAL</w:t>
      </w:r>
      <w:ins w:id="3494" w:author="Ericsson" w:date="2025-10-02T18:20:00Z">
        <w:r>
          <w:t>,</w:t>
        </w:r>
      </w:ins>
      <w:r>
        <w:t xml:space="preserve"> </w:t>
      </w:r>
      <w:del w:id="3495" w:author="Ericsson" w:date="2025-10-02T18:20:00Z">
        <w:r>
          <w:delText xml:space="preserve"> </w:delText>
        </w:r>
      </w:del>
      <w:r>
        <w:t>-- Need R</w:t>
      </w:r>
    </w:p>
    <w:p w14:paraId="1C0A2CF0" w14:textId="77777777" w:rsidR="00A75840" w:rsidRDefault="00C73004">
      <w:pPr>
        <w:pStyle w:val="PL"/>
        <w:rPr>
          <w:ins w:id="3496" w:author="Ericsson" w:date="2025-10-02T18:38:00Z"/>
        </w:rPr>
      </w:pPr>
      <w:ins w:id="3497" w:author="Ericsson" w:date="2025-10-02T18:19:00Z">
        <w:r>
          <w:t xml:space="preserve">    ltm-CondebookConfig-r19                        LTM-Co</w:t>
        </w:r>
      </w:ins>
      <w:ins w:id="3498" w:author="Ericsson" w:date="2025-10-02T18:20:00Z">
        <w:r>
          <w:t>debookConfig-r19                                     OPTIONAL</w:t>
        </w:r>
      </w:ins>
      <w:ins w:id="3499" w:author="Ericsson" w:date="2025-10-02T18:38:00Z">
        <w:r>
          <w:t>,</w:t>
        </w:r>
      </w:ins>
      <w:ins w:id="3500" w:author="Ericsson" w:date="2025-10-02T18:20:00Z">
        <w:r>
          <w:t xml:space="preserve"> -- Need R</w:t>
        </w:r>
      </w:ins>
    </w:p>
    <w:p w14:paraId="4D6AAD68" w14:textId="77777777" w:rsidR="00A75840" w:rsidRDefault="00C73004">
      <w:pPr>
        <w:pStyle w:val="PL"/>
      </w:pPr>
      <w:ins w:id="3501" w:author="Ericsson" w:date="2025-10-02T18:38:00Z">
        <w:r>
          <w:t xml:space="preserve">    ltm-cqi-Table-r19                              </w:t>
        </w:r>
      </w:ins>
      <w:ins w:id="3502" w:author="Ericsson" w:date="2025-10-02T18:42:00Z">
        <w:r>
          <w:rPr>
            <w:color w:val="993366"/>
          </w:rPr>
          <w:t>CQI-Table</w:t>
        </w:r>
      </w:ins>
      <w:ins w:id="3503" w:author="Ericsson" w:date="2025-10-02T18:43:00Z">
        <w:r>
          <w:rPr>
            <w:color w:val="993366"/>
          </w:rPr>
          <w:t xml:space="preserve">                                       </w:t>
        </w:r>
      </w:ins>
      <w:ins w:id="3504"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27FCF25"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65BF3A17" w14:textId="77777777">
        <w:trPr>
          <w:ins w:id="3505"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506" w:author="Huawei (David Lecompte)" w:date="2025-10-31T17:20:00Z"/>
                <w:rFonts w:eastAsia="DengXian"/>
                <w:i/>
                <w:szCs w:val="22"/>
              </w:rPr>
            </w:pPr>
            <w:ins w:id="3507" w:author="Huawei (David Lecompte)" w:date="2025-10-31T17:20:00Z">
              <w:r>
                <w:rPr>
                  <w:rFonts w:eastAsia="DengXian"/>
                  <w:i/>
                  <w:szCs w:val="22"/>
                </w:rPr>
                <w:t>eventTriggeredReportConfig</w:t>
              </w:r>
            </w:ins>
          </w:p>
          <w:p w14:paraId="33F1FE8D" w14:textId="77777777" w:rsidR="00A75840" w:rsidRDefault="00C73004">
            <w:pPr>
              <w:pStyle w:val="TAH"/>
              <w:jc w:val="left"/>
              <w:rPr>
                <w:ins w:id="3508" w:author="Huawei (David Lecompte)" w:date="2025-10-31T17:20:00Z"/>
                <w:rFonts w:eastAsia="DengXian"/>
                <w:b w:val="0"/>
                <w:bCs/>
                <w:iCs/>
                <w:szCs w:val="22"/>
              </w:rPr>
            </w:pPr>
            <w:ins w:id="3509" w:author="Huawei (David Lecompte)" w:date="2025-10-31T17:21:00Z">
              <w:r>
                <w:rPr>
                  <w:rFonts w:eastAsia="DengXian"/>
                  <w:b w:val="0"/>
                  <w:bCs/>
                  <w:iCs/>
                  <w:szCs w:val="22"/>
                </w:rPr>
                <w:t xml:space="preserve">If this field is included, the </w:t>
              </w:r>
            </w:ins>
            <w:ins w:id="3510" w:author="Huawei (David Lecompte)" w:date="2025-10-31T17:22:00Z">
              <w:r>
                <w:rPr>
                  <w:rFonts w:eastAsia="DengXian"/>
                  <w:b w:val="0"/>
                  <w:bCs/>
                  <w:i/>
                  <w:szCs w:val="22"/>
                </w:rPr>
                <w:t>LTM-CSI-ReportConfig</w:t>
              </w:r>
              <w:r>
                <w:rPr>
                  <w:rFonts w:eastAsia="DengXian"/>
                  <w:b w:val="0"/>
                  <w:bCs/>
                  <w:iCs/>
                  <w:szCs w:val="22"/>
                </w:rPr>
                <w:t xml:space="preserve"> is for </w:t>
              </w:r>
            </w:ins>
            <w:ins w:id="3511" w:author="Huawei (David Lecompte)" w:date="2025-10-31T17:32:00Z">
              <w:r>
                <w:rPr>
                  <w:rFonts w:eastAsia="DengXian"/>
                  <w:b w:val="0"/>
                  <w:bCs/>
                  <w:iCs/>
                  <w:szCs w:val="22"/>
                </w:rPr>
                <w:t xml:space="preserve">L1 measurement and </w:t>
              </w:r>
            </w:ins>
            <w:ins w:id="3512" w:author="Huawei (David Lecompte)" w:date="2025-10-31T17:22:00Z">
              <w:r>
                <w:rPr>
                  <w:rFonts w:eastAsia="DengXian"/>
                  <w:b w:val="0"/>
                  <w:bCs/>
                  <w:iCs/>
                  <w:szCs w:val="22"/>
                </w:rPr>
                <w:t xml:space="preserve">event-triggered </w:t>
              </w:r>
            </w:ins>
            <w:ins w:id="3513"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3514" w:author="Huawei (David Lecompte)" w:date="2025-10-31T17:33:00Z">
              <w:r>
                <w:rPr>
                  <w:rFonts w:eastAsia="DengXian"/>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DengXian"/>
                <w:b/>
                <w:i/>
                <w:szCs w:val="22"/>
              </w:rPr>
            </w:pPr>
            <w:r>
              <w:rPr>
                <w:rFonts w:eastAsia="DengXian"/>
                <w:b/>
                <w:i/>
                <w:szCs w:val="22"/>
              </w:rPr>
              <w:t>hysteresis</w:t>
            </w:r>
          </w:p>
          <w:p w14:paraId="3762FA9B"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DengXian"/>
                <w:b/>
                <w:i/>
                <w:szCs w:val="22"/>
              </w:rPr>
            </w:pPr>
            <w:r>
              <w:rPr>
                <w:rFonts w:eastAsia="DengXian"/>
                <w:b/>
                <w:i/>
                <w:szCs w:val="22"/>
              </w:rPr>
              <w:t>ltm-CandidateReportConfigList</w:t>
            </w:r>
          </w:p>
          <w:p w14:paraId="7EECA2AA"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515" w:author="Ericsson" w:date="2025-10-02T18:24:00Z"/>
                <w:rFonts w:eastAsia="DengXian"/>
                <w:b/>
                <w:i/>
                <w:szCs w:val="22"/>
              </w:rPr>
            </w:pPr>
            <w:ins w:id="3516" w:author="Ericsson" w:date="2025-10-02T18:24:00Z">
              <w:r>
                <w:rPr>
                  <w:rFonts w:eastAsia="DengXian"/>
                  <w:b/>
                  <w:i/>
                  <w:szCs w:val="22"/>
                </w:rPr>
                <w:t>ltm-CodebookConfig</w:t>
              </w:r>
            </w:ins>
          </w:p>
          <w:p w14:paraId="05A71471" w14:textId="77777777" w:rsidR="00A75840" w:rsidRDefault="00C73004">
            <w:pPr>
              <w:pStyle w:val="TAL"/>
              <w:rPr>
                <w:lang w:eastAsia="sv-SE"/>
              </w:rPr>
            </w:pPr>
            <w:ins w:id="3517" w:author="Ericsson" w:date="2025-10-02T18:26:00Z">
              <w:r>
                <w:rPr>
                  <w:rFonts w:eastAsia="DengXian"/>
                  <w:bCs/>
                  <w:iCs/>
                  <w:szCs w:val="22"/>
                </w:rPr>
                <w:t xml:space="preserve">Codebook configuration for LTM CSI report. </w:t>
              </w:r>
            </w:ins>
            <w:ins w:id="3518" w:author="Ericsson" w:date="2025-10-02T18:24:00Z">
              <w:r>
                <w:rPr>
                  <w:rFonts w:eastAsia="DengXian"/>
                  <w:bCs/>
                  <w:iCs/>
                  <w:szCs w:val="22"/>
                </w:rPr>
                <w:t xml:space="preserve">Network can only </w:t>
              </w:r>
            </w:ins>
            <w:ins w:id="3519" w:author="Ericsson" w:date="2025-10-02T18:26:00Z">
              <w:r>
                <w:rPr>
                  <w:rFonts w:eastAsia="DengXian"/>
                  <w:bCs/>
                  <w:iCs/>
                  <w:szCs w:val="22"/>
                </w:rPr>
                <w:t>set</w:t>
              </w:r>
            </w:ins>
            <w:ins w:id="3520" w:author="Ericsson" w:date="2025-10-02T18:24:00Z">
              <w:r>
                <w:rPr>
                  <w:rFonts w:eastAsia="DengXian"/>
                  <w:bCs/>
                  <w:iCs/>
                  <w:szCs w:val="22"/>
                </w:rPr>
                <w:t xml:space="preserve"> </w:t>
              </w:r>
            </w:ins>
            <w:ins w:id="3521" w:author="Ericsson" w:date="2025-10-02T18:26:00Z">
              <w:r>
                <w:rPr>
                  <w:bCs/>
                  <w:i/>
                  <w:szCs w:val="22"/>
                  <w:lang w:eastAsia="sv-SE"/>
                </w:rPr>
                <w:t>codebookType</w:t>
              </w:r>
              <w:r>
                <w:rPr>
                  <w:bCs/>
                  <w:iCs/>
                  <w:szCs w:val="22"/>
                  <w:lang w:eastAsia="sv-SE"/>
                </w:rPr>
                <w:t xml:space="preserve"> to </w:t>
              </w:r>
              <w:r>
                <w:rPr>
                  <w:bCs/>
                  <w:i/>
                  <w:szCs w:val="22"/>
                  <w:lang w:eastAsia="sv-SE"/>
                </w:rPr>
                <w:t>typeI-SinglePanel</w:t>
              </w:r>
              <w:r>
                <w:rPr>
                  <w:bCs/>
                  <w:iCs/>
                  <w:szCs w:val="22"/>
                  <w:lang w:eastAsia="sv-SE"/>
                </w:rPr>
                <w:t xml:space="preserve"> </w:t>
              </w:r>
            </w:ins>
            <w:ins w:id="3522" w:author="Ericsson" w:date="2025-10-24T10:53:00Z">
              <w:r>
                <w:t xml:space="preserve">in </w:t>
              </w:r>
              <w:r>
                <w:rPr>
                  <w:i/>
                  <w:iCs/>
                </w:rPr>
                <w:t>ltm-CSI-ReportConfig</w:t>
              </w:r>
              <w:r>
                <w:t xml:space="preserve"> </w:t>
              </w:r>
            </w:ins>
            <w:ins w:id="3523" w:author="Ericsson" w:date="2025-10-24T10:54:00Z">
              <w:r>
                <w:t>within</w:t>
              </w:r>
            </w:ins>
            <w:ins w:id="3524" w:author="Ericsson" w:date="2025-10-24T10:53:00Z">
              <w:r>
                <w:t xml:space="preserve"> </w:t>
              </w:r>
            </w:ins>
            <w:ins w:id="3525" w:author="Ericsson" w:date="2025-10-24T10:54:00Z">
              <w:r>
                <w:t xml:space="preserve">a </w:t>
              </w:r>
            </w:ins>
            <w:ins w:id="3526" w:author="Ericsson" w:date="2025-10-24T10:53:00Z">
              <w:r>
                <w:rPr>
                  <w:i/>
                  <w:iCs/>
                </w:rPr>
                <w:t>LTM-Candidate</w:t>
              </w:r>
            </w:ins>
            <w:ins w:id="3527" w:author="Ericsson" w:date="2025-10-24T10:54:00Z">
              <w:r>
                <w:rPr>
                  <w:i/>
                  <w:iCs/>
                </w:rPr>
                <w:t xml:space="preserve"> </w:t>
              </w:r>
              <w:r>
                <w:t>IE</w:t>
              </w:r>
            </w:ins>
            <w:ins w:id="3528" w:author="Ericsson" w:date="2025-10-02T18:24:00Z">
              <w:r>
                <w:rPr>
                  <w:rFonts w:eastAsia="DengXian"/>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DengXian"/>
                <w:b/>
                <w:i/>
                <w:szCs w:val="22"/>
              </w:rPr>
            </w:pPr>
            <w:r>
              <w:rPr>
                <w:rFonts w:eastAsia="DengXian"/>
                <w:b/>
                <w:i/>
                <w:szCs w:val="22"/>
              </w:rPr>
              <w:t>ltm-EventTriggeredPeriodicReport</w:t>
            </w:r>
          </w:p>
          <w:p w14:paraId="55EFCF34" w14:textId="77777777" w:rsidR="00A75840" w:rsidRDefault="00C73004">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DengXian"/>
                <w:b/>
                <w:i/>
                <w:szCs w:val="22"/>
              </w:rPr>
            </w:pPr>
            <w:r>
              <w:rPr>
                <w:rFonts w:eastAsia="DengXian"/>
                <w:b/>
                <w:i/>
                <w:szCs w:val="22"/>
              </w:rPr>
              <w:t>ltm-EventTriggeredReportContent</w:t>
            </w:r>
          </w:p>
          <w:p w14:paraId="779C2D72" w14:textId="77777777" w:rsidR="00A75840" w:rsidRDefault="00C73004">
            <w:pPr>
              <w:pStyle w:val="TAL"/>
              <w:rPr>
                <w:lang w:eastAsia="sv-SE"/>
              </w:rPr>
            </w:pPr>
            <w:r>
              <w:rPr>
                <w:rFonts w:eastAsia="DengXian"/>
                <w:bCs/>
                <w:iCs/>
                <w:szCs w:val="22"/>
              </w:rPr>
              <w:t xml:space="preserve">This field indicates what to include in a measurement report when an LTM event is triggered. </w:t>
            </w:r>
            <w:del w:id="3529" w:author="Huawei (David Lecompte)" w:date="2025-10-31T17:33:00Z">
              <w:r>
                <w:rPr>
                  <w:rFonts w:eastAsia="DengXian" w:hint="eastAsia"/>
                  <w:bCs/>
                  <w:iCs/>
                  <w:szCs w:val="22"/>
                </w:rPr>
                <w:delText>W</w:delText>
              </w:r>
              <w:r>
                <w:rPr>
                  <w:rFonts w:eastAsia="DengXian"/>
                  <w:bCs/>
                  <w:iCs/>
                  <w:szCs w:val="22"/>
                </w:rPr>
                <w:delText xml:space="preserve">hen this field is absent, the field </w:delText>
              </w:r>
              <w:r>
                <w:rPr>
                  <w:rFonts w:eastAsia="DengXian"/>
                  <w:bCs/>
                  <w:i/>
                  <w:szCs w:val="22"/>
                </w:rPr>
                <w:delText>ltm-ReportConfigType</w:delText>
              </w:r>
              <w:r>
                <w:rPr>
                  <w:rFonts w:eastAsia="DengXian"/>
                  <w:bCs/>
                  <w:iCs/>
                  <w:szCs w:val="22"/>
                </w:rPr>
                <w:delText xml:space="preserve"> is set to </w:delText>
              </w:r>
              <w:r>
                <w:rPr>
                  <w:rFonts w:eastAsia="DengXian"/>
                  <w:bCs/>
                  <w:i/>
                  <w:szCs w:val="22"/>
                </w:rPr>
                <w:delText>eventTriggered</w:delText>
              </w:r>
              <w:r>
                <w:rPr>
                  <w:rFonts w:eastAsia="DengXian"/>
                  <w:bCs/>
                  <w:iCs/>
                  <w:szCs w:val="22"/>
                </w:rPr>
                <w:delText xml:space="preserve">, and the corresponding </w:delText>
              </w:r>
              <w:r>
                <w:rPr>
                  <w:rFonts w:eastAsia="DengXian"/>
                  <w:bCs/>
                  <w:i/>
                  <w:szCs w:val="22"/>
                </w:rPr>
                <w:delText xml:space="preserve">LTM-CSI-ReportConfigId </w:delText>
              </w:r>
              <w:r>
                <w:rPr>
                  <w:rFonts w:eastAsia="DengXian"/>
                  <w:bCs/>
                  <w:iCs/>
                  <w:szCs w:val="22"/>
                </w:rPr>
                <w:delText xml:space="preserve">is part of an </w:delText>
              </w:r>
              <w:r>
                <w:rPr>
                  <w:rFonts w:eastAsia="DengXian"/>
                  <w:bCs/>
                  <w:i/>
                  <w:szCs w:val="22"/>
                </w:rPr>
                <w:delText xml:space="preserve">LTM-ExecutionConditionList </w:delText>
              </w:r>
              <w:r>
                <w:rPr>
                  <w:rFonts w:eastAsia="DengXian"/>
                  <w:bCs/>
                  <w:iCs/>
                  <w:szCs w:val="22"/>
                </w:rPr>
                <w:delText>IE, when the associated LTM event is fulfilled, the UE triggers an LTM cell switch procedure instead of an event-triggered measurement report, as specified in TS 38.321 [3].</w:delText>
              </w:r>
              <w:r>
                <w:rPr>
                  <w:rStyle w:val="CommentReference"/>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DengXian"/>
                <w:b/>
                <w:i/>
                <w:szCs w:val="22"/>
              </w:rPr>
            </w:pPr>
            <w:r>
              <w:rPr>
                <w:rFonts w:eastAsia="DengXian"/>
                <w:b/>
                <w:i/>
                <w:szCs w:val="22"/>
              </w:rPr>
              <w:t>ltm-ReportConfigType</w:t>
            </w:r>
          </w:p>
          <w:p w14:paraId="5010D7D5" w14:textId="77777777" w:rsidR="00A75840" w:rsidRDefault="00C73004">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r>
              <w:rPr>
                <w:b/>
                <w:i/>
              </w:rPr>
              <w:t>ltm-ReportContent</w:t>
            </w:r>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6DECEE22" w14:textId="77777777" w:rsidR="00A75840" w:rsidRDefault="00C73004">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DengXian"/>
                <w:b/>
                <w:i/>
                <w:szCs w:val="22"/>
              </w:rPr>
            </w:pPr>
            <w:r>
              <w:rPr>
                <w:rFonts w:eastAsia="DengXian"/>
                <w:b/>
                <w:i/>
                <w:szCs w:val="22"/>
              </w:rPr>
              <w:t>ltm2-Threshold, ltm4-Threshold, ltm5-Threshold1, ltm5-Threshold2</w:t>
            </w:r>
          </w:p>
          <w:p w14:paraId="41896F14" w14:textId="77777777" w:rsidR="00A75840" w:rsidRDefault="00C73004">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DengXian"/>
                <w:b/>
                <w:i/>
                <w:szCs w:val="22"/>
              </w:rPr>
            </w:pPr>
            <w:r>
              <w:rPr>
                <w:rFonts w:eastAsia="DengXian"/>
                <w:b/>
                <w:i/>
                <w:szCs w:val="22"/>
              </w:rPr>
              <w:t>ltm3-Offset</w:t>
            </w:r>
          </w:p>
          <w:p w14:paraId="056A4245" w14:textId="77777777" w:rsidR="00A75840" w:rsidRDefault="00C73004">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5A2291E8" w14:textId="77777777" w:rsidR="00A75840" w:rsidRDefault="00C73004">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r>
              <w:rPr>
                <w:b/>
                <w:i/>
                <w:szCs w:val="22"/>
                <w:lang w:eastAsia="sv-SE"/>
              </w:rPr>
              <w:t>reportSlotConfig</w:t>
            </w:r>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530" w:author="Ericsson" w:date="2025-10-02T14:11:00Z"/>
                <w:b/>
                <w:i/>
                <w:szCs w:val="22"/>
                <w:lang w:eastAsia="sv-SE"/>
              </w:rPr>
            </w:pPr>
            <w:ins w:id="3531" w:author="Ericsson" w:date="2025-10-02T14:11:00Z">
              <w:r>
                <w:rPr>
                  <w:b/>
                  <w:i/>
                  <w:szCs w:val="22"/>
                  <w:lang w:eastAsia="sv-SE"/>
                </w:rPr>
                <w:t>s</w:t>
              </w:r>
            </w:ins>
            <w:ins w:id="3532" w:author="Ericsson" w:date="2025-10-02T14:12:00Z">
              <w:r>
                <w:rPr>
                  <w:b/>
                  <w:i/>
                  <w:szCs w:val="22"/>
                  <w:lang w:eastAsia="sv-SE"/>
                </w:rPr>
                <w:t>erving</w:t>
              </w:r>
            </w:ins>
            <w:ins w:id="3533" w:author="Ericsson" w:date="2025-10-02T14:11:00Z">
              <w:r>
                <w:rPr>
                  <w:b/>
                  <w:i/>
                  <w:szCs w:val="22"/>
                  <w:lang w:eastAsia="sv-SE"/>
                </w:rPr>
                <w:t>SpecificOffset</w:t>
              </w:r>
            </w:ins>
          </w:p>
          <w:p w14:paraId="4E4AAAAC" w14:textId="77777777" w:rsidR="00A75840" w:rsidRDefault="00C73004">
            <w:pPr>
              <w:pStyle w:val="TAL"/>
              <w:rPr>
                <w:bCs/>
                <w:iCs/>
                <w:szCs w:val="22"/>
                <w:lang w:eastAsia="sv-SE"/>
              </w:rPr>
            </w:pPr>
            <w:ins w:id="3534"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3B9685BF" w14:textId="77777777" w:rsidR="00A75840" w:rsidRDefault="00A75840"/>
    <w:p w14:paraId="1895D192" w14:textId="77777777" w:rsidR="00A75840" w:rsidRDefault="00C73004">
      <w:pPr>
        <w:pStyle w:val="Heading1"/>
        <w:rPr>
          <w:rFonts w:eastAsia="DengXian"/>
        </w:rPr>
      </w:pPr>
      <w:r>
        <w:rPr>
          <w:rFonts w:eastAsia="DengXian"/>
        </w:rPr>
        <w:lastRenderedPageBreak/>
        <w:t>H153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r>
              <w:t>Tdoc</w:t>
            </w:r>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DengXian"/>
              </w:rPr>
            </w:pPr>
            <w:r>
              <w:rPr>
                <w:rFonts w:eastAsia="DengXian"/>
              </w:rPr>
              <w:t>H153</w:t>
            </w:r>
          </w:p>
        </w:tc>
        <w:tc>
          <w:tcPr>
            <w:tcW w:w="425" w:type="pct"/>
          </w:tcPr>
          <w:p w14:paraId="4A30DD2D" w14:textId="77777777" w:rsidR="00A75840" w:rsidRDefault="00C73004">
            <w:pPr>
              <w:rPr>
                <w:rFonts w:eastAsia="DengXian"/>
              </w:rPr>
            </w:pPr>
            <w:r>
              <w:rPr>
                <w:rFonts w:eastAsia="DengXian"/>
              </w:rPr>
              <w:t>MOB</w:t>
            </w:r>
          </w:p>
        </w:tc>
        <w:tc>
          <w:tcPr>
            <w:tcW w:w="479" w:type="pct"/>
          </w:tcPr>
          <w:p w14:paraId="4FA1F711" w14:textId="77777777" w:rsidR="00A75840" w:rsidRDefault="00C73004">
            <w:pPr>
              <w:rPr>
                <w:rFonts w:eastAsia="DengXian"/>
              </w:rPr>
            </w:pPr>
            <w:r>
              <w:rPr>
                <w:rFonts w:eastAsia="DengXian"/>
              </w:rPr>
              <w:t>2</w:t>
            </w:r>
          </w:p>
        </w:tc>
        <w:tc>
          <w:tcPr>
            <w:tcW w:w="1253" w:type="pct"/>
          </w:tcPr>
          <w:p w14:paraId="13901A59" w14:textId="77777777" w:rsidR="00A75840" w:rsidRDefault="00C73004">
            <w:pPr>
              <w:rPr>
                <w:rFonts w:eastAsia="DengXian"/>
              </w:rPr>
            </w:pPr>
            <w:r>
              <w:rPr>
                <w:rFonts w:eastAsia="DengXian"/>
              </w:rPr>
              <w:t>A field specific to eventLTM3 should be placed in eventLTM3</w:t>
            </w:r>
          </w:p>
        </w:tc>
        <w:tc>
          <w:tcPr>
            <w:tcW w:w="520" w:type="pct"/>
          </w:tcPr>
          <w:p w14:paraId="1A4F93A3" w14:textId="77777777" w:rsidR="00A75840" w:rsidRDefault="00A75840">
            <w:pPr>
              <w:rPr>
                <w:rFonts w:eastAsia="DengXian"/>
              </w:rPr>
            </w:pPr>
          </w:p>
        </w:tc>
        <w:tc>
          <w:tcPr>
            <w:tcW w:w="699" w:type="pct"/>
          </w:tcPr>
          <w:p w14:paraId="79DF9CBE" w14:textId="77777777" w:rsidR="00A75840" w:rsidRDefault="00C73004">
            <w:pPr>
              <w:rPr>
                <w:rFonts w:eastAsia="DengXian"/>
              </w:rPr>
            </w:pPr>
            <w:r>
              <w:rPr>
                <w:rFonts w:eastAsia="DengXian"/>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DengXian"/>
              </w:rPr>
            </w:pPr>
            <w:r>
              <w:rPr>
                <w:rFonts w:eastAsia="DengXian" w:hint="eastAsia"/>
              </w:rPr>
              <w:t>V0</w:t>
            </w:r>
            <w:r>
              <w:rPr>
                <w:rFonts w:eastAsia="DengXian"/>
              </w:rPr>
              <w:t>18</w:t>
            </w:r>
          </w:p>
        </w:tc>
        <w:tc>
          <w:tcPr>
            <w:tcW w:w="365" w:type="pct"/>
          </w:tcPr>
          <w:p w14:paraId="1B3712E8" w14:textId="77777777" w:rsidR="00A75840" w:rsidRDefault="00C73004">
            <w:r>
              <w:t>ToDo</w:t>
            </w:r>
          </w:p>
        </w:tc>
      </w:tr>
    </w:tbl>
    <w:p w14:paraId="7FCC50C7" w14:textId="77777777" w:rsidR="00A75840" w:rsidRDefault="00C73004">
      <w:pPr>
        <w:pStyle w:val="CommentText"/>
      </w:pPr>
      <w:r>
        <w:rPr>
          <w:b/>
        </w:rPr>
        <w:br/>
        <w:t>[Description]</w:t>
      </w:r>
      <w:r>
        <w:t>:</w:t>
      </w:r>
      <w:r>
        <w:rPr>
          <w:rFonts w:eastAsia="DengXian" w:hint="eastAsia"/>
        </w:rPr>
        <w:t xml:space="preserve"> </w:t>
      </w:r>
    </w:p>
    <w:p w14:paraId="5C43DB4D" w14:textId="77777777" w:rsidR="00A75840" w:rsidRDefault="00C73004">
      <w:pPr>
        <w:pStyle w:val="CommentText"/>
        <w:rPr>
          <w:rFonts w:eastAsia="DengXian"/>
        </w:rPr>
      </w:pPr>
      <w:r>
        <w:rPr>
          <w:rFonts w:eastAsia="DengXian"/>
        </w:rPr>
        <w:t>A field that is specific to eventLTM3 should be defined in eventLTM3.</w:t>
      </w:r>
    </w:p>
    <w:p w14:paraId="3241004D" w14:textId="77777777" w:rsidR="00A75840" w:rsidRDefault="00C73004">
      <w:pPr>
        <w:pStyle w:val="CommentText"/>
      </w:pPr>
      <w:r>
        <w:rPr>
          <w:b/>
        </w:rPr>
        <w:t>[Proposed Change]</w:t>
      </w:r>
      <w:r>
        <w:t xml:space="preserve">: </w:t>
      </w:r>
    </w:p>
    <w:p w14:paraId="02B54FF6" w14:textId="77777777" w:rsidR="00A75840" w:rsidRDefault="00C73004">
      <w:pPr>
        <w:pStyle w:val="TH"/>
      </w:pPr>
      <w:r>
        <w:rPr>
          <w:i/>
        </w:rPr>
        <w:t>LTM-CSI-ReportConfig</w:t>
      </w:r>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LTM-CSI-ReportConfigId-r18,</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CSI-ReportPeriodicityAndOffset,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CSI-ReportPeriodicityAndOffset,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CSI-ReportPeriodicityAndOffset,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lastRenderedPageBreak/>
        <w:t xml:space="preserve">                eventLTM2-r19                              </w:t>
      </w:r>
      <w:r>
        <w:rPr>
          <w:color w:val="993366"/>
        </w:rPr>
        <w:t>SEQUENCE</w:t>
      </w:r>
      <w:r>
        <w:t xml:space="preserve"> {</w:t>
      </w:r>
    </w:p>
    <w:p w14:paraId="42DD3AEB" w14:textId="77777777" w:rsidR="00A75840" w:rsidRDefault="00C73004">
      <w:pPr>
        <w:pStyle w:val="PL"/>
      </w:pPr>
      <w:r>
        <w:t xml:space="preserve">                    ltm2-Threshold-r19                         MeasTriggerQuantity,</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TimeToTrigger,</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MeasTriggerQuantityOffset,</w:t>
      </w:r>
    </w:p>
    <w:p w14:paraId="0CD898FC" w14:textId="77777777" w:rsidR="00A75840" w:rsidRDefault="00C73004">
      <w:pPr>
        <w:pStyle w:val="PL"/>
      </w:pPr>
      <w:r>
        <w:t xml:space="preserve">                    hysteresis-r19                             Hysteresis,</w:t>
      </w:r>
    </w:p>
    <w:p w14:paraId="6C71C19B" w14:textId="77777777" w:rsidR="00A75840" w:rsidRDefault="00C73004">
      <w:pPr>
        <w:pStyle w:val="PL"/>
        <w:rPr>
          <w:ins w:id="3535" w:author="Huawei (David Lecompte)" w:date="2025-10-30T15:04:00Z"/>
        </w:rPr>
      </w:pPr>
      <w:r>
        <w:t xml:space="preserve">                    timeToTrigger-r19                          TimeToTrigger,</w:t>
      </w:r>
    </w:p>
    <w:p w14:paraId="631D3927" w14:textId="77777777" w:rsidR="00A75840" w:rsidRDefault="00C73004">
      <w:pPr>
        <w:pStyle w:val="PL"/>
        <w:rPr>
          <w:ins w:id="3536" w:author="Huawei (David Lecompte)" w:date="2025-10-30T15:04:00Z"/>
          <w:color w:val="808080"/>
        </w:rPr>
      </w:pPr>
      <w:ins w:id="3537" w:author="Huawei (David Lecompte)" w:date="2025-10-30T15:04:00Z">
        <w:r>
          <w:t xml:space="preserve">    </w:t>
        </w:r>
      </w:ins>
      <w:ins w:id="3538" w:author="Huawei (David Lecompte)" w:date="2025-10-30T15:05:00Z">
        <w:r>
          <w:t xml:space="preserve">                </w:t>
        </w:r>
      </w:ins>
      <w:ins w:id="3539" w:author="Huawei (David Lecompte)" w:date="2025-10-30T15:07:00Z">
        <w:r>
          <w:t>serving</w:t>
        </w:r>
      </w:ins>
      <w:ins w:id="3540" w:author="Huawei (David Lecompte)" w:date="2025-10-30T15:04:00Z">
        <w:r>
          <w:t xml:space="preserve">SpecificOffset-r19                </w:t>
        </w:r>
      </w:ins>
      <w:ins w:id="3541" w:author="Huawei (David Lecompte)" w:date="2025-10-30T15:07:00Z">
        <w:r>
          <w:t xml:space="preserve">  </w:t>
        </w:r>
      </w:ins>
      <w:ins w:id="3542" w:author="Huawei (David Lecompte)" w:date="2025-10-30T15:04:00Z">
        <w:r>
          <w:t xml:space="preserve">MeasTriggerQuantityOffset                    </w:t>
        </w:r>
      </w:ins>
      <w:ins w:id="3543" w:author="Huawei (David Lecompte)" w:date="2025-10-30T15:06:00Z">
        <w:r>
          <w:t xml:space="preserve">  </w:t>
        </w:r>
      </w:ins>
      <w:ins w:id="3544" w:author="Huawei (David Lecompte)" w:date="2025-10-30T15:04:00Z">
        <w:r>
          <w:rPr>
            <w:color w:val="993366"/>
          </w:rPr>
          <w:t>OPTIONAL</w:t>
        </w:r>
        <w:r>
          <w:t xml:space="preserve">, </w:t>
        </w:r>
        <w:r>
          <w:rPr>
            <w:color w:val="808080"/>
          </w:rPr>
          <w:t xml:space="preserve">-- </w:t>
        </w:r>
      </w:ins>
      <w:ins w:id="3545"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MeasTriggerQuantity,</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TimeToTrigger,</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MeasTriggerQuantity,</w:t>
      </w:r>
    </w:p>
    <w:p w14:paraId="1951041D" w14:textId="77777777" w:rsidR="00A75840" w:rsidRDefault="00C73004">
      <w:pPr>
        <w:pStyle w:val="PL"/>
      </w:pPr>
      <w:r>
        <w:t xml:space="preserve">                    ltm5-Threshold2-r19                        MeasTriggerQuantity,</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TimeToTrigger,</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B01BE99" w14:textId="77777777" w:rsidR="00A75840" w:rsidRDefault="00C73004">
      <w:pPr>
        <w:pStyle w:val="PL"/>
        <w:rPr>
          <w:del w:id="3546" w:author="Huawei (David Lecompte)" w:date="2025-10-30T15:07:00Z"/>
          <w:color w:val="808080"/>
        </w:rPr>
      </w:pPr>
      <w:del w:id="3547"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LTM-ReportContent-r18,</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DengXian"/>
        </w:rPr>
      </w:pPr>
    </w:p>
    <w:p w14:paraId="73BA6B31"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1707EAF7" w14:textId="77777777">
        <w:trPr>
          <w:del w:id="3548"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549" w:author="Huawei (David Lecompte)" w:date="2025-10-31T17:02:00Z"/>
                <w:rFonts w:eastAsia="DengXian"/>
                <w:b w:val="0"/>
                <w:bCs/>
                <w:i/>
                <w:iCs/>
                <w:szCs w:val="22"/>
              </w:rPr>
            </w:pPr>
            <w:del w:id="3550" w:author="Huawei (David Lecompte)" w:date="2025-10-31T17:02:00Z">
              <w:r>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551" w:author="Huawei (David Lecompte)" w:date="2025-10-31T17:02:00Z"/>
                <w:rFonts w:eastAsia="DengXian"/>
                <w:b w:val="0"/>
                <w:bCs/>
                <w:szCs w:val="22"/>
              </w:rPr>
            </w:pPr>
            <w:del w:id="3552" w:author="Huawei (David Lecompte)" w:date="2025-10-31T17:02:00Z">
              <w:r>
                <w:rPr>
                  <w:rFonts w:eastAsia="DengXian"/>
                  <w:b w:val="0"/>
                  <w:bCs/>
                  <w:szCs w:val="22"/>
                </w:rPr>
                <w:delText xml:space="preserve">This fiels is optionally present, need S, when </w:delText>
              </w:r>
              <w:r>
                <w:rPr>
                  <w:rFonts w:eastAsia="DengXian"/>
                  <w:b w:val="0"/>
                  <w:bCs/>
                  <w:i/>
                  <w:iCs/>
                  <w:szCs w:val="22"/>
                </w:rPr>
                <w:delText>eventId</w:delText>
              </w:r>
              <w:r>
                <w:rPr>
                  <w:rFonts w:eastAsia="DengXian"/>
                  <w:b w:val="0"/>
                  <w:bCs/>
                  <w:szCs w:val="22"/>
                </w:rPr>
                <w:delText xml:space="preserve"> is configured as </w:delText>
              </w:r>
              <w:r>
                <w:rPr>
                  <w:rFonts w:eastAsia="DengXian"/>
                  <w:b w:val="0"/>
                  <w:bCs/>
                  <w:i/>
                  <w:iCs/>
                  <w:szCs w:val="22"/>
                </w:rPr>
                <w:delText>eventLTM3</w:delText>
              </w:r>
              <w:r>
                <w:rPr>
                  <w:rFonts w:eastAsia="DengXian"/>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77777777" w:rsidR="00A75840" w:rsidRDefault="00A75840"/>
    <w:p w14:paraId="44F29ED1" w14:textId="77777777" w:rsidR="00A75840" w:rsidRDefault="00C73004">
      <w:pPr>
        <w:pStyle w:val="Heading1"/>
        <w:rPr>
          <w:rFonts w:eastAsia="DengXian"/>
        </w:rPr>
      </w:pPr>
      <w:r>
        <w:rPr>
          <w:rFonts w:eastAsia="DengXian"/>
        </w:rPr>
        <w:t>H157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r>
              <w:t>Tdoc</w:t>
            </w:r>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DengXian"/>
              </w:rPr>
            </w:pPr>
            <w:r>
              <w:rPr>
                <w:rFonts w:eastAsia="DengXian"/>
              </w:rPr>
              <w:t>H157</w:t>
            </w:r>
          </w:p>
        </w:tc>
        <w:tc>
          <w:tcPr>
            <w:tcW w:w="425" w:type="pct"/>
          </w:tcPr>
          <w:p w14:paraId="66086FB4" w14:textId="77777777" w:rsidR="00A75840" w:rsidRDefault="00C73004">
            <w:pPr>
              <w:rPr>
                <w:rFonts w:eastAsia="DengXian"/>
              </w:rPr>
            </w:pPr>
            <w:r>
              <w:rPr>
                <w:rFonts w:eastAsia="DengXian"/>
              </w:rPr>
              <w:t>MOB</w:t>
            </w:r>
          </w:p>
        </w:tc>
        <w:tc>
          <w:tcPr>
            <w:tcW w:w="479" w:type="pct"/>
          </w:tcPr>
          <w:p w14:paraId="6CB22B06" w14:textId="77777777" w:rsidR="00A75840" w:rsidRDefault="00C73004">
            <w:pPr>
              <w:rPr>
                <w:rFonts w:eastAsia="DengXian"/>
              </w:rPr>
            </w:pPr>
            <w:r>
              <w:rPr>
                <w:rFonts w:eastAsia="DengXian"/>
              </w:rPr>
              <w:t>2</w:t>
            </w:r>
          </w:p>
        </w:tc>
        <w:tc>
          <w:tcPr>
            <w:tcW w:w="1253" w:type="pct"/>
          </w:tcPr>
          <w:p w14:paraId="0A296ED5" w14:textId="77777777" w:rsidR="00A75840" w:rsidRDefault="00C73004">
            <w:pPr>
              <w:rPr>
                <w:rFonts w:eastAsia="DengXian"/>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DengXian"/>
              </w:rPr>
            </w:pPr>
          </w:p>
        </w:tc>
        <w:tc>
          <w:tcPr>
            <w:tcW w:w="699" w:type="pct"/>
          </w:tcPr>
          <w:p w14:paraId="3D40DF79" w14:textId="77777777" w:rsidR="00A75840" w:rsidRDefault="00C73004">
            <w:pPr>
              <w:rPr>
                <w:rFonts w:eastAsia="DengXian"/>
              </w:rPr>
            </w:pPr>
            <w:r>
              <w:rPr>
                <w:rFonts w:eastAsia="DengXian"/>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DengXian"/>
              </w:rPr>
            </w:pPr>
            <w:r>
              <w:rPr>
                <w:rFonts w:eastAsia="DengXian" w:hint="eastAsia"/>
              </w:rPr>
              <w:t>V0</w:t>
            </w:r>
            <w:r>
              <w:rPr>
                <w:rFonts w:eastAsia="DengXian"/>
              </w:rPr>
              <w:t>21</w:t>
            </w:r>
          </w:p>
        </w:tc>
        <w:tc>
          <w:tcPr>
            <w:tcW w:w="365" w:type="pct"/>
          </w:tcPr>
          <w:p w14:paraId="17EE4091" w14:textId="77777777" w:rsidR="00A75840" w:rsidRDefault="00C73004">
            <w:r>
              <w:t>ToDo</w:t>
            </w:r>
          </w:p>
        </w:tc>
      </w:tr>
    </w:tbl>
    <w:p w14:paraId="010B0D6C" w14:textId="77777777" w:rsidR="00A75840" w:rsidRDefault="00C73004">
      <w:pPr>
        <w:pStyle w:val="CommentText"/>
      </w:pPr>
      <w:r>
        <w:rPr>
          <w:b/>
        </w:rPr>
        <w:br/>
        <w:t>[Description]</w:t>
      </w:r>
      <w:r>
        <w:t>:</w:t>
      </w:r>
      <w:r>
        <w:rPr>
          <w:rFonts w:eastAsia="DengXian" w:hint="eastAsia"/>
        </w:rPr>
        <w:t xml:space="preserve"> </w:t>
      </w:r>
    </w:p>
    <w:p w14:paraId="200EA5FA" w14:textId="77777777" w:rsidR="00A75840" w:rsidRDefault="00C73004">
      <w:pPr>
        <w:rPr>
          <w:rFonts w:eastAsia="DengXian"/>
        </w:rPr>
      </w:pPr>
      <w:r>
        <w:rPr>
          <w:rFonts w:eastAsia="DengXian"/>
        </w:rPr>
        <w:t>The endorsed CR includes:</w:t>
      </w:r>
    </w:p>
    <w:p w14:paraId="6D023512" w14:textId="77777777" w:rsidR="00A75840" w:rsidRDefault="00C73004">
      <w:pPr>
        <w:pStyle w:val="PL"/>
        <w:rPr>
          <w:ins w:id="3553" w:author="Ericsson" w:date="2025-10-02T18:38:00Z"/>
        </w:rPr>
      </w:pPr>
      <w:ins w:id="3554" w:author="Ericsson" w:date="2025-10-02T18:19:00Z">
        <w:r>
          <w:t xml:space="preserve">    ltm-CondebookConfig-r19                        LTM-Co</w:t>
        </w:r>
      </w:ins>
      <w:ins w:id="3555" w:author="Ericsson" w:date="2025-10-02T18:20:00Z">
        <w:r>
          <w:t>debookConfig-r19                                     OPTIONAL</w:t>
        </w:r>
      </w:ins>
      <w:ins w:id="3556" w:author="Ericsson" w:date="2025-10-02T18:38:00Z">
        <w:r>
          <w:t>,</w:t>
        </w:r>
      </w:ins>
      <w:ins w:id="3557" w:author="Ericsson" w:date="2025-10-02T18:20:00Z">
        <w:r>
          <w:t xml:space="preserve"> -- Need R</w:t>
        </w:r>
      </w:ins>
    </w:p>
    <w:p w14:paraId="08BAE34C" w14:textId="77777777" w:rsidR="00A75840" w:rsidRDefault="00A75840">
      <w:pPr>
        <w:rPr>
          <w:rFonts w:eastAsia="DengXian"/>
        </w:rPr>
      </w:pPr>
    </w:p>
    <w:p w14:paraId="04AE9E20" w14:textId="77777777" w:rsidR="00A75840" w:rsidRDefault="00C73004">
      <w:pPr>
        <w:pStyle w:val="PL"/>
        <w:rPr>
          <w:ins w:id="3558" w:author="Ericsson" w:date="2025-10-02T18:20:00Z"/>
        </w:rPr>
      </w:pPr>
      <w:ins w:id="3559" w:author="Ericsson" w:date="2025-10-02T18:20:00Z">
        <w:r>
          <w:rPr>
            <w:rFonts w:eastAsia="DengXian" w:hint="eastAsia"/>
          </w:rPr>
          <w:t>L</w:t>
        </w:r>
        <w:r>
          <w:rPr>
            <w:rFonts w:eastAsia="DengXian"/>
          </w:rPr>
          <w:t>TM-Codebook</w:t>
        </w:r>
      </w:ins>
      <w:ins w:id="3560" w:author="Ericsson" w:date="2025-10-02T18:21:00Z">
        <w:r>
          <w:rPr>
            <w:rFonts w:eastAsia="DengXian"/>
          </w:rPr>
          <w:t>Config-r19</w:t>
        </w:r>
      </w:ins>
      <w:ins w:id="3561" w:author="Ericsson" w:date="2025-10-02T18:20:00Z">
        <w:r>
          <w:rPr>
            <w:rFonts w:eastAsia="DengXian"/>
          </w:rPr>
          <w:t xml:space="preserve">  ::=</w:t>
        </w:r>
        <w:r>
          <w:t xml:space="preserve">                </w:t>
        </w:r>
      </w:ins>
      <w:ins w:id="3562" w:author="Ericsson" w:date="2025-10-02T18:21:00Z">
        <w:r>
          <w:rPr>
            <w:color w:val="993366"/>
          </w:rPr>
          <w:t>CHOICE</w:t>
        </w:r>
      </w:ins>
      <w:ins w:id="3563" w:author="Ericsson" w:date="2025-10-02T18:20:00Z">
        <w:r>
          <w:t xml:space="preserve"> {</w:t>
        </w:r>
      </w:ins>
    </w:p>
    <w:p w14:paraId="39F4D7FD" w14:textId="77777777" w:rsidR="00A75840" w:rsidRDefault="00C73004">
      <w:pPr>
        <w:pStyle w:val="PL"/>
        <w:rPr>
          <w:ins w:id="3564" w:author="Ericsson" w:date="2025-10-02T18:21:00Z"/>
        </w:rPr>
      </w:pPr>
      <w:ins w:id="3565" w:author="Ericsson" w:date="2025-10-02T18:20:00Z">
        <w:r>
          <w:t xml:space="preserve">    </w:t>
        </w:r>
      </w:ins>
      <w:ins w:id="3566" w:author="Ericsson" w:date="2025-10-02T18:21:00Z">
        <w:r>
          <w:t>cri-RSRP</w:t>
        </w:r>
      </w:ins>
      <w:ins w:id="3567" w:author="Ericsson" w:date="2025-10-02T18:22:00Z">
        <w:r>
          <w:t xml:space="preserve">                        </w:t>
        </w:r>
        <w:r>
          <w:rPr>
            <w:color w:val="993366"/>
          </w:rPr>
          <w:t>NULL</w:t>
        </w:r>
        <w:r>
          <w:t>,</w:t>
        </w:r>
      </w:ins>
    </w:p>
    <w:p w14:paraId="010EDEC1" w14:textId="77777777" w:rsidR="00A75840" w:rsidRDefault="00C73004">
      <w:pPr>
        <w:pStyle w:val="PL"/>
        <w:rPr>
          <w:ins w:id="3568" w:author="Ericsson" w:date="2025-10-02T18:21:00Z"/>
        </w:rPr>
      </w:pPr>
      <w:ins w:id="3569" w:author="Ericsson" w:date="2025-10-02T18:21:00Z">
        <w:r>
          <w:t xml:space="preserve">    ssb-Index-RSRP</w:t>
        </w:r>
      </w:ins>
      <w:ins w:id="3570" w:author="Ericsson" w:date="2025-10-02T18:22:00Z">
        <w:r>
          <w:t xml:space="preserve">                  </w:t>
        </w:r>
        <w:r>
          <w:rPr>
            <w:color w:val="993366"/>
          </w:rPr>
          <w:t>NULL</w:t>
        </w:r>
        <w:r>
          <w:t>,</w:t>
        </w:r>
      </w:ins>
    </w:p>
    <w:p w14:paraId="32843D6C" w14:textId="77777777" w:rsidR="00A75840" w:rsidRDefault="00C73004">
      <w:pPr>
        <w:pStyle w:val="PL"/>
        <w:rPr>
          <w:ins w:id="3571" w:author="Ericsson" w:date="2025-10-02T18:20:00Z"/>
        </w:rPr>
      </w:pPr>
      <w:ins w:id="3572" w:author="Ericsson" w:date="2025-10-02T18:21:00Z">
        <w:r>
          <w:t xml:space="preserve">    cri-RI-PMI-CQI</w:t>
        </w:r>
      </w:ins>
      <w:ins w:id="3573" w:author="Ericsson" w:date="2025-10-02T18:23:00Z">
        <w:r>
          <w:t xml:space="preserve">                  </w:t>
        </w:r>
        <w:r>
          <w:rPr>
            <w:color w:val="993366"/>
          </w:rPr>
          <w:t>NULL</w:t>
        </w:r>
      </w:ins>
      <w:ins w:id="3574" w:author="Ericsson" w:date="2025-10-02T18:20:00Z">
        <w:r>
          <w:t>,</w:t>
        </w:r>
      </w:ins>
    </w:p>
    <w:p w14:paraId="163531A1" w14:textId="77777777" w:rsidR="00A75840" w:rsidRDefault="00C73004">
      <w:pPr>
        <w:pStyle w:val="PL"/>
        <w:rPr>
          <w:ins w:id="3575" w:author="Ericsson" w:date="2025-10-02T18:20:00Z"/>
        </w:rPr>
      </w:pPr>
      <w:ins w:id="3576" w:author="Ericsson" w:date="2025-10-02T18:20:00Z">
        <w:r>
          <w:t xml:space="preserve">    ...</w:t>
        </w:r>
      </w:ins>
    </w:p>
    <w:p w14:paraId="11BDA0DB" w14:textId="77777777" w:rsidR="00A75840" w:rsidRDefault="00C73004">
      <w:pPr>
        <w:pStyle w:val="PL"/>
        <w:rPr>
          <w:rFonts w:eastAsia="DengXian"/>
        </w:rPr>
      </w:pPr>
      <w:ins w:id="3577" w:author="Ericsson" w:date="2025-10-02T18:20:00Z">
        <w:r>
          <w:rPr>
            <w:rFonts w:eastAsia="DengXian" w:hint="eastAsia"/>
          </w:rPr>
          <w:t>}</w:t>
        </w:r>
      </w:ins>
    </w:p>
    <w:p w14:paraId="32D0A599" w14:textId="77777777" w:rsidR="00A75840" w:rsidRDefault="00A75840">
      <w:pPr>
        <w:rPr>
          <w:rFonts w:eastAsia="DengXian"/>
        </w:rPr>
      </w:pPr>
    </w:p>
    <w:p w14:paraId="096DAAFA" w14:textId="77777777" w:rsidR="00A75840" w:rsidRDefault="00C73004">
      <w:pPr>
        <w:rPr>
          <w:rFonts w:eastAsia="DengXian"/>
        </w:rPr>
      </w:pPr>
      <w:r>
        <w:rPr>
          <w:rFonts w:eastAsia="DengXian"/>
        </w:rPr>
        <w:t>This is not at all a codebook configuration, this is a list of reporting quantities.</w:t>
      </w:r>
    </w:p>
    <w:p w14:paraId="4F44E01F" w14:textId="77777777" w:rsidR="00A75840" w:rsidRDefault="00C73004">
      <w:pPr>
        <w:rPr>
          <w:rFonts w:eastAsia="DengXian"/>
        </w:rPr>
      </w:pPr>
      <w:r>
        <w:rPr>
          <w:rFonts w:eastAsia="DengXian"/>
        </w:rPr>
        <w:t>According to the RAN1 parameter list, it should be:</w:t>
      </w:r>
    </w:p>
    <w:p w14:paraId="2056D64D" w14:textId="77777777" w:rsidR="00A75840" w:rsidRDefault="00C73004">
      <w:pPr>
        <w:rPr>
          <w:rFonts w:eastAsia="DengXian"/>
        </w:rPr>
      </w:pPr>
      <w:r>
        <w:rPr>
          <w:rFonts w:eastAsia="DengXian"/>
        </w:rPr>
        <w:t>CHOICE { twoToThirtyTwoPorts                 CodebookConfig, moreThanThirtyTwoPorts          CodebookConfig-r19</w:t>
      </w:r>
    </w:p>
    <w:p w14:paraId="3E67F947" w14:textId="77777777" w:rsidR="00A75840" w:rsidRDefault="00C73004">
      <w:pPr>
        <w:rPr>
          <w:rFonts w:eastAsia="DengXian"/>
        </w:rPr>
      </w:pPr>
      <w:r>
        <w:rPr>
          <w:rFonts w:eastAsia="DengXian"/>
        </w:rPr>
        <w:t xml:space="preserve">    ...</w:t>
      </w:r>
    </w:p>
    <w:p w14:paraId="35D2E033" w14:textId="77777777" w:rsidR="00A75840" w:rsidRDefault="00C73004">
      <w:pPr>
        <w:rPr>
          <w:rFonts w:eastAsia="DengXian"/>
        </w:rPr>
      </w:pPr>
      <w:r>
        <w:rPr>
          <w:rFonts w:eastAsia="DengXian"/>
        </w:rPr>
        <w:lastRenderedPageBreak/>
        <w:t>}</w:t>
      </w:r>
    </w:p>
    <w:p w14:paraId="75EFE256" w14:textId="77777777" w:rsidR="00A75840" w:rsidRDefault="00C73004">
      <w:pPr>
        <w:pStyle w:val="CommentText"/>
      </w:pPr>
      <w:r>
        <w:rPr>
          <w:b/>
        </w:rPr>
        <w:t>[Proposed Change]</w:t>
      </w:r>
      <w:r>
        <w:t xml:space="preserve">: </w:t>
      </w:r>
    </w:p>
    <w:p w14:paraId="0ECAE6F8" w14:textId="77777777" w:rsidR="00A75840" w:rsidRDefault="00C73004">
      <w:pPr>
        <w:pStyle w:val="TH"/>
      </w:pPr>
      <w:r>
        <w:rPr>
          <w:i/>
        </w:rPr>
        <w:t>LTM-CSI-ReportConfig</w:t>
      </w:r>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78" w:name="_Hlk212823168"/>
      <w:bookmarkStart w:id="3579"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LTM-CSI-ReportConfigId-r18,</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CSI-ReportPeriodicityAndOffset,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CSI-ReportPeriodicityAndOffset,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CSI-ReportPeriodicityAndOffset,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MeasTriggerQuantity,</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TimeToTrigger,</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MeasTriggerQuantityOffset,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TimeToTrigger,</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MeasTriggerQuantity,</w:t>
      </w:r>
    </w:p>
    <w:p w14:paraId="7CD9A50D" w14:textId="77777777" w:rsidR="00A75840" w:rsidRDefault="00C73004">
      <w:pPr>
        <w:pStyle w:val="PL"/>
      </w:pPr>
      <w:r>
        <w:t xml:space="preserve">                    hysteresis-r19                             Hysteresis,</w:t>
      </w:r>
    </w:p>
    <w:p w14:paraId="449DE580" w14:textId="77777777" w:rsidR="00A75840" w:rsidRDefault="00C73004">
      <w:pPr>
        <w:pStyle w:val="PL"/>
      </w:pPr>
      <w:r>
        <w:lastRenderedPageBreak/>
        <w:t xml:space="preserve">                    timeToTrigger-r19                          TimeToTrigger,</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t xml:space="preserve">                eventLTM5-r19                              SEQUENCE {</w:t>
      </w:r>
    </w:p>
    <w:p w14:paraId="634728AD" w14:textId="77777777" w:rsidR="00A75840" w:rsidRDefault="00C73004">
      <w:pPr>
        <w:pStyle w:val="PL"/>
      </w:pPr>
      <w:r>
        <w:t xml:space="preserve">                    ltm5-Threshold1-r19                        MeasTriggerQuantity,</w:t>
      </w:r>
    </w:p>
    <w:p w14:paraId="3BF06B3C" w14:textId="77777777" w:rsidR="00A75840" w:rsidRDefault="00C73004">
      <w:pPr>
        <w:pStyle w:val="PL"/>
      </w:pPr>
      <w:r>
        <w:t xml:space="preserve">                    ltm5-Threshold2-r19                        MeasTriggerQuantity,</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TimeToTrigger,</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LTM-EventTriggeredReportContent-r19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LTM-EventTriggeredPeriodicReport-r19           OPTIONAL, -- Need S</w:t>
      </w:r>
    </w:p>
    <w:p w14:paraId="67DEDCB7" w14:textId="77777777" w:rsidR="00A75840" w:rsidRDefault="00C73004">
      <w:pPr>
        <w:pStyle w:val="PL"/>
      </w:pPr>
      <w:r>
        <w:t xml:space="preserve">            </w:t>
      </w:r>
      <w:del w:id="3580" w:author="Ericsson" w:date="2025-10-02T14:12:00Z">
        <w:r>
          <w:delText>candidateSpecificOffsetS</w:delText>
        </w:r>
      </w:del>
      <w:ins w:id="3581" w:author="Ericsson" w:date="2025-10-02T14:12:00Z">
        <w:r>
          <w:t>servingSpecificOffset</w:t>
        </w:r>
      </w:ins>
      <w:r>
        <w:t>-r19                       MeasTriggerQuantityOffset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LTM-ReportContent-r18,</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LTM-ReportContent-v1900                                    OPTIONAL, -- Need R</w:t>
      </w:r>
    </w:p>
    <w:p w14:paraId="4763DD32" w14:textId="77777777" w:rsidR="00A75840" w:rsidRDefault="00C73004">
      <w:pPr>
        <w:pStyle w:val="PL"/>
        <w:rPr>
          <w:ins w:id="3582" w:author="Ericsson" w:date="2025-10-02T18:19:00Z"/>
        </w:rPr>
      </w:pPr>
      <w:r>
        <w:t xml:space="preserve">    ltm-ResourceForInterferenceMeasurements-r19    LTM-CSI-ResourceConfigId-r18                               OPTIONAL</w:t>
      </w:r>
      <w:ins w:id="3583" w:author="Ericsson" w:date="2025-10-02T18:20:00Z">
        <w:r>
          <w:t>,</w:t>
        </w:r>
      </w:ins>
      <w:r>
        <w:t xml:space="preserve"> </w:t>
      </w:r>
      <w:del w:id="3584" w:author="Ericsson" w:date="2025-10-02T18:20:00Z">
        <w:r>
          <w:delText xml:space="preserve"> </w:delText>
        </w:r>
      </w:del>
      <w:r>
        <w:t>-- Need R</w:t>
      </w:r>
    </w:p>
    <w:p w14:paraId="5D2990AB" w14:textId="77777777" w:rsidR="00A75840" w:rsidRDefault="00C73004">
      <w:pPr>
        <w:pStyle w:val="PL"/>
        <w:rPr>
          <w:ins w:id="3585" w:author="Ericsson" w:date="2025-10-02T18:38:00Z"/>
        </w:rPr>
      </w:pPr>
      <w:bookmarkStart w:id="3586" w:name="_Hlk212910711"/>
      <w:ins w:id="3587" w:author="Ericsson" w:date="2025-10-02T18:19:00Z">
        <w:r>
          <w:t xml:space="preserve">    ltm-CondebookConfig-r19                        LTM-Co</w:t>
        </w:r>
      </w:ins>
      <w:ins w:id="3588" w:author="Ericsson" w:date="2025-10-02T18:20:00Z">
        <w:r>
          <w:t>debookConfig-r19                                     OPTIONAL</w:t>
        </w:r>
      </w:ins>
      <w:ins w:id="3589" w:author="Ericsson" w:date="2025-10-02T18:38:00Z">
        <w:r>
          <w:t>,</w:t>
        </w:r>
      </w:ins>
      <w:ins w:id="3590" w:author="Ericsson" w:date="2025-10-02T18:20:00Z">
        <w:r>
          <w:t xml:space="preserve"> -- Need R</w:t>
        </w:r>
      </w:ins>
    </w:p>
    <w:bookmarkEnd w:id="3586"/>
    <w:p w14:paraId="1E9FD13B" w14:textId="77777777" w:rsidR="00A75840" w:rsidRDefault="00C73004">
      <w:pPr>
        <w:pStyle w:val="PL"/>
      </w:pPr>
      <w:ins w:id="3591" w:author="Ericsson" w:date="2025-10-02T18:38:00Z">
        <w:r>
          <w:t xml:space="preserve">    ltm-cqi-Table-r19                              </w:t>
        </w:r>
      </w:ins>
      <w:ins w:id="3592" w:author="Ericsson" w:date="2025-10-02T18:42:00Z">
        <w:r>
          <w:rPr>
            <w:color w:val="993366"/>
          </w:rPr>
          <w:t>CQI-Table</w:t>
        </w:r>
      </w:ins>
      <w:ins w:id="3593" w:author="Ericsson" w:date="2025-10-02T18:43:00Z">
        <w:r>
          <w:rPr>
            <w:color w:val="993366"/>
          </w:rPr>
          <w:t xml:space="preserve">                                       </w:t>
        </w:r>
      </w:ins>
      <w:ins w:id="3594"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78"/>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704CFDA0"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w:t>
      </w:r>
      <w:ins w:id="3595" w:author="Ericsson" w:date="2025-10-24T10:49:00Z">
        <w:r>
          <w:rPr>
            <w:rFonts w:eastAsia="DengXian"/>
          </w:rPr>
          <w:t>-r19</w:t>
        </w:r>
      </w:ins>
      <w:del w:id="3596" w:author="Ericsson" w:date="2025-10-02T14:15:00Z">
        <w:r>
          <w:rPr>
            <w:rFonts w:eastAsia="DengXian"/>
          </w:rPr>
          <w:delText>-v1900</w:delText>
        </w:r>
      </w:del>
      <w:r>
        <w:rPr>
          <w:rFonts w:eastAsia="DengXian"/>
        </w:rPr>
        <w:t>,</w:t>
      </w:r>
    </w:p>
    <w:p w14:paraId="54AADD42"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39F709D0" w14:textId="77777777" w:rsidR="00A75840" w:rsidRDefault="00C73004">
      <w:pPr>
        <w:pStyle w:val="PL"/>
        <w:rPr>
          <w:rFonts w:eastAsia="DengXian"/>
        </w:rPr>
      </w:pPr>
      <w:r>
        <w:t xml:space="preserve">    .</w:t>
      </w:r>
      <w:r>
        <w:rPr>
          <w:rFonts w:eastAsia="DengXian"/>
        </w:rPr>
        <w:t>..</w:t>
      </w:r>
    </w:p>
    <w:p w14:paraId="55404C6C" w14:textId="77777777" w:rsidR="00A75840" w:rsidRDefault="00C73004">
      <w:pPr>
        <w:pStyle w:val="PL"/>
        <w:rPr>
          <w:rFonts w:eastAsia="DengXian"/>
        </w:rPr>
      </w:pPr>
      <w:r>
        <w:rPr>
          <w:rFonts w:eastAsia="DengXian"/>
        </w:rPr>
        <w:t>}</w:t>
      </w:r>
    </w:p>
    <w:p w14:paraId="1EC0BF9A" w14:textId="77777777" w:rsidR="00A75840" w:rsidRDefault="00A75840">
      <w:pPr>
        <w:pStyle w:val="PL"/>
        <w:rPr>
          <w:rFonts w:eastAsia="DengXian"/>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597" w:name="_Hlk212729795"/>
      <w:r>
        <w:rPr>
          <w:rFonts w:eastAsia="DengXian"/>
        </w:rPr>
        <w:t>LTM-CandidateReportConfig-r19 ::=</w:t>
      </w:r>
      <w:r>
        <w:t xml:space="preserve">            </w:t>
      </w:r>
      <w:r>
        <w:rPr>
          <w:color w:val="993366"/>
        </w:rPr>
        <w:t>SEQUENCE</w:t>
      </w:r>
      <w:r>
        <w:t xml:space="preserve"> {</w:t>
      </w:r>
    </w:p>
    <w:p w14:paraId="51D4CE9E" w14:textId="77777777" w:rsidR="00A75840" w:rsidRDefault="00C73004">
      <w:pPr>
        <w:pStyle w:val="PL"/>
      </w:pPr>
      <w:r>
        <w:lastRenderedPageBreak/>
        <w:t xml:space="preserve">    ltm-CandidateReportConfigId-r19                LTM-CandidateId-r18,</w:t>
      </w:r>
    </w:p>
    <w:p w14:paraId="6C075FB5" w14:textId="77777777" w:rsidR="00A75840" w:rsidRDefault="00C73004">
      <w:pPr>
        <w:pStyle w:val="PL"/>
      </w:pPr>
      <w:r>
        <w:t xml:space="preserve">    candidateSpecificOffset-r19                    MeasTriggerQuantityOffset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DengXian"/>
        </w:rPr>
      </w:pPr>
      <w:r>
        <w:rPr>
          <w:rFonts w:eastAsia="DengXian" w:hint="eastAsia"/>
        </w:rPr>
        <w:t>}</w:t>
      </w:r>
    </w:p>
    <w:bookmarkEnd w:id="3597"/>
    <w:p w14:paraId="5549EC6D" w14:textId="77777777" w:rsidR="00A75840" w:rsidRDefault="00A75840">
      <w:pPr>
        <w:pStyle w:val="PL"/>
        <w:rPr>
          <w:rFonts w:eastAsia="DengXian"/>
        </w:rPr>
      </w:pPr>
    </w:p>
    <w:p w14:paraId="10000571"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ssb-index-RSRP,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598" w:author="Ericsson" w:date="2025-10-02T18:20:00Z"/>
          <w:rFonts w:eastAsia="DengXian"/>
        </w:rPr>
      </w:pPr>
      <w:r>
        <w:rPr>
          <w:rFonts w:eastAsia="DengXian" w:hint="eastAsia"/>
        </w:rPr>
        <w:t>}</w:t>
      </w:r>
    </w:p>
    <w:p w14:paraId="4A01822D" w14:textId="77777777" w:rsidR="00A75840" w:rsidRDefault="00A75840">
      <w:pPr>
        <w:pStyle w:val="PL"/>
        <w:rPr>
          <w:ins w:id="3599" w:author="Ericsson" w:date="2025-10-02T18:20:00Z"/>
          <w:rFonts w:eastAsia="DengXian"/>
        </w:rPr>
      </w:pPr>
    </w:p>
    <w:p w14:paraId="36EBDC3A" w14:textId="77777777" w:rsidR="00A75840" w:rsidRDefault="00C73004">
      <w:pPr>
        <w:pStyle w:val="PL"/>
        <w:rPr>
          <w:ins w:id="3600" w:author="Ericsson" w:date="2025-10-02T18:20:00Z"/>
        </w:rPr>
      </w:pPr>
      <w:bookmarkStart w:id="3601" w:name="_Hlk212910724"/>
      <w:ins w:id="3602" w:author="Ericsson" w:date="2025-10-02T18:20:00Z">
        <w:r>
          <w:rPr>
            <w:rFonts w:eastAsia="DengXian" w:hint="eastAsia"/>
          </w:rPr>
          <w:t>L</w:t>
        </w:r>
        <w:r>
          <w:rPr>
            <w:rFonts w:eastAsia="DengXian"/>
          </w:rPr>
          <w:t>TM-Codebook</w:t>
        </w:r>
      </w:ins>
      <w:ins w:id="3603" w:author="Ericsson" w:date="2025-10-02T18:21:00Z">
        <w:r>
          <w:rPr>
            <w:rFonts w:eastAsia="DengXian"/>
          </w:rPr>
          <w:t>Config-r19</w:t>
        </w:r>
      </w:ins>
      <w:ins w:id="3604" w:author="Ericsson" w:date="2025-10-02T18:20:00Z">
        <w:r>
          <w:rPr>
            <w:rFonts w:eastAsia="DengXian"/>
          </w:rPr>
          <w:t xml:space="preserve">  ::=</w:t>
        </w:r>
        <w:r>
          <w:t xml:space="preserve">                </w:t>
        </w:r>
      </w:ins>
      <w:ins w:id="3605" w:author="Ericsson" w:date="2025-10-02T18:21:00Z">
        <w:r>
          <w:rPr>
            <w:color w:val="993366"/>
          </w:rPr>
          <w:t>CHOICE</w:t>
        </w:r>
      </w:ins>
      <w:ins w:id="3606" w:author="Ericsson" w:date="2025-10-02T18:20:00Z">
        <w:r>
          <w:t xml:space="preserve"> {</w:t>
        </w:r>
      </w:ins>
    </w:p>
    <w:p w14:paraId="116C7BC8" w14:textId="77777777" w:rsidR="00A75840" w:rsidRDefault="00C73004">
      <w:pPr>
        <w:pStyle w:val="PL"/>
        <w:rPr>
          <w:ins w:id="3607" w:author="Ericsson" w:date="2025-10-02T18:21:00Z"/>
        </w:rPr>
      </w:pPr>
      <w:ins w:id="3608" w:author="Ericsson" w:date="2025-10-02T18:20:00Z">
        <w:r>
          <w:t xml:space="preserve">    </w:t>
        </w:r>
      </w:ins>
      <w:ins w:id="3609" w:author="Huawei (David Lecompte)" w:date="2025-11-01T18:17:00Z">
        <w:r>
          <w:rPr>
            <w:rPrChange w:id="3610" w:author="Huawei (David Lecompte)" w:date="2025-11-01T18:21:00Z">
              <w:rPr>
                <w:rFonts w:eastAsia="DengXian"/>
              </w:rPr>
            </w:rPrChange>
          </w:rPr>
          <w:t>twoToThirtyTwoPorts</w:t>
        </w:r>
        <w:r>
          <w:rPr>
            <w:rPrChange w:id="3611" w:author="Huawei (David Lecompte)" w:date="2025-11-01T18:20:00Z">
              <w:rPr>
                <w:rFonts w:eastAsia="DengXian"/>
              </w:rPr>
            </w:rPrChange>
          </w:rPr>
          <w:t xml:space="preserve">             </w:t>
        </w:r>
        <w:r>
          <w:rPr>
            <w:rPrChange w:id="3612" w:author="Huawei (David Lecompte)" w:date="2025-11-01T18:21:00Z">
              <w:rPr>
                <w:rFonts w:eastAsia="DengXian"/>
              </w:rPr>
            </w:rPrChange>
          </w:rPr>
          <w:t>CodebookConfig</w:t>
        </w:r>
      </w:ins>
      <w:ins w:id="3613" w:author="Ericsson" w:date="2025-10-02T18:21:00Z">
        <w:del w:id="3614" w:author="Huawei (David Lecompte)" w:date="2025-11-01T18:17:00Z">
          <w:r>
            <w:delText>cri-RSRP</w:delText>
          </w:r>
        </w:del>
      </w:ins>
      <w:ins w:id="3615" w:author="Ericsson" w:date="2025-10-02T18:22:00Z">
        <w:del w:id="3616" w:author="Huawei (David Lecompte)" w:date="2025-11-01T18:17:00Z">
          <w:r>
            <w:delText xml:space="preserve">                        </w:delText>
          </w:r>
          <w:r>
            <w:rPr>
              <w:rPrChange w:id="3617" w:author="Huawei (David Lecompte)" w:date="2025-11-01T18:21:00Z">
                <w:rPr>
                  <w:color w:val="993366"/>
                </w:rPr>
              </w:rPrChange>
            </w:rPr>
            <w:delText>NULL</w:delText>
          </w:r>
        </w:del>
        <w:r>
          <w:t>,</w:t>
        </w:r>
      </w:ins>
    </w:p>
    <w:p w14:paraId="09D571EA" w14:textId="77777777" w:rsidR="00A75840" w:rsidRDefault="00C73004">
      <w:pPr>
        <w:pStyle w:val="PL"/>
        <w:rPr>
          <w:ins w:id="3618" w:author="Ericsson" w:date="2025-10-02T18:21:00Z"/>
        </w:rPr>
      </w:pPr>
      <w:ins w:id="3619" w:author="Ericsson" w:date="2025-10-02T18:21:00Z">
        <w:r>
          <w:t xml:space="preserve">    </w:t>
        </w:r>
      </w:ins>
      <w:ins w:id="3620" w:author="Huawei (David Lecompte)" w:date="2025-11-01T18:20:00Z">
        <w:r>
          <w:rPr>
            <w:rPrChange w:id="3621" w:author="Huawei (David Lecompte)" w:date="2025-11-01T18:21:00Z">
              <w:rPr>
                <w:rFonts w:eastAsia="DengXian"/>
              </w:rPr>
            </w:rPrChange>
          </w:rPr>
          <w:t>moreThanThirtyTwoPorts          CodebookConfig-r19</w:t>
        </w:r>
      </w:ins>
      <w:ins w:id="3622" w:author="Ericsson" w:date="2025-10-02T18:21:00Z">
        <w:del w:id="3623" w:author="Huawei (David Lecompte)" w:date="2025-11-01T18:20:00Z">
          <w:r>
            <w:delText>ssb-Index-RSRP</w:delText>
          </w:r>
        </w:del>
      </w:ins>
      <w:ins w:id="3624" w:author="Ericsson" w:date="2025-10-02T18:22:00Z">
        <w:del w:id="3625" w:author="Huawei (David Lecompte)" w:date="2025-11-01T18:20:00Z">
          <w:r>
            <w:delText xml:space="preserve">                  </w:delText>
          </w:r>
          <w:r>
            <w:rPr>
              <w:rPrChange w:id="3626" w:author="Huawei (David Lecompte)" w:date="2025-11-01T18:21:00Z">
                <w:rPr>
                  <w:color w:val="993366"/>
                </w:rPr>
              </w:rPrChange>
            </w:rPr>
            <w:delText>NULL</w:delText>
          </w:r>
        </w:del>
        <w:r>
          <w:t>,</w:t>
        </w:r>
      </w:ins>
    </w:p>
    <w:p w14:paraId="5C7FD1B5" w14:textId="77777777" w:rsidR="00A75840" w:rsidRDefault="00C73004">
      <w:pPr>
        <w:pStyle w:val="PL"/>
        <w:rPr>
          <w:ins w:id="3627" w:author="Ericsson" w:date="2025-10-02T18:20:00Z"/>
          <w:del w:id="3628" w:author="Huawei (David Lecompte)" w:date="2025-11-01T18:21:00Z"/>
        </w:rPr>
      </w:pPr>
      <w:ins w:id="3629" w:author="Ericsson" w:date="2025-10-02T18:21:00Z">
        <w:del w:id="3630" w:author="Huawei (David Lecompte)" w:date="2025-11-01T18:21:00Z">
          <w:r>
            <w:delText xml:space="preserve">    cri-RI-PMI-CQI</w:delText>
          </w:r>
        </w:del>
      </w:ins>
      <w:ins w:id="3631" w:author="Ericsson" w:date="2025-10-02T18:23:00Z">
        <w:del w:id="3632" w:author="Huawei (David Lecompte)" w:date="2025-11-01T18:21:00Z">
          <w:r>
            <w:delText xml:space="preserve">                  </w:delText>
          </w:r>
          <w:r>
            <w:rPr>
              <w:rPrChange w:id="3633" w:author="Huawei (David Lecompte)" w:date="2025-11-01T18:21:00Z">
                <w:rPr>
                  <w:color w:val="993366"/>
                </w:rPr>
              </w:rPrChange>
            </w:rPr>
            <w:delText>NULL</w:delText>
          </w:r>
        </w:del>
      </w:ins>
      <w:ins w:id="3634" w:author="Ericsson" w:date="2025-10-02T18:20:00Z">
        <w:del w:id="3635" w:author="Huawei (David Lecompte)" w:date="2025-11-01T18:21:00Z">
          <w:r>
            <w:delText>,</w:delText>
          </w:r>
        </w:del>
      </w:ins>
    </w:p>
    <w:p w14:paraId="2E9CF355" w14:textId="77777777" w:rsidR="00A75840" w:rsidRDefault="00C73004">
      <w:pPr>
        <w:pStyle w:val="PL"/>
        <w:rPr>
          <w:ins w:id="3636" w:author="Ericsson" w:date="2025-10-02T18:20:00Z"/>
        </w:rPr>
      </w:pPr>
      <w:ins w:id="3637" w:author="Ericsson" w:date="2025-10-02T18:20:00Z">
        <w:r>
          <w:t xml:space="preserve">    ...</w:t>
        </w:r>
      </w:ins>
    </w:p>
    <w:p w14:paraId="562FD0E7" w14:textId="77777777" w:rsidR="00A75840" w:rsidRDefault="00C73004">
      <w:pPr>
        <w:pStyle w:val="PL"/>
        <w:rPr>
          <w:rFonts w:eastAsia="DengXian"/>
        </w:rPr>
      </w:pPr>
      <w:ins w:id="3638" w:author="Ericsson" w:date="2025-10-02T18:20:00Z">
        <w:r>
          <w:rPr>
            <w:rFonts w:eastAsia="DengXian" w:hint="eastAsia"/>
          </w:rPr>
          <w:t>}</w:t>
        </w:r>
      </w:ins>
    </w:p>
    <w:bookmarkEnd w:id="3579"/>
    <w:bookmarkEnd w:id="3601"/>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r>
              <w:t>Tdoc</w:t>
            </w:r>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DengXian"/>
              </w:rPr>
            </w:pPr>
            <w:r>
              <w:rPr>
                <w:rFonts w:eastAsia="DengXian"/>
              </w:rPr>
              <w:t>H158</w:t>
            </w:r>
          </w:p>
        </w:tc>
        <w:tc>
          <w:tcPr>
            <w:tcW w:w="425" w:type="pct"/>
          </w:tcPr>
          <w:p w14:paraId="10B35EC2" w14:textId="77777777" w:rsidR="00A75840" w:rsidRDefault="00C73004">
            <w:pPr>
              <w:rPr>
                <w:rFonts w:eastAsia="DengXian"/>
              </w:rPr>
            </w:pPr>
            <w:r>
              <w:rPr>
                <w:rFonts w:eastAsia="DengXian"/>
              </w:rPr>
              <w:t>MOB</w:t>
            </w:r>
          </w:p>
        </w:tc>
        <w:tc>
          <w:tcPr>
            <w:tcW w:w="479" w:type="pct"/>
          </w:tcPr>
          <w:p w14:paraId="4C46FFF5" w14:textId="77777777" w:rsidR="00A75840" w:rsidRDefault="00C73004">
            <w:pPr>
              <w:rPr>
                <w:rFonts w:eastAsia="DengXian"/>
              </w:rPr>
            </w:pPr>
            <w:r>
              <w:rPr>
                <w:rFonts w:eastAsia="DengXian"/>
              </w:rPr>
              <w:t>2</w:t>
            </w:r>
          </w:p>
        </w:tc>
        <w:tc>
          <w:tcPr>
            <w:tcW w:w="1253" w:type="pct"/>
          </w:tcPr>
          <w:p w14:paraId="5AD63EC8" w14:textId="77777777" w:rsidR="00A75840" w:rsidRDefault="00C73004">
            <w:pPr>
              <w:rPr>
                <w:rFonts w:eastAsia="DengXian"/>
                <w:lang w:val="en-US"/>
              </w:rPr>
            </w:pPr>
            <w:r>
              <w:t>Sentence is difficult to read</w:t>
            </w:r>
          </w:p>
        </w:tc>
        <w:tc>
          <w:tcPr>
            <w:tcW w:w="520" w:type="pct"/>
          </w:tcPr>
          <w:p w14:paraId="68336442" w14:textId="77777777" w:rsidR="00A75840" w:rsidRDefault="00A75840">
            <w:pPr>
              <w:rPr>
                <w:rFonts w:eastAsia="DengXian"/>
              </w:rPr>
            </w:pPr>
          </w:p>
        </w:tc>
        <w:tc>
          <w:tcPr>
            <w:tcW w:w="699" w:type="pct"/>
          </w:tcPr>
          <w:p w14:paraId="169A1D82" w14:textId="77777777" w:rsidR="00A75840" w:rsidRDefault="00C73004">
            <w:pPr>
              <w:rPr>
                <w:rFonts w:eastAsia="DengXian"/>
              </w:rPr>
            </w:pPr>
            <w:r>
              <w:rPr>
                <w:rFonts w:eastAsia="DengXian"/>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DengXian"/>
              </w:rPr>
            </w:pPr>
            <w:r>
              <w:rPr>
                <w:rFonts w:eastAsia="DengXian" w:hint="eastAsia"/>
              </w:rPr>
              <w:t>V0</w:t>
            </w:r>
            <w:r>
              <w:rPr>
                <w:rFonts w:eastAsia="DengXian"/>
              </w:rPr>
              <w:t>21</w:t>
            </w:r>
          </w:p>
        </w:tc>
        <w:tc>
          <w:tcPr>
            <w:tcW w:w="365" w:type="pct"/>
          </w:tcPr>
          <w:p w14:paraId="22DEBC51" w14:textId="77777777" w:rsidR="00A75840" w:rsidRDefault="00C73004">
            <w:r>
              <w:t>ToDo</w:t>
            </w:r>
          </w:p>
        </w:tc>
      </w:tr>
    </w:tbl>
    <w:p w14:paraId="3A72B4E6" w14:textId="77777777" w:rsidR="00A75840" w:rsidRDefault="00C73004">
      <w:pPr>
        <w:pStyle w:val="CommentText"/>
      </w:pPr>
      <w:r>
        <w:rPr>
          <w:b/>
        </w:rPr>
        <w:br/>
        <w:t>[Description]</w:t>
      </w:r>
      <w:r>
        <w:t>:</w:t>
      </w:r>
      <w:r>
        <w:rPr>
          <w:rFonts w:eastAsia="DengXian" w:hint="eastAsia"/>
        </w:rPr>
        <w:t xml:space="preserve"> </w:t>
      </w:r>
    </w:p>
    <w:p w14:paraId="5D92ADC0" w14:textId="77777777" w:rsidR="00A75840" w:rsidRDefault="00C7300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F2039AB"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DengXian"/>
                <w:b/>
                <w:i/>
                <w:szCs w:val="22"/>
              </w:rPr>
            </w:pPr>
            <w:r>
              <w:rPr>
                <w:rFonts w:eastAsia="DengXian"/>
                <w:b/>
                <w:i/>
                <w:szCs w:val="22"/>
              </w:rPr>
              <w:t>hysteresis</w:t>
            </w:r>
          </w:p>
          <w:p w14:paraId="4ACCF3F1"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DengXian"/>
                <w:b/>
                <w:i/>
                <w:szCs w:val="22"/>
              </w:rPr>
            </w:pPr>
            <w:r>
              <w:rPr>
                <w:rFonts w:eastAsia="DengXian"/>
                <w:b/>
                <w:i/>
                <w:szCs w:val="22"/>
              </w:rPr>
              <w:t>ltm-CandidateReportConfigList</w:t>
            </w:r>
          </w:p>
          <w:p w14:paraId="3EAA99F2"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639" w:author="Ericsson" w:date="2025-10-02T18:24:00Z"/>
                <w:rFonts w:eastAsia="DengXian"/>
                <w:b/>
                <w:i/>
                <w:szCs w:val="22"/>
              </w:rPr>
            </w:pPr>
            <w:ins w:id="3640" w:author="Ericsson" w:date="2025-10-02T18:24:00Z">
              <w:r>
                <w:rPr>
                  <w:rFonts w:eastAsia="DengXian"/>
                  <w:b/>
                  <w:i/>
                  <w:szCs w:val="22"/>
                </w:rPr>
                <w:t>ltm-CodebookConfig</w:t>
              </w:r>
            </w:ins>
          </w:p>
          <w:p w14:paraId="70B1052B" w14:textId="77777777" w:rsidR="00A75840" w:rsidRDefault="00C73004">
            <w:pPr>
              <w:pStyle w:val="TAL"/>
              <w:rPr>
                <w:lang w:eastAsia="sv-SE"/>
              </w:rPr>
            </w:pPr>
            <w:ins w:id="3641" w:author="Ericsson" w:date="2025-10-02T18:26:00Z">
              <w:r>
                <w:rPr>
                  <w:rFonts w:eastAsia="DengXian"/>
                  <w:bCs/>
                  <w:iCs/>
                  <w:szCs w:val="22"/>
                </w:rPr>
                <w:t xml:space="preserve">Codebook configuration for LTM CSI report. </w:t>
              </w:r>
            </w:ins>
            <w:ins w:id="3642" w:author="Ericsson" w:date="2025-10-02T18:24:00Z">
              <w:r>
                <w:rPr>
                  <w:rFonts w:eastAsia="DengXian"/>
                  <w:bCs/>
                  <w:iCs/>
                  <w:szCs w:val="22"/>
                  <w:highlight w:val="yellow"/>
                </w:rPr>
                <w:t xml:space="preserve">Network can only </w:t>
              </w:r>
            </w:ins>
            <w:ins w:id="3643" w:author="Ericsson" w:date="2025-10-02T18:26:00Z">
              <w:r>
                <w:rPr>
                  <w:rFonts w:eastAsia="DengXian"/>
                  <w:bCs/>
                  <w:iCs/>
                  <w:szCs w:val="22"/>
                  <w:highlight w:val="yellow"/>
                </w:rPr>
                <w:t>set</w:t>
              </w:r>
            </w:ins>
            <w:ins w:id="3644" w:author="Ericsson" w:date="2025-10-02T18:24:00Z">
              <w:r>
                <w:rPr>
                  <w:rFonts w:eastAsia="DengXian"/>
                  <w:bCs/>
                  <w:iCs/>
                  <w:szCs w:val="22"/>
                  <w:highlight w:val="yellow"/>
                </w:rPr>
                <w:t xml:space="preserve"> </w:t>
              </w:r>
            </w:ins>
            <w:ins w:id="3645" w:author="Ericsson" w:date="2025-10-02T18:26:00Z">
              <w:r>
                <w:rPr>
                  <w:bCs/>
                  <w:i/>
                  <w:szCs w:val="22"/>
                  <w:highlight w:val="yellow"/>
                  <w:lang w:eastAsia="sv-SE"/>
                </w:rPr>
                <w:t>codebookType</w:t>
              </w:r>
              <w:r>
                <w:rPr>
                  <w:bCs/>
                  <w:iCs/>
                  <w:szCs w:val="22"/>
                  <w:highlight w:val="yellow"/>
                  <w:lang w:eastAsia="sv-SE"/>
                </w:rPr>
                <w:t xml:space="preserve"> to </w:t>
              </w:r>
              <w:r>
                <w:rPr>
                  <w:bCs/>
                  <w:i/>
                  <w:szCs w:val="22"/>
                  <w:highlight w:val="yellow"/>
                  <w:lang w:eastAsia="sv-SE"/>
                </w:rPr>
                <w:t>typeI-SinglePanel</w:t>
              </w:r>
              <w:r>
                <w:rPr>
                  <w:bCs/>
                  <w:iCs/>
                  <w:szCs w:val="22"/>
                  <w:highlight w:val="yellow"/>
                  <w:lang w:eastAsia="sv-SE"/>
                </w:rPr>
                <w:t xml:space="preserve"> </w:t>
              </w:r>
            </w:ins>
            <w:ins w:id="3646" w:author="Ericsson" w:date="2025-10-24T10:53:00Z">
              <w:r>
                <w:rPr>
                  <w:highlight w:val="yellow"/>
                </w:rPr>
                <w:t xml:space="preserve">in </w:t>
              </w:r>
              <w:r>
                <w:rPr>
                  <w:i/>
                  <w:iCs/>
                  <w:highlight w:val="yellow"/>
                </w:rPr>
                <w:t>ltm-CSI-ReportConfig</w:t>
              </w:r>
              <w:r>
                <w:rPr>
                  <w:highlight w:val="yellow"/>
                </w:rPr>
                <w:t xml:space="preserve"> </w:t>
              </w:r>
            </w:ins>
            <w:ins w:id="3647" w:author="Ericsson" w:date="2025-10-24T10:54:00Z">
              <w:r>
                <w:rPr>
                  <w:highlight w:val="yellow"/>
                </w:rPr>
                <w:t>within</w:t>
              </w:r>
            </w:ins>
            <w:ins w:id="3648" w:author="Ericsson" w:date="2025-10-24T10:53:00Z">
              <w:r>
                <w:rPr>
                  <w:highlight w:val="yellow"/>
                </w:rPr>
                <w:t xml:space="preserve"> </w:t>
              </w:r>
            </w:ins>
            <w:ins w:id="3649" w:author="Ericsson" w:date="2025-10-24T10:54:00Z">
              <w:r>
                <w:rPr>
                  <w:highlight w:val="yellow"/>
                </w:rPr>
                <w:t xml:space="preserve">a </w:t>
              </w:r>
            </w:ins>
            <w:ins w:id="3650" w:author="Ericsson" w:date="2025-10-24T10:53:00Z">
              <w:r>
                <w:rPr>
                  <w:i/>
                  <w:iCs/>
                  <w:highlight w:val="yellow"/>
                </w:rPr>
                <w:t>LTM-Candidate</w:t>
              </w:r>
            </w:ins>
            <w:ins w:id="3651" w:author="Ericsson" w:date="2025-10-24T10:54:00Z">
              <w:r>
                <w:rPr>
                  <w:i/>
                  <w:iCs/>
                  <w:highlight w:val="yellow"/>
                </w:rPr>
                <w:t xml:space="preserve"> </w:t>
              </w:r>
              <w:r>
                <w:rPr>
                  <w:highlight w:val="yellow"/>
                </w:rPr>
                <w:t>IE</w:t>
              </w:r>
            </w:ins>
            <w:ins w:id="3652" w:author="Ericsson" w:date="2025-10-02T18:24:00Z">
              <w:r>
                <w:rPr>
                  <w:rFonts w:eastAsia="DengXian"/>
                  <w:bCs/>
                  <w:iCs/>
                  <w:szCs w:val="22"/>
                </w:rPr>
                <w:t>.</w:t>
              </w:r>
            </w:ins>
          </w:p>
        </w:tc>
      </w:tr>
    </w:tbl>
    <w:p w14:paraId="3AB62A24" w14:textId="77777777" w:rsidR="00A75840" w:rsidRDefault="00A75840">
      <w:pPr>
        <w:rPr>
          <w:rFonts w:eastAsia="DengXian"/>
        </w:rPr>
      </w:pPr>
    </w:p>
    <w:p w14:paraId="797B7F31" w14:textId="77777777" w:rsidR="00A75840" w:rsidRDefault="00C73004">
      <w:pPr>
        <w:pStyle w:val="CommentText"/>
        <w:rPr>
          <w:bCs/>
        </w:rPr>
      </w:pPr>
      <w:r>
        <w:rPr>
          <w:bCs/>
        </w:rPr>
        <w:t xml:space="preserve">The sentence is difficult to read (not clear that it refers to a field of CodebookConfig, could also be understood that the field can only be included in </w:t>
      </w:r>
      <w:r>
        <w:rPr>
          <w:bCs/>
          <w:i/>
          <w:iCs/>
        </w:rPr>
        <w:t>ltm-CSI-ReportConfig</w:t>
      </w:r>
      <w:r>
        <w:rPr>
          <w:bCs/>
        </w:rPr>
        <w:t>) and the restrictions is already captured in 38.214 clause 5.2.4a:</w:t>
      </w:r>
    </w:p>
    <w:p w14:paraId="11CB6C05" w14:textId="77777777" w:rsidR="00A75840" w:rsidRDefault="00C73004">
      <w:pPr>
        <w:pStyle w:val="CommentText"/>
        <w:rPr>
          <w:bCs/>
        </w:rPr>
      </w:pPr>
      <w:r>
        <w:rPr>
          <w:bCs/>
        </w:rPr>
        <w:t>--- begin quote ---</w:t>
      </w:r>
    </w:p>
    <w:p w14:paraId="43FBC0FA" w14:textId="77777777" w:rsidR="00A75840" w:rsidRDefault="00C73004">
      <w:pPr>
        <w:rPr>
          <w:lang w:val="en-US"/>
        </w:rPr>
      </w:pPr>
      <w:r>
        <w:rPr>
          <w:lang w:val="en-US"/>
        </w:rPr>
        <w:t xml:space="preserve">The UE shall expect the following configuration provided by </w:t>
      </w:r>
      <w:r>
        <w:rPr>
          <w:i/>
          <w:iCs/>
          <w:color w:val="000000" w:themeColor="text1"/>
        </w:rPr>
        <w:t>ltm-CSI-ReportConfig</w:t>
      </w:r>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r>
        <w:rPr>
          <w:i/>
          <w:iCs/>
          <w:highlight w:val="yellow"/>
        </w:rPr>
        <w:t>typeI-SinglePanel.</w:t>
      </w:r>
      <w:r>
        <w:rPr>
          <w:i/>
          <w:iCs/>
        </w:rPr>
        <w:t xml:space="preserve"> </w:t>
      </w:r>
    </w:p>
    <w:p w14:paraId="177C2304" w14:textId="77777777" w:rsidR="00A75840" w:rsidRDefault="00C73004">
      <w:pPr>
        <w:pStyle w:val="B1"/>
      </w:pPr>
      <w:r>
        <w:t>-</w:t>
      </w:r>
      <w:r>
        <w:tab/>
        <w:t xml:space="preserve">The </w:t>
      </w:r>
      <w:r>
        <w:rPr>
          <w:i/>
          <w:iCs/>
        </w:rPr>
        <w:t>reportQuantity</w:t>
      </w:r>
      <w:r>
        <w:t xml:space="preserve"> is set to ‘cri-RI-PMI-CQI’.</w:t>
      </w:r>
    </w:p>
    <w:p w14:paraId="1057FF5D" w14:textId="77777777" w:rsidR="00A75840" w:rsidRDefault="00C73004">
      <w:pPr>
        <w:pStyle w:val="CommentText"/>
        <w:rPr>
          <w:bCs/>
        </w:rPr>
      </w:pPr>
      <w:r>
        <w:rPr>
          <w:bCs/>
        </w:rPr>
        <w:t>--- end quote ---</w:t>
      </w:r>
    </w:p>
    <w:p w14:paraId="1AEC3B06" w14:textId="77777777" w:rsidR="00A75840" w:rsidRDefault="00C73004">
      <w:pPr>
        <w:pStyle w:val="CommentText"/>
        <w:rPr>
          <w:bCs/>
        </w:rPr>
      </w:pPr>
      <w:r>
        <w:rPr>
          <w:bCs/>
        </w:rPr>
        <w:t>Besides, if we want to capture such a restriction in 38.331, for consistency, the other restrictions should be captured too.</w:t>
      </w:r>
    </w:p>
    <w:p w14:paraId="73A11D68"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14976AF6"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DengXian"/>
                <w:b/>
                <w:i/>
                <w:szCs w:val="22"/>
              </w:rPr>
            </w:pPr>
            <w:r>
              <w:rPr>
                <w:rFonts w:eastAsia="DengXian"/>
                <w:b/>
                <w:i/>
                <w:szCs w:val="22"/>
              </w:rPr>
              <w:t>hysteresis</w:t>
            </w:r>
          </w:p>
          <w:p w14:paraId="327483AF"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DengXian"/>
                <w:b/>
                <w:i/>
                <w:szCs w:val="22"/>
              </w:rPr>
            </w:pPr>
            <w:r>
              <w:rPr>
                <w:rFonts w:eastAsia="DengXian"/>
                <w:b/>
                <w:i/>
                <w:szCs w:val="22"/>
              </w:rPr>
              <w:t>ltm-CandidateReportConfigList</w:t>
            </w:r>
          </w:p>
          <w:p w14:paraId="2BF9C726"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653" w:author="Ericsson" w:date="2025-10-02T18:24:00Z"/>
                <w:rFonts w:eastAsia="DengXian"/>
                <w:b/>
                <w:i/>
                <w:szCs w:val="22"/>
              </w:rPr>
            </w:pPr>
            <w:ins w:id="3654" w:author="Ericsson" w:date="2025-10-02T18:24:00Z">
              <w:r>
                <w:rPr>
                  <w:rFonts w:eastAsia="DengXian"/>
                  <w:b/>
                  <w:i/>
                  <w:szCs w:val="22"/>
                </w:rPr>
                <w:t>ltm-CodebookConfig</w:t>
              </w:r>
            </w:ins>
          </w:p>
          <w:p w14:paraId="18709F9D" w14:textId="77777777" w:rsidR="00A75840" w:rsidRDefault="00C73004">
            <w:pPr>
              <w:pStyle w:val="TAL"/>
              <w:rPr>
                <w:lang w:eastAsia="sv-SE"/>
              </w:rPr>
            </w:pPr>
            <w:ins w:id="3655" w:author="Ericsson" w:date="2025-10-02T18:26:00Z">
              <w:r>
                <w:rPr>
                  <w:rFonts w:eastAsia="DengXian"/>
                  <w:bCs/>
                  <w:iCs/>
                  <w:szCs w:val="22"/>
                </w:rPr>
                <w:t xml:space="preserve">Codebook configuration for LTM CSI report. </w:t>
              </w:r>
            </w:ins>
            <w:ins w:id="3656" w:author="Ericsson" w:date="2025-10-02T18:24:00Z">
              <w:del w:id="3657" w:author="Huawei (David Lecompte)" w:date="2025-11-01T18:49:00Z">
                <w:r>
                  <w:rPr>
                    <w:rFonts w:eastAsia="DengXian"/>
                    <w:bCs/>
                    <w:iCs/>
                    <w:szCs w:val="22"/>
                  </w:rPr>
                  <w:delText xml:space="preserve">Network can only </w:delText>
                </w:r>
              </w:del>
            </w:ins>
            <w:ins w:id="3658" w:author="Ericsson" w:date="2025-10-02T18:26:00Z">
              <w:del w:id="3659" w:author="Huawei (David Lecompte)" w:date="2025-11-01T18:49:00Z">
                <w:r>
                  <w:rPr>
                    <w:rFonts w:eastAsia="DengXian"/>
                    <w:bCs/>
                    <w:iCs/>
                    <w:szCs w:val="22"/>
                  </w:rPr>
                  <w:delText>set</w:delText>
                </w:r>
              </w:del>
            </w:ins>
            <w:ins w:id="3660" w:author="Ericsson" w:date="2025-10-02T18:24:00Z">
              <w:del w:id="3661" w:author="Huawei (David Lecompte)" w:date="2025-11-01T18:49:00Z">
                <w:r>
                  <w:rPr>
                    <w:rFonts w:eastAsia="DengXian"/>
                    <w:bCs/>
                    <w:iCs/>
                    <w:szCs w:val="22"/>
                  </w:rPr>
                  <w:delText xml:space="preserve"> </w:delText>
                </w:r>
              </w:del>
            </w:ins>
            <w:ins w:id="3662" w:author="Ericsson" w:date="2025-10-02T18:26:00Z">
              <w:del w:id="3663"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664" w:author="Ericsson" w:date="2025-10-24T10:53:00Z">
              <w:del w:id="3665" w:author="Huawei (David Lecompte)" w:date="2025-11-01T18:49:00Z">
                <w:r>
                  <w:delText xml:space="preserve">in </w:delText>
                </w:r>
                <w:r>
                  <w:rPr>
                    <w:i/>
                    <w:iCs/>
                  </w:rPr>
                  <w:delText>ltm-CSI-ReportConfig</w:delText>
                </w:r>
                <w:r>
                  <w:delText xml:space="preserve"> </w:delText>
                </w:r>
              </w:del>
            </w:ins>
            <w:ins w:id="3666" w:author="Ericsson" w:date="2025-10-24T10:54:00Z">
              <w:del w:id="3667" w:author="Huawei (David Lecompte)" w:date="2025-11-01T18:49:00Z">
                <w:r>
                  <w:delText>within</w:delText>
                </w:r>
              </w:del>
            </w:ins>
            <w:ins w:id="3668" w:author="Ericsson" w:date="2025-10-24T10:53:00Z">
              <w:del w:id="3669" w:author="Huawei (David Lecompte)" w:date="2025-11-01T18:49:00Z">
                <w:r>
                  <w:delText xml:space="preserve"> </w:delText>
                </w:r>
              </w:del>
            </w:ins>
            <w:ins w:id="3670" w:author="Ericsson" w:date="2025-10-24T10:54:00Z">
              <w:del w:id="3671" w:author="Huawei (David Lecompte)" w:date="2025-11-01T18:49:00Z">
                <w:r>
                  <w:delText xml:space="preserve">a </w:delText>
                </w:r>
              </w:del>
            </w:ins>
            <w:ins w:id="3672" w:author="Ericsson" w:date="2025-10-24T10:53:00Z">
              <w:del w:id="3673" w:author="Huawei (David Lecompte)" w:date="2025-11-01T18:49:00Z">
                <w:r>
                  <w:rPr>
                    <w:i/>
                    <w:iCs/>
                  </w:rPr>
                  <w:delText>LTM-Candidate</w:delText>
                </w:r>
              </w:del>
            </w:ins>
            <w:ins w:id="3674" w:author="Ericsson" w:date="2025-10-24T10:54:00Z">
              <w:del w:id="3675" w:author="Huawei (David Lecompte)" w:date="2025-11-01T18:49:00Z">
                <w:r>
                  <w:rPr>
                    <w:i/>
                    <w:iCs/>
                  </w:rPr>
                  <w:delText xml:space="preserve"> </w:delText>
                </w:r>
                <w:r>
                  <w:delText>IE</w:delText>
                </w:r>
              </w:del>
            </w:ins>
            <w:ins w:id="3676" w:author="Ericsson" w:date="2025-10-02T18:24:00Z">
              <w:del w:id="3677" w:author="Huawei (David Lecompte)" w:date="2025-11-01T18:49:00Z">
                <w:r>
                  <w:rPr>
                    <w:rFonts w:eastAsia="DengXian"/>
                    <w:bCs/>
                    <w:iCs/>
                    <w:szCs w:val="22"/>
                  </w:rPr>
                  <w:delText>.</w:delText>
                </w:r>
              </w:del>
            </w:ins>
          </w:p>
        </w:tc>
      </w:tr>
    </w:tbl>
    <w:p w14:paraId="51981B06" w14:textId="77777777" w:rsidR="00A75840" w:rsidRDefault="00A75840">
      <w:pPr>
        <w:pStyle w:val="CommentText"/>
      </w:pPr>
    </w:p>
    <w:p w14:paraId="53519DA1" w14:textId="77777777" w:rsidR="00A75840" w:rsidRDefault="00C73004">
      <w:r>
        <w:rPr>
          <w:b/>
        </w:rPr>
        <w:lastRenderedPageBreak/>
        <w:t>[Comments]</w:t>
      </w:r>
      <w:r>
        <w:t>:</w:t>
      </w:r>
    </w:p>
    <w:p w14:paraId="7D190B44" w14:textId="77777777" w:rsidR="00A75840" w:rsidRDefault="00A75840"/>
    <w:p w14:paraId="44D2317B" w14:textId="77777777" w:rsidR="00A75840" w:rsidRDefault="00C73004">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r>
              <w:t>Tdoc</w:t>
            </w:r>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DengXian"/>
              </w:rPr>
            </w:pPr>
            <w:r>
              <w:rPr>
                <w:rFonts w:eastAsia="DengXian"/>
              </w:rPr>
              <w:t>H156</w:t>
            </w:r>
          </w:p>
        </w:tc>
        <w:tc>
          <w:tcPr>
            <w:tcW w:w="425" w:type="pct"/>
          </w:tcPr>
          <w:p w14:paraId="7F3FB4FE" w14:textId="77777777" w:rsidR="00A75840" w:rsidRDefault="00C73004">
            <w:pPr>
              <w:rPr>
                <w:rFonts w:eastAsia="DengXian"/>
              </w:rPr>
            </w:pPr>
            <w:r>
              <w:rPr>
                <w:rFonts w:eastAsia="DengXian"/>
              </w:rPr>
              <w:t>MOB</w:t>
            </w:r>
          </w:p>
        </w:tc>
        <w:tc>
          <w:tcPr>
            <w:tcW w:w="479" w:type="pct"/>
          </w:tcPr>
          <w:p w14:paraId="4A0F6AE2" w14:textId="77777777" w:rsidR="00A75840" w:rsidRDefault="00C73004">
            <w:pPr>
              <w:rPr>
                <w:rFonts w:eastAsia="DengXian"/>
              </w:rPr>
            </w:pPr>
            <w:r>
              <w:rPr>
                <w:rFonts w:eastAsia="DengXian"/>
              </w:rPr>
              <w:t>2</w:t>
            </w:r>
          </w:p>
        </w:tc>
        <w:tc>
          <w:tcPr>
            <w:tcW w:w="1253" w:type="pct"/>
          </w:tcPr>
          <w:p w14:paraId="4C844E9F" w14:textId="77777777" w:rsidR="00A75840" w:rsidRDefault="00C73004">
            <w:pPr>
              <w:rPr>
                <w:rFonts w:eastAsia="DengXian"/>
              </w:rPr>
            </w:pPr>
            <w:r>
              <w:rPr>
                <w:rFonts w:eastAsia="DengXian"/>
              </w:rPr>
              <w:t>ReportInterval-r1900 is not a new version of ReportInterval: it does not replace it anywhere and it does not match with the description of the ReportInterval IE.</w:t>
            </w:r>
          </w:p>
        </w:tc>
        <w:tc>
          <w:tcPr>
            <w:tcW w:w="520" w:type="pct"/>
          </w:tcPr>
          <w:p w14:paraId="0AC90088" w14:textId="77777777" w:rsidR="00A75840" w:rsidRDefault="00A75840">
            <w:pPr>
              <w:rPr>
                <w:rFonts w:eastAsia="DengXian"/>
              </w:rPr>
            </w:pPr>
          </w:p>
        </w:tc>
        <w:tc>
          <w:tcPr>
            <w:tcW w:w="699" w:type="pct"/>
          </w:tcPr>
          <w:p w14:paraId="5C2621EB" w14:textId="77777777" w:rsidR="00A75840" w:rsidRDefault="00C73004">
            <w:pPr>
              <w:rPr>
                <w:rFonts w:eastAsia="DengXian"/>
              </w:rPr>
            </w:pPr>
            <w:r>
              <w:rPr>
                <w:rFonts w:eastAsia="DengXian"/>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DengXian"/>
              </w:rPr>
            </w:pPr>
            <w:r>
              <w:rPr>
                <w:rFonts w:eastAsia="DengXian" w:hint="eastAsia"/>
              </w:rPr>
              <w:t>V0</w:t>
            </w:r>
            <w:r>
              <w:rPr>
                <w:rFonts w:eastAsia="DengXian"/>
              </w:rPr>
              <w:t>21</w:t>
            </w:r>
          </w:p>
        </w:tc>
        <w:tc>
          <w:tcPr>
            <w:tcW w:w="365" w:type="pct"/>
          </w:tcPr>
          <w:p w14:paraId="6F60B74B" w14:textId="77777777" w:rsidR="00A75840" w:rsidRDefault="00C73004">
            <w:r>
              <w:t>ToDo</w:t>
            </w:r>
          </w:p>
        </w:tc>
      </w:tr>
    </w:tbl>
    <w:p w14:paraId="6D10BC06" w14:textId="77777777" w:rsidR="00A75840" w:rsidRDefault="00C73004">
      <w:pPr>
        <w:pStyle w:val="CommentText"/>
      </w:pPr>
      <w:r>
        <w:rPr>
          <w:b/>
        </w:rPr>
        <w:br/>
        <w:t>[Description]</w:t>
      </w:r>
      <w:r>
        <w:t>:</w:t>
      </w:r>
      <w:r>
        <w:rPr>
          <w:rFonts w:eastAsia="DengXian" w:hint="eastAsia"/>
        </w:rPr>
        <w:t xml:space="preserve"> </w:t>
      </w:r>
    </w:p>
    <w:p w14:paraId="360A2D23" w14:textId="77777777" w:rsidR="00A75840" w:rsidRDefault="00C73004">
      <w:pPr>
        <w:rPr>
          <w:rFonts w:eastAsia="DengXian"/>
        </w:rPr>
      </w:pPr>
      <w:r>
        <w:rPr>
          <w:rFonts w:eastAsia="DengXian"/>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3F72746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01EB4337" w14:textId="77777777" w:rsidR="00A75840" w:rsidRDefault="00C73004">
      <w:pPr>
        <w:pStyle w:val="CommentText"/>
      </w:pPr>
      <w:r>
        <w:rPr>
          <w:b/>
        </w:rPr>
        <w:t>[Proposed Change]</w:t>
      </w:r>
      <w:r>
        <w:t xml:space="preserve">: </w:t>
      </w:r>
    </w:p>
    <w:p w14:paraId="397E4B14" w14:textId="77777777" w:rsidR="00A75840" w:rsidRDefault="00C73004">
      <w:pPr>
        <w:pStyle w:val="TH"/>
      </w:pPr>
      <w:r>
        <w:rPr>
          <w:i/>
        </w:rPr>
        <w:t>LTM-CSI-ReportConfig</w:t>
      </w:r>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t xml:space="preserve">    ltm-CSI-ReportConfigId-r18                     LTM-CSI-ReportConfigId-r18,</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CSI-ReportPeriodicityAndOffset,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CSI-ReportPeriodicityAndOffset,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lastRenderedPageBreak/>
        <w:t xml:space="preserve">        semiPersistentOnPUSCH-r18                          </w:t>
      </w:r>
      <w:r>
        <w:rPr>
          <w:color w:val="993366"/>
        </w:rPr>
        <w:t>SEQUENCE</w:t>
      </w:r>
      <w:r>
        <w:t xml:space="preserve"> {</w:t>
      </w:r>
    </w:p>
    <w:p w14:paraId="24516B98" w14:textId="77777777" w:rsidR="00A75840" w:rsidRDefault="00C73004">
      <w:pPr>
        <w:pStyle w:val="PL"/>
      </w:pPr>
      <w:r>
        <w:t xml:space="preserve">            reportSlotConfig-r18                               CSI-ReportPeriodicityAndOffset,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MeasTriggerQuantity,</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TimeToTrigger,</w:t>
      </w:r>
    </w:p>
    <w:p w14:paraId="4A1901A2" w14:textId="77777777" w:rsidR="00A75840" w:rsidRDefault="00C73004">
      <w:pPr>
        <w:pStyle w:val="PL"/>
      </w:pPr>
      <w:r>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MeasTriggerQuantityOffset,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TimeToTrigger,</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MeasTriggerQuantity,</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TimeToTrigger,</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MeasTriggerQuantity,</w:t>
      </w:r>
    </w:p>
    <w:p w14:paraId="5BF42574" w14:textId="77777777" w:rsidR="00A75840" w:rsidRDefault="00C73004">
      <w:pPr>
        <w:pStyle w:val="PL"/>
      </w:pPr>
      <w:r>
        <w:t xml:space="preserve">                    ltm5-Threshold2-r19                        MeasTriggerQuantity,</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TimeToTrigger,</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LTM-ReportContent-r18,</w:t>
      </w:r>
    </w:p>
    <w:p w14:paraId="20CB50FA" w14:textId="77777777" w:rsidR="00A75840" w:rsidRDefault="00C73004">
      <w:pPr>
        <w:pStyle w:val="PL"/>
      </w:pPr>
      <w:r>
        <w:lastRenderedPageBreak/>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2151C1DB" w14:textId="77777777" w:rsidR="00A75840" w:rsidRDefault="00C73004">
      <w:pPr>
        <w:pStyle w:val="PL"/>
      </w:pPr>
      <w:r>
        <w:t xml:space="preserve">    </w:t>
      </w:r>
      <w:r>
        <w:rPr>
          <w:rFonts w:eastAsia="DengXian"/>
        </w:rPr>
        <w:t>reportInterval-r19</w:t>
      </w:r>
      <w:r>
        <w:t xml:space="preserve">                             </w:t>
      </w:r>
      <w:r>
        <w:rPr>
          <w:rFonts w:eastAsia="DengXian"/>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DengXian"/>
          <w:lang w:val="fi-FI"/>
        </w:rPr>
        <w:t>,</w:t>
      </w:r>
    </w:p>
    <w:p w14:paraId="423F0B35" w14:textId="77777777" w:rsidR="00A75840" w:rsidRDefault="00C73004">
      <w:pPr>
        <w:pStyle w:val="PL"/>
        <w:rPr>
          <w:rFonts w:eastAsia="DengXian"/>
        </w:rPr>
      </w:pPr>
      <w:r w:rsidRPr="00513D62">
        <w:rPr>
          <w:lang w:val="fi-FI"/>
        </w:rP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079DBB30" w14:textId="77777777" w:rsidR="00A75840" w:rsidRDefault="00C73004">
      <w:pPr>
        <w:pStyle w:val="PL"/>
        <w:rPr>
          <w:rFonts w:eastAsia="DengXian"/>
        </w:rPr>
      </w:pPr>
      <w:r>
        <w:t xml:space="preserve">    .</w:t>
      </w:r>
      <w:r>
        <w:rPr>
          <w:rFonts w:eastAsia="DengXian"/>
        </w:rPr>
        <w:t>..</w:t>
      </w:r>
    </w:p>
    <w:p w14:paraId="4922C620" w14:textId="77777777" w:rsidR="00A75840" w:rsidRDefault="00C73004">
      <w:pPr>
        <w:pStyle w:val="PL"/>
        <w:rPr>
          <w:rFonts w:eastAsia="DengXian"/>
        </w:rPr>
      </w:pPr>
      <w:r>
        <w:rPr>
          <w:rFonts w:eastAsia="DengXian"/>
        </w:rPr>
        <w:t>}</w:t>
      </w:r>
    </w:p>
    <w:p w14:paraId="5617A179" w14:textId="77777777" w:rsidR="00A75840" w:rsidRDefault="00A75840">
      <w:pPr>
        <w:pStyle w:val="PL"/>
        <w:rPr>
          <w:rFonts w:eastAsia="DengXian"/>
        </w:rPr>
      </w:pPr>
    </w:p>
    <w:p w14:paraId="639A95B7" w14:textId="77777777" w:rsidR="00A75840" w:rsidRDefault="00C73004">
      <w:pPr>
        <w:pStyle w:val="PL"/>
      </w:pPr>
      <w:r>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DengXian"/>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DengXian"/>
        </w:rPr>
      </w:pPr>
      <w:r>
        <w:rPr>
          <w:rFonts w:eastAsia="DengXian" w:hint="eastAsia"/>
        </w:rPr>
        <w:t>}</w:t>
      </w:r>
    </w:p>
    <w:p w14:paraId="78AE8355" w14:textId="77777777" w:rsidR="00A75840" w:rsidRDefault="00A75840">
      <w:pPr>
        <w:pStyle w:val="PL"/>
        <w:rPr>
          <w:rFonts w:eastAsia="DengXian"/>
        </w:rPr>
      </w:pPr>
    </w:p>
    <w:p w14:paraId="59F157C0"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DengXian"/>
        </w:rPr>
      </w:pPr>
      <w:r>
        <w:rPr>
          <w:rFonts w:eastAsia="DengXian"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TableGri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lastRenderedPageBreak/>
              <w:t xml:space="preserve">LTM-EventTriggeredReportContent </w:t>
            </w:r>
            <w:r>
              <w:rPr>
                <w:iCs/>
              </w:rPr>
              <w:t>field descriptions</w:t>
            </w:r>
          </w:p>
        </w:tc>
      </w:tr>
      <w:tr w:rsidR="00A75840" w14:paraId="13783827" w14:textId="77777777">
        <w:tc>
          <w:tcPr>
            <w:tcW w:w="14173" w:type="dxa"/>
          </w:tcPr>
          <w:p w14:paraId="4DCE0F7E" w14:textId="77777777" w:rsidR="00A75840" w:rsidRDefault="00C73004">
            <w:pPr>
              <w:pStyle w:val="TAL"/>
              <w:rPr>
                <w:rFonts w:eastAsia="DengXian"/>
                <w:b/>
                <w:i/>
              </w:rPr>
            </w:pPr>
            <w:r>
              <w:rPr>
                <w:rFonts w:eastAsia="DengXian"/>
                <w:b/>
                <w:i/>
              </w:rPr>
              <w:t>allowReportAnyBeam</w:t>
            </w:r>
          </w:p>
          <w:p w14:paraId="75352924" w14:textId="77777777" w:rsidR="00A75840" w:rsidRDefault="00C73004">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r>
              <w:rPr>
                <w:rFonts w:eastAsia="DengXian"/>
                <w:bCs/>
                <w:i/>
              </w:rPr>
              <w:t>timeToTrigger</w:t>
            </w:r>
            <w:r>
              <w:rPr>
                <w:rFonts w:eastAsia="DengXian"/>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DengXian"/>
                <w:b/>
                <w:i/>
              </w:rPr>
            </w:pPr>
            <w:r>
              <w:rPr>
                <w:rFonts w:eastAsia="DengXian"/>
                <w:b/>
                <w:i/>
              </w:rPr>
              <w:t>maxNumberOfReportedBeams</w:t>
            </w:r>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DengXian"/>
                <w:i/>
              </w:rPr>
            </w:pPr>
            <w:r>
              <w:rPr>
                <w:rFonts w:eastAsia="DengXian" w:hint="eastAsia"/>
                <w:i/>
              </w:rPr>
              <w:t>r</w:t>
            </w:r>
            <w:r>
              <w:rPr>
                <w:rFonts w:eastAsia="DengXian"/>
                <w:i/>
              </w:rPr>
              <w:t>eportCurrentBeam</w:t>
            </w:r>
          </w:p>
          <w:p w14:paraId="152B48AD" w14:textId="77777777" w:rsidR="00A75840" w:rsidRDefault="00C73004">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DengXian"/>
                <w:i/>
              </w:rPr>
            </w:pPr>
            <w:r>
              <w:rPr>
                <w:rFonts w:eastAsia="DengXian"/>
                <w:i/>
              </w:rPr>
              <w:t>reportInterval</w:t>
            </w:r>
          </w:p>
          <w:p w14:paraId="6E28DBCD" w14:textId="77777777" w:rsidR="00A75840" w:rsidRDefault="00C73004">
            <w:pPr>
              <w:pStyle w:val="TAH"/>
              <w:jc w:val="left"/>
              <w:rPr>
                <w:rFonts w:eastAsia="DengXian"/>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pPr>
        <w:pStyle w:val="Heading4"/>
        <w:rPr>
          <w:rFonts w:eastAsia="MS Mincho"/>
        </w:rPr>
      </w:pPr>
      <w:r>
        <w:rPr>
          <w:rFonts w:eastAsia="MS Mincho"/>
        </w:rPr>
        <w:t>–</w:t>
      </w:r>
      <w:r>
        <w:rPr>
          <w:rFonts w:eastAsia="MS Mincho"/>
        </w:rPr>
        <w:tab/>
      </w:r>
      <w:r>
        <w:rPr>
          <w:rFonts w:eastAsia="MS Mincho"/>
          <w:i/>
        </w:rPr>
        <w:t>ReportInterval</w:t>
      </w:r>
    </w:p>
    <w:p w14:paraId="111B9DA3" w14:textId="77777777" w:rsidR="00A75840" w:rsidRDefault="00C7300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B7B2748" w14:textId="77777777" w:rsidR="00A75840" w:rsidRPr="0090057B" w:rsidRDefault="00C73004">
      <w:pPr>
        <w:pStyle w:val="TH"/>
        <w:rPr>
          <w:lang w:val="sv-SE"/>
        </w:rPr>
      </w:pPr>
      <w:r w:rsidRPr="0090057B">
        <w:rPr>
          <w:bCs/>
          <w:i/>
          <w:iCs/>
          <w:lang w:val="sv-SE"/>
        </w:rPr>
        <w:t xml:space="preserve">ReportInterval </w:t>
      </w:r>
      <w:r w:rsidRPr="0090057B">
        <w:rPr>
          <w:lang w:val="sv-SE"/>
        </w:rPr>
        <w:t>information element</w:t>
      </w:r>
    </w:p>
    <w:p w14:paraId="6E9EE522" w14:textId="77777777" w:rsidR="00A75840" w:rsidRPr="0090057B" w:rsidRDefault="00C73004">
      <w:pPr>
        <w:pStyle w:val="PL"/>
        <w:rPr>
          <w:color w:val="808080"/>
          <w:lang w:val="sv-SE"/>
        </w:rPr>
      </w:pPr>
      <w:r w:rsidRPr="0090057B">
        <w:rPr>
          <w:color w:val="808080"/>
          <w:lang w:val="sv-SE"/>
        </w:rPr>
        <w:t>-- ASN1START</w:t>
      </w:r>
    </w:p>
    <w:p w14:paraId="60C94834" w14:textId="77777777" w:rsidR="00A75840" w:rsidRPr="0090057B" w:rsidRDefault="00C73004">
      <w:pPr>
        <w:pStyle w:val="PL"/>
        <w:rPr>
          <w:color w:val="808080"/>
          <w:lang w:val="sv-SE"/>
        </w:rPr>
      </w:pPr>
      <w:r w:rsidRPr="0090057B">
        <w:rPr>
          <w:color w:val="808080"/>
          <w:lang w:val="sv-SE"/>
        </w:rPr>
        <w:t>-- TAG-REPORTINTERVAL-START</w:t>
      </w:r>
    </w:p>
    <w:p w14:paraId="24E3E0AA" w14:textId="77777777" w:rsidR="00A75840" w:rsidRPr="0090057B" w:rsidRDefault="00A75840">
      <w:pPr>
        <w:pStyle w:val="PL"/>
        <w:rPr>
          <w:lang w:val="sv-SE"/>
        </w:rPr>
      </w:pPr>
    </w:p>
    <w:p w14:paraId="552E9134" w14:textId="77777777" w:rsidR="00A75840" w:rsidRPr="0090057B" w:rsidRDefault="00C73004">
      <w:pPr>
        <w:pStyle w:val="PL"/>
        <w:rPr>
          <w:lang w:val="sv-SE"/>
        </w:rPr>
      </w:pPr>
      <w:r w:rsidRPr="0090057B">
        <w:rPr>
          <w:lang w:val="sv-SE"/>
        </w:rPr>
        <w:t xml:space="preserve">ReportInterval ::=                  </w:t>
      </w:r>
      <w:r w:rsidRPr="0090057B">
        <w:rPr>
          <w:color w:val="993366"/>
          <w:lang w:val="sv-SE"/>
        </w:rPr>
        <w:t>ENUMERATED</w:t>
      </w:r>
      <w:r w:rsidRPr="0090057B">
        <w:rPr>
          <w:lang w:val="sv-SE"/>
        </w:rPr>
        <w:t xml:space="preserve"> {ms120, ms240, ms480, ms640, ms1024, ms2048, ms5120, ms10240, ms20480, ms40960,</w:t>
      </w:r>
    </w:p>
    <w:p w14:paraId="7685619D" w14:textId="77777777" w:rsidR="00A75840" w:rsidRPr="0090057B" w:rsidRDefault="00C73004">
      <w:pPr>
        <w:pStyle w:val="PL"/>
        <w:rPr>
          <w:lang w:val="sv-SE"/>
        </w:rPr>
      </w:pPr>
      <w:r w:rsidRPr="0090057B">
        <w:rPr>
          <w:lang w:val="sv-SE"/>
        </w:rP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r>
              <w:t>Tdoc</w:t>
            </w:r>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DengXian"/>
              </w:rPr>
            </w:pPr>
            <w:r>
              <w:rPr>
                <w:rFonts w:eastAsia="DengXian"/>
              </w:rPr>
              <w:t>H155</w:t>
            </w:r>
          </w:p>
        </w:tc>
        <w:tc>
          <w:tcPr>
            <w:tcW w:w="425" w:type="pct"/>
          </w:tcPr>
          <w:p w14:paraId="6EFC40B7" w14:textId="77777777" w:rsidR="00A75840" w:rsidRDefault="00C73004">
            <w:pPr>
              <w:rPr>
                <w:rFonts w:eastAsia="DengXian"/>
              </w:rPr>
            </w:pPr>
            <w:r>
              <w:rPr>
                <w:rFonts w:eastAsia="DengXian"/>
              </w:rPr>
              <w:t>MOB</w:t>
            </w:r>
          </w:p>
        </w:tc>
        <w:tc>
          <w:tcPr>
            <w:tcW w:w="479" w:type="pct"/>
          </w:tcPr>
          <w:p w14:paraId="5E4B9FCB" w14:textId="77777777" w:rsidR="00A75840" w:rsidRDefault="00C73004">
            <w:pPr>
              <w:rPr>
                <w:rFonts w:eastAsia="DengXian"/>
              </w:rPr>
            </w:pPr>
            <w:r>
              <w:rPr>
                <w:rFonts w:eastAsia="DengXian"/>
              </w:rPr>
              <w:t>2</w:t>
            </w:r>
          </w:p>
        </w:tc>
        <w:tc>
          <w:tcPr>
            <w:tcW w:w="1253" w:type="pct"/>
          </w:tcPr>
          <w:p w14:paraId="163E1D91" w14:textId="77777777" w:rsidR="00A75840" w:rsidRDefault="00C73004">
            <w:pPr>
              <w:rPr>
                <w:rFonts w:eastAsia="DengXian"/>
              </w:rPr>
            </w:pPr>
            <w:r>
              <w:rPr>
                <w:rFonts w:eastAsia="DengXian"/>
              </w:rPr>
              <w:t>value ssb-index-RSRP should be the default when reportQuantity is not signalled</w:t>
            </w:r>
          </w:p>
        </w:tc>
        <w:tc>
          <w:tcPr>
            <w:tcW w:w="520" w:type="pct"/>
          </w:tcPr>
          <w:p w14:paraId="68010FF3" w14:textId="77777777" w:rsidR="00A75840" w:rsidRDefault="00A75840">
            <w:pPr>
              <w:rPr>
                <w:rFonts w:eastAsia="DengXian"/>
              </w:rPr>
            </w:pPr>
          </w:p>
        </w:tc>
        <w:tc>
          <w:tcPr>
            <w:tcW w:w="699" w:type="pct"/>
          </w:tcPr>
          <w:p w14:paraId="0BCDDA09" w14:textId="77777777" w:rsidR="00A75840" w:rsidRDefault="00C73004">
            <w:pPr>
              <w:rPr>
                <w:rFonts w:eastAsia="DengXian"/>
              </w:rPr>
            </w:pPr>
            <w:r>
              <w:rPr>
                <w:rFonts w:eastAsia="DengXian"/>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DengXian"/>
              </w:rPr>
            </w:pPr>
            <w:r>
              <w:rPr>
                <w:rFonts w:eastAsia="DengXian" w:hint="eastAsia"/>
              </w:rPr>
              <w:t>V0</w:t>
            </w:r>
            <w:r>
              <w:rPr>
                <w:rFonts w:eastAsia="DengXian"/>
              </w:rPr>
              <w:t>21</w:t>
            </w:r>
          </w:p>
        </w:tc>
        <w:tc>
          <w:tcPr>
            <w:tcW w:w="365" w:type="pct"/>
          </w:tcPr>
          <w:p w14:paraId="1EE53DC1" w14:textId="77777777" w:rsidR="00A75840" w:rsidRDefault="00C73004">
            <w:r>
              <w:t>ToDo</w:t>
            </w:r>
          </w:p>
        </w:tc>
      </w:tr>
    </w:tbl>
    <w:p w14:paraId="2A1B97F1" w14:textId="77777777" w:rsidR="00A75840" w:rsidRDefault="00C73004">
      <w:pPr>
        <w:pStyle w:val="CommentText"/>
      </w:pPr>
      <w:r>
        <w:rPr>
          <w:b/>
        </w:rPr>
        <w:lastRenderedPageBreak/>
        <w:br/>
        <w:t>[Description]</w:t>
      </w:r>
      <w:r>
        <w:t>:</w:t>
      </w:r>
      <w:r>
        <w:rPr>
          <w:rFonts w:eastAsia="DengXian" w:hint="eastAsia"/>
        </w:rPr>
        <w:t xml:space="preserve"> </w:t>
      </w:r>
    </w:p>
    <w:p w14:paraId="7FA0CC3E" w14:textId="77777777" w:rsidR="00A75840" w:rsidRDefault="00C73004">
      <w:pPr>
        <w:pStyle w:val="CommentText"/>
        <w:rPr>
          <w:rFonts w:eastAsia="DengXian"/>
        </w:rPr>
      </w:pPr>
      <w:r>
        <w:rPr>
          <w:rFonts w:eastAsia="DengXian"/>
        </w:rPr>
        <w:t>In Rel-18, 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56C8629B" w14:textId="77777777" w:rsidR="00A75840" w:rsidRDefault="00C73004">
      <w:pPr>
        <w:pStyle w:val="CommentText"/>
      </w:pPr>
      <w:r>
        <w:rPr>
          <w:b/>
        </w:rPr>
        <w:t>[Proposed Change]</w:t>
      </w:r>
      <w:r>
        <w:t xml:space="preserve">: </w:t>
      </w:r>
    </w:p>
    <w:p w14:paraId="607BA65A" w14:textId="77777777" w:rsidR="00A75840" w:rsidRDefault="00C73004">
      <w:pPr>
        <w:pStyle w:val="TH"/>
      </w:pPr>
      <w:r>
        <w:rPr>
          <w:i/>
        </w:rPr>
        <w:t>LTM-CSI-ReportConfig</w:t>
      </w:r>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LTM-CSI-ReportConfigId-r18,</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CSI-ReportPeriodicityAndOffset,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CSI-ReportPeriodicityAndOffset,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CSI-ReportPeriodicityAndOffset,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MeasTriggerQuantity,</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TimeToTrigger,</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MeasTriggerQuantityOffset,</w:t>
      </w:r>
    </w:p>
    <w:p w14:paraId="54F41FA1" w14:textId="77777777" w:rsidR="00A75840" w:rsidRDefault="00C73004">
      <w:pPr>
        <w:pStyle w:val="PL"/>
      </w:pPr>
      <w:r>
        <w:t xml:space="preserve">                    hysteresis-r19                             Hysteresis,</w:t>
      </w:r>
    </w:p>
    <w:p w14:paraId="346E5036" w14:textId="77777777" w:rsidR="00A75840" w:rsidRDefault="00C73004">
      <w:pPr>
        <w:pStyle w:val="PL"/>
      </w:pPr>
      <w:r>
        <w:lastRenderedPageBreak/>
        <w:t xml:space="preserve">                    timeToTrigger-r19                          TimeToTrigger,</w:t>
      </w:r>
    </w:p>
    <w:p w14:paraId="0707F09A" w14:textId="77777777" w:rsidR="00A75840" w:rsidRDefault="00C73004">
      <w:pPr>
        <w:pStyle w:val="PL"/>
      </w:pPr>
      <w:r>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MeasTriggerQuantity,</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TimeToTrigger,</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MeasTriggerQuantity,</w:t>
      </w:r>
    </w:p>
    <w:p w14:paraId="64A4B871" w14:textId="77777777" w:rsidR="00A75840" w:rsidRDefault="00C73004">
      <w:pPr>
        <w:pStyle w:val="PL"/>
      </w:pPr>
      <w:r>
        <w:t xml:space="preserve">                    ltm5-Threshold2-r19                        MeasTriggerQuantity,</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TimeToTrigger,</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LTM-ReportContent-r18,</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61A8F496"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ReportInterval-v1900,</w:t>
      </w:r>
    </w:p>
    <w:p w14:paraId="29BBF988"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2B60A47C" w14:textId="77777777" w:rsidR="00A75840" w:rsidRDefault="00C73004">
      <w:pPr>
        <w:pStyle w:val="PL"/>
        <w:rPr>
          <w:rFonts w:eastAsia="DengXian"/>
        </w:rPr>
      </w:pPr>
      <w:r>
        <w:t xml:space="preserve">    .</w:t>
      </w:r>
      <w:r>
        <w:rPr>
          <w:rFonts w:eastAsia="DengXian"/>
        </w:rPr>
        <w:t>..</w:t>
      </w:r>
    </w:p>
    <w:p w14:paraId="3592E6DD" w14:textId="77777777" w:rsidR="00A75840" w:rsidRDefault="00C73004">
      <w:pPr>
        <w:pStyle w:val="PL"/>
        <w:rPr>
          <w:rFonts w:eastAsia="DengXian"/>
        </w:rPr>
      </w:pPr>
      <w:r>
        <w:rPr>
          <w:rFonts w:eastAsia="DengXian"/>
        </w:rPr>
        <w:t>}</w:t>
      </w:r>
    </w:p>
    <w:p w14:paraId="5FAF8081" w14:textId="77777777" w:rsidR="00A75840" w:rsidRDefault="00A75840">
      <w:pPr>
        <w:pStyle w:val="PL"/>
        <w:rPr>
          <w:rFonts w:eastAsia="DengXian"/>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lastRenderedPageBreak/>
        <w:t>}</w:t>
      </w:r>
    </w:p>
    <w:p w14:paraId="20B063BE" w14:textId="77777777" w:rsidR="00A75840" w:rsidRDefault="00A75840">
      <w:pPr>
        <w:pStyle w:val="PL"/>
      </w:pPr>
    </w:p>
    <w:p w14:paraId="29EF28E5" w14:textId="77777777" w:rsidR="00A75840" w:rsidRDefault="00C73004">
      <w:pPr>
        <w:pStyle w:val="PL"/>
      </w:pPr>
      <w:r>
        <w:rPr>
          <w:rFonts w:eastAsia="DengXian"/>
        </w:rPr>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DengXian"/>
        </w:rPr>
      </w:pPr>
      <w:r>
        <w:rPr>
          <w:rFonts w:eastAsia="DengXian" w:hint="eastAsia"/>
        </w:rPr>
        <w:t>}</w:t>
      </w:r>
    </w:p>
    <w:p w14:paraId="4B94A3C5" w14:textId="77777777" w:rsidR="00A75840" w:rsidRDefault="00A75840">
      <w:pPr>
        <w:pStyle w:val="PL"/>
        <w:rPr>
          <w:rFonts w:eastAsia="DengXian"/>
        </w:rPr>
      </w:pPr>
    </w:p>
    <w:p w14:paraId="205B8ADE"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78" w:author="Huawei (David Lecompte)" w:date="2025-11-01T16:45:00Z">
        <w:r>
          <w:delText xml:space="preserve">ssb-index-RSRP, </w:delText>
        </w:r>
      </w:del>
      <w:r>
        <w:t>cri-RI-PMI-CQI</w:t>
      </w:r>
      <w:ins w:id="3679" w:author="Huawei (David Lecompte)" w:date="2025-11-01T16:45:00Z">
        <w:r>
          <w:t xml:space="preserve"> </w:t>
        </w:r>
      </w:ins>
      <w:del w:id="3680" w:author="Huawei (David Lecompte)" w:date="2025-11-01T16:45:00Z">
        <w:r>
          <w:delText>, value1</w:delText>
        </w:r>
      </w:del>
      <w:r>
        <w:t>}</w:t>
      </w:r>
      <w:ins w:id="3681"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DengXian"/>
        </w:rPr>
      </w:pPr>
      <w:r>
        <w:rPr>
          <w:rFonts w:eastAsia="DengXian"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TableGri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LTM-ReportContent field descriptions</w:t>
            </w:r>
          </w:p>
        </w:tc>
      </w:tr>
      <w:tr w:rsidR="00A75840" w14:paraId="3169A65C" w14:textId="77777777">
        <w:tc>
          <w:tcPr>
            <w:tcW w:w="14173" w:type="dxa"/>
          </w:tcPr>
          <w:p w14:paraId="6DE4E320" w14:textId="77777777" w:rsidR="00A75840" w:rsidRDefault="00C73004">
            <w:pPr>
              <w:pStyle w:val="TAL"/>
              <w:rPr>
                <w:b/>
                <w:i/>
              </w:rPr>
            </w:pPr>
            <w:r>
              <w:rPr>
                <w:b/>
                <w:i/>
              </w:rPr>
              <w:t>nrOfReportedCells</w:t>
            </w:r>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r>
              <w:rPr>
                <w:b/>
                <w:i/>
              </w:rPr>
              <w:t>nrOfReportedRS-PerCell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r>
              <w:rPr>
                <w:b/>
                <w:i/>
              </w:rPr>
              <w:t>spCellInclusion</w:t>
            </w:r>
          </w:p>
          <w:p w14:paraId="2BE59AEC"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73B3617" w14:textId="77777777">
        <w:tc>
          <w:tcPr>
            <w:tcW w:w="14173" w:type="dxa"/>
          </w:tcPr>
          <w:p w14:paraId="7F7EAF79" w14:textId="77777777" w:rsidR="00A75840" w:rsidRDefault="00C73004">
            <w:pPr>
              <w:pStyle w:val="TAL"/>
              <w:rPr>
                <w:b/>
                <w:i/>
              </w:rPr>
            </w:pPr>
            <w:r>
              <w:rPr>
                <w:b/>
                <w:i/>
              </w:rPr>
              <w:t>reportQuantity</w:t>
            </w:r>
          </w:p>
          <w:p w14:paraId="3A1EB60F" w14:textId="77777777" w:rsidR="00A75840" w:rsidRDefault="00C73004">
            <w:pPr>
              <w:pStyle w:val="TAL"/>
              <w:rPr>
                <w:rFonts w:eastAsia="DengXian"/>
                <w:bCs/>
                <w:iCs/>
              </w:rPr>
            </w:pPr>
            <w:r>
              <w:rPr>
                <w:rFonts w:eastAsia="DengXian"/>
                <w:bCs/>
                <w:iCs/>
              </w:rPr>
              <w:t xml:space="preserve">Indicates the report quantity for the CSI report. </w:t>
            </w:r>
            <w:ins w:id="3682" w:author="Huawei (David Lecompte)" w:date="2025-11-01T16:50:00Z">
              <w:r>
                <w:rPr>
                  <w:rFonts w:eastAsia="DengXian"/>
                  <w:bCs/>
                  <w:iCs/>
                </w:rPr>
                <w:t xml:space="preserve">If the field is absent, the UE shall use </w:t>
              </w:r>
              <w:r>
                <w:rPr>
                  <w:rFonts w:eastAsia="DengXian"/>
                  <w:bCs/>
                  <w:i/>
                </w:rPr>
                <w:t>ssb-</w:t>
              </w:r>
            </w:ins>
            <w:ins w:id="3683" w:author="Huawei (David Lecompte)" w:date="2025-11-01T16:51:00Z">
              <w:r>
                <w:rPr>
                  <w:rFonts w:eastAsia="DengXian"/>
                  <w:bCs/>
                  <w:i/>
                </w:rPr>
                <w:t>Index-RSRP</w:t>
              </w:r>
            </w:ins>
            <w:ins w:id="3684" w:author="Huawei (David Lecompte)" w:date="2025-11-01T16:52:00Z">
              <w:r>
                <w:rPr>
                  <w:rFonts w:eastAsia="DengXian"/>
                  <w:bCs/>
                  <w:iCs/>
                </w:rPr>
                <w:t xml:space="preserve"> as report quantity</w:t>
              </w:r>
            </w:ins>
            <w:r>
              <w:rPr>
                <w:rFonts w:eastAsia="DengXian"/>
                <w:bCs/>
                <w:iCs/>
              </w:rPr>
              <w:t>.</w:t>
            </w:r>
          </w:p>
        </w:tc>
      </w:tr>
    </w:tbl>
    <w:p w14:paraId="4596E5A0" w14:textId="77777777" w:rsidR="00A75840" w:rsidRDefault="00A75840"/>
    <w:p w14:paraId="48F3F9B9" w14:textId="77777777" w:rsidR="00A75840" w:rsidRDefault="00C73004">
      <w:r>
        <w:rPr>
          <w:b/>
        </w:rPr>
        <w:t>[Comments]</w:t>
      </w:r>
      <w:r>
        <w:t>:</w:t>
      </w:r>
    </w:p>
    <w:p w14:paraId="52C01CCD" w14:textId="77777777" w:rsidR="00A75840" w:rsidRDefault="00A75840"/>
    <w:p w14:paraId="2F1DC236" w14:textId="77777777" w:rsidR="00A75840" w:rsidRDefault="00C73004">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r>
              <w:t>Tdoc</w:t>
            </w:r>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DengXian"/>
              </w:rPr>
            </w:pPr>
            <w:r>
              <w:rPr>
                <w:rFonts w:eastAsia="DengXian" w:hint="eastAsia"/>
              </w:rPr>
              <w:t>C162</w:t>
            </w:r>
          </w:p>
        </w:tc>
        <w:tc>
          <w:tcPr>
            <w:tcW w:w="425" w:type="pct"/>
          </w:tcPr>
          <w:p w14:paraId="5AFF785B" w14:textId="77777777" w:rsidR="00A75840" w:rsidRDefault="00C73004">
            <w:pPr>
              <w:rPr>
                <w:rFonts w:eastAsia="DengXian"/>
              </w:rPr>
            </w:pPr>
            <w:r>
              <w:rPr>
                <w:rFonts w:eastAsia="DengXian"/>
              </w:rPr>
              <w:t>MOB</w:t>
            </w:r>
          </w:p>
        </w:tc>
        <w:tc>
          <w:tcPr>
            <w:tcW w:w="479" w:type="pct"/>
          </w:tcPr>
          <w:p w14:paraId="15B91713" w14:textId="77777777" w:rsidR="00A75840" w:rsidRDefault="00C73004">
            <w:pPr>
              <w:rPr>
                <w:rFonts w:eastAsia="DengXian"/>
              </w:rPr>
            </w:pPr>
            <w:r>
              <w:rPr>
                <w:rFonts w:eastAsia="DengXian" w:hint="eastAsia"/>
              </w:rPr>
              <w:t>1</w:t>
            </w:r>
          </w:p>
        </w:tc>
        <w:tc>
          <w:tcPr>
            <w:tcW w:w="1253" w:type="pct"/>
          </w:tcPr>
          <w:p w14:paraId="78B6E979" w14:textId="77777777" w:rsidR="00A75840" w:rsidRDefault="00C73004">
            <w:pPr>
              <w:rPr>
                <w:rFonts w:eastAsia="DengXian"/>
              </w:rPr>
            </w:pPr>
            <w:r>
              <w:rPr>
                <w:rFonts w:eastAsia="DengXian" w:hint="eastAsia"/>
              </w:rPr>
              <w:t>Issue on the name and place of the</w:t>
            </w:r>
            <w:r>
              <w:t xml:space="preserve"> </w:t>
            </w:r>
            <w:r>
              <w:rPr>
                <w:rFonts w:eastAsia="DengXian"/>
              </w:rPr>
              <w:t xml:space="preserve">candidateSpecificOffsetS </w:t>
            </w:r>
            <w:r>
              <w:rPr>
                <w:iCs/>
              </w:rPr>
              <w:t>field description</w:t>
            </w:r>
          </w:p>
        </w:tc>
        <w:tc>
          <w:tcPr>
            <w:tcW w:w="520" w:type="pct"/>
          </w:tcPr>
          <w:p w14:paraId="1C27C24B" w14:textId="77777777" w:rsidR="00A75840" w:rsidRDefault="00A75840">
            <w:pPr>
              <w:rPr>
                <w:rFonts w:eastAsia="DengXian"/>
              </w:rPr>
            </w:pPr>
          </w:p>
        </w:tc>
        <w:tc>
          <w:tcPr>
            <w:tcW w:w="699" w:type="pct"/>
          </w:tcPr>
          <w:p w14:paraId="3C556A1F" w14:textId="77777777" w:rsidR="00A75840" w:rsidRDefault="00C73004">
            <w:pPr>
              <w:rPr>
                <w:rFonts w:eastAsia="DengXian"/>
              </w:rPr>
            </w:pPr>
            <w:r>
              <w:rPr>
                <w:rFonts w:eastAsia="DengXian" w:hint="eastAsia"/>
              </w:rPr>
              <w:t>Rui</w:t>
            </w:r>
          </w:p>
          <w:p w14:paraId="33D50DEA" w14:textId="77777777" w:rsidR="00A75840" w:rsidRDefault="00C73004">
            <w:pPr>
              <w:rPr>
                <w:rFonts w:eastAsia="DengXian"/>
              </w:rPr>
            </w:pPr>
            <w:r>
              <w:rPr>
                <w:rFonts w:eastAsia="DengXian"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DengXian"/>
              </w:rPr>
            </w:pPr>
            <w:r>
              <w:rPr>
                <w:rFonts w:eastAsia="DengXian" w:hint="eastAsia"/>
              </w:rPr>
              <w:t>V005</w:t>
            </w:r>
          </w:p>
        </w:tc>
        <w:tc>
          <w:tcPr>
            <w:tcW w:w="365" w:type="pct"/>
          </w:tcPr>
          <w:p w14:paraId="169A23C9" w14:textId="77777777" w:rsidR="00A75840" w:rsidRDefault="00C73004">
            <w:r>
              <w:t>Agreed</w:t>
            </w:r>
          </w:p>
        </w:tc>
      </w:tr>
    </w:tbl>
    <w:p w14:paraId="7C57C313" w14:textId="77777777" w:rsidR="00A75840" w:rsidRDefault="00C73004">
      <w:pPr>
        <w:pStyle w:val="CommentText"/>
      </w:pPr>
      <w:r>
        <w:rPr>
          <w:b/>
        </w:rPr>
        <w:br/>
        <w:t>[Description]</w:t>
      </w:r>
      <w:r>
        <w:t>:</w:t>
      </w:r>
      <w:r>
        <w:rPr>
          <w:rFonts w:eastAsia="DengXian" w:hint="eastAsia"/>
        </w:rPr>
        <w:t xml:space="preserve"> </w:t>
      </w:r>
    </w:p>
    <w:p w14:paraId="4DE39E32" w14:textId="77777777" w:rsidR="00A75840" w:rsidRDefault="00C73004">
      <w:pPr>
        <w:pStyle w:val="CommentText"/>
        <w:rPr>
          <w:rFonts w:eastAsia="DengXian"/>
        </w:rPr>
      </w:pPr>
      <w:r>
        <w:rPr>
          <w:rFonts w:eastAsia="DengXian" w:hint="eastAsia"/>
        </w:rPr>
        <w:lastRenderedPageBreak/>
        <w:t>Two issue to address,</w:t>
      </w:r>
    </w:p>
    <w:p w14:paraId="3038CC64" w14:textId="77777777" w:rsidR="00A75840" w:rsidRDefault="00C73004">
      <w:pPr>
        <w:pStyle w:val="CommentText"/>
        <w:numPr>
          <w:ilvl w:val="0"/>
          <w:numId w:val="63"/>
        </w:numPr>
        <w:rPr>
          <w:rFonts w:eastAsia="DengXian"/>
        </w:rPr>
      </w:pPr>
      <w:r>
        <w:rPr>
          <w:rFonts w:eastAsia="DengXian" w:hint="eastAsia"/>
        </w:rPr>
        <w:t xml:space="preserve">it is not suitable to used candidate in the the name of </w:t>
      </w:r>
      <w:r>
        <w:rPr>
          <w:rFonts w:eastAsia="DengXian"/>
          <w:b/>
          <w:i/>
        </w:rPr>
        <w:t>candidateSpecificOffsetS</w:t>
      </w:r>
      <w:r>
        <w:rPr>
          <w:rFonts w:eastAsia="DengXian" w:hint="eastAsia"/>
        </w:rPr>
        <w:t xml:space="preserve"> as it is used for </w:t>
      </w:r>
      <w:r>
        <w:rPr>
          <w:rFonts w:eastAsia="DengXian"/>
        </w:rPr>
        <w:t>serving</w:t>
      </w:r>
      <w:r>
        <w:rPr>
          <w:rFonts w:eastAsia="DengXian" w:hint="eastAsia"/>
        </w:rPr>
        <w:t xml:space="preserve"> cell</w:t>
      </w:r>
    </w:p>
    <w:p w14:paraId="0E05E535" w14:textId="77777777" w:rsidR="00A75840" w:rsidRDefault="00C73004">
      <w:pPr>
        <w:pStyle w:val="CommentText"/>
        <w:numPr>
          <w:ilvl w:val="0"/>
          <w:numId w:val="63"/>
        </w:numPr>
        <w:rPr>
          <w:rFonts w:eastAsia="DengXian"/>
        </w:rPr>
      </w:pPr>
      <w:r>
        <w:rPr>
          <w:rFonts w:eastAsia="DengXian" w:hint="eastAsia"/>
        </w:rPr>
        <w:t>the</w:t>
      </w:r>
      <w:r>
        <w:rPr>
          <w:iCs/>
        </w:rPr>
        <w:t xml:space="preserve"> field description</w:t>
      </w:r>
      <w:r>
        <w:rPr>
          <w:rFonts w:eastAsia="DengXian" w:hint="eastAsia"/>
          <w:iCs/>
        </w:rPr>
        <w:t xml:space="preserve"> should be under</w:t>
      </w:r>
      <w:r>
        <w:rPr>
          <w:i/>
          <w:szCs w:val="22"/>
          <w:lang w:eastAsia="sv-SE"/>
        </w:rPr>
        <w:t xml:space="preserve"> LTM-CSI-ReportConfig</w:t>
      </w:r>
      <w:r>
        <w:rPr>
          <w:rFonts w:eastAsia="DengXian" w:hint="eastAsia"/>
          <w:i/>
          <w:szCs w:val="22"/>
        </w:rPr>
        <w:t xml:space="preserve"> </w:t>
      </w:r>
      <w:r>
        <w:rPr>
          <w:rFonts w:eastAsia="DengXian" w:hint="eastAsia"/>
          <w:szCs w:val="22"/>
        </w:rPr>
        <w:t xml:space="preserve">but not </w:t>
      </w:r>
      <w:r>
        <w:t>LTM-CandidateReportConfig</w:t>
      </w:r>
    </w:p>
    <w:p w14:paraId="1336E3AB" w14:textId="77777777" w:rsidR="00A75840" w:rsidRDefault="00C73004">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4DD38400" w14:textId="77777777" w:rsidR="00A75840" w:rsidRDefault="00C73004">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DengXian"/>
                <w:b/>
                <w:i/>
                <w:szCs w:val="22"/>
              </w:rPr>
            </w:pPr>
            <w:r>
              <w:rPr>
                <w:rFonts w:eastAsia="DengXian"/>
                <w:b/>
                <w:i/>
                <w:szCs w:val="22"/>
              </w:rPr>
              <w:t>hysteresis</w:t>
            </w:r>
          </w:p>
          <w:p w14:paraId="33480E72" w14:textId="77777777" w:rsidR="00A75840" w:rsidRDefault="00C73004">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DengXian"/>
                <w:b/>
                <w:i/>
                <w:szCs w:val="22"/>
              </w:rPr>
            </w:pPr>
            <w:r>
              <w:rPr>
                <w:rFonts w:eastAsia="DengXian"/>
                <w:b/>
                <w:i/>
                <w:szCs w:val="22"/>
              </w:rPr>
              <w:t>ltm-CandidateReportConfigList</w:t>
            </w:r>
          </w:p>
          <w:p w14:paraId="5A5820AD" w14:textId="77777777" w:rsidR="00A75840" w:rsidRDefault="00C73004">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DengXian"/>
                <w:b/>
                <w:i/>
                <w:szCs w:val="22"/>
              </w:rPr>
            </w:pPr>
            <w:r>
              <w:rPr>
                <w:rFonts w:eastAsia="DengXian"/>
                <w:b/>
                <w:i/>
                <w:szCs w:val="22"/>
              </w:rPr>
              <w:t>ltm-EventTriggeredPeriodicReport</w:t>
            </w:r>
          </w:p>
          <w:p w14:paraId="775671EE" w14:textId="77777777" w:rsidR="00A75840" w:rsidRDefault="00C73004">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DengXian"/>
                <w:b/>
                <w:i/>
                <w:szCs w:val="22"/>
              </w:rPr>
            </w:pPr>
            <w:r>
              <w:rPr>
                <w:rFonts w:eastAsia="DengXian"/>
                <w:b/>
                <w:i/>
                <w:szCs w:val="22"/>
              </w:rPr>
              <w:t>ltm-EventTriggeredReportContent</w:t>
            </w:r>
          </w:p>
          <w:p w14:paraId="31E632C5" w14:textId="77777777" w:rsidR="00A75840" w:rsidRDefault="00C73004">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 xml:space="preserve">, and the corresponding </w:t>
            </w:r>
            <w:r>
              <w:rPr>
                <w:rFonts w:eastAsia="DengXian"/>
                <w:bCs/>
                <w:i/>
                <w:szCs w:val="22"/>
              </w:rPr>
              <w:t xml:space="preserve">LTM-CSI-ReportConfigId </w:t>
            </w:r>
            <w:r>
              <w:rPr>
                <w:rFonts w:eastAsia="DengXian"/>
                <w:bCs/>
                <w:iCs/>
                <w:szCs w:val="22"/>
              </w:rPr>
              <w:t xml:space="preserve">is part of an </w:t>
            </w:r>
            <w:r>
              <w:rPr>
                <w:rFonts w:eastAsia="DengXian"/>
                <w:bCs/>
                <w:i/>
                <w:szCs w:val="22"/>
              </w:rPr>
              <w:t xml:space="preserve">LTM-ExecutionConditionList </w:t>
            </w:r>
            <w:r>
              <w:rPr>
                <w:rFonts w:eastAsia="DengXian"/>
                <w:bCs/>
                <w:iCs/>
                <w:szCs w:val="22"/>
              </w:rPr>
              <w:t>IE, when the associated LTM event is fulfilled, the UE triggers an LTM cell switch procedure instead of an event-triggered measurement report, as specified in TS 38.321 [3].</w:t>
            </w:r>
            <w:r>
              <w:rPr>
                <w:rStyle w:val="CommentReference"/>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DengXian"/>
                <w:b/>
                <w:i/>
                <w:szCs w:val="22"/>
              </w:rPr>
            </w:pPr>
            <w:r>
              <w:rPr>
                <w:rFonts w:eastAsia="DengXian"/>
                <w:b/>
                <w:i/>
                <w:szCs w:val="22"/>
              </w:rPr>
              <w:t>ltm-ReportConfigType</w:t>
            </w:r>
          </w:p>
          <w:p w14:paraId="2221C0DF"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r>
              <w:rPr>
                <w:b/>
                <w:i/>
              </w:rPr>
              <w:t>ltm-ReportContent</w:t>
            </w:r>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1C296B7F" w14:textId="77777777" w:rsidR="00A75840" w:rsidRDefault="00C73004">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DengXian"/>
                <w:b/>
                <w:i/>
                <w:szCs w:val="22"/>
              </w:rPr>
            </w:pPr>
            <w:r>
              <w:rPr>
                <w:rFonts w:eastAsia="DengXian"/>
                <w:b/>
                <w:i/>
                <w:szCs w:val="22"/>
              </w:rPr>
              <w:t>ltm2-Threshold, ltm4-Threshold, ltm5-Threshold1, ltm5-Threshold2</w:t>
            </w:r>
          </w:p>
          <w:p w14:paraId="46B1A6C0"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DengXian"/>
                <w:b/>
                <w:i/>
                <w:szCs w:val="22"/>
              </w:rPr>
            </w:pPr>
            <w:r>
              <w:rPr>
                <w:rFonts w:eastAsia="DengXian"/>
                <w:b/>
                <w:i/>
                <w:szCs w:val="22"/>
              </w:rPr>
              <w:t>ltm3-Offset</w:t>
            </w:r>
          </w:p>
          <w:p w14:paraId="5C46C7CA" w14:textId="77777777" w:rsidR="00A75840" w:rsidRDefault="00C73004">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1DF0B966" w14:textId="77777777" w:rsidR="00A75840" w:rsidRDefault="00C73004">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r>
              <w:rPr>
                <w:b/>
                <w:i/>
                <w:szCs w:val="22"/>
                <w:lang w:eastAsia="sv-SE"/>
              </w:rPr>
              <w:t>reportSlotConfig</w:t>
            </w:r>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DengXian"/>
                <w:b/>
                <w:i/>
                <w:color w:val="FF0000"/>
              </w:rPr>
            </w:pPr>
            <w:r>
              <w:rPr>
                <w:rFonts w:eastAsia="DengXian"/>
                <w:b/>
                <w:i/>
                <w:color w:val="FF0000"/>
              </w:rPr>
              <w:t>servingSpecificOffset</w:t>
            </w:r>
          </w:p>
          <w:p w14:paraId="0967E906" w14:textId="77777777" w:rsidR="00A75840" w:rsidRDefault="00C73004">
            <w:pPr>
              <w:pStyle w:val="TAL"/>
              <w:rPr>
                <w:b/>
                <w:i/>
                <w:szCs w:val="22"/>
                <w:lang w:eastAsia="sv-SE"/>
              </w:rPr>
            </w:pPr>
            <w:r>
              <w:rPr>
                <w:rFonts w:eastAsia="DengXian" w:hint="eastAsia"/>
                <w:bCs/>
                <w:iCs/>
                <w:color w:val="FF0000"/>
                <w:lang w:val="en-US"/>
              </w:rPr>
              <w:t>O</w:t>
            </w:r>
            <w:r>
              <w:rPr>
                <w:rFonts w:eastAsia="DengXian"/>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CommentText"/>
        <w:rPr>
          <w:rFonts w:eastAsia="DengXian"/>
        </w:rPr>
      </w:pPr>
    </w:p>
    <w:p w14:paraId="437E422E" w14:textId="77777777" w:rsidR="00A75840" w:rsidRDefault="00A75840">
      <w:pPr>
        <w:pStyle w:val="CommentText"/>
        <w:rPr>
          <w:rFonts w:eastAsia="DengXian"/>
        </w:rPr>
      </w:pPr>
    </w:p>
    <w:p w14:paraId="5DBDA97D" w14:textId="77777777" w:rsidR="00A75840" w:rsidRDefault="00A75840">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t xml:space="preserve">LTM-CandidateReportConfig </w:t>
            </w:r>
            <w:r>
              <w:rPr>
                <w:iCs/>
              </w:rPr>
              <w:t>field descriptions</w:t>
            </w:r>
          </w:p>
        </w:tc>
      </w:tr>
      <w:tr w:rsidR="00A75840" w14:paraId="5E12D358" w14:textId="77777777">
        <w:tc>
          <w:tcPr>
            <w:tcW w:w="5000" w:type="pct"/>
          </w:tcPr>
          <w:p w14:paraId="045C059A" w14:textId="77777777" w:rsidR="00A75840" w:rsidRDefault="00C73004">
            <w:pPr>
              <w:pStyle w:val="TAL"/>
              <w:rPr>
                <w:rFonts w:eastAsia="DengXian"/>
                <w:b/>
                <w:i/>
              </w:rPr>
            </w:pPr>
            <w:r>
              <w:rPr>
                <w:rFonts w:eastAsia="DengXian" w:hint="eastAsia"/>
                <w:b/>
                <w:i/>
              </w:rPr>
              <w:t>l</w:t>
            </w:r>
            <w:r>
              <w:rPr>
                <w:rFonts w:eastAsia="DengXian"/>
                <w:b/>
                <w:i/>
              </w:rPr>
              <w:t>tm-CandidateReportConfigId</w:t>
            </w:r>
          </w:p>
          <w:p w14:paraId="594F9BA4" w14:textId="77777777" w:rsidR="00A75840" w:rsidRDefault="00C73004">
            <w:pPr>
              <w:pStyle w:val="TAL"/>
              <w:rPr>
                <w:rFonts w:eastAsia="DengXian"/>
              </w:rPr>
            </w:pPr>
            <w:r>
              <w:rPr>
                <w:rFonts w:eastAsia="DengXian" w:hint="eastAsia"/>
              </w:rPr>
              <w:t>L</w:t>
            </w:r>
            <w:r>
              <w:rPr>
                <w:rFonts w:eastAsia="DengXian"/>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DengXian"/>
                <w:b/>
                <w:i/>
              </w:rPr>
            </w:pPr>
            <w:r>
              <w:rPr>
                <w:rFonts w:eastAsia="DengXian" w:hint="eastAsia"/>
                <w:b/>
                <w:i/>
              </w:rPr>
              <w:t>c</w:t>
            </w:r>
            <w:r>
              <w:rPr>
                <w:rFonts w:eastAsia="DengXian"/>
                <w:b/>
                <w:i/>
              </w:rPr>
              <w:t>andidateSpecificOffset</w:t>
            </w:r>
          </w:p>
          <w:p w14:paraId="02A50E6F" w14:textId="77777777" w:rsidR="00A75840" w:rsidRDefault="00C73004">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DengXian"/>
                <w:b/>
                <w:i/>
                <w:strike/>
                <w:color w:val="FF0000"/>
              </w:rPr>
            </w:pPr>
            <w:r>
              <w:rPr>
                <w:rFonts w:eastAsia="DengXian"/>
                <w:b/>
                <w:i/>
                <w:strike/>
                <w:color w:val="FF0000"/>
              </w:rPr>
              <w:t>candidateSpecificOffset</w:t>
            </w:r>
            <w:r>
              <w:rPr>
                <w:rFonts w:eastAsia="DengXian" w:hint="eastAsia"/>
                <w:b/>
                <w:i/>
                <w:strike/>
                <w:color w:val="FF0000"/>
              </w:rPr>
              <w:t>S</w:t>
            </w:r>
          </w:p>
          <w:p w14:paraId="7D09086F" w14:textId="77777777" w:rsidR="00A75840" w:rsidRDefault="00C73004">
            <w:pPr>
              <w:pStyle w:val="TAL"/>
              <w:rPr>
                <w:rFonts w:eastAsia="DengXian"/>
                <w:bCs/>
                <w:iCs/>
              </w:rPr>
            </w:pPr>
            <w:r>
              <w:rPr>
                <w:rFonts w:eastAsia="DengXian" w:hint="eastAsia"/>
                <w:bCs/>
                <w:iCs/>
                <w:strike/>
                <w:color w:val="FF0000"/>
              </w:rPr>
              <w:t>O</w:t>
            </w:r>
            <w:r>
              <w:rPr>
                <w:rFonts w:eastAsia="DengXian"/>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CommentText"/>
        <w:rPr>
          <w:rFonts w:eastAsia="DengXian"/>
        </w:rPr>
      </w:pPr>
    </w:p>
    <w:p w14:paraId="709527D7" w14:textId="77777777" w:rsidR="00A75840" w:rsidRDefault="00A75840">
      <w:pPr>
        <w:pStyle w:val="CommentText"/>
        <w:rPr>
          <w:rFonts w:eastAsia="DengXian"/>
        </w:rPr>
      </w:pPr>
    </w:p>
    <w:p w14:paraId="25266076" w14:textId="77777777" w:rsidR="00A75840" w:rsidRDefault="00C73004">
      <w:pPr>
        <w:rPr>
          <w:rFonts w:eastAsia="DengXian"/>
        </w:rPr>
      </w:pPr>
      <w:r>
        <w:rPr>
          <w:b/>
        </w:rPr>
        <w:t>[Comments]</w:t>
      </w:r>
      <w:r>
        <w:t>:</w:t>
      </w:r>
    </w:p>
    <w:p w14:paraId="4C4F645C" w14:textId="77777777" w:rsidR="00A75840" w:rsidRDefault="00A75840">
      <w:pPr>
        <w:rPr>
          <w:rFonts w:eastAsia="DengXian"/>
        </w:rPr>
      </w:pPr>
    </w:p>
    <w:p w14:paraId="1CCA00EE" w14:textId="77777777" w:rsidR="00A75840" w:rsidRDefault="00C7300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r>
              <w:t>Tdoc</w:t>
            </w:r>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DengXian"/>
              </w:rPr>
            </w:pPr>
            <w:r>
              <w:rPr>
                <w:rFonts w:eastAsia="DengXian" w:hint="eastAsia"/>
              </w:rPr>
              <w:t>C168</w:t>
            </w:r>
          </w:p>
        </w:tc>
        <w:tc>
          <w:tcPr>
            <w:tcW w:w="425" w:type="pct"/>
          </w:tcPr>
          <w:p w14:paraId="202CA1F2" w14:textId="77777777" w:rsidR="00A75840" w:rsidRDefault="00C73004">
            <w:pPr>
              <w:rPr>
                <w:rFonts w:eastAsia="DengXian"/>
              </w:rPr>
            </w:pPr>
            <w:r>
              <w:rPr>
                <w:rFonts w:eastAsia="DengXian"/>
              </w:rPr>
              <w:t>MOB</w:t>
            </w:r>
          </w:p>
        </w:tc>
        <w:tc>
          <w:tcPr>
            <w:tcW w:w="479" w:type="pct"/>
          </w:tcPr>
          <w:p w14:paraId="6B4D72BD" w14:textId="77777777" w:rsidR="00A75840" w:rsidRDefault="00C73004">
            <w:pPr>
              <w:rPr>
                <w:rFonts w:eastAsia="DengXian"/>
              </w:rPr>
            </w:pPr>
            <w:r>
              <w:rPr>
                <w:rFonts w:eastAsia="DengXian" w:hint="eastAsia"/>
              </w:rPr>
              <w:t>1</w:t>
            </w:r>
          </w:p>
        </w:tc>
        <w:tc>
          <w:tcPr>
            <w:tcW w:w="1253" w:type="pct"/>
          </w:tcPr>
          <w:p w14:paraId="1537B4D9" w14:textId="77777777" w:rsidR="00A75840" w:rsidRDefault="00C73004">
            <w:pPr>
              <w:rPr>
                <w:rFonts w:eastAsia="DengXian"/>
              </w:rPr>
            </w:pPr>
            <w:r>
              <w:rPr>
                <w:rFonts w:eastAsia="DengXian" w:hint="eastAsia"/>
              </w:rPr>
              <w:t xml:space="preserve">CLTM case is missing in the filed description of </w:t>
            </w:r>
            <w:r>
              <w:rPr>
                <w:rFonts w:eastAsia="DengXian"/>
              </w:rPr>
              <w:t>ltm-ReportConfigType</w:t>
            </w:r>
          </w:p>
        </w:tc>
        <w:tc>
          <w:tcPr>
            <w:tcW w:w="520" w:type="pct"/>
          </w:tcPr>
          <w:p w14:paraId="1521A9CC" w14:textId="77777777" w:rsidR="00A75840" w:rsidRDefault="00A75840">
            <w:pPr>
              <w:rPr>
                <w:rFonts w:eastAsia="DengXian"/>
              </w:rPr>
            </w:pPr>
          </w:p>
        </w:tc>
        <w:tc>
          <w:tcPr>
            <w:tcW w:w="699" w:type="pct"/>
          </w:tcPr>
          <w:p w14:paraId="477BBD18" w14:textId="77777777" w:rsidR="00A75840" w:rsidRDefault="00C73004">
            <w:pPr>
              <w:rPr>
                <w:rFonts w:eastAsia="DengXian"/>
              </w:rPr>
            </w:pPr>
            <w:r>
              <w:rPr>
                <w:rFonts w:eastAsia="DengXian" w:hint="eastAsia"/>
              </w:rPr>
              <w:t>Rui</w:t>
            </w:r>
          </w:p>
          <w:p w14:paraId="71120E38" w14:textId="77777777" w:rsidR="00A75840" w:rsidRDefault="00C73004">
            <w:pPr>
              <w:rPr>
                <w:rFonts w:eastAsia="DengXian"/>
              </w:rPr>
            </w:pPr>
            <w:r>
              <w:rPr>
                <w:rFonts w:eastAsia="DengXian"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DengXian"/>
              </w:rPr>
            </w:pPr>
            <w:r>
              <w:rPr>
                <w:rFonts w:eastAsia="DengXian" w:hint="eastAsia"/>
              </w:rPr>
              <w:t>V026</w:t>
            </w:r>
          </w:p>
        </w:tc>
        <w:tc>
          <w:tcPr>
            <w:tcW w:w="365" w:type="pct"/>
          </w:tcPr>
          <w:p w14:paraId="50DCB94D" w14:textId="77777777" w:rsidR="00A75840" w:rsidRDefault="00A75840"/>
        </w:tc>
      </w:tr>
    </w:tbl>
    <w:p w14:paraId="0A73F70C" w14:textId="77777777" w:rsidR="00A75840" w:rsidRDefault="00C73004">
      <w:pPr>
        <w:pStyle w:val="CommentText"/>
        <w:rPr>
          <w:rFonts w:eastAsia="DengXian"/>
        </w:rPr>
      </w:pPr>
      <w:r>
        <w:rPr>
          <w:b/>
        </w:rPr>
        <w:br/>
        <w:t>[Description]</w:t>
      </w:r>
      <w:r>
        <w:t>:</w:t>
      </w:r>
    </w:p>
    <w:p w14:paraId="1DD94DB8" w14:textId="77777777" w:rsidR="00A75840" w:rsidRDefault="00C73004">
      <w:pPr>
        <w:pStyle w:val="TAL"/>
        <w:rPr>
          <w:rFonts w:eastAsia="DengXian"/>
          <w:b/>
          <w:i/>
          <w:szCs w:val="22"/>
        </w:rPr>
      </w:pPr>
      <w:r>
        <w:rPr>
          <w:rFonts w:eastAsia="DengXian"/>
          <w:b/>
          <w:i/>
          <w:szCs w:val="22"/>
        </w:rPr>
        <w:t>ltm-ReportConfigType</w:t>
      </w:r>
    </w:p>
    <w:p w14:paraId="348754D3" w14:textId="77777777" w:rsidR="00A75840" w:rsidRDefault="00C73004">
      <w:pPr>
        <w:pStyle w:val="CommentText"/>
        <w:rPr>
          <w:rFonts w:eastAsia="DengXian"/>
        </w:rPr>
      </w:pPr>
      <w:r>
        <w:rPr>
          <w:rFonts w:eastAsia="DengXian" w:hint="eastAsia"/>
          <w:bCs/>
          <w:iCs/>
          <w:szCs w:val="22"/>
        </w:rPr>
        <w:t>T</w:t>
      </w:r>
      <w:r>
        <w:rPr>
          <w:rFonts w:eastAsia="DengXian"/>
          <w:bCs/>
          <w:iCs/>
          <w:szCs w:val="22"/>
        </w:rPr>
        <w:t xml:space="preserve">his field specifies how the UE shall report the measurement results for LTM </w:t>
      </w:r>
      <w:r>
        <w:rPr>
          <w:rFonts w:eastAsia="DengXian"/>
          <w:bCs/>
          <w:iCs/>
          <w:szCs w:val="22"/>
          <w:highlight w:val="yellow"/>
        </w:rPr>
        <w:t>either by gNB-scheduled measurement report or by event-triggered measurement report by MAC CE</w:t>
      </w:r>
      <w:r>
        <w:rPr>
          <w:rFonts w:eastAsia="DengXian"/>
          <w:bCs/>
          <w:iCs/>
          <w:szCs w:val="22"/>
        </w:rPr>
        <w:t xml:space="preserv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p w14:paraId="46CDF958" w14:textId="77777777" w:rsidR="00A75840" w:rsidRDefault="00C73004">
      <w:pPr>
        <w:pStyle w:val="CommentText"/>
        <w:rPr>
          <w:rFonts w:eastAsia="DengXian"/>
        </w:rPr>
      </w:pPr>
      <w:r>
        <w:rPr>
          <w:b/>
        </w:rPr>
        <w:t>[Proposed Change]</w:t>
      </w:r>
      <w:r>
        <w:t xml:space="preserve">: </w:t>
      </w:r>
    </w:p>
    <w:p w14:paraId="66E384E0" w14:textId="77777777" w:rsidR="00A75840" w:rsidRDefault="00C73004">
      <w:pPr>
        <w:pStyle w:val="CommentText"/>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Pr>
          <w:rFonts w:eastAsia="DengXian" w:hint="eastAsia"/>
          <w:bCs/>
          <w:iCs/>
          <w:color w:val="FF0000"/>
          <w:szCs w:val="22"/>
          <w:u w:val="single"/>
        </w:rPr>
        <w:t xml:space="preserve"> or specifies the execution </w:t>
      </w:r>
      <w:r>
        <w:rPr>
          <w:rFonts w:eastAsia="DengXian"/>
          <w:bCs/>
          <w:iCs/>
          <w:color w:val="FF0000"/>
          <w:szCs w:val="22"/>
          <w:u w:val="single"/>
        </w:rPr>
        <w:t>condition</w:t>
      </w:r>
      <w:r>
        <w:rPr>
          <w:rFonts w:eastAsia="DengXian" w:hint="eastAsia"/>
          <w:bCs/>
          <w:iCs/>
          <w:color w:val="FF0000"/>
          <w:szCs w:val="22"/>
          <w:u w:val="single"/>
        </w:rPr>
        <w:t xml:space="preserve"> for </w:t>
      </w:r>
      <w:r>
        <w:rPr>
          <w:rFonts w:eastAsia="DengXian"/>
          <w:bCs/>
          <w:iCs/>
          <w:color w:val="FF0000"/>
          <w:szCs w:val="22"/>
          <w:u w:val="single"/>
        </w:rPr>
        <w:t>conditional</w:t>
      </w:r>
      <w:r>
        <w:rPr>
          <w:rFonts w:eastAsia="DengXian" w:hint="eastAsia"/>
          <w:bCs/>
          <w:iCs/>
          <w:color w:val="FF0000"/>
          <w:szCs w:val="22"/>
          <w:u w:val="single"/>
        </w:rPr>
        <w:t xml:space="preserve"> LTM execution</w:t>
      </w:r>
      <w:r>
        <w:rPr>
          <w:rFonts w:eastAsia="DengXian"/>
          <w:bCs/>
          <w:iCs/>
          <w:szCs w:val="22"/>
        </w:rPr>
        <w:t>.</w:t>
      </w:r>
      <w:r>
        <w:t xml:space="preserve"> </w:t>
      </w:r>
      <w:r>
        <w:rPr>
          <w:rFonts w:eastAsia="DengXian"/>
          <w:bCs/>
          <w:iCs/>
          <w:szCs w:val="22"/>
        </w:rPr>
        <w:t>The UE shall ignore this field if LTM-CSI-ReportConfig is configured in a LTM-Candidate IE.</w:t>
      </w:r>
    </w:p>
    <w:p w14:paraId="416D7265" w14:textId="77777777" w:rsidR="00A75840" w:rsidRDefault="00C73004">
      <w:r>
        <w:rPr>
          <w:b/>
        </w:rPr>
        <w:t>[Comments]</w:t>
      </w:r>
      <w:r>
        <w:t>:</w:t>
      </w:r>
    </w:p>
    <w:p w14:paraId="1ECA718C" w14:textId="77777777" w:rsidR="00A75840" w:rsidRDefault="00A75840">
      <w:pPr>
        <w:rPr>
          <w:rFonts w:eastAsia="DengXian"/>
        </w:rPr>
      </w:pPr>
    </w:p>
    <w:p w14:paraId="5772CE11" w14:textId="77777777" w:rsidR="00A75840" w:rsidRDefault="00C73004">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r>
              <w:t>Tdoc</w:t>
            </w:r>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DengXian"/>
              </w:rPr>
            </w:pPr>
            <w:r>
              <w:rPr>
                <w:rFonts w:eastAsia="DengXian" w:hint="eastAsia"/>
              </w:rPr>
              <w:t>C161</w:t>
            </w:r>
          </w:p>
        </w:tc>
        <w:tc>
          <w:tcPr>
            <w:tcW w:w="425" w:type="pct"/>
          </w:tcPr>
          <w:p w14:paraId="2C28FB40" w14:textId="77777777" w:rsidR="00A75840" w:rsidRDefault="00C73004">
            <w:pPr>
              <w:rPr>
                <w:rFonts w:eastAsia="DengXian"/>
              </w:rPr>
            </w:pPr>
            <w:r>
              <w:rPr>
                <w:rFonts w:eastAsia="DengXian"/>
              </w:rPr>
              <w:t>MOB</w:t>
            </w:r>
          </w:p>
        </w:tc>
        <w:tc>
          <w:tcPr>
            <w:tcW w:w="479" w:type="pct"/>
          </w:tcPr>
          <w:p w14:paraId="3B3B8FD5" w14:textId="77777777" w:rsidR="00A75840" w:rsidRDefault="00C73004">
            <w:pPr>
              <w:rPr>
                <w:rFonts w:eastAsia="DengXian"/>
              </w:rPr>
            </w:pPr>
            <w:r>
              <w:rPr>
                <w:rFonts w:eastAsia="DengXian" w:hint="eastAsia"/>
              </w:rPr>
              <w:t>1</w:t>
            </w:r>
          </w:p>
        </w:tc>
        <w:tc>
          <w:tcPr>
            <w:tcW w:w="1253" w:type="pct"/>
          </w:tcPr>
          <w:p w14:paraId="7709A017" w14:textId="77777777" w:rsidR="00A75840" w:rsidRDefault="00C73004">
            <w:pPr>
              <w:rPr>
                <w:rFonts w:eastAsia="DengXian"/>
              </w:rPr>
            </w:pPr>
            <w:r>
              <w:rPr>
                <w:rFonts w:eastAsia="DengXian"/>
              </w:rPr>
              <w:t>A</w:t>
            </w:r>
            <w:r>
              <w:rPr>
                <w:rFonts w:eastAsia="DengXian" w:hint="eastAsia"/>
              </w:rPr>
              <w:t>mbiguity of the</w:t>
            </w:r>
            <w:r>
              <w:t xml:space="preserve"> </w:t>
            </w:r>
            <w:r>
              <w:rPr>
                <w:rFonts w:eastAsia="DengXian"/>
              </w:rPr>
              <w:t>reportQuantity</w:t>
            </w:r>
            <w:r>
              <w:rPr>
                <w:rFonts w:eastAsia="DengXian" w:hint="eastAsia"/>
              </w:rPr>
              <w:t xml:space="preserve"> </w:t>
            </w:r>
            <w:r>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74F77A9" w14:textId="77777777" w:rsidR="00A75840" w:rsidRDefault="00A75840">
            <w:pPr>
              <w:rPr>
                <w:rFonts w:eastAsia="DengXian"/>
              </w:rPr>
            </w:pPr>
          </w:p>
        </w:tc>
        <w:tc>
          <w:tcPr>
            <w:tcW w:w="699" w:type="pct"/>
          </w:tcPr>
          <w:p w14:paraId="4EAE580C" w14:textId="77777777" w:rsidR="00A75840" w:rsidRDefault="00C73004">
            <w:pPr>
              <w:rPr>
                <w:rFonts w:eastAsia="DengXian"/>
              </w:rPr>
            </w:pPr>
            <w:r>
              <w:rPr>
                <w:rFonts w:eastAsia="DengXian" w:hint="eastAsia"/>
              </w:rPr>
              <w:t>Rui</w:t>
            </w:r>
          </w:p>
          <w:p w14:paraId="1174B368" w14:textId="77777777" w:rsidR="00A75840" w:rsidRDefault="00C73004">
            <w:pPr>
              <w:rPr>
                <w:rFonts w:eastAsia="DengXian"/>
              </w:rPr>
            </w:pPr>
            <w:r>
              <w:rPr>
                <w:rFonts w:eastAsia="DengXian"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DengXian"/>
              </w:rPr>
            </w:pPr>
            <w:r>
              <w:rPr>
                <w:rFonts w:eastAsia="DengXian" w:hint="eastAsia"/>
              </w:rPr>
              <w:t>V005</w:t>
            </w:r>
          </w:p>
        </w:tc>
        <w:tc>
          <w:tcPr>
            <w:tcW w:w="365" w:type="pct"/>
          </w:tcPr>
          <w:p w14:paraId="3671D3FB" w14:textId="77777777" w:rsidR="00A75840" w:rsidRDefault="00C73004">
            <w:r>
              <w:t>Rejected</w:t>
            </w:r>
          </w:p>
        </w:tc>
      </w:tr>
    </w:tbl>
    <w:p w14:paraId="2D35D4BE" w14:textId="77777777" w:rsidR="00A75840" w:rsidRDefault="00C73004">
      <w:pPr>
        <w:pStyle w:val="CommentText"/>
      </w:pPr>
      <w:r>
        <w:rPr>
          <w:b/>
        </w:rPr>
        <w:br/>
        <w:t>[Description]</w:t>
      </w:r>
      <w:r>
        <w:t>:</w:t>
      </w:r>
      <w:r>
        <w:rPr>
          <w:rFonts w:eastAsia="DengXian" w:hint="eastAsia"/>
        </w:rPr>
        <w:t xml:space="preserve"> </w:t>
      </w:r>
    </w:p>
    <w:p w14:paraId="052F56F1" w14:textId="77777777" w:rsidR="00A75840" w:rsidRDefault="00C73004">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04270DD5"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LTM-ReportContent field descriptions</w:t>
            </w:r>
          </w:p>
        </w:tc>
      </w:tr>
      <w:tr w:rsidR="00A75840" w14:paraId="5BEBD40E" w14:textId="77777777">
        <w:tc>
          <w:tcPr>
            <w:tcW w:w="5000" w:type="pct"/>
          </w:tcPr>
          <w:p w14:paraId="70ADFB7D" w14:textId="77777777" w:rsidR="00A75840" w:rsidRDefault="00C73004">
            <w:pPr>
              <w:pStyle w:val="TAL"/>
              <w:rPr>
                <w:b/>
                <w:i/>
              </w:rPr>
            </w:pPr>
            <w:r>
              <w:rPr>
                <w:b/>
                <w:i/>
              </w:rPr>
              <w:t>nrOfReportedCells</w:t>
            </w:r>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r>
              <w:rPr>
                <w:b/>
                <w:i/>
              </w:rPr>
              <w:t>nrOfReportedRS-PerCell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r>
              <w:rPr>
                <w:b/>
                <w:i/>
              </w:rPr>
              <w:t>spCellInclusion</w:t>
            </w:r>
          </w:p>
          <w:p w14:paraId="67FE08AA"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FC9C01C" w14:textId="77777777">
        <w:tc>
          <w:tcPr>
            <w:tcW w:w="5000" w:type="pct"/>
          </w:tcPr>
          <w:p w14:paraId="530D3ABC" w14:textId="77777777" w:rsidR="00A75840" w:rsidRDefault="00C73004">
            <w:pPr>
              <w:pStyle w:val="TAL"/>
              <w:rPr>
                <w:b/>
                <w:i/>
              </w:rPr>
            </w:pPr>
            <w:r>
              <w:rPr>
                <w:b/>
                <w:i/>
              </w:rPr>
              <w:t>reportQuantity</w:t>
            </w:r>
          </w:p>
          <w:p w14:paraId="3D931CEF" w14:textId="77777777" w:rsidR="00A75840" w:rsidRDefault="00C73004">
            <w:pPr>
              <w:pStyle w:val="TAL"/>
              <w:rPr>
                <w:rFonts w:eastAsia="DengXian"/>
                <w:bCs/>
                <w:iCs/>
              </w:rPr>
            </w:pPr>
            <w:r>
              <w:rPr>
                <w:rFonts w:eastAsia="DengXian"/>
                <w:bCs/>
                <w:iCs/>
              </w:rPr>
              <w:t xml:space="preserve">Indicates the report quantity </w:t>
            </w:r>
            <w:r>
              <w:rPr>
                <w:rFonts w:eastAsia="DengXian"/>
                <w:bCs/>
                <w:iCs/>
                <w:strike/>
                <w:color w:val="FF0000"/>
              </w:rPr>
              <w:t>for the CSI report</w:t>
            </w:r>
            <w:r>
              <w:rPr>
                <w:rFonts w:eastAsia="DengXian"/>
                <w:bCs/>
                <w:iCs/>
              </w:rPr>
              <w:t>.</w:t>
            </w:r>
          </w:p>
        </w:tc>
      </w:tr>
    </w:tbl>
    <w:p w14:paraId="09DBD05C" w14:textId="77777777" w:rsidR="00A75840" w:rsidRDefault="00A75840">
      <w:pPr>
        <w:pStyle w:val="CommentText"/>
        <w:rPr>
          <w:rFonts w:eastAsia="DengXian"/>
        </w:rPr>
      </w:pPr>
    </w:p>
    <w:p w14:paraId="50D51943" w14:textId="77777777" w:rsidR="00A75840" w:rsidRDefault="00A75840">
      <w:pPr>
        <w:pStyle w:val="CommentText"/>
        <w:rPr>
          <w:rFonts w:eastAsia="DengXian"/>
        </w:rPr>
      </w:pPr>
    </w:p>
    <w:p w14:paraId="1A36EFE4" w14:textId="77777777" w:rsidR="00A75840" w:rsidRDefault="00C73004">
      <w:r>
        <w:rPr>
          <w:b/>
        </w:rPr>
        <w:t>[Comments]</w:t>
      </w:r>
      <w:r>
        <w:t>:</w:t>
      </w:r>
    </w:p>
    <w:p w14:paraId="489DBB6B" w14:textId="77777777" w:rsidR="00A75840" w:rsidRDefault="00C73004">
      <w:pPr>
        <w:rPr>
          <w:rFonts w:eastAsia="DengXian"/>
        </w:rPr>
      </w:pPr>
      <w:r>
        <w:rPr>
          <w:rFonts w:eastAsia="DengXian"/>
        </w:rPr>
        <w:t>[Rapporteur] In the early CSI acquisition the UE sends a CSI report. There is no problem with current text.</w:t>
      </w:r>
    </w:p>
    <w:p w14:paraId="662BDD8C" w14:textId="77777777" w:rsidR="00A75840" w:rsidRDefault="00C73004">
      <w:pPr>
        <w:rPr>
          <w:rFonts w:eastAsia="DengXian"/>
        </w:rPr>
      </w:pPr>
      <w:r>
        <w:rPr>
          <w:rFonts w:eastAsia="DengXian"/>
        </w:rPr>
        <w:t>[Huawei]: This is the report quantity "for this IE", so "for the CSI report" is useless, then what remains is "reportQuantiy indicates the report quantity", which is also useless. Suggest deleting this description.</w:t>
      </w:r>
    </w:p>
    <w:p w14:paraId="3BDF305B" w14:textId="77777777" w:rsidR="00A75840" w:rsidRDefault="00C73004">
      <w:pPr>
        <w:pStyle w:val="Heading1"/>
      </w:pPr>
      <w:r>
        <w:lastRenderedPageBreak/>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r>
              <w:t>Tdoc</w:t>
            </w:r>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t>Z162</w:t>
            </w:r>
          </w:p>
        </w:tc>
        <w:tc>
          <w:tcPr>
            <w:tcW w:w="425" w:type="pct"/>
          </w:tcPr>
          <w:p w14:paraId="0699ABD4" w14:textId="77777777" w:rsidR="00A75840" w:rsidRDefault="00C73004">
            <w:pPr>
              <w:rPr>
                <w:rFonts w:eastAsia="DengXian"/>
              </w:rPr>
            </w:pPr>
            <w:r>
              <w:rPr>
                <w:rFonts w:eastAsia="DengXian" w:hint="eastAsia"/>
              </w:rPr>
              <w:t>M</w:t>
            </w:r>
            <w:r>
              <w:rPr>
                <w:rFonts w:eastAsia="DengXian"/>
              </w:rPr>
              <w:t>OB</w:t>
            </w:r>
          </w:p>
        </w:tc>
        <w:tc>
          <w:tcPr>
            <w:tcW w:w="479" w:type="pct"/>
          </w:tcPr>
          <w:p w14:paraId="5061A1C2" w14:textId="77777777" w:rsidR="00A75840" w:rsidRDefault="00C73004">
            <w:pPr>
              <w:rPr>
                <w:rFonts w:eastAsia="DengXian"/>
              </w:rPr>
            </w:pPr>
            <w:r>
              <w:rPr>
                <w:rFonts w:eastAsia="DengXian" w:hint="eastAsia"/>
              </w:rPr>
              <w:t>1</w:t>
            </w:r>
          </w:p>
        </w:tc>
        <w:tc>
          <w:tcPr>
            <w:tcW w:w="1253" w:type="pct"/>
          </w:tcPr>
          <w:p w14:paraId="4C875CBA" w14:textId="77777777" w:rsidR="00A75840" w:rsidRDefault="00C73004">
            <w:pPr>
              <w:rPr>
                <w:rFonts w:eastAsia="DengXian"/>
              </w:rPr>
            </w:pPr>
            <w:r>
              <w:rPr>
                <w:rFonts w:eastAsia="DengXian"/>
              </w:rPr>
              <w:t xml:space="preserve">Clarification on the conditional presence of </w:t>
            </w:r>
            <w:r>
              <w:t>allowReportAnyBeam</w:t>
            </w:r>
          </w:p>
        </w:tc>
        <w:tc>
          <w:tcPr>
            <w:tcW w:w="520" w:type="pct"/>
          </w:tcPr>
          <w:p w14:paraId="7FFD2FD2" w14:textId="77777777" w:rsidR="00A75840" w:rsidRDefault="00A75840">
            <w:pPr>
              <w:rPr>
                <w:rFonts w:eastAsia="DengXian"/>
              </w:rPr>
            </w:pPr>
          </w:p>
        </w:tc>
        <w:tc>
          <w:tcPr>
            <w:tcW w:w="699" w:type="pct"/>
          </w:tcPr>
          <w:p w14:paraId="2F208CD7" w14:textId="77777777" w:rsidR="00A75840" w:rsidRDefault="00C73004">
            <w:pPr>
              <w:rPr>
                <w:rFonts w:eastAsia="DengXian"/>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CommentText"/>
        <w:rPr>
          <w:color w:val="808080"/>
        </w:rPr>
      </w:pPr>
      <w:r>
        <w:rPr>
          <w:b/>
        </w:rPr>
        <w:br/>
        <w:t>[Description]</w:t>
      </w:r>
      <w:r>
        <w:t>: According to the current conditional presence of allowReportAnyBeam, the IE is is mandatory in case the eventId is configured as eventLTM2. However, if the eventLTM2 is configured as the L1 execution condition for CLTM, the field LTM-EventTriggeredReportContent can be absent, and there is no need to configure the child IE allowReportAnyBeam.</w:t>
      </w:r>
    </w:p>
    <w:p w14:paraId="07A8CD3E" w14:textId="77777777" w:rsidR="00A75840" w:rsidRDefault="00C73004">
      <w:pPr>
        <w:pStyle w:val="CommentText"/>
      </w:pPr>
      <w:r>
        <w:rPr>
          <w:b/>
        </w:rPr>
        <w:t>[Proposed Change]</w:t>
      </w:r>
      <w:r>
        <w:t>: To clarify that allowReportAnyBeam is mandatory in case the eventId is configured as eventLTM2 and the associated ltm-EventTriggeredReportContent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3685" w:author="ZTE" w:date="2025-09-23T19:02:00Z">
              <w:r>
                <w:rPr>
                  <w:rFonts w:ascii="Times New Roman" w:hAnsi="Times New Roman"/>
                  <w:b w:val="0"/>
                  <w:sz w:val="20"/>
                </w:rPr>
                <w:t xml:space="preserve"> </w:t>
              </w:r>
              <w:r>
                <w:rPr>
                  <w:rFonts w:eastAsia="DengXian"/>
                  <w:b w:val="0"/>
                  <w:bCs/>
                  <w:iCs/>
                  <w:szCs w:val="22"/>
                </w:rPr>
                <w:t xml:space="preserve">and the associated </w:t>
              </w:r>
              <w:r>
                <w:rPr>
                  <w:rFonts w:eastAsia="DengXian"/>
                  <w:b w:val="0"/>
                  <w:bCs/>
                  <w:i/>
                  <w:iCs/>
                  <w:szCs w:val="22"/>
                </w:rPr>
                <w:t>ltm-EventTriggeredReportContent</w:t>
              </w:r>
              <w:r>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DengXian"/>
                <w:b w:val="0"/>
                <w:bCs/>
                <w:szCs w:val="22"/>
              </w:rPr>
            </w:pPr>
            <w:r>
              <w:rPr>
                <w:rFonts w:eastAsia="DengXian"/>
                <w:b w:val="0"/>
                <w:bCs/>
                <w:szCs w:val="22"/>
              </w:rPr>
              <w:t xml:space="preserve">This fiels is optionally present, need S, when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r>
              <w:t>Tdoc</w:t>
            </w:r>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DengXian"/>
              </w:rPr>
            </w:pPr>
            <w:r>
              <w:rPr>
                <w:rFonts w:eastAsia="DengXian" w:hint="eastAsia"/>
              </w:rPr>
              <w:t>M</w:t>
            </w:r>
            <w:r>
              <w:rPr>
                <w:rFonts w:eastAsia="DengXian"/>
              </w:rPr>
              <w:t>OB</w:t>
            </w:r>
          </w:p>
        </w:tc>
        <w:tc>
          <w:tcPr>
            <w:tcW w:w="479" w:type="pct"/>
          </w:tcPr>
          <w:p w14:paraId="12D11213" w14:textId="77777777" w:rsidR="00A75840" w:rsidRDefault="00C73004">
            <w:pPr>
              <w:rPr>
                <w:rFonts w:eastAsia="DengXian"/>
              </w:rPr>
            </w:pPr>
            <w:r>
              <w:rPr>
                <w:rFonts w:eastAsia="DengXian"/>
              </w:rPr>
              <w:t>2</w:t>
            </w:r>
          </w:p>
        </w:tc>
        <w:tc>
          <w:tcPr>
            <w:tcW w:w="1253" w:type="pct"/>
          </w:tcPr>
          <w:p w14:paraId="79AF2177" w14:textId="77777777" w:rsidR="00A75840" w:rsidRDefault="00C73004">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DengXian"/>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LTM-NZP-CSI-RS-ResourceSet</w:t>
      </w:r>
      <w:r>
        <w:t>.</w:t>
      </w:r>
    </w:p>
    <w:p w14:paraId="68DC4C6F" w14:textId="77777777" w:rsidR="00A75840" w:rsidRDefault="00C73004">
      <w:r>
        <w:rPr>
          <w:b/>
        </w:rPr>
        <w:lastRenderedPageBreak/>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r>
              <w:t>Tdoc</w:t>
            </w:r>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DengXian"/>
              </w:rPr>
            </w:pPr>
            <w:r>
              <w:rPr>
                <w:rFonts w:eastAsia="DengXian" w:hint="eastAsia"/>
              </w:rPr>
              <w:t>C163</w:t>
            </w:r>
          </w:p>
        </w:tc>
        <w:tc>
          <w:tcPr>
            <w:tcW w:w="425" w:type="pct"/>
          </w:tcPr>
          <w:p w14:paraId="29B44522" w14:textId="77777777" w:rsidR="00A75840" w:rsidRDefault="00C73004">
            <w:pPr>
              <w:rPr>
                <w:rFonts w:eastAsia="DengXian"/>
              </w:rPr>
            </w:pPr>
            <w:r>
              <w:rPr>
                <w:rFonts w:eastAsia="DengXian"/>
              </w:rPr>
              <w:t>MOB</w:t>
            </w:r>
          </w:p>
        </w:tc>
        <w:tc>
          <w:tcPr>
            <w:tcW w:w="479" w:type="pct"/>
          </w:tcPr>
          <w:p w14:paraId="03CCFFE6" w14:textId="77777777" w:rsidR="00A75840" w:rsidRDefault="00C73004">
            <w:pPr>
              <w:rPr>
                <w:rFonts w:eastAsia="DengXian"/>
              </w:rPr>
            </w:pPr>
            <w:r>
              <w:rPr>
                <w:rFonts w:eastAsia="DengXian" w:hint="eastAsia"/>
              </w:rPr>
              <w:t>1</w:t>
            </w:r>
          </w:p>
        </w:tc>
        <w:tc>
          <w:tcPr>
            <w:tcW w:w="1253" w:type="pct"/>
          </w:tcPr>
          <w:p w14:paraId="6A81C629" w14:textId="77777777" w:rsidR="00A75840" w:rsidRDefault="00C73004">
            <w:pPr>
              <w:rPr>
                <w:rFonts w:eastAsia="DengXian"/>
              </w:rPr>
            </w:pPr>
            <w:r>
              <w:rPr>
                <w:rFonts w:eastAsia="DengXian"/>
              </w:rPr>
              <w:t>W</w:t>
            </w:r>
            <w:r>
              <w:rPr>
                <w:rFonts w:eastAsia="DengXian" w:hint="eastAsia"/>
              </w:rPr>
              <w:t xml:space="preserve">rong fields in the </w:t>
            </w:r>
            <w:r>
              <w:rPr>
                <w:rFonts w:eastAsia="DengXian"/>
              </w:rPr>
              <w:t>LTM-CSI-IM-ResourceSet field descriptions</w:t>
            </w:r>
          </w:p>
        </w:tc>
        <w:tc>
          <w:tcPr>
            <w:tcW w:w="520" w:type="pct"/>
          </w:tcPr>
          <w:p w14:paraId="0F9C0829" w14:textId="77777777" w:rsidR="00A75840" w:rsidRDefault="00A75840">
            <w:pPr>
              <w:rPr>
                <w:rFonts w:eastAsia="DengXian"/>
              </w:rPr>
            </w:pPr>
          </w:p>
        </w:tc>
        <w:tc>
          <w:tcPr>
            <w:tcW w:w="699" w:type="pct"/>
          </w:tcPr>
          <w:p w14:paraId="6FF1CAA2" w14:textId="77777777" w:rsidR="00A75840" w:rsidRDefault="00C73004">
            <w:pPr>
              <w:rPr>
                <w:rFonts w:eastAsia="DengXian"/>
              </w:rPr>
            </w:pPr>
            <w:r>
              <w:rPr>
                <w:rFonts w:eastAsia="DengXian" w:hint="eastAsia"/>
              </w:rPr>
              <w:t>Rui</w:t>
            </w:r>
          </w:p>
          <w:p w14:paraId="29F79C78" w14:textId="77777777" w:rsidR="00A75840" w:rsidRDefault="00C73004">
            <w:pPr>
              <w:rPr>
                <w:rFonts w:eastAsia="DengXian"/>
              </w:rPr>
            </w:pPr>
            <w:r>
              <w:rPr>
                <w:rFonts w:eastAsia="DengXian"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DengXian"/>
              </w:rPr>
            </w:pPr>
            <w:r>
              <w:rPr>
                <w:rFonts w:eastAsia="DengXian" w:hint="eastAsia"/>
              </w:rPr>
              <w:t>V005</w:t>
            </w:r>
          </w:p>
        </w:tc>
        <w:tc>
          <w:tcPr>
            <w:tcW w:w="365" w:type="pct"/>
          </w:tcPr>
          <w:p w14:paraId="66D240B3" w14:textId="77777777" w:rsidR="00A75840" w:rsidRDefault="00C73004">
            <w:r>
              <w:t>Agreed</w:t>
            </w:r>
          </w:p>
        </w:tc>
      </w:tr>
    </w:tbl>
    <w:p w14:paraId="10D2AE0E" w14:textId="77777777" w:rsidR="00A75840" w:rsidRDefault="00C73004">
      <w:pPr>
        <w:pStyle w:val="CommentText"/>
      </w:pPr>
      <w:r>
        <w:rPr>
          <w:b/>
        </w:rPr>
        <w:br/>
        <w:t>[Description]</w:t>
      </w:r>
      <w:r>
        <w:t>:</w:t>
      </w:r>
      <w:r>
        <w:rPr>
          <w:rFonts w:eastAsia="DengXian" w:hint="eastAsia"/>
        </w:rPr>
        <w:t xml:space="preserve"> </w:t>
      </w:r>
    </w:p>
    <w:p w14:paraId="7D6C1391" w14:textId="77777777" w:rsidR="00A75840" w:rsidRDefault="00C73004">
      <w:pPr>
        <w:pStyle w:val="CommentText"/>
        <w:rPr>
          <w:rFonts w:eastAsia="DengXian"/>
        </w:rPr>
      </w:pPr>
      <w:r>
        <w:rPr>
          <w:rFonts w:eastAsia="DengXian"/>
        </w:rPr>
        <w:t>T</w:t>
      </w:r>
      <w:r>
        <w:rPr>
          <w:rFonts w:eastAsia="DengXian" w:hint="eastAsia"/>
        </w:rPr>
        <w:t xml:space="preserve">here is no field </w:t>
      </w:r>
      <w:r>
        <w:rPr>
          <w:rFonts w:eastAsia="DengXian"/>
        </w:rPr>
        <w:t>ltm-CSI-IM-ResourceList</w:t>
      </w:r>
      <w:r>
        <w:rPr>
          <w:rFonts w:eastAsia="DengXian" w:hint="eastAsia"/>
        </w:rPr>
        <w:t xml:space="preserve"> in </w:t>
      </w:r>
      <w:r>
        <w:rPr>
          <w:i/>
        </w:rPr>
        <w:t>LTM-CSI-IM-ResourceSet</w:t>
      </w:r>
      <w:r>
        <w:rPr>
          <w:rFonts w:eastAsia="DengXian" w:hint="eastAsia"/>
        </w:rPr>
        <w:t>, it should be</w:t>
      </w:r>
      <w:r>
        <w:rPr>
          <w:rFonts w:eastAsia="DengXian" w:hint="eastAsia"/>
          <w:i/>
        </w:rPr>
        <w:t xml:space="preserve"> </w:t>
      </w:r>
      <w:r>
        <w:rPr>
          <w:rFonts w:ascii="Courier New" w:hAnsi="Courier New"/>
          <w:sz w:val="16"/>
          <w:lang w:eastAsia="en-GB"/>
        </w:rPr>
        <w:t>ltm-CSI-IM-ResourceSetId</w:t>
      </w:r>
      <w:r>
        <w:rPr>
          <w:rFonts w:ascii="Courier New" w:eastAsia="DengXian" w:hAnsi="Courier New" w:hint="eastAsia"/>
          <w:sz w:val="16"/>
        </w:rPr>
        <w:t xml:space="preserve"> </w:t>
      </w:r>
      <w:r>
        <w:rPr>
          <w:rFonts w:eastAsia="DengXian" w:hint="eastAsia"/>
        </w:rPr>
        <w:t xml:space="preserve">and </w:t>
      </w:r>
      <w:r>
        <w:rPr>
          <w:rFonts w:ascii="Courier New" w:hAnsi="Courier New"/>
          <w:sz w:val="16"/>
          <w:lang w:eastAsia="en-GB"/>
        </w:rPr>
        <w:t>ltm-CandidateId</w:t>
      </w:r>
    </w:p>
    <w:p w14:paraId="3637A2A1" w14:textId="77777777" w:rsidR="00A75840" w:rsidRDefault="00C73004">
      <w:pPr>
        <w:pStyle w:val="CommentText"/>
        <w:rPr>
          <w:rFonts w:eastAsia="DengXian"/>
        </w:rPr>
      </w:pPr>
      <w:r>
        <w:rPr>
          <w:rFonts w:eastAsia="DengXian" w:hint="eastAsia"/>
        </w:rPr>
        <w:t>.</w:t>
      </w:r>
    </w:p>
    <w:p w14:paraId="0F66C532" w14:textId="77777777" w:rsidR="00A75840" w:rsidRDefault="00C73004">
      <w:pPr>
        <w:pStyle w:val="CommentText"/>
        <w:rPr>
          <w:rFonts w:eastAsia="DengXian"/>
        </w:rPr>
      </w:pPr>
      <w:r>
        <w:rPr>
          <w:b/>
        </w:rPr>
        <w:t>[Proposed Change]</w:t>
      </w:r>
      <w:r>
        <w:t xml:space="preserve">: </w:t>
      </w:r>
    </w:p>
    <w:p w14:paraId="74A7C64F" w14:textId="77777777" w:rsidR="00A75840" w:rsidRDefault="00A75840">
      <w:pPr>
        <w:pStyle w:val="CommentText"/>
        <w:rPr>
          <w:rFonts w:eastAsia="DengXian"/>
        </w:rPr>
      </w:pPr>
    </w:p>
    <w:p w14:paraId="636FB8E9" w14:textId="77777777" w:rsidR="00A75840" w:rsidRDefault="00A75840">
      <w:pPr>
        <w:pStyle w:val="CommentText"/>
        <w:rPr>
          <w:rFonts w:eastAsia="DengXian"/>
        </w:rPr>
      </w:pPr>
    </w:p>
    <w:p w14:paraId="5015B85B" w14:textId="77777777" w:rsidR="00A75840" w:rsidRDefault="00C73004">
      <w:pPr>
        <w:rPr>
          <w:rFonts w:eastAsia="DengXian"/>
        </w:rPr>
      </w:pPr>
      <w:r>
        <w:rPr>
          <w:b/>
        </w:rPr>
        <w:t>[Comments]</w:t>
      </w:r>
      <w:r>
        <w:t>:</w:t>
      </w:r>
    </w:p>
    <w:p w14:paraId="6C4E629B" w14:textId="77777777" w:rsidR="00A75840" w:rsidRDefault="00C73004">
      <w:pPr>
        <w:pStyle w:val="Heading1"/>
      </w:pPr>
      <w:r>
        <w:t>H200</w:t>
      </w:r>
    </w:p>
    <w:p w14:paraId="1629D590"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r>
              <w:t>Tdoc</w:t>
            </w:r>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DengXian"/>
              </w:rPr>
            </w:pPr>
            <w:r>
              <w:rPr>
                <w:rFonts w:eastAsia="DengXian" w:hint="eastAsia"/>
              </w:rPr>
              <w:t>H</w:t>
            </w:r>
            <w:r>
              <w:rPr>
                <w:rFonts w:eastAsia="DengXian"/>
              </w:rPr>
              <w:t>200</w:t>
            </w:r>
          </w:p>
        </w:tc>
        <w:tc>
          <w:tcPr>
            <w:tcW w:w="784" w:type="dxa"/>
          </w:tcPr>
          <w:p w14:paraId="6F1E167B" w14:textId="77777777" w:rsidR="00A75840" w:rsidRDefault="00C73004">
            <w:pPr>
              <w:rPr>
                <w:rFonts w:eastAsia="DengXian"/>
              </w:rPr>
            </w:pPr>
            <w:r>
              <w:rPr>
                <w:rFonts w:eastAsia="DengXian" w:hint="eastAsia"/>
              </w:rPr>
              <w:t>X</w:t>
            </w:r>
            <w:r>
              <w:rPr>
                <w:rFonts w:eastAsia="DengXian"/>
              </w:rPr>
              <w:t>R</w:t>
            </w:r>
          </w:p>
        </w:tc>
        <w:tc>
          <w:tcPr>
            <w:tcW w:w="924" w:type="dxa"/>
          </w:tcPr>
          <w:p w14:paraId="705151C2" w14:textId="77777777" w:rsidR="00A75840" w:rsidRDefault="00C73004">
            <w:pPr>
              <w:rPr>
                <w:rFonts w:eastAsia="DengXian"/>
              </w:rPr>
            </w:pPr>
            <w:r>
              <w:rPr>
                <w:rFonts w:eastAsia="DengXian" w:hint="eastAsia"/>
              </w:rPr>
              <w:t>2</w:t>
            </w:r>
          </w:p>
        </w:tc>
        <w:tc>
          <w:tcPr>
            <w:tcW w:w="2039" w:type="dxa"/>
          </w:tcPr>
          <w:p w14:paraId="7ABA8106" w14:textId="77777777" w:rsidR="00A75840" w:rsidRDefault="00C73004">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FF4C5A1" w14:textId="77777777" w:rsidR="00A75840" w:rsidRDefault="00A75840">
            <w:pPr>
              <w:rPr>
                <w:rFonts w:eastAsia="DengXian"/>
              </w:rPr>
            </w:pPr>
          </w:p>
        </w:tc>
        <w:tc>
          <w:tcPr>
            <w:tcW w:w="1156" w:type="dxa"/>
          </w:tcPr>
          <w:p w14:paraId="4C4E9478"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7DA29768" w14:textId="77777777" w:rsidR="00A75840" w:rsidRDefault="00A75840"/>
        </w:tc>
        <w:tc>
          <w:tcPr>
            <w:tcW w:w="873" w:type="dxa"/>
          </w:tcPr>
          <w:p w14:paraId="61976C7C" w14:textId="77777777" w:rsidR="00A75840" w:rsidRDefault="00C73004">
            <w:pPr>
              <w:rPr>
                <w:rFonts w:eastAsia="DengXian"/>
              </w:rPr>
            </w:pPr>
            <w:r>
              <w:rPr>
                <w:rFonts w:eastAsia="DengXian"/>
              </w:rPr>
              <w:t>V03</w:t>
            </w:r>
          </w:p>
        </w:tc>
        <w:tc>
          <w:tcPr>
            <w:tcW w:w="1139" w:type="dxa"/>
          </w:tcPr>
          <w:p w14:paraId="0929CD0F" w14:textId="77777777" w:rsidR="00A75840" w:rsidRDefault="00C73004">
            <w:pPr>
              <w:rPr>
                <w:rFonts w:eastAsia="DengXian"/>
              </w:rPr>
            </w:pPr>
            <w:r>
              <w:rPr>
                <w:rFonts w:eastAsia="DengXian" w:hint="eastAsia"/>
              </w:rPr>
              <w:t>P</w:t>
            </w:r>
            <w:r>
              <w:rPr>
                <w:rFonts w:eastAsia="DengXian"/>
              </w:rPr>
              <w:t>ropAgree</w:t>
            </w:r>
          </w:p>
        </w:tc>
      </w:tr>
    </w:tbl>
    <w:p w14:paraId="267EEE40" w14:textId="77777777" w:rsidR="00A75840" w:rsidRDefault="00A75840">
      <w:pPr>
        <w:rPr>
          <w:rFonts w:eastAsia="DengXian"/>
          <w:b/>
          <w:bCs/>
          <w:i/>
          <w:iCs/>
        </w:rPr>
      </w:pPr>
    </w:p>
    <w:p w14:paraId="6E86C67E"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4379C749" w14:textId="77777777" w:rsidR="00A75840" w:rsidRDefault="00C73004">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31DF0A92" w14:textId="77777777" w:rsidR="00A75840" w:rsidRDefault="00C73004">
      <w:pPr>
        <w:rPr>
          <w:rFonts w:eastAsia="DengXian"/>
        </w:rPr>
      </w:pPr>
      <w:r>
        <w:rPr>
          <w:b/>
        </w:rPr>
        <w:t>[Comments]</w:t>
      </w:r>
      <w:r>
        <w:t>:</w:t>
      </w:r>
    </w:p>
    <w:p w14:paraId="54A54EB7" w14:textId="77777777" w:rsidR="00A75840" w:rsidRDefault="00A75840">
      <w:pPr>
        <w:rPr>
          <w:rFonts w:eastAsia="DengXian"/>
        </w:rPr>
      </w:pPr>
    </w:p>
    <w:p w14:paraId="64C9ADDA" w14:textId="77777777" w:rsidR="00A75840" w:rsidRDefault="00C73004">
      <w:pPr>
        <w:pStyle w:val="Heading1"/>
      </w:pPr>
      <w:r>
        <w:rPr>
          <w:rFonts w:ascii="DengXian" w:eastAsia="DengXian" w:hAnsi="DengXian" w:hint="eastAsia"/>
        </w:rPr>
        <w:t>V</w:t>
      </w:r>
      <w:r>
        <w:t>051</w:t>
      </w:r>
    </w:p>
    <w:p w14:paraId="281F6933"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r>
              <w:t>Tdoc</w:t>
            </w:r>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Vivo(Chenli)</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r>
              <w:t>PropRej</w:t>
            </w:r>
          </w:p>
        </w:tc>
      </w:tr>
    </w:tbl>
    <w:p w14:paraId="5FFE5386" w14:textId="77777777" w:rsidR="00A75840" w:rsidRDefault="00A75840">
      <w:pPr>
        <w:rPr>
          <w:rFonts w:eastAsia="DengXian"/>
          <w:b/>
          <w:bCs/>
          <w:i/>
          <w:iCs/>
        </w:rPr>
      </w:pPr>
    </w:p>
    <w:p w14:paraId="3AD718AB" w14:textId="77777777" w:rsidR="00A75840" w:rsidRDefault="00C73004">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ul-RateControlConfigList</w:t>
            </w:r>
          </w:p>
          <w:p w14:paraId="0854B7B8" w14:textId="77777777" w:rsidR="00A75840" w:rsidRDefault="00C73004">
            <w:pPr>
              <w:pStyle w:val="TAL"/>
              <w:ind w:left="420" w:hanging="420"/>
              <w:rPr>
                <w:rFonts w:eastAsia="DengXian"/>
                <w:bCs/>
                <w:iCs/>
                <w:szCs w:val="22"/>
              </w:rPr>
            </w:pPr>
            <w:r>
              <w:rPr>
                <w:rFonts w:eastAsia="DengXian"/>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ul-RateQueryConfigList</w:t>
            </w:r>
          </w:p>
          <w:p w14:paraId="07D0B8BA" w14:textId="77777777" w:rsidR="00A75840" w:rsidRDefault="00C73004">
            <w:pPr>
              <w:pStyle w:val="TAL"/>
              <w:ind w:left="29" w:hanging="29"/>
              <w:rPr>
                <w:b/>
                <w:i/>
                <w:szCs w:val="22"/>
              </w:rPr>
            </w:pPr>
            <w:r>
              <w:rPr>
                <w:rFonts w:eastAsia="DengXian"/>
                <w:bCs/>
                <w:iCs/>
                <w:szCs w:val="22"/>
              </w:rPr>
              <w:t>Includes the list of QoS flows for which the UL rate query is supported.</w:t>
            </w:r>
            <w:ins w:id="3686" w:author="vivo-Chenli" w:date="2025-09-26T05:48:00Z">
              <w:r>
                <w:t xml:space="preserve"> The QoS flow(s) configured in rate query should be the subset of QoS flow</w:t>
              </w:r>
            </w:ins>
            <w:ins w:id="3687" w:author="vivo-Chenli" w:date="2025-09-26T05:49:00Z">
              <w:r>
                <w:t>(s)</w:t>
              </w:r>
            </w:ins>
            <w:ins w:id="3688"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Heading1"/>
        <w:rPr>
          <w:rFonts w:eastAsia="SimSun"/>
          <w:lang w:val="en-US"/>
        </w:rPr>
      </w:pPr>
      <w:r>
        <w:rPr>
          <w:rFonts w:eastAsia="SimSun" w:hint="eastAsia"/>
          <w:lang w:val="en-US"/>
        </w:rPr>
        <w:lastRenderedPageBreak/>
        <w:t>Z201</w:t>
      </w:r>
    </w:p>
    <w:p w14:paraId="24EE9FA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r>
              <w:t>Tdoc</w:t>
            </w:r>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SimSun" w:hint="eastAsia"/>
              </w:rPr>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89"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0466CC57" w14:textId="77777777" w:rsidR="00A75840" w:rsidRDefault="00A75840">
            <w:pPr>
              <w:rPr>
                <w:rFonts w:eastAsia="DengXian"/>
              </w:rPr>
            </w:pPr>
          </w:p>
        </w:tc>
        <w:tc>
          <w:tcPr>
            <w:tcW w:w="977" w:type="dxa"/>
          </w:tcPr>
          <w:p w14:paraId="76B9D4E2" w14:textId="77777777" w:rsidR="00A75840" w:rsidRDefault="00A75840"/>
        </w:tc>
        <w:tc>
          <w:tcPr>
            <w:tcW w:w="1156" w:type="dxa"/>
          </w:tcPr>
          <w:p w14:paraId="5228D38B" w14:textId="77777777" w:rsidR="00A75840" w:rsidRDefault="00C73004">
            <w:r>
              <w:rPr>
                <w:rFonts w:eastAsia="SimSun" w:hint="eastAsia"/>
              </w:rPr>
              <w:t>ZTE</w:t>
            </w:r>
            <w:r>
              <w:t>(</w:t>
            </w:r>
            <w:r>
              <w:rPr>
                <w:rFonts w:eastAsia="SimSun"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SimSun"/>
              </w:rPr>
            </w:pPr>
            <w:r>
              <w:t>V0</w:t>
            </w:r>
            <w:r>
              <w:rPr>
                <w:rFonts w:eastAsia="SimSun"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DengXian"/>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07FA7ADB" w14:textId="77777777" w:rsidR="00A75840" w:rsidRDefault="00C73004">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ul-RateQueryProhibitTimer</w:t>
            </w:r>
          </w:p>
          <w:p w14:paraId="0140C967" w14:textId="77777777" w:rsidR="00A75840" w:rsidRDefault="00C73004">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3690"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Heading1"/>
      </w:pPr>
      <w:r>
        <w:t>S039</w:t>
      </w:r>
    </w:p>
    <w:p w14:paraId="5966F9C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r>
              <w:t>Tdoc</w:t>
            </w:r>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ul-RateQueryProhibitTimer</w:t>
            </w:r>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DengXian"/>
              </w:rPr>
            </w:pPr>
            <w:r>
              <w:rPr>
                <w:rFonts w:eastAsia="DengXian" w:hint="eastAsia"/>
              </w:rPr>
              <w:t>P</w:t>
            </w:r>
            <w:r>
              <w:rPr>
                <w:rFonts w:eastAsia="DengXian"/>
              </w:rPr>
              <w:t>ropAgree</w:t>
            </w:r>
          </w:p>
        </w:tc>
      </w:tr>
    </w:tbl>
    <w:p w14:paraId="5D2F0817" w14:textId="77777777" w:rsidR="00A75840" w:rsidRDefault="00A75840">
      <w:pPr>
        <w:rPr>
          <w:rFonts w:eastAsia="DengXian"/>
          <w:b/>
          <w:bCs/>
        </w:rPr>
      </w:pPr>
    </w:p>
    <w:p w14:paraId="70563CE2" w14:textId="77777777" w:rsidR="00A75840" w:rsidRDefault="00C73004">
      <w:pPr>
        <w:pStyle w:val="CommentText"/>
        <w:rPr>
          <w:rFonts w:eastAsia="DengXian"/>
        </w:rPr>
      </w:pPr>
      <w:r>
        <w:rPr>
          <w:b/>
        </w:rPr>
        <w:t>[Description]</w:t>
      </w:r>
      <w:r>
        <w:t xml:space="preserve">: </w:t>
      </w:r>
    </w:p>
    <w:p w14:paraId="376AA4D6" w14:textId="77777777" w:rsidR="00A75840" w:rsidRDefault="00C73004">
      <w:pPr>
        <w:pStyle w:val="CommentText"/>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CommentText"/>
        <w:numPr>
          <w:ilvl w:val="0"/>
          <w:numId w:val="64"/>
        </w:numPr>
        <w:textAlignment w:val="auto"/>
        <w:rPr>
          <w:lang w:val="en-US"/>
        </w:rPr>
      </w:pPr>
      <w:r>
        <w:rPr>
          <w:lang w:val="en-US"/>
        </w:rPr>
        <w:lastRenderedPageBreak/>
        <w:t>Typo (“date”)</w:t>
      </w:r>
    </w:p>
    <w:p w14:paraId="3C7367D7" w14:textId="77777777" w:rsidR="00A75840" w:rsidRDefault="00C73004">
      <w:pPr>
        <w:pStyle w:val="TAL"/>
        <w:rPr>
          <w:b/>
          <w:i/>
          <w:szCs w:val="22"/>
        </w:rPr>
      </w:pPr>
      <w:r>
        <w:rPr>
          <w:b/>
          <w:i/>
          <w:szCs w:val="22"/>
        </w:rPr>
        <w:t>ul-RateQueryProhibitTimer</w:t>
      </w:r>
    </w:p>
    <w:p w14:paraId="3263741B" w14:textId="77777777" w:rsidR="00A75840" w:rsidRDefault="00C73004">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t>ul-RateQueryProhibitTimer</w:t>
            </w:r>
          </w:p>
          <w:p w14:paraId="5A04C466" w14:textId="77777777" w:rsidR="00A75840" w:rsidRDefault="00C73004">
            <w:pPr>
              <w:pStyle w:val="CommentText"/>
            </w:pPr>
            <w:r>
              <w:rPr>
                <w:rFonts w:eastAsia="DengXian" w:hint="eastAsia"/>
                <w:bCs/>
                <w:iCs/>
                <w:szCs w:val="22"/>
              </w:rPr>
              <w:t>T</w:t>
            </w:r>
            <w:r>
              <w:rPr>
                <w:rFonts w:eastAsia="DengXian"/>
                <w:bCs/>
                <w:iCs/>
                <w:szCs w:val="22"/>
              </w:rPr>
              <w:t xml:space="preserve">his timer is used for uplink </w:t>
            </w:r>
            <w:del w:id="3691" w:author="Samsung(Vinay)" w:date="2025-09-28T21:47:00Z">
              <w:r>
                <w:rPr>
                  <w:rFonts w:eastAsia="DengXian"/>
                  <w:bCs/>
                  <w:iCs/>
                  <w:szCs w:val="22"/>
                </w:rPr>
                <w:delText xml:space="preserve">date </w:delText>
              </w:r>
            </w:del>
            <w:ins w:id="3692" w:author="Samsung(Vinay)" w:date="2025-09-28T21:47:00Z">
              <w:r>
                <w:rPr>
                  <w:rFonts w:eastAsia="DengXian"/>
                  <w:bCs/>
                  <w:iCs/>
                  <w:szCs w:val="22"/>
                </w:rPr>
                <w:t xml:space="preserve">bit </w:t>
              </w:r>
            </w:ins>
            <w:r>
              <w:rPr>
                <w:rFonts w:eastAsia="DengXian"/>
                <w:bCs/>
                <w:iCs/>
                <w:szCs w:val="22"/>
              </w:rPr>
              <w:t xml:space="preserve">rate query </w:t>
            </w:r>
            <w:del w:id="3693"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CommentText"/>
        <w:rPr>
          <w:lang w:val="en-US"/>
        </w:rPr>
      </w:pPr>
    </w:p>
    <w:p w14:paraId="4FC51D6F" w14:textId="77777777" w:rsidR="00A75840" w:rsidRDefault="00C73004">
      <w:r>
        <w:rPr>
          <w:b/>
        </w:rPr>
        <w:t>[Comments]</w:t>
      </w:r>
      <w:r>
        <w:t>: [Rapp] OK, make sense</w:t>
      </w:r>
    </w:p>
    <w:p w14:paraId="580706BC" w14:textId="77777777" w:rsidR="00A75840" w:rsidRDefault="00C73004">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r>
              <w:t>Tdoc</w:t>
            </w:r>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DengXian"/>
              </w:rPr>
            </w:pPr>
            <w:r>
              <w:rPr>
                <w:rFonts w:eastAsia="DengXian" w:hint="eastAsia"/>
              </w:rPr>
              <w:t>C184</w:t>
            </w:r>
          </w:p>
        </w:tc>
        <w:tc>
          <w:tcPr>
            <w:tcW w:w="425" w:type="pct"/>
          </w:tcPr>
          <w:p w14:paraId="71499B33" w14:textId="77777777" w:rsidR="00A75840" w:rsidRDefault="00C73004">
            <w:pPr>
              <w:rPr>
                <w:rFonts w:eastAsia="DengXian"/>
              </w:rPr>
            </w:pPr>
            <w:r>
              <w:rPr>
                <w:rFonts w:eastAsia="DengXian"/>
              </w:rPr>
              <w:t>NES</w:t>
            </w:r>
          </w:p>
        </w:tc>
        <w:tc>
          <w:tcPr>
            <w:tcW w:w="479" w:type="pct"/>
          </w:tcPr>
          <w:p w14:paraId="2FD3F11C" w14:textId="77777777" w:rsidR="00A75840" w:rsidRDefault="00C73004">
            <w:pPr>
              <w:rPr>
                <w:rFonts w:eastAsia="DengXian"/>
              </w:rPr>
            </w:pPr>
            <w:r>
              <w:rPr>
                <w:rFonts w:eastAsia="DengXian" w:hint="eastAsia"/>
              </w:rPr>
              <w:t>1</w:t>
            </w:r>
          </w:p>
        </w:tc>
        <w:tc>
          <w:tcPr>
            <w:tcW w:w="1253" w:type="pct"/>
          </w:tcPr>
          <w:p w14:paraId="70D58321" w14:textId="77777777" w:rsidR="00A75840" w:rsidRDefault="00C73004">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4A147F86" w14:textId="77777777" w:rsidR="00A75840" w:rsidRDefault="00A75840">
            <w:pPr>
              <w:rPr>
                <w:rFonts w:eastAsia="DengXian"/>
              </w:rPr>
            </w:pPr>
          </w:p>
        </w:tc>
        <w:tc>
          <w:tcPr>
            <w:tcW w:w="699" w:type="pct"/>
          </w:tcPr>
          <w:p w14:paraId="0F6D1F4F" w14:textId="77777777" w:rsidR="00A75840" w:rsidRDefault="00C73004">
            <w:pPr>
              <w:rPr>
                <w:rFonts w:eastAsia="DengXian"/>
              </w:rPr>
            </w:pPr>
            <w:r>
              <w:rPr>
                <w:rFonts w:eastAsia="DengXian" w:hint="eastAsia"/>
              </w:rPr>
              <w:t>Rui</w:t>
            </w:r>
          </w:p>
          <w:p w14:paraId="6856D531" w14:textId="77777777" w:rsidR="00A75840" w:rsidRDefault="00C73004">
            <w:pPr>
              <w:rPr>
                <w:rFonts w:eastAsia="DengXian"/>
              </w:rPr>
            </w:pPr>
            <w:r>
              <w:rPr>
                <w:rFonts w:eastAsia="DengXian"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DengXian"/>
              </w:rPr>
            </w:pPr>
            <w:r>
              <w:rPr>
                <w:rFonts w:eastAsia="DengXian" w:hint="eastAsia"/>
              </w:rPr>
              <w:t>V008</w:t>
            </w:r>
          </w:p>
        </w:tc>
        <w:tc>
          <w:tcPr>
            <w:tcW w:w="365" w:type="pct"/>
          </w:tcPr>
          <w:p w14:paraId="4926EB2D" w14:textId="77777777" w:rsidR="00A75840" w:rsidRDefault="00C73004">
            <w:ins w:id="3694" w:author="Rapporteur" w:date="2025-09-29T18:09:00Z">
              <w:r>
                <w:t>PropReject</w:t>
              </w:r>
            </w:ins>
          </w:p>
        </w:tc>
      </w:tr>
    </w:tbl>
    <w:p w14:paraId="58B8EAA7"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490EF23E" w14:textId="77777777" w:rsidR="00A75840" w:rsidRDefault="00A75840">
      <w:pPr>
        <w:pStyle w:val="CommentText"/>
        <w:rPr>
          <w:rFonts w:eastAsia="DengXian"/>
        </w:rPr>
      </w:pPr>
    </w:p>
    <w:p w14:paraId="5D700BBD" w14:textId="77777777" w:rsidR="00A75840" w:rsidRDefault="00A75840">
      <w:pPr>
        <w:pStyle w:val="CommentText"/>
        <w:rPr>
          <w:rFonts w:eastAsia="DengXian"/>
        </w:rPr>
      </w:pPr>
    </w:p>
    <w:p w14:paraId="2E7F3BFC" w14:textId="77777777" w:rsidR="00A75840" w:rsidRDefault="00C73004">
      <w:pPr>
        <w:pStyle w:val="CommentText"/>
        <w:rPr>
          <w:rFonts w:eastAsia="DengXian"/>
        </w:rPr>
      </w:pPr>
      <w:r>
        <w:rPr>
          <w:b/>
        </w:rPr>
        <w:t>[Proposed Change]</w:t>
      </w:r>
      <w:r>
        <w:t xml:space="preserve">: </w:t>
      </w:r>
    </w:p>
    <w:p w14:paraId="622D02B8" w14:textId="77777777" w:rsidR="00A75840" w:rsidRDefault="00A75840">
      <w:pPr>
        <w:rPr>
          <w:rFonts w:eastAsia="DengXian"/>
          <w:b/>
        </w:rPr>
      </w:pPr>
    </w:p>
    <w:p w14:paraId="73CE3451" w14:textId="77777777" w:rsidR="00A75840" w:rsidRDefault="00C73004">
      <w:pPr>
        <w:rPr>
          <w:ins w:id="3695"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r>
        <w:rPr>
          <w:i/>
          <w:iCs/>
        </w:rPr>
        <w:t>ssb-ToMeasure</w:t>
      </w:r>
      <w:r>
        <w:t xml:space="preserve"> is not necessary. Bascially, </w:t>
      </w:r>
      <w:r>
        <w:rPr>
          <w:i/>
        </w:rPr>
        <w:t xml:space="preserve">od-ssb-PositionsInBurst-r19 and </w:t>
      </w:r>
      <w:r>
        <w:rPr>
          <w:i/>
          <w:iCs/>
        </w:rPr>
        <w:t>ssb-ToMeasure</w:t>
      </w:r>
      <w:r>
        <w:t xml:space="preserve"> provide similar information but the later (</w:t>
      </w:r>
      <w:r>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ListParagraph"/>
        <w:numPr>
          <w:ilvl w:val="0"/>
          <w:numId w:val="65"/>
        </w:numPr>
        <w:rPr>
          <w:bCs/>
          <w:iCs/>
          <w:szCs w:val="22"/>
          <w:lang w:eastAsia="sv-SE"/>
        </w:rPr>
      </w:pPr>
      <w:r>
        <w:rPr>
          <w:bCs/>
          <w:iCs/>
          <w:szCs w:val="22"/>
          <w:lang w:eastAsia="sv-SE"/>
        </w:rPr>
        <w:lastRenderedPageBreak/>
        <w:t>The UE first determines SMTC according to periodicity of OD-SSB indicated by MAC-CE.</w:t>
      </w:r>
    </w:p>
    <w:p w14:paraId="68EB69B9" w14:textId="77777777" w:rsidR="00A75840" w:rsidRDefault="00C73004">
      <w:pPr>
        <w:pStyle w:val="ListParagraph"/>
        <w:numPr>
          <w:ilvl w:val="0"/>
          <w:numId w:val="6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A43D9FD" w14:textId="77777777" w:rsidR="00A75840" w:rsidRDefault="00C73004">
      <w:pPr>
        <w:rPr>
          <w:ins w:id="3696" w:author="Rapporteur" w:date="2025-09-29T18:10:00Z"/>
          <w:rFonts w:eastAsia="DengXian"/>
        </w:rPr>
      </w:pPr>
      <w:ins w:id="3697" w:author="Rapporteur" w:date="2025-09-29T18:10:00Z">
        <w:r>
          <w:t xml:space="preserve">[Rapporteur]:  The existing field </w:t>
        </w:r>
        <w:r>
          <w:rPr>
            <w:i/>
            <w:iCs/>
          </w:rPr>
          <w:t>ssb-ToMeasure</w:t>
        </w:r>
        <w:r>
          <w:rPr>
            <w:rFonts w:eastAsia="DengXian" w:hint="eastAsia"/>
          </w:rPr>
          <w:t xml:space="preserve"> </w:t>
        </w:r>
        <w:r>
          <w:rPr>
            <w:rFonts w:eastAsia="DengXian"/>
          </w:rPr>
          <w:t>is for the legacy always on SSB case and for e.g. mobility. The OD-SSB is used only for serving</w:t>
        </w:r>
      </w:ins>
      <w:ins w:id="3698" w:author="Rapporteur" w:date="2025-09-29T18:11:00Z">
        <w:r>
          <w:rPr>
            <w:rFonts w:eastAsia="DengXian"/>
          </w:rPr>
          <w:t xml:space="preserve"> </w:t>
        </w:r>
      </w:ins>
      <w:ins w:id="3699" w:author="Rapporteur" w:date="2025-09-29T18:10:00Z">
        <w:r>
          <w:rPr>
            <w:rFonts w:eastAsia="DengXian"/>
          </w:rPr>
          <w:t>cell measurements of a configured SCell, and for those measurements the position in burst is defined, only for the OD-SSB occasions. RAN2 has agreed not to optimize any neighbo</w:t>
        </w:r>
      </w:ins>
      <w:ins w:id="3700" w:author="Rapporteur" w:date="2025-09-29T18:11:00Z">
        <w:r>
          <w:rPr>
            <w:rFonts w:eastAsia="DengXian"/>
          </w:rPr>
          <w:t>u</w:t>
        </w:r>
      </w:ins>
      <w:ins w:id="3701" w:author="Rapporteur" w:date="2025-09-29T18:10:00Z">
        <w:r>
          <w:rPr>
            <w:rFonts w:eastAsia="DengXian"/>
          </w:rPr>
          <w:t xml:space="preserve">rcell measurements due to OD-SSB hence the legacy parameter </w:t>
        </w:r>
      </w:ins>
      <w:ins w:id="3702" w:author="Rapporteur" w:date="2025-09-29T18:11:00Z">
        <w:r>
          <w:rPr>
            <w:rFonts w:eastAsia="DengXian"/>
          </w:rPr>
          <w:t>sh</w:t>
        </w:r>
      </w:ins>
      <w:ins w:id="3703" w:author="Rapporteur" w:date="2025-09-29T18:10:00Z">
        <w:r>
          <w:rPr>
            <w:rFonts w:eastAsia="DengXian"/>
          </w:rPr>
          <w:t>ould not be changed.</w:t>
        </w:r>
      </w:ins>
    </w:p>
    <w:p w14:paraId="080E9B73" w14:textId="77777777" w:rsidR="00A75840" w:rsidRDefault="00C73004">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r>
              <w:t>Tdoc</w:t>
            </w:r>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DengXian"/>
              </w:rPr>
            </w:pPr>
            <w:r>
              <w:rPr>
                <w:rFonts w:eastAsia="DengXian"/>
              </w:rPr>
              <w:t>H126</w:t>
            </w:r>
          </w:p>
        </w:tc>
        <w:tc>
          <w:tcPr>
            <w:tcW w:w="425" w:type="pct"/>
          </w:tcPr>
          <w:p w14:paraId="5CD8648E" w14:textId="77777777" w:rsidR="00A75840" w:rsidRDefault="00C73004">
            <w:pPr>
              <w:rPr>
                <w:rFonts w:eastAsia="DengXian"/>
              </w:rPr>
            </w:pPr>
            <w:r>
              <w:rPr>
                <w:rFonts w:eastAsia="DengXian"/>
              </w:rPr>
              <w:t>NES</w:t>
            </w:r>
          </w:p>
        </w:tc>
        <w:tc>
          <w:tcPr>
            <w:tcW w:w="479" w:type="pct"/>
          </w:tcPr>
          <w:p w14:paraId="74968EAC" w14:textId="77777777" w:rsidR="00A75840" w:rsidRDefault="00C73004">
            <w:pPr>
              <w:rPr>
                <w:rFonts w:eastAsia="DengXian"/>
              </w:rPr>
            </w:pPr>
            <w:r>
              <w:rPr>
                <w:rFonts w:eastAsia="DengXian" w:hint="eastAsia"/>
              </w:rPr>
              <w:t>1</w:t>
            </w:r>
          </w:p>
        </w:tc>
        <w:tc>
          <w:tcPr>
            <w:tcW w:w="1253" w:type="pct"/>
          </w:tcPr>
          <w:p w14:paraId="4EEC5CB0" w14:textId="77777777" w:rsidR="00A75840" w:rsidRDefault="00C73004">
            <w:pPr>
              <w:rPr>
                <w:rFonts w:eastAsia="DengXian"/>
              </w:rPr>
            </w:pPr>
            <w:r>
              <w:rPr>
                <w:rFonts w:eastAsia="DengXian"/>
              </w:rPr>
              <w:t>Serving cell OD-SSB measurements for deactivated SCell</w:t>
            </w:r>
          </w:p>
        </w:tc>
        <w:tc>
          <w:tcPr>
            <w:tcW w:w="520" w:type="pct"/>
          </w:tcPr>
          <w:p w14:paraId="5CAC9DAF" w14:textId="77777777" w:rsidR="00A75840" w:rsidRDefault="00C73004">
            <w:pPr>
              <w:rPr>
                <w:rFonts w:eastAsia="DengXian"/>
              </w:rPr>
            </w:pPr>
            <w:r>
              <w:rPr>
                <w:rFonts w:eastAsia="DengXian" w:hint="eastAsia"/>
              </w:rPr>
              <w:t>R</w:t>
            </w:r>
            <w:r>
              <w:rPr>
                <w:rFonts w:eastAsia="DengXian"/>
              </w:rPr>
              <w:t>2-25xxxxx</w:t>
            </w:r>
          </w:p>
        </w:tc>
        <w:tc>
          <w:tcPr>
            <w:tcW w:w="699" w:type="pct"/>
          </w:tcPr>
          <w:p w14:paraId="652A22EE" w14:textId="77777777" w:rsidR="00A75840" w:rsidRDefault="00C73004">
            <w:pPr>
              <w:rPr>
                <w:rFonts w:eastAsia="DengXian"/>
              </w:rPr>
            </w:pPr>
            <w:r>
              <w:rPr>
                <w:rFonts w:eastAsia="DengXian"/>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DengXian"/>
              </w:rPr>
            </w:pPr>
            <w:r>
              <w:rPr>
                <w:rFonts w:eastAsia="DengXian" w:hint="eastAsia"/>
              </w:rPr>
              <w:t>V0</w:t>
            </w:r>
            <w:r>
              <w:rPr>
                <w:rFonts w:eastAsia="DengXian"/>
              </w:rPr>
              <w:t>12</w:t>
            </w:r>
          </w:p>
        </w:tc>
        <w:tc>
          <w:tcPr>
            <w:tcW w:w="365" w:type="pct"/>
          </w:tcPr>
          <w:p w14:paraId="387FDB50" w14:textId="77777777" w:rsidR="00A75840" w:rsidRDefault="00C73004">
            <w:ins w:id="3704" w:author="Rapporteur" w:date="2025-09-29T18:15:00Z">
              <w:r>
                <w:t>PropAgree</w:t>
              </w:r>
            </w:ins>
          </w:p>
        </w:tc>
      </w:tr>
    </w:tbl>
    <w:p w14:paraId="4702D7F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53253C09" w14:textId="77777777" w:rsidR="00A75840" w:rsidRDefault="00C73004">
      <w:pPr>
        <w:pStyle w:val="CommentText"/>
      </w:pPr>
      <w:r>
        <w:rPr>
          <w:b/>
        </w:rPr>
        <w:t>[Proposed Change]</w:t>
      </w:r>
      <w:r>
        <w:t xml:space="preserve">: </w:t>
      </w:r>
    </w:p>
    <w:p w14:paraId="567CFC69" w14:textId="77777777" w:rsidR="00A75840" w:rsidRDefault="00C73004">
      <w:pPr>
        <w:pStyle w:val="TAL"/>
        <w:rPr>
          <w:szCs w:val="22"/>
          <w:lang w:eastAsia="en-GB"/>
        </w:rPr>
      </w:pPr>
      <w:bookmarkStart w:id="3705" w:name="_Hlk209196458"/>
      <w:r>
        <w:rPr>
          <w:b/>
          <w:i/>
          <w:szCs w:val="22"/>
          <w:lang w:eastAsia="en-GB"/>
        </w:rPr>
        <w:t>measCycleSCell</w:t>
      </w:r>
    </w:p>
    <w:bookmarkEnd w:id="3705"/>
    <w:p w14:paraId="13EC2B81" w14:textId="77777777" w:rsidR="00A75840" w:rsidRDefault="00C73004">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706"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0D13494C" w14:textId="77777777" w:rsidR="00A75840" w:rsidRDefault="00C73004">
      <w:ins w:id="3707"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DengXian"/>
          <w:b/>
          <w:bCs/>
        </w:rPr>
      </w:pPr>
    </w:p>
    <w:p w14:paraId="7192844F" w14:textId="77777777" w:rsidR="00A75840" w:rsidRDefault="00C73004">
      <w:pPr>
        <w:pStyle w:val="Heading1"/>
        <w:rPr>
          <w:rFonts w:eastAsiaTheme="minorEastAsia"/>
        </w:rPr>
      </w:pPr>
      <w:r>
        <w:lastRenderedPageBreak/>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r>
              <w:t>Tdoc</w:t>
            </w:r>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DengXian"/>
              </w:rPr>
            </w:pPr>
            <w:r>
              <w:rPr>
                <w:rFonts w:eastAsia="DengXian" w:hint="eastAsia"/>
              </w:rPr>
              <w:t>1</w:t>
            </w:r>
          </w:p>
        </w:tc>
        <w:tc>
          <w:tcPr>
            <w:tcW w:w="2797" w:type="dxa"/>
          </w:tcPr>
          <w:p w14:paraId="1FD3D502" w14:textId="77777777" w:rsidR="00A75840" w:rsidRDefault="00C73004">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DengXian"/>
              </w:rPr>
            </w:pPr>
          </w:p>
        </w:tc>
        <w:tc>
          <w:tcPr>
            <w:tcW w:w="1559" w:type="dxa"/>
          </w:tcPr>
          <w:p w14:paraId="2C889539" w14:textId="77777777" w:rsidR="00A75840" w:rsidRDefault="00C73004">
            <w:pPr>
              <w:rPr>
                <w:rFonts w:eastAsia="DengXian"/>
              </w:rPr>
            </w:pPr>
            <w:r>
              <w:rPr>
                <w:rFonts w:eastAsia="DengXian"/>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CommentText"/>
      </w:pPr>
      <w:r>
        <w:rPr>
          <w:b/>
        </w:rPr>
        <w:t>[Proposed Change]</w:t>
      </w:r>
      <w:r>
        <w:t xml:space="preserve">: </w:t>
      </w:r>
    </w:p>
    <w:p w14:paraId="3D570352" w14:textId="77777777" w:rsidR="00A75840" w:rsidRDefault="00C73004">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708" w:author="Samsung (Shiyang Leng)" w:date="2025-09-22T13:50:00Z">
        <w:r>
          <w:rPr>
            <w:bCs/>
            <w:iCs/>
            <w:szCs w:val="22"/>
            <w:lang w:eastAsia="en-GB"/>
          </w:rPr>
          <w:delText>may include</w:delText>
        </w:r>
      </w:del>
      <w:ins w:id="3709"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r>
              <w:t>Tdoc</w:t>
            </w:r>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DengXian"/>
              </w:rPr>
            </w:pPr>
            <w:r>
              <w:rPr>
                <w:rFonts w:eastAsia="DengXian"/>
              </w:rPr>
              <w:t>E025</w:t>
            </w:r>
          </w:p>
        </w:tc>
        <w:tc>
          <w:tcPr>
            <w:tcW w:w="425" w:type="pct"/>
          </w:tcPr>
          <w:p w14:paraId="71147153" w14:textId="77777777" w:rsidR="00A75840" w:rsidRDefault="00C73004">
            <w:pPr>
              <w:rPr>
                <w:rFonts w:eastAsia="DengXian"/>
              </w:rPr>
            </w:pPr>
            <w:r>
              <w:rPr>
                <w:rFonts w:eastAsia="DengXian"/>
              </w:rPr>
              <w:t>NES</w:t>
            </w:r>
          </w:p>
        </w:tc>
        <w:tc>
          <w:tcPr>
            <w:tcW w:w="479" w:type="pct"/>
          </w:tcPr>
          <w:p w14:paraId="384C7C62" w14:textId="77777777" w:rsidR="00A75840" w:rsidRDefault="00C73004">
            <w:pPr>
              <w:rPr>
                <w:rFonts w:eastAsia="DengXian"/>
              </w:rPr>
            </w:pPr>
            <w:r>
              <w:rPr>
                <w:rFonts w:eastAsia="DengXian" w:hint="eastAsia"/>
              </w:rPr>
              <w:t>1</w:t>
            </w:r>
          </w:p>
        </w:tc>
        <w:tc>
          <w:tcPr>
            <w:tcW w:w="1253" w:type="pct"/>
          </w:tcPr>
          <w:p w14:paraId="694C7F8F"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36C6877D" w14:textId="77777777" w:rsidR="00A75840" w:rsidRDefault="00C73004">
            <w:pPr>
              <w:rPr>
                <w:rFonts w:eastAsia="DengXian"/>
              </w:rPr>
            </w:pPr>
            <w:r>
              <w:rPr>
                <w:rFonts w:eastAsia="DengXian"/>
              </w:rPr>
              <w:t>yes</w:t>
            </w:r>
          </w:p>
        </w:tc>
        <w:tc>
          <w:tcPr>
            <w:tcW w:w="699" w:type="pct"/>
          </w:tcPr>
          <w:p w14:paraId="79488785" w14:textId="77777777" w:rsidR="00A75840" w:rsidRDefault="00C73004">
            <w:pPr>
              <w:rPr>
                <w:rFonts w:eastAsia="DengXian"/>
              </w:rPr>
            </w:pPr>
            <w:r>
              <w:rPr>
                <w:rFonts w:eastAsia="DengXian"/>
              </w:rPr>
              <w:t>Helka-Liina Määttänen</w:t>
            </w:r>
          </w:p>
          <w:p w14:paraId="6E83F399"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DengXian"/>
              </w:rPr>
            </w:pPr>
            <w:r>
              <w:rPr>
                <w:rFonts w:eastAsia="DengXian" w:hint="eastAsia"/>
              </w:rPr>
              <w:t>V</w:t>
            </w:r>
            <w:r>
              <w:rPr>
                <w:rFonts w:eastAsia="DengXian"/>
              </w:rPr>
              <w:t>019</w:t>
            </w:r>
          </w:p>
        </w:tc>
        <w:tc>
          <w:tcPr>
            <w:tcW w:w="365" w:type="pct"/>
          </w:tcPr>
          <w:p w14:paraId="79C6230C" w14:textId="77777777" w:rsidR="00A75840" w:rsidRDefault="00C73004">
            <w:ins w:id="3710" w:author="Rapporteur" w:date="2025-09-30T00:52:00Z">
              <w:r>
                <w:t>ToDo</w:t>
              </w:r>
            </w:ins>
          </w:p>
        </w:tc>
      </w:tr>
    </w:tbl>
    <w:p w14:paraId="21EB4BCE" w14:textId="77777777" w:rsidR="00A75840" w:rsidRDefault="00C73004">
      <w:pPr>
        <w:pStyle w:val="CommentText"/>
        <w:rPr>
          <w:rFonts w:eastAsia="DengXian"/>
        </w:rPr>
      </w:pPr>
      <w:r>
        <w:rPr>
          <w:b/>
        </w:rPr>
        <w:br/>
        <w:t>[Description]</w:t>
      </w:r>
      <w:r>
        <w:t>:</w:t>
      </w:r>
      <w:r>
        <w:rPr>
          <w:rFonts w:eastAsia="DengXian"/>
        </w:rPr>
        <w:t xml:space="preserve"> In IE </w:t>
      </w:r>
      <w:r>
        <w:t>MeasObjectNR</w:t>
      </w:r>
    </w:p>
    <w:p w14:paraId="5AC7E145" w14:textId="77777777" w:rsidR="00A75840" w:rsidRDefault="00C73004">
      <w:pPr>
        <w:pStyle w:val="PL"/>
        <w:rPr>
          <w:color w:val="808080"/>
        </w:rPr>
      </w:pPr>
      <w:r>
        <w:t xml:space="preserve">ssbFrequency                        ARFCN-ValueNR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3B098D5A" w14:textId="77777777" w:rsidR="00A75840" w:rsidRDefault="00A75840">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lastRenderedPageBreak/>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A3B5A08"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1F9C988"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7DAE418" w14:textId="77777777" w:rsidR="00A75840" w:rsidRDefault="00A75840">
      <w:pPr>
        <w:pStyle w:val="CommentText"/>
        <w:rPr>
          <w:bCs/>
        </w:rPr>
      </w:pPr>
    </w:p>
    <w:p w14:paraId="636D4A8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72D106C4"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57FD725B" w14:textId="77777777" w:rsidR="00A75840" w:rsidRDefault="00C73004">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CommentText"/>
      </w:pPr>
      <w:r>
        <w:rPr>
          <w:b/>
        </w:rPr>
        <w:t>[Proposed Change]</w:t>
      </w:r>
      <w:r>
        <w:t xml:space="preserve">: </w:t>
      </w:r>
    </w:p>
    <w:p w14:paraId="24A0C8BE" w14:textId="77777777" w:rsidR="00A75840" w:rsidRDefault="00C73004">
      <w:pPr>
        <w:pStyle w:val="CommentText"/>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[Apple] We agree the issue raised by Ericsson. We can disuss how to resolve it in upcoing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1"/>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CommentText"/>
      </w:pPr>
      <w:ins w:id="3711"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Heading1"/>
      </w:pPr>
      <w:r>
        <w:lastRenderedPageBreak/>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r>
              <w:t>Tdoc</w:t>
            </w:r>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CommentText"/>
      </w:pPr>
      <w:r>
        <w:rPr>
          <w:b/>
        </w:rPr>
        <w:br/>
        <w:t>[Description]</w:t>
      </w:r>
      <w:r>
        <w:t>: The definition of distanceFromReference2 in MeasResults IE is not accurate.</w:t>
      </w:r>
    </w:p>
    <w:p w14:paraId="4D8C65AB" w14:textId="77777777" w:rsidR="00A75840" w:rsidRDefault="00C73004">
      <w:pPr>
        <w:pStyle w:val="CommentText"/>
      </w:pPr>
      <w:r>
        <w:rPr>
          <w:b/>
        </w:rPr>
        <w:t>[Proposed Change]</w:t>
      </w:r>
      <w:r>
        <w:t xml:space="preserve">: </w:t>
      </w:r>
    </w:p>
    <w:p w14:paraId="1E25233F" w14:textId="77777777" w:rsidR="00A75840" w:rsidRDefault="00C73004">
      <w:pPr>
        <w:pStyle w:val="TAL"/>
        <w:rPr>
          <w:rFonts w:eastAsia="DengXian"/>
          <w:b/>
          <w:i/>
        </w:rPr>
      </w:pPr>
      <w:r>
        <w:rPr>
          <w:rFonts w:eastAsia="DengXian"/>
          <w:b/>
          <w:i/>
        </w:rPr>
        <w:t>distanceFromReference2</w:t>
      </w:r>
    </w:p>
    <w:p w14:paraId="11C5DE5D" w14:textId="77777777" w:rsidR="00A75840" w:rsidRDefault="00C73004">
      <w:pPr>
        <w:pStyle w:val="CommentText"/>
      </w:pPr>
      <w:r>
        <w:rPr>
          <w:lang w:eastAsia="sv-SE"/>
        </w:rPr>
        <w:t xml:space="preserve">This field indicates the </w:t>
      </w:r>
      <w:del w:id="3712" w:author="Nokia (Mani)" w:date="2025-09-21T17:52:00Z">
        <w:r>
          <w:rPr>
            <w:rFonts w:eastAsia="DengXian"/>
          </w:rPr>
          <w:delText xml:space="preserve">measured </w:delText>
        </w:r>
      </w:del>
      <w:r>
        <w:rPr>
          <w:rFonts w:eastAsia="DengXian"/>
        </w:rPr>
        <w:t xml:space="preserve">distance between UE and the moving reference locations of associated neighbour cell if the conditional handover </w:t>
      </w:r>
      <w:ins w:id="3713" w:author="Nokia (Mani)" w:date="2025-09-21T17:52: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3714" w:author="Nokia (Mani)" w:date="2025-09-21T17:52:00Z">
        <w:r>
          <w:t xml:space="preserve">measured </w:t>
        </w:r>
      </w:ins>
      <w:r>
        <w:t xml:space="preserve">distance shall be rounded down to the nearest </w:t>
      </w:r>
      <w:ins w:id="3715" w:author="Nokia (Mani)" w:date="2025-09-21T17:53:00Z">
        <w:r>
          <w:t xml:space="preserve">lower </w:t>
        </w:r>
      </w:ins>
      <w:r>
        <w:t>step value</w:t>
      </w:r>
      <w:del w:id="3716" w:author="Nokia (Mani)" w:date="2025-09-21T17:53:00Z">
        <w:r>
          <w:delText xml:space="preserve"> </w:delText>
        </w:r>
        <w:r>
          <w:rPr>
            <w:rFonts w:eastAsia="DengXian"/>
          </w:rPr>
          <w:delText>(i.e., FLOOR(actual distance[m] / 50))</w:delText>
        </w:r>
      </w:del>
      <w:r>
        <w:t xml:space="preserve">. </w:t>
      </w:r>
      <w:ins w:id="3717"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[Samsung] Same comment as above. We think that current text is better. Floor function is applicable for all real numbers. So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r>
              <w:t>Tdoc</w:t>
            </w:r>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lastRenderedPageBreak/>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r>
              <w:rPr>
                <w:rFonts w:cs="Arial"/>
                <w:color w:val="000000"/>
                <w:szCs w:val="18"/>
              </w:rPr>
              <w:t>additionalOneSlotOffset</w:t>
            </w:r>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(Wenting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r>
              <w:t>PropReject</w:t>
            </w:r>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DengXian"/>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t xml:space="preserve">NZP-CSI-RS-Resource ::=             </w:t>
      </w:r>
      <w:r>
        <w:rPr>
          <w:color w:val="993366"/>
        </w:rPr>
        <w:t>SEQUENCE</w:t>
      </w:r>
      <w:r>
        <w:t xml:space="preserve"> {</w:t>
      </w:r>
    </w:p>
    <w:p w14:paraId="47480E1E" w14:textId="77777777" w:rsidR="00A75840" w:rsidRDefault="00C73004">
      <w:pPr>
        <w:pStyle w:val="PL"/>
      </w:pPr>
      <w:r>
        <w:t xml:space="preserve">    nzp-CSI-RS-ResourceId               NZP-CSI-RS-ResourceId,</w:t>
      </w:r>
    </w:p>
    <w:p w14:paraId="32527D6D" w14:textId="77777777" w:rsidR="00A75840" w:rsidRDefault="00C73004">
      <w:pPr>
        <w:pStyle w:val="PL"/>
      </w:pPr>
      <w:r>
        <w:t xml:space="preserve">    resourceMapping                     CSI-RS-ResourceMapping,</w:t>
      </w:r>
    </w:p>
    <w:p w14:paraId="21A280FC" w14:textId="77777777" w:rsidR="00A75840" w:rsidRDefault="00C73004">
      <w:pPr>
        <w:pStyle w:val="PL"/>
      </w:pPr>
      <w:r>
        <w:t xml:space="preserve">    powerControlOffset                  </w:t>
      </w:r>
      <w:r>
        <w:rPr>
          <w:color w:val="993366"/>
        </w:rPr>
        <w:t>INTEGER</w:t>
      </w:r>
      <w:r>
        <w:t xml:space="preserve"> (-8..15),</w:t>
      </w:r>
    </w:p>
    <w:p w14:paraId="723B1AD6" w14:textId="77777777" w:rsidR="00A75840" w:rsidRDefault="00C7300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scramblingID                        ScramblingId,</w:t>
      </w:r>
    </w:p>
    <w:p w14:paraId="6173A652" w14:textId="77777777" w:rsidR="00A75840" w:rsidRDefault="00C7300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CC07FA4" w14:textId="77777777" w:rsidR="00A75840" w:rsidRDefault="00C73004">
      <w:pPr>
        <w:pStyle w:val="PL"/>
        <w:rPr>
          <w:color w:val="808080"/>
        </w:rPr>
      </w:pPr>
      <w:r>
        <w:t xml:space="preserve">    qcl-InfoPeriodicCSI-RS              TCI-StateId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SubcarrierSpacing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ARFCN-ValueNR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718" w:author="ZTE(Wenting)" w:date="2025-09-29T17:36:00Z"/>
          <w:color w:val="808080"/>
        </w:rPr>
      </w:pPr>
      <w:del w:id="3719"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720"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721"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722"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723" w:author="ZTE(Wenting)" w:date="2025-09-29T17:36:00Z"/>
                <w:szCs w:val="22"/>
                <w:lang w:eastAsia="sv-SE"/>
              </w:rPr>
            </w:pPr>
            <w:ins w:id="3724" w:author="ZTE(Wenting)" w:date="2025-09-29T17:36:00Z">
              <w:r>
                <w:rPr>
                  <w:b/>
                  <w:i/>
                  <w:szCs w:val="22"/>
                  <w:lang w:eastAsia="sv-SE"/>
                </w:rPr>
                <w:t>additionalOneSlotOffset</w:t>
              </w:r>
            </w:ins>
          </w:p>
          <w:p w14:paraId="4B7DFCD9" w14:textId="77777777" w:rsidR="00A75840" w:rsidRDefault="00C73004">
            <w:pPr>
              <w:pStyle w:val="TAL"/>
              <w:rPr>
                <w:ins w:id="3725" w:author="ZTE(Wenting)" w:date="2025-09-29T17:36:00Z"/>
                <w:b/>
                <w:i/>
                <w:szCs w:val="22"/>
                <w:lang w:eastAsia="sv-SE"/>
              </w:rPr>
            </w:pPr>
            <w:ins w:id="3726"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727"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728" w:author="ZTE(Wenting)" w:date="2025-09-29T17:47:00Z"/>
        </w:rPr>
      </w:pPr>
      <w:r>
        <w:t>[Ericsson(Lian)] It is implemented in NZP-CSI-RS-ResourceSet as described in L1 parameters (not in NZP-CSI-RS-Resource).</w:t>
      </w:r>
    </w:p>
    <w:p w14:paraId="7768B8A3" w14:textId="77777777" w:rsidR="00A75840" w:rsidRDefault="00A75840">
      <w:pPr>
        <w:rPr>
          <w:ins w:id="3729" w:author="ZTE(Wenting)" w:date="2025-09-29T17:47:00Z"/>
        </w:rPr>
      </w:pPr>
    </w:p>
    <w:p w14:paraId="07804E43" w14:textId="77777777" w:rsidR="00A75840" w:rsidRDefault="00C73004">
      <w:pPr>
        <w:pStyle w:val="Heading1"/>
      </w:pPr>
      <w:r>
        <w:lastRenderedPageBreak/>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r>
              <w:t>Tdoc</w:t>
            </w:r>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r>
              <w:rPr>
                <w:i/>
                <w:iCs/>
              </w:rPr>
              <w:t>additionalOneSlotOffset</w:t>
            </w:r>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CommentText"/>
      </w:pPr>
      <w:r>
        <w:rPr>
          <w:b/>
        </w:rPr>
        <w:br/>
        <w:t>[Description]</w:t>
      </w:r>
      <w:r>
        <w:t xml:space="preserve">: According to TS 38.214 clause 5.2.2.3.1, </w:t>
      </w:r>
      <w:r>
        <w:rPr>
          <w:i/>
          <w:iCs/>
        </w:rPr>
        <w:t>additionalOneSlotOffset</w:t>
      </w:r>
      <w:r>
        <w:t xml:space="preserve"> can also be applied to Rel-15 typeI-SinglePanel and Rel-16 typeII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r>
        <w:rPr>
          <w:rFonts w:eastAsia="MS Mincho"/>
          <w:i/>
          <w:iCs/>
          <w:color w:val="000000"/>
          <w:lang w:eastAsia="en-US"/>
        </w:rPr>
        <w:t>valueOfM</w:t>
      </w:r>
      <w:r>
        <w:rPr>
          <w:rFonts w:eastAsia="MS Mincho"/>
          <w:color w:val="000000"/>
          <w:lang w:eastAsia="en-US"/>
        </w:rPr>
        <w:t xml:space="preserve">, with </w:t>
      </w:r>
      <w:r>
        <w:rPr>
          <w:i/>
          <w:lang w:eastAsia="en-US"/>
        </w:rPr>
        <w:t>reportQuantity</w:t>
      </w:r>
      <w:r>
        <w:rPr>
          <w:lang w:eastAsia="en-US"/>
        </w:rPr>
        <w:t xml:space="preserve"> set to 'cri-RI-PMI-CQI' or 'cri-RI-LI-PMI-CQI' and</w:t>
      </w:r>
      <w:r>
        <w:rPr>
          <w:rFonts w:eastAsia="MS Mincho"/>
          <w:color w:val="000000"/>
          <w:lang w:eastAsia="en-US"/>
        </w:rPr>
        <w:t xml:space="preserve"> </w:t>
      </w:r>
      <w:r>
        <w:rPr>
          <w:i/>
          <w:iCs/>
          <w:color w:val="000000"/>
        </w:rPr>
        <w:t>codebookType</w:t>
      </w:r>
      <w:r>
        <w:rPr>
          <w:color w:val="000000"/>
        </w:rPr>
        <w:t xml:space="preserve"> set to </w:t>
      </w:r>
      <w:r>
        <w:rPr>
          <w:lang w:eastAsia="en-US"/>
        </w:rPr>
        <w:t>'</w:t>
      </w:r>
      <w:r>
        <w:rPr>
          <w:lang w:val="en-US" w:eastAsia="en-US"/>
        </w:rPr>
        <w:t>t</w:t>
      </w:r>
      <w:r>
        <w:rPr>
          <w:lang w:eastAsia="en-US"/>
        </w:rPr>
        <w:t xml:space="preserve">ypeI-SinglePanel' or </w:t>
      </w:r>
      <w:r>
        <w:rPr>
          <w:i/>
          <w:lang w:eastAsia="en-US"/>
        </w:rPr>
        <w:t>reportQuantity</w:t>
      </w:r>
      <w:r>
        <w:rPr>
          <w:lang w:eastAsia="en-US"/>
        </w:rPr>
        <w:t xml:space="preserve"> set to 'cri-RI-PMI-CQI' and </w:t>
      </w:r>
      <w:r>
        <w:rPr>
          <w:i/>
          <w:iCs/>
          <w:color w:val="000000"/>
        </w:rPr>
        <w:t>codebookType</w:t>
      </w:r>
      <w:r>
        <w:rPr>
          <w:color w:val="000000"/>
        </w:rPr>
        <w:t xml:space="preserve"> set 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r>
        <w:rPr>
          <w:rFonts w:eastAsia="MS Mincho"/>
          <w:i/>
          <w:iCs/>
          <w:color w:val="000000"/>
          <w:lang w:eastAsia="en-US"/>
        </w:rPr>
        <w:t>aperiodicTriggeringOffset</w:t>
      </w:r>
      <w:r>
        <w:rPr>
          <w:rFonts w:eastAsia="MS Mincho"/>
          <w:color w:val="000000"/>
          <w:lang w:eastAsia="en-US"/>
        </w:rPr>
        <w:t xml:space="preserve"> in the resource set.”</w:t>
      </w:r>
    </w:p>
    <w:p w14:paraId="25BF99D7" w14:textId="77777777" w:rsidR="00A75840" w:rsidRDefault="00C73004">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r>
              <w:rPr>
                <w:b/>
                <w:i/>
                <w:szCs w:val="22"/>
                <w:lang w:eastAsia="sv-SE"/>
              </w:rPr>
              <w:t>additionalOneSlotOffset</w:t>
            </w:r>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ins w:id="3730" w:author="Nokia (Andrew)" w:date="2025-09-30T18:21:00Z">
              <w:r>
                <w:rPr>
                  <w:i/>
                  <w:iCs/>
                  <w:szCs w:val="22"/>
                  <w:lang w:eastAsia="sv-SE"/>
                </w:rPr>
                <w:t>typeI-SinglePanel</w:t>
              </w:r>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r>
              <w:t>Tdoc</w:t>
            </w:r>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(Wenting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r>
              <w:t>PropReject</w:t>
            </w:r>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Editor’s note: FFS on how to define additionalOneSlotOffsetDoppler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t>However, RAN1’s intention is not to define this parameter per Group, instead this parameter is for all of the groups. Thus there is no need to define this parameter as a list.</w:t>
      </w:r>
    </w:p>
    <w:p w14:paraId="2056D43F" w14:textId="77777777" w:rsidR="00A75840" w:rsidRDefault="00C73004">
      <w:r>
        <w:rPr>
          <w:b/>
        </w:rPr>
        <w:t>[Proposed Change]</w:t>
      </w:r>
      <w:r>
        <w:t xml:space="preserve">: </w:t>
      </w:r>
      <w:r>
        <w:rPr>
          <w:rFonts w:eastAsia="SimSun"/>
        </w:rPr>
        <w:t xml:space="preserve">No need to define </w:t>
      </w:r>
      <w:r>
        <w:t xml:space="preserve">additionalOneSlotOffsetDoppler-r19 as a list, instead it should be define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[Ericsson(Lian)] This was hanging for many meetings when RAN2 at the end decided to insert this parameter prer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r>
              <w:t>Tdoc</w:t>
            </w:r>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DengXian"/>
              </w:rPr>
            </w:pPr>
            <w:r>
              <w:rPr>
                <w:rFonts w:eastAsia="DengXian" w:hint="eastAsia"/>
              </w:rPr>
              <w:t>N</w:t>
            </w:r>
            <w:r>
              <w:rPr>
                <w:rFonts w:eastAsia="DengXian"/>
              </w:rPr>
              <w:t>ES</w:t>
            </w:r>
          </w:p>
        </w:tc>
        <w:tc>
          <w:tcPr>
            <w:tcW w:w="1068" w:type="dxa"/>
          </w:tcPr>
          <w:p w14:paraId="0CD116CE" w14:textId="77777777" w:rsidR="00A75840" w:rsidRDefault="00C73004">
            <w:pPr>
              <w:rPr>
                <w:rFonts w:eastAsia="DengXian"/>
              </w:rPr>
            </w:pPr>
            <w:r>
              <w:rPr>
                <w:rFonts w:eastAsia="DengXian"/>
              </w:rPr>
              <w:t>1</w:t>
            </w:r>
          </w:p>
        </w:tc>
        <w:tc>
          <w:tcPr>
            <w:tcW w:w="2797" w:type="dxa"/>
          </w:tcPr>
          <w:p w14:paraId="4C648B37" w14:textId="77777777" w:rsidR="00A75840" w:rsidRDefault="00C73004">
            <w:pPr>
              <w:rPr>
                <w:rFonts w:eastAsia="DengXian"/>
              </w:rPr>
            </w:pPr>
            <w:r>
              <w:rPr>
                <w:rFonts w:eastAsia="DengXian"/>
              </w:rPr>
              <w:t>How to configure od-ssb-PositionsInBurst</w:t>
            </w:r>
          </w:p>
        </w:tc>
        <w:tc>
          <w:tcPr>
            <w:tcW w:w="1161" w:type="dxa"/>
          </w:tcPr>
          <w:p w14:paraId="483DA787" w14:textId="77777777" w:rsidR="00A75840" w:rsidRDefault="00C73004">
            <w:pPr>
              <w:rPr>
                <w:rFonts w:eastAsia="DengXian"/>
              </w:rPr>
            </w:pPr>
            <w:r>
              <w:rPr>
                <w:rFonts w:eastAsia="DengXian" w:hint="eastAsia"/>
              </w:rPr>
              <w:t>R</w:t>
            </w:r>
            <w:r>
              <w:rPr>
                <w:rFonts w:eastAsia="DengXian"/>
              </w:rPr>
              <w:t>2-25xxxxx</w:t>
            </w:r>
          </w:p>
        </w:tc>
        <w:tc>
          <w:tcPr>
            <w:tcW w:w="1559" w:type="dxa"/>
          </w:tcPr>
          <w:p w14:paraId="0050CB20" w14:textId="77777777" w:rsidR="00A75840" w:rsidRDefault="00C73004">
            <w:pPr>
              <w:rPr>
                <w:rFonts w:eastAsia="DengXian"/>
              </w:rPr>
            </w:pPr>
            <w:r>
              <w:rPr>
                <w:rFonts w:eastAsia="DengXian"/>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r>
              <w:t>PropAgree</w:t>
            </w:r>
          </w:p>
        </w:tc>
      </w:tr>
    </w:tbl>
    <w:p w14:paraId="635E3034" w14:textId="77777777" w:rsidR="00A75840" w:rsidRDefault="00C73004">
      <w:pPr>
        <w:pStyle w:val="CommentText"/>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CommentText"/>
            </w:pPr>
            <w:r>
              <w:t>For Case #2 (i.e., Always-on SSB is periodically transmitted on the cell), if absent, od-ssb-PositionsInBurst is the same as ssb-PositionsInBurst provided in ServingCellConfigCommon.</w:t>
            </w:r>
          </w:p>
        </w:tc>
      </w:tr>
    </w:tbl>
    <w:p w14:paraId="696CF544"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CommentText"/>
            </w:pPr>
            <w:r>
              <w:t>Agreement (RAN1#120bis)</w:t>
            </w:r>
          </w:p>
          <w:p w14:paraId="63ED5CB0" w14:textId="77777777" w:rsidR="00A75840" w:rsidRDefault="00C73004">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23431CC8" w14:textId="77777777" w:rsidR="00A75840" w:rsidRDefault="00C73004">
            <w:pPr>
              <w:pStyle w:val="CommentText"/>
              <w:rPr>
                <w:color w:val="FF0000"/>
              </w:rPr>
            </w:pPr>
            <w:r>
              <w:rPr>
                <w:color w:val="FF0000"/>
              </w:rPr>
              <w:t>o</w:t>
            </w:r>
            <w:r>
              <w:rPr>
                <w:color w:val="FF0000"/>
              </w:rPr>
              <w:tab/>
              <w:t>The case where center frequency of AO-SSB and OD-SSB are different</w:t>
            </w:r>
          </w:p>
          <w:p w14:paraId="60B3FAAC" w14:textId="77777777" w:rsidR="00A75840" w:rsidRDefault="00C73004">
            <w:pPr>
              <w:pStyle w:val="CommentText"/>
              <w:rPr>
                <w:color w:val="FF0000"/>
              </w:rPr>
            </w:pPr>
            <w:r>
              <w:rPr>
                <w:color w:val="FF0000"/>
              </w:rPr>
              <w:t>o</w:t>
            </w:r>
            <w:r>
              <w:rPr>
                <w:color w:val="FF0000"/>
              </w:rPr>
              <w:tab/>
              <w:t>Case 1</w:t>
            </w:r>
          </w:p>
          <w:p w14:paraId="73A48667" w14:textId="77777777" w:rsidR="00A75840" w:rsidRDefault="00C73004">
            <w:pPr>
              <w:pStyle w:val="CommentText"/>
            </w:pPr>
            <w:r>
              <w:rPr>
                <w:rFonts w:hint="eastAsia"/>
              </w:rPr>
              <w:t>•</w:t>
            </w:r>
            <w:r>
              <w:tab/>
              <w:t>Number N of on-demand SSB bursts to be transmitted after on-demand SSB is indicated (i.e., od-ssb- nrofBurst)</w:t>
            </w:r>
          </w:p>
          <w:p w14:paraId="09C5092B" w14:textId="77777777" w:rsidR="00A75840" w:rsidRDefault="00C73004">
            <w:pPr>
              <w:pStyle w:val="CommentText"/>
            </w:pPr>
            <w:r>
              <w:t>FFS: Additional restrictions</w:t>
            </w:r>
          </w:p>
        </w:tc>
      </w:tr>
    </w:tbl>
    <w:p w14:paraId="2407054E" w14:textId="77777777" w:rsidR="00A75840" w:rsidRDefault="00A75840">
      <w:pPr>
        <w:pStyle w:val="CommentText"/>
      </w:pPr>
    </w:p>
    <w:p w14:paraId="3C635422" w14:textId="77777777" w:rsidR="00A75840" w:rsidRDefault="00C73004">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731" w:author="Xiaomi_Li Zhao" w:date="2025-09-22T11:54:00Z">
              <w:r>
                <w:rPr>
                  <w:i/>
                  <w:iCs/>
                </w:rPr>
                <w:delText>ODssbAOssb</w:delText>
              </w:r>
            </w:del>
            <w:ins w:id="3732"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733"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59CCB8B7" w14:textId="77777777" w:rsidR="00A75840" w:rsidRDefault="00A75840">
      <w:pPr>
        <w:pStyle w:val="CommentText"/>
        <w:rPr>
          <w:rFonts w:eastAsia="DengXian"/>
        </w:rPr>
      </w:pPr>
    </w:p>
    <w:p w14:paraId="1DD72C09" w14:textId="77777777" w:rsidR="00A75840" w:rsidRDefault="00C73004">
      <w:pPr>
        <w:pStyle w:val="TAL"/>
        <w:rPr>
          <w:lang w:val="en-US" w:eastAsia="sv-SE"/>
        </w:rPr>
      </w:pPr>
      <w:r>
        <w:rPr>
          <w:b/>
          <w:i/>
          <w:lang w:val="en-US" w:eastAsia="sv-SE"/>
        </w:rPr>
        <w:t>od-ssb-PositionsInBurst</w:t>
      </w:r>
    </w:p>
    <w:p w14:paraId="62C109CB" w14:textId="77777777" w:rsidR="00A75840" w:rsidRDefault="00C73004">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734" w:author="Xiaomi_Li Zhao" w:date="2025-09-22T11:55:00Z">
        <w:r>
          <w:rPr>
            <w:lang w:val="en-US" w:eastAsia="sv-SE"/>
          </w:rPr>
          <w:t xml:space="preserve"> This field is absent in case the </w:t>
        </w:r>
      </w:ins>
      <w:ins w:id="3735" w:author="Xiaomi_Li Zhao" w:date="2025-09-22T11:56:00Z">
        <w:r>
          <w:rPr>
            <w:bCs/>
            <w:i/>
            <w:lang w:val="en-US" w:eastAsia="sv-SE"/>
          </w:rPr>
          <w:t>od-ssb-absoluteFrequency</w:t>
        </w:r>
        <w:r>
          <w:rPr>
            <w:bCs/>
            <w:iCs/>
            <w:lang w:val="en-US" w:eastAsia="sv-SE"/>
          </w:rPr>
          <w:t xml:space="preserve"> is not configured</w:t>
        </w:r>
      </w:ins>
      <w:ins w:id="3736"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737" w:author="Rapporteur" w:date="2025-09-29T16:34:00Z"/>
          <w:iCs/>
        </w:rPr>
      </w:pPr>
      <w:r>
        <w:rPr>
          <w:iCs/>
        </w:rPr>
        <w:t>[Apple] Agree with the intention.</w:t>
      </w:r>
    </w:p>
    <w:p w14:paraId="6A61022B" w14:textId="77777777" w:rsidR="00A75840" w:rsidRDefault="00C73004">
      <w:pPr>
        <w:rPr>
          <w:ins w:id="3738" w:author="Rapporteur" w:date="2025-09-29T16:35:00Z"/>
          <w:iCs/>
        </w:rPr>
      </w:pPr>
      <w:ins w:id="3739" w:author="Rapporteur" w:date="2025-09-29T16:34:00Z">
        <w:r>
          <w:rPr>
            <w:iCs/>
          </w:rPr>
          <w:t>[Rapporteur]: The proposed change will be captured in the rapporteur CR to the next meeting</w:t>
        </w:r>
      </w:ins>
      <w:ins w:id="3740" w:author="Rapporteur" w:date="2025-09-29T16:35:00Z">
        <w:r>
          <w:rPr>
            <w:iCs/>
          </w:rPr>
          <w:t xml:space="preserve"> as follows:</w:t>
        </w:r>
      </w:ins>
    </w:p>
    <w:p w14:paraId="269D12CD" w14:textId="77777777" w:rsidR="00A75840" w:rsidRDefault="00A75840">
      <w:pPr>
        <w:rPr>
          <w:ins w:id="3741" w:author="Rapporteur" w:date="2025-09-29T16:35:00Z"/>
          <w:iCs/>
        </w:rPr>
      </w:pPr>
    </w:p>
    <w:p w14:paraId="72E6FA84" w14:textId="77777777" w:rsidR="00A75840" w:rsidRDefault="00A75840">
      <w:pPr>
        <w:rPr>
          <w:ins w:id="3742"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743" w:author="Rapporteur" w:date="2025-09-29T16:37:00Z">
              <w:r>
                <w:delText xml:space="preserve">Need R, </w:delText>
              </w:r>
            </w:del>
            <w:r>
              <w:t xml:space="preserve">when </w:t>
            </w:r>
            <w:r>
              <w:rPr>
                <w:i/>
                <w:iCs/>
              </w:rPr>
              <w:t xml:space="preserve">absoluteFrequencySSB </w:t>
            </w:r>
            <w:r>
              <w:t xml:space="preserve">of the serving cell is absent. </w:t>
            </w:r>
            <w:ins w:id="3744" w:author="Rapporteur" w:date="2025-09-29T16:37:00Z">
              <w:r>
                <w:t xml:space="preserve">The field is absent when </w:t>
              </w:r>
              <w:r>
                <w:rPr>
                  <w:i/>
                  <w:iCs/>
                </w:rPr>
                <w:t xml:space="preserve">absoluteFrequencySSB </w:t>
              </w:r>
              <w:r>
                <w:t xml:space="preserve">of the serving cell is present and </w:t>
              </w:r>
              <w:r>
                <w:rPr>
                  <w:bCs/>
                  <w:i/>
                  <w:lang w:val="en-US" w:eastAsia="sv-SE"/>
                </w:rPr>
                <w:t xml:space="preserve">od-ssb-absoluteFrequency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69013FE1" w14:textId="77777777" w:rsidR="00A75840" w:rsidRDefault="00A75840">
      <w:pPr>
        <w:rPr>
          <w:ins w:id="3745" w:author="Rapporteur" w:date="2025-09-29T16:36:00Z"/>
        </w:rPr>
      </w:pPr>
    </w:p>
    <w:p w14:paraId="6FFC7CAB" w14:textId="77777777" w:rsidR="00A75840" w:rsidRDefault="00C73004">
      <w:pPr>
        <w:rPr>
          <w:iCs/>
        </w:rPr>
      </w:pPr>
      <w:ins w:id="3746" w:author="Rapporteur" w:date="2025-09-29T16:38:00Z">
        <w:r>
          <w:rPr>
            <w:iCs/>
          </w:rPr>
          <w:t xml:space="preserve">This is since it would be better if we follow the principle that </w:t>
        </w:r>
      </w:ins>
      <w:ins w:id="3747" w:author="Rapporteur" w:date="2025-09-29T16:37:00Z">
        <w:r>
          <w:rPr>
            <w:iCs/>
          </w:rPr>
          <w:t xml:space="preserve">configuration conditions </w:t>
        </w:r>
      </w:ins>
      <w:ins w:id="3748" w:author="Rapporteur" w:date="2025-09-29T16:38:00Z">
        <w:r>
          <w:rPr>
            <w:iCs/>
          </w:rPr>
          <w:t xml:space="preserve">are not </w:t>
        </w:r>
      </w:ins>
      <w:ins w:id="3749" w:author="Rapporteur" w:date="2025-09-29T16:37:00Z">
        <w:r>
          <w:rPr>
            <w:iCs/>
          </w:rPr>
          <w:t xml:space="preserve">split between </w:t>
        </w:r>
      </w:ins>
      <w:ins w:id="3750" w:author="Rapporteur" w:date="2025-09-29T16:38:00Z">
        <w:r>
          <w:rPr>
            <w:iCs/>
          </w:rPr>
          <w:t xml:space="preserve">the </w:t>
        </w:r>
      </w:ins>
      <w:ins w:id="3751" w:author="Rapporteur" w:date="2025-09-29T16:37:00Z">
        <w:r>
          <w:rPr>
            <w:iCs/>
          </w:rPr>
          <w:t xml:space="preserve">field description and the condition. There </w:t>
        </w:r>
      </w:ins>
      <w:ins w:id="3752" w:author="Rapporteur" w:date="2025-09-29T16:39:00Z">
        <w:r>
          <w:rPr>
            <w:iCs/>
          </w:rPr>
          <w:t xml:space="preserve">is no need </w:t>
        </w:r>
      </w:ins>
      <w:ins w:id="3753" w:author="Rapporteur" w:date="2025-09-29T16:37:00Z">
        <w:r>
          <w:rPr>
            <w:iCs/>
          </w:rPr>
          <w:t>to change the nam</w:t>
        </w:r>
      </w:ins>
      <w:ins w:id="3754" w:author="Rapporteur" w:date="2025-09-29T16:39:00Z">
        <w:r>
          <w:rPr>
            <w:iCs/>
          </w:rPr>
          <w:t xml:space="preserve">ing </w:t>
        </w:r>
      </w:ins>
      <w:ins w:id="3755" w:author="Rapporteur" w:date="2025-09-29T16:37:00Z">
        <w:r>
          <w:rPr>
            <w:iCs/>
          </w:rPr>
          <w:t>of the cond</w:t>
        </w:r>
      </w:ins>
      <w:ins w:id="3756" w:author="Rapporteur" w:date="2025-09-29T16:39:00Z">
        <w:r>
          <w:rPr>
            <w:iCs/>
          </w:rPr>
          <w:t>ition</w:t>
        </w:r>
      </w:ins>
      <w:ins w:id="3757" w:author="Rapporteur" w:date="2025-09-29T16:37:00Z">
        <w:r>
          <w:rPr>
            <w:iCs/>
          </w:rPr>
          <w:t xml:space="preserve"> as </w:t>
        </w:r>
      </w:ins>
      <w:ins w:id="3758" w:author="Rapporteur" w:date="2025-09-29T16:40:00Z">
        <w:r>
          <w:rPr>
            <w:iCs/>
          </w:rPr>
          <w:t xml:space="preserve">it </w:t>
        </w:r>
      </w:ins>
      <w:ins w:id="3759"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absoluteFrequencySSB of the serving cell is present and od-ssb-absoluteFrequency is present</w:t>
      </w:r>
      <w:ins w:id="3760"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r>
              <w:t>Tdoc</w:t>
            </w:r>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DengXian"/>
              </w:rPr>
            </w:pPr>
            <w:r>
              <w:rPr>
                <w:rFonts w:eastAsia="DengXian"/>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DengXian"/>
              </w:rPr>
            </w:pPr>
            <w:r>
              <w:rPr>
                <w:rFonts w:eastAsia="DengXian"/>
              </w:rPr>
              <w:t>Anil Agiwal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ins w:id="3761" w:author="Rapporteur" w:date="2025-09-30T00:56:00Z">
              <w:r>
                <w:t>PropAgree</w:t>
              </w:r>
            </w:ins>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762" w:author="Rapporteur" w:date="2025-09-30T00:56:00Z"/>
        </w:rPr>
      </w:pPr>
      <w:r>
        <w:lastRenderedPageBreak/>
        <w:t>[Apple] Can this issue be concluded by RAN2 or RAN1?</w:t>
      </w:r>
    </w:p>
    <w:p w14:paraId="7A0A3D35" w14:textId="77777777" w:rsidR="00A75840" w:rsidRDefault="00C73004">
      <w:ins w:id="3763"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CommentText"/>
      </w:pPr>
    </w:p>
    <w:p w14:paraId="68C242F3" w14:textId="77777777" w:rsidR="00A75840" w:rsidRDefault="00C73004">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r>
              <w:t>Tdoc</w:t>
            </w:r>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DengXian"/>
              </w:rPr>
            </w:pPr>
            <w:r>
              <w:rPr>
                <w:rFonts w:eastAsia="DengXian" w:hint="eastAsia"/>
              </w:rPr>
              <w:t>C185</w:t>
            </w:r>
          </w:p>
        </w:tc>
        <w:tc>
          <w:tcPr>
            <w:tcW w:w="425" w:type="pct"/>
          </w:tcPr>
          <w:p w14:paraId="646F5D2A" w14:textId="77777777" w:rsidR="00A75840" w:rsidRDefault="00C73004">
            <w:pPr>
              <w:rPr>
                <w:rFonts w:eastAsia="DengXian"/>
              </w:rPr>
            </w:pPr>
            <w:r>
              <w:rPr>
                <w:rFonts w:eastAsia="DengXian"/>
              </w:rPr>
              <w:t>NES</w:t>
            </w:r>
          </w:p>
        </w:tc>
        <w:tc>
          <w:tcPr>
            <w:tcW w:w="479" w:type="pct"/>
          </w:tcPr>
          <w:p w14:paraId="1F560EEB" w14:textId="77777777" w:rsidR="00A75840" w:rsidRDefault="00C73004">
            <w:pPr>
              <w:rPr>
                <w:rFonts w:eastAsia="DengXian"/>
              </w:rPr>
            </w:pPr>
            <w:r>
              <w:rPr>
                <w:rFonts w:eastAsia="DengXian" w:hint="eastAsia"/>
              </w:rPr>
              <w:t>1</w:t>
            </w:r>
          </w:p>
        </w:tc>
        <w:tc>
          <w:tcPr>
            <w:tcW w:w="1253" w:type="pct"/>
          </w:tcPr>
          <w:p w14:paraId="43870E1C" w14:textId="77777777" w:rsidR="00A75840" w:rsidRDefault="00C73004">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2F351F9D" w14:textId="77777777" w:rsidR="00A75840" w:rsidRDefault="00A75840">
            <w:pPr>
              <w:rPr>
                <w:rFonts w:eastAsia="DengXian"/>
              </w:rPr>
            </w:pPr>
          </w:p>
        </w:tc>
        <w:tc>
          <w:tcPr>
            <w:tcW w:w="699" w:type="pct"/>
          </w:tcPr>
          <w:p w14:paraId="240AA2E7" w14:textId="77777777" w:rsidR="00A75840" w:rsidRDefault="00C73004">
            <w:pPr>
              <w:rPr>
                <w:rFonts w:eastAsia="DengXian"/>
              </w:rPr>
            </w:pPr>
            <w:r>
              <w:rPr>
                <w:rFonts w:eastAsia="DengXian" w:hint="eastAsia"/>
              </w:rPr>
              <w:t>Rui</w:t>
            </w:r>
          </w:p>
          <w:p w14:paraId="47183BBA" w14:textId="77777777" w:rsidR="00A75840" w:rsidRDefault="00C73004">
            <w:pPr>
              <w:rPr>
                <w:rFonts w:eastAsia="DengXian"/>
              </w:rPr>
            </w:pPr>
            <w:r>
              <w:rPr>
                <w:rFonts w:eastAsia="DengXian"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DengXian"/>
              </w:rPr>
            </w:pPr>
            <w:r>
              <w:rPr>
                <w:rFonts w:eastAsia="DengXian" w:hint="eastAsia"/>
              </w:rPr>
              <w:t>V008</w:t>
            </w:r>
          </w:p>
        </w:tc>
        <w:tc>
          <w:tcPr>
            <w:tcW w:w="365" w:type="pct"/>
          </w:tcPr>
          <w:p w14:paraId="6AC848C6" w14:textId="77777777" w:rsidR="00A75840" w:rsidRDefault="00C73004">
            <w:ins w:id="3764" w:author="Rapporteur" w:date="2025-09-29T18:12:00Z">
              <w:r>
                <w:t>PropReject</w:t>
              </w:r>
            </w:ins>
          </w:p>
        </w:tc>
      </w:tr>
    </w:tbl>
    <w:p w14:paraId="39554730" w14:textId="77777777" w:rsidR="00A75840" w:rsidRDefault="00C73004">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1798D6A7" w14:textId="77777777" w:rsidR="00A75840" w:rsidRDefault="00A75840">
      <w:pPr>
        <w:pStyle w:val="CommentText"/>
        <w:rPr>
          <w:rFonts w:eastAsia="DengXian"/>
        </w:rPr>
      </w:pPr>
    </w:p>
    <w:p w14:paraId="5D6F92D1" w14:textId="77777777" w:rsidR="00A75840" w:rsidRDefault="00C73004">
      <w:pPr>
        <w:pStyle w:val="CommentText"/>
        <w:rPr>
          <w:rFonts w:eastAsia="DengXian"/>
        </w:rPr>
      </w:pPr>
      <w:r>
        <w:rPr>
          <w:b/>
        </w:rPr>
        <w:t>[Proposed Change]</w:t>
      </w:r>
      <w:r>
        <w:t xml:space="preserve">: </w:t>
      </w:r>
    </w:p>
    <w:p w14:paraId="1C604713" w14:textId="77777777" w:rsidR="00A75840" w:rsidRDefault="00A75840">
      <w:pPr>
        <w:rPr>
          <w:rFonts w:eastAsia="DengXian"/>
          <w:b/>
        </w:rPr>
      </w:pPr>
    </w:p>
    <w:p w14:paraId="34937400" w14:textId="77777777" w:rsidR="00A75840" w:rsidRDefault="00C73004">
      <w:pPr>
        <w:rPr>
          <w:ins w:id="3765" w:author="Rapporteur" w:date="2025-09-29T18:12:00Z"/>
        </w:rPr>
      </w:pPr>
      <w:r>
        <w:rPr>
          <w:b/>
        </w:rPr>
        <w:t>[Comments]</w:t>
      </w:r>
      <w:r>
        <w:t xml:space="preserve">: </w:t>
      </w:r>
    </w:p>
    <w:p w14:paraId="17D60483" w14:textId="77777777" w:rsidR="00A75840" w:rsidRDefault="00C73004">
      <w:ins w:id="3766"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r>
              <w:t>Tdoc</w:t>
            </w:r>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SimSun"/>
              </w:rPr>
            </w:pPr>
            <w:r>
              <w:rPr>
                <w:rFonts w:eastAsia="SimSun" w:hint="eastAsia"/>
              </w:rPr>
              <w:t>Z2</w:t>
            </w:r>
            <w:r>
              <w:rPr>
                <w:rFonts w:hint="eastAsia"/>
              </w:rPr>
              <w:t>5</w:t>
            </w:r>
            <w:r>
              <w:rPr>
                <w:rFonts w:eastAsia="SimSun"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DengXian"/>
              </w:rPr>
            </w:pPr>
            <w:r>
              <w:rPr>
                <w:rFonts w:eastAsia="DengXian" w:hint="eastAsia"/>
              </w:rPr>
              <w:t>2</w:t>
            </w:r>
          </w:p>
        </w:tc>
        <w:tc>
          <w:tcPr>
            <w:tcW w:w="2797" w:type="dxa"/>
          </w:tcPr>
          <w:p w14:paraId="080BC04A" w14:textId="77777777" w:rsidR="00A75840" w:rsidRDefault="00C73004">
            <w:pPr>
              <w:rPr>
                <w:rFonts w:eastAsia="DengXian"/>
              </w:rPr>
            </w:pPr>
            <w:r>
              <w:rPr>
                <w:rFonts w:eastAsia="DengXian" w:hint="eastAsia"/>
              </w:rPr>
              <w:t>Missing linked SS in paging search space configuration</w:t>
            </w:r>
          </w:p>
        </w:tc>
        <w:tc>
          <w:tcPr>
            <w:tcW w:w="1161" w:type="dxa"/>
          </w:tcPr>
          <w:p w14:paraId="45DC857D" w14:textId="77777777" w:rsidR="00A75840" w:rsidRDefault="00C73004">
            <w:pPr>
              <w:rPr>
                <w:rFonts w:eastAsia="DengXian"/>
              </w:rPr>
            </w:pPr>
            <w:r>
              <w:rPr>
                <w:rFonts w:eastAsia="DengXian" w:hint="eastAsia"/>
              </w:rPr>
              <w:t>None</w:t>
            </w:r>
          </w:p>
        </w:tc>
        <w:tc>
          <w:tcPr>
            <w:tcW w:w="1559" w:type="dxa"/>
          </w:tcPr>
          <w:p w14:paraId="37F9E58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8E63838" w14:textId="77777777" w:rsidR="00A75840" w:rsidRDefault="00A75840"/>
        </w:tc>
        <w:tc>
          <w:tcPr>
            <w:tcW w:w="850" w:type="dxa"/>
          </w:tcPr>
          <w:p w14:paraId="03077239" w14:textId="77777777" w:rsidR="00A75840" w:rsidRDefault="00C73004">
            <w:pPr>
              <w:rPr>
                <w:rFonts w:eastAsia="SimSun"/>
              </w:rPr>
            </w:pPr>
            <w:r>
              <w:t>v0</w:t>
            </w:r>
            <w:r>
              <w:rPr>
                <w:rFonts w:eastAsia="SimSun"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SimSun"/>
          <w:bCs/>
          <w:iCs/>
          <w:szCs w:val="22"/>
          <w:lang w:val="en-US"/>
        </w:rPr>
      </w:pPr>
      <w:r>
        <w:rPr>
          <w:b/>
        </w:rPr>
        <w:lastRenderedPageBreak/>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3F520BDC" w14:textId="77777777" w:rsidR="00A75840" w:rsidRDefault="00C73004">
      <w:pPr>
        <w:pStyle w:val="TAL"/>
        <w:rPr>
          <w:rFonts w:eastAsia="SimSun"/>
          <w:bCs/>
          <w:iCs/>
          <w:lang w:val="en-US"/>
        </w:rPr>
      </w:pPr>
      <w:r>
        <w:rPr>
          <w:rFonts w:eastAsia="SimSun" w:hint="eastAsia"/>
          <w:bCs/>
          <w:iCs/>
          <w:szCs w:val="22"/>
          <w:lang w:val="en-US"/>
        </w:rPr>
        <w:t xml:space="preserve"> </w:t>
      </w:r>
    </w:p>
    <w:p w14:paraId="499DC6F3" w14:textId="77777777" w:rsidR="00A75840" w:rsidRDefault="00C73004">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44E62275" w14:textId="77777777" w:rsidR="00A75840" w:rsidRDefault="00C73004">
      <w:pPr>
        <w:pStyle w:val="TH"/>
      </w:pPr>
      <w:r>
        <w:rPr>
          <w:i/>
        </w:rPr>
        <w:t>PDCCH-ConfigCommon</w:t>
      </w:r>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 xml:space="preserve">PDCCH-ConfigCommon ::=              </w:t>
      </w:r>
      <w:r>
        <w:rPr>
          <w:color w:val="993366"/>
        </w:rPr>
        <w:t>SEQUENCE</w:t>
      </w:r>
      <w:r>
        <w:t xml:space="preserve"> {</w:t>
      </w:r>
    </w:p>
    <w:p w14:paraId="462DC355" w14:textId="77777777" w:rsidR="00A75840" w:rsidRDefault="00C7300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4AB6CE4" w14:textId="77777777" w:rsidR="00A75840" w:rsidRDefault="00C73004">
      <w:pPr>
        <w:pStyle w:val="PL"/>
        <w:rPr>
          <w:color w:val="808080"/>
        </w:rPr>
      </w:pPr>
      <w:r>
        <w:t xml:space="preserve">    commonControlResourceSet            ControlResourceSet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searchSpaceZero                     SearchSpaceZero                                         </w:t>
      </w:r>
      <w:r>
        <w:rPr>
          <w:color w:val="993366"/>
        </w:rPr>
        <w:t>OPTIONAL</w:t>
      </w:r>
      <w:r>
        <w:t xml:space="preserve">,   </w:t>
      </w:r>
      <w:r>
        <w:rPr>
          <w:color w:val="808080"/>
        </w:rPr>
        <w:t>-- Cond InitialBWP-Only</w:t>
      </w:r>
    </w:p>
    <w:p w14:paraId="27AFFD8C" w14:textId="77777777" w:rsidR="00A75840" w:rsidRDefault="00C7300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SearchSpaceId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searchSpaceOtherSystemInformation   SearchSpaceId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pagingSearchSpace                   SearchSpaceId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ra-SearchSpace                      SearchSpaceId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t xml:space="preserve">    firstPDCCH-MonitoringOccasionOfPO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Cond OtherBWP</w:t>
      </w:r>
    </w:p>
    <w:p w14:paraId="12FB9555" w14:textId="77777777" w:rsidR="00A75840" w:rsidRDefault="00C73004">
      <w:pPr>
        <w:pStyle w:val="PL"/>
      </w:pPr>
      <w:r>
        <w:t xml:space="preserve">    ]],</w:t>
      </w:r>
    </w:p>
    <w:p w14:paraId="589CA955" w14:textId="77777777" w:rsidR="00A75840" w:rsidRDefault="00C73004">
      <w:pPr>
        <w:pStyle w:val="PL"/>
        <w:rPr>
          <w:rFonts w:eastAsia="SimSun"/>
          <w:i/>
          <w:iCs/>
          <w:lang w:val="en-US" w:eastAsia="zh-CN"/>
        </w:rPr>
      </w:pPr>
      <w:r>
        <w:rPr>
          <w:i/>
          <w:iCs/>
        </w:rPr>
        <w:t xml:space="preserve"> </w:t>
      </w:r>
      <w:r>
        <w:rPr>
          <w:rFonts w:eastAsia="SimSun" w:hint="eastAsia"/>
          <w:i/>
          <w:iCs/>
          <w:lang w:val="en-US" w:eastAsia="zh-CN"/>
        </w:rPr>
        <w:t>[partailly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SearchSpaceId                                         </w:t>
      </w:r>
      <w:r>
        <w:rPr>
          <w:color w:val="993366"/>
        </w:rPr>
        <w:t>OPTIONAL</w:t>
      </w:r>
      <w:r>
        <w:t xml:space="preserve">,   </w:t>
      </w:r>
      <w:r>
        <w:rPr>
          <w:color w:val="808080"/>
        </w:rPr>
        <w:t>-- Need R</w:t>
      </w:r>
    </w:p>
    <w:p w14:paraId="47BAFC50" w14:textId="77777777" w:rsidR="00A75840" w:rsidRDefault="00C73004">
      <w:pPr>
        <w:pStyle w:val="PL"/>
        <w:ind w:firstLine="320"/>
        <w:rPr>
          <w:ins w:id="3767"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3768" w:author="Rapp" w:date="2025-09-23T17:10:00Z">
        <w:r>
          <w:rPr>
            <w:rFonts w:eastAsia="SimSun" w:hint="eastAsia"/>
            <w:lang w:val="en-US" w:eastAsia="zh-CN"/>
          </w:rPr>
          <w:t>,</w:t>
        </w:r>
      </w:ins>
    </w:p>
    <w:p w14:paraId="6B6E5B8E" w14:textId="77777777" w:rsidR="00A75840" w:rsidRDefault="00C73004">
      <w:pPr>
        <w:pStyle w:val="PL"/>
        <w:ind w:firstLine="320"/>
        <w:rPr>
          <w:ins w:id="3769" w:author="Rapp" w:date="2025-09-23T17:10:00Z"/>
          <w:rFonts w:eastAsia="SimSun"/>
          <w:lang w:val="en-US" w:eastAsia="zh-CN"/>
        </w:rPr>
      </w:pPr>
      <w:ins w:id="3770" w:author="Rapp" w:date="2025-09-23T17:10:00Z">
        <w:r>
          <w:rPr>
            <w:rFonts w:eastAsia="SimSun" w:hint="eastAsia"/>
            <w:lang w:val="en-US" w:eastAsia="zh-CN"/>
          </w:rPr>
          <w:t>[[</w:t>
        </w:r>
      </w:ins>
    </w:p>
    <w:p w14:paraId="03BB5645" w14:textId="77777777" w:rsidR="00A75840" w:rsidRDefault="00C73004">
      <w:pPr>
        <w:pStyle w:val="PL"/>
        <w:ind w:firstLine="320"/>
        <w:rPr>
          <w:ins w:id="3771" w:author="Rapp" w:date="2025-09-23T17:10:00Z"/>
          <w:rFonts w:eastAsia="SimSun"/>
          <w:lang w:val="en-US" w:eastAsia="zh-CN"/>
        </w:rPr>
      </w:pPr>
      <w:ins w:id="3772"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3773" w:author="Rapp" w:date="2025-09-23T17:11:00Z">
        <w:r>
          <w:rPr>
            <w:color w:val="808080"/>
          </w:rPr>
          <w:t>-- Cond Paging</w:t>
        </w:r>
      </w:ins>
      <w:ins w:id="3774" w:author="Rapp" w:date="2025-09-23T17:12:00Z">
        <w:r>
          <w:rPr>
            <w:rFonts w:eastAsia="SimSun" w:hint="eastAsia"/>
            <w:color w:val="808080"/>
            <w:lang w:val="en-US" w:eastAsia="zh-CN"/>
          </w:rPr>
          <w:t>SearchSpace</w:t>
        </w:r>
      </w:ins>
    </w:p>
    <w:p w14:paraId="44E935F6" w14:textId="77777777" w:rsidR="00A75840" w:rsidRDefault="00C73004">
      <w:pPr>
        <w:pStyle w:val="PL"/>
        <w:ind w:firstLine="320"/>
        <w:rPr>
          <w:rFonts w:eastAsia="SimSun"/>
          <w:lang w:val="en-US" w:eastAsia="zh-CN"/>
        </w:rPr>
      </w:pPr>
      <w:ins w:id="3775" w:author="Rapp" w:date="2025-09-23T17:10:00Z">
        <w:r>
          <w:rPr>
            <w:rFonts w:eastAsia="SimSun" w:hint="eastAsia"/>
            <w:lang w:val="en-US" w:eastAsia="zh-CN"/>
          </w:rPr>
          <w:t>]]</w:t>
        </w:r>
      </w:ins>
    </w:p>
    <w:p w14:paraId="41C7EE3E" w14:textId="77777777" w:rsidR="00A75840" w:rsidRDefault="00C73004">
      <w:pPr>
        <w:pStyle w:val="PL"/>
        <w:rPr>
          <w:rFonts w:eastAsia="SimSun"/>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r>
              <w:rPr>
                <w:b/>
                <w:i/>
                <w:szCs w:val="22"/>
                <w:lang w:eastAsia="sv-SE"/>
              </w:rPr>
              <w:t>applyIndicatedTCI-State</w:t>
            </w:r>
          </w:p>
          <w:p w14:paraId="01AA9C8A" w14:textId="77777777" w:rsidR="00A75840" w:rsidRDefault="00C73004">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SimSun"/>
                <w:szCs w:val="22"/>
                <w:lang w:eastAsia="sv-SE"/>
              </w:rPr>
            </w:pPr>
            <w:r>
              <w:rPr>
                <w:rFonts w:eastAsia="SimSun"/>
                <w:b/>
                <w:i/>
                <w:szCs w:val="22"/>
                <w:lang w:eastAsia="sv-SE"/>
              </w:rPr>
              <w:t>commonControlResourceSet</w:t>
            </w:r>
          </w:p>
          <w:p w14:paraId="156E2CB8" w14:textId="77777777" w:rsidR="00A75840" w:rsidRDefault="00C73004">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50D53575" w14:textId="77777777" w:rsidR="00A75840" w:rsidRDefault="00C73004">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SimSun"/>
                <w:szCs w:val="22"/>
                <w:lang w:eastAsia="sv-SE"/>
              </w:rPr>
            </w:pPr>
            <w:r>
              <w:rPr>
                <w:rFonts w:eastAsia="SimSun"/>
                <w:b/>
                <w:i/>
                <w:szCs w:val="22"/>
                <w:lang w:eastAsia="sv-SE"/>
              </w:rPr>
              <w:t>controlResourceSetZero</w:t>
            </w:r>
          </w:p>
          <w:p w14:paraId="0320553A" w14:textId="77777777" w:rsidR="00A75840" w:rsidRDefault="00C73004">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5AED86FE" w14:textId="77777777" w:rsidR="00A75840" w:rsidRDefault="00C73004">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r>
              <w:rPr>
                <w:b/>
                <w:i/>
                <w:lang w:eastAsia="sv-SE"/>
              </w:rPr>
              <w:t>firstPDCCH-MonitoringOccasionOfPO</w:t>
            </w:r>
          </w:p>
          <w:p w14:paraId="3D4D3E2C" w14:textId="77777777" w:rsidR="00A75840" w:rsidRDefault="00C73004">
            <w:pPr>
              <w:pStyle w:val="TAL"/>
              <w:rPr>
                <w:rFonts w:eastAsia="SimSun"/>
                <w:b/>
                <w:i/>
                <w:szCs w:val="22"/>
                <w:lang w:eastAsia="sv-SE"/>
              </w:rPr>
            </w:pPr>
            <w:r>
              <w:rPr>
                <w:lang w:eastAsia="sv-SE"/>
              </w:rPr>
              <w:t xml:space="preserve">Indicates the first PDCCH monitoring occasion of each PO of the PF on this BWP, see TS 38.304 [20]. </w:t>
            </w:r>
            <w:bookmarkStart w:id="3776"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776"/>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r>
              <w:rPr>
                <w:rFonts w:eastAsia="MS Mincho"/>
                <w:b/>
                <w:bCs/>
                <w:i/>
                <w:iCs/>
                <w:lang w:eastAsia="sv-SE"/>
              </w:rPr>
              <w:t>followUnifiedTCI-State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SimSun"/>
                <w:szCs w:val="22"/>
                <w:lang w:val="en-US"/>
              </w:rPr>
            </w:pPr>
            <w:r>
              <w:rPr>
                <w:rFonts w:eastAsia="SimSun"/>
                <w:b/>
                <w:i/>
                <w:szCs w:val="22"/>
                <w:lang w:eastAsia="sv-SE"/>
              </w:rPr>
              <w:t>pagingSearchSpace</w:t>
            </w:r>
            <w:ins w:id="3777" w:author="Rapp" w:date="2025-09-23T17:11:00Z">
              <w:r>
                <w:rPr>
                  <w:rFonts w:eastAsia="SimSun" w:hint="eastAsia"/>
                  <w:b/>
                  <w:i/>
                  <w:szCs w:val="22"/>
                  <w:lang w:val="en-US"/>
                </w:rPr>
                <w:t>, pagingSearchSpaceExt</w:t>
              </w:r>
            </w:ins>
          </w:p>
          <w:p w14:paraId="58FE80B1" w14:textId="77777777" w:rsidR="00A75840" w:rsidRDefault="00C73004">
            <w:pPr>
              <w:pStyle w:val="TAL"/>
              <w:rPr>
                <w:rFonts w:eastAsia="SimSun"/>
                <w:szCs w:val="22"/>
                <w:lang w:eastAsia="sv-SE"/>
              </w:rPr>
            </w:pPr>
            <w:r>
              <w:rPr>
                <w:rFonts w:eastAsia="SimSun"/>
                <w:szCs w:val="22"/>
                <w:lang w:eastAsia="sv-SE"/>
              </w:rPr>
              <w:t>ID</w:t>
            </w:r>
            <w:ins w:id="3778" w:author="Rapp" w:date="2025-09-23T17:17:00Z">
              <w:r>
                <w:rPr>
                  <w:rFonts w:eastAsia="SimSun" w:hint="eastAsia"/>
                  <w:szCs w:val="22"/>
                  <w:lang w:val="en-US"/>
                </w:rPr>
                <w:t>(s)</w:t>
              </w:r>
            </w:ins>
            <w:r>
              <w:rPr>
                <w:rFonts w:eastAsia="SimSun"/>
                <w:szCs w:val="22"/>
                <w:lang w:eastAsia="sv-SE"/>
              </w:rPr>
              <w:t xml:space="preserve"> of the search space</w:t>
            </w:r>
            <w:ins w:id="3779"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16B5E273" w14:textId="77777777" w:rsidR="00A75840" w:rsidRDefault="00A75840">
      <w:pPr>
        <w:rPr>
          <w:ins w:id="3780" w:author="Rapp" w:date="2025-09-23T17:12:00Z"/>
          <w:b/>
        </w:rPr>
      </w:pPr>
    </w:p>
    <w:p w14:paraId="5ABD0DF9"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SimSun"/>
                <w:szCs w:val="22"/>
                <w:lang w:eastAsia="sv-SE"/>
              </w:rPr>
            </w:pPr>
            <w:r>
              <w:rPr>
                <w:rFonts w:eastAsia="SimSun"/>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A75840" w14:paraId="44E3BF9C" w14:textId="77777777">
        <w:trPr>
          <w:ins w:id="3781"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82" w:author="Rapp" w:date="2025-09-23T17:12:00Z"/>
                <w:rFonts w:eastAsia="SimSun"/>
                <w:i/>
                <w:lang w:eastAsia="sv-SE"/>
              </w:rPr>
            </w:pPr>
            <w:ins w:id="3783"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84" w:author="Rapp" w:date="2025-09-23T17:12:00Z"/>
                <w:rFonts w:eastAsia="SimSun"/>
                <w:lang w:val="en-US"/>
              </w:rPr>
            </w:pPr>
            <w:ins w:id="3785" w:author="Rapp" w:date="2025-09-23T17:12:00Z">
              <w:r>
                <w:rPr>
                  <w:rFonts w:eastAsia="SimSun" w:hint="eastAsia"/>
                  <w:lang w:val="en-US"/>
                </w:rPr>
                <w:t>This field is option</w:t>
              </w:r>
            </w:ins>
            <w:ins w:id="3786" w:author="Rapp" w:date="2025-09-23T17:13:00Z">
              <w:r>
                <w:rPr>
                  <w:rFonts w:eastAsia="SimSun" w:hint="eastAsia"/>
                  <w:lang w:val="en-US"/>
                </w:rPr>
                <w:t>al</w:t>
              </w:r>
            </w:ins>
            <w:ins w:id="3787" w:author="Rapp" w:date="2025-09-23T17:12:00Z">
              <w:r>
                <w:rPr>
                  <w:rFonts w:eastAsia="SimSun" w:hint="eastAsia"/>
                  <w:lang w:val="en-US"/>
                </w:rPr>
                <w:t xml:space="preserve"> present</w:t>
              </w:r>
            </w:ins>
            <w:ins w:id="3788" w:author="Rapp" w:date="2025-09-23T17:14:00Z">
              <w:r>
                <w:rPr>
                  <w:rFonts w:eastAsia="SimSun" w:hint="eastAsia"/>
                  <w:lang w:val="en-US"/>
                </w:rPr>
                <w:t>, need R,</w:t>
              </w:r>
            </w:ins>
            <w:ins w:id="3789" w:author="Rapp" w:date="2025-09-23T17:13:00Z">
              <w:r>
                <w:rPr>
                  <w:rFonts w:eastAsia="SimSun" w:hint="eastAsia"/>
                  <w:lang w:val="en-US"/>
                </w:rPr>
                <w:t xml:space="preserve"> </w:t>
              </w:r>
            </w:ins>
            <w:ins w:id="3790" w:author="Rapp" w:date="2025-09-23T17:14:00Z">
              <w:r>
                <w:rPr>
                  <w:rFonts w:eastAsia="SimSun" w:hint="eastAsia"/>
                  <w:lang w:val="en-US"/>
                </w:rPr>
                <w:t>if</w:t>
              </w:r>
            </w:ins>
            <w:ins w:id="3791" w:author="Rapp" w:date="2025-09-23T17:12:00Z">
              <w:r>
                <w:rPr>
                  <w:rFonts w:eastAsia="SimSun" w:hint="eastAsia"/>
                  <w:lang w:val="en-US"/>
                </w:rPr>
                <w:t xml:space="preserve"> </w:t>
              </w:r>
            </w:ins>
            <w:ins w:id="3792" w:author="Rapp" w:date="2025-09-23T17:13:00Z">
              <w:r>
                <w:rPr>
                  <w:i/>
                  <w:iCs/>
                </w:rPr>
                <w:t>pagingSearchSpace</w:t>
              </w:r>
              <w:r>
                <w:rPr>
                  <w:rFonts w:eastAsia="SimSun" w:hint="eastAsia"/>
                  <w:lang w:val="en-US"/>
                </w:rPr>
                <w:t xml:space="preserve"> is present</w:t>
              </w:r>
            </w:ins>
            <w:ins w:id="3793" w:author="Rapp" w:date="2025-09-23T17:14:00Z">
              <w:r>
                <w:rPr>
                  <w:rFonts w:eastAsia="SimSun" w:hint="eastAsia"/>
                  <w:lang w:val="en-US"/>
                </w:rPr>
                <w:t>.</w:t>
              </w:r>
            </w:ins>
            <w:ins w:id="3794" w:author="Rapp" w:date="2025-09-23T17:13:00Z">
              <w:r>
                <w:rPr>
                  <w:rFonts w:eastAsia="SimSun" w:hint="eastAsia"/>
                  <w:lang w:val="en-US"/>
                </w:rPr>
                <w:t xml:space="preserve"> </w:t>
              </w:r>
            </w:ins>
            <w:ins w:id="3795" w:author="Rapp" w:date="2025-09-23T17:14:00Z">
              <w:r>
                <w:rPr>
                  <w:rFonts w:eastAsia="SimSun" w:hint="eastAsia"/>
                  <w:lang w:val="en-US"/>
                </w:rPr>
                <w:t>O</w:t>
              </w:r>
            </w:ins>
            <w:ins w:id="3796" w:author="Rapp" w:date="2025-09-23T17:13:00Z">
              <w:r>
                <w:rPr>
                  <w:rFonts w:eastAsia="SimSun" w:hint="eastAsia"/>
                  <w:lang w:val="en-US"/>
                </w:rPr>
                <w:t xml:space="preserve">therwise </w:t>
              </w:r>
            </w:ins>
            <w:ins w:id="3797" w:author="Rapp" w:date="2025-09-23T17:14:00Z">
              <w:r>
                <w:rPr>
                  <w:rFonts w:eastAsia="SimSun" w:hint="eastAsia"/>
                  <w:lang w:val="en-US"/>
                </w:rPr>
                <w:t xml:space="preserve">this field </w:t>
              </w:r>
            </w:ins>
            <w:ins w:id="3798" w:author="Rapp" w:date="2025-09-23T17:13:00Z">
              <w:r>
                <w:rPr>
                  <w:rFonts w:eastAsia="SimSun" w:hint="eastAsia"/>
                  <w:lang w:val="en-US"/>
                </w:rPr>
                <w:t>is absent.</w:t>
              </w:r>
            </w:ins>
          </w:p>
        </w:tc>
      </w:tr>
    </w:tbl>
    <w:p w14:paraId="703A8E5F" w14:textId="77777777" w:rsidR="00A75840" w:rsidRDefault="00A75840">
      <w:pPr>
        <w:rPr>
          <w:rFonts w:eastAsia="SimSun"/>
          <w:b/>
          <w:lang w:val="en-US"/>
        </w:rPr>
      </w:pPr>
    </w:p>
    <w:p w14:paraId="1174D664" w14:textId="77777777" w:rsidR="00A75840" w:rsidRDefault="00C73004">
      <w:r>
        <w:rPr>
          <w:b/>
        </w:rPr>
        <w:t>[Comments]</w:t>
      </w:r>
      <w:r>
        <w:t>:</w:t>
      </w:r>
    </w:p>
    <w:p w14:paraId="4A5161D1" w14:textId="77777777" w:rsidR="00A75840" w:rsidRDefault="00C73004">
      <w:pPr>
        <w:pStyle w:val="Heading1"/>
        <w:rPr>
          <w:rFonts w:eastAsia="SimSun"/>
          <w:lang w:val="en-US"/>
        </w:rPr>
      </w:pPr>
      <w:r>
        <w:rPr>
          <w:rFonts w:eastAsia="SimSun" w:hint="eastAsia"/>
          <w:lang w:val="en-US"/>
        </w:rPr>
        <w:t>Z202</w:t>
      </w:r>
    </w:p>
    <w:p w14:paraId="2F225E34"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r>
              <w:t>Tdoc</w:t>
            </w:r>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SimSun"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48FBDF6B" w14:textId="77777777" w:rsidR="00A75840" w:rsidRDefault="00A75840"/>
        </w:tc>
        <w:tc>
          <w:tcPr>
            <w:tcW w:w="1156" w:type="dxa"/>
          </w:tcPr>
          <w:p w14:paraId="01B6F680" w14:textId="77777777" w:rsidR="00A75840" w:rsidRDefault="00C73004">
            <w:r>
              <w:rPr>
                <w:rFonts w:eastAsia="SimSun" w:hint="eastAsia"/>
              </w:rPr>
              <w:t>ZTE</w:t>
            </w:r>
            <w:r>
              <w:t>(</w:t>
            </w:r>
            <w:r>
              <w:rPr>
                <w:rFonts w:eastAsia="SimSun"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SimSun"/>
              </w:rPr>
            </w:pPr>
            <w:r>
              <w:t>V00</w:t>
            </w:r>
            <w:r>
              <w:rPr>
                <w:rFonts w:eastAsia="SimSun" w:hint="eastAsia"/>
              </w:rPr>
              <w:t>3</w:t>
            </w:r>
          </w:p>
        </w:tc>
        <w:tc>
          <w:tcPr>
            <w:tcW w:w="1139" w:type="dxa"/>
          </w:tcPr>
          <w:p w14:paraId="01FE2C95" w14:textId="77777777" w:rsidR="00A75840" w:rsidRDefault="00C73004">
            <w:r>
              <w:t>PropAgree</w:t>
            </w:r>
          </w:p>
        </w:tc>
      </w:tr>
    </w:tbl>
    <w:p w14:paraId="33FFCDFA" w14:textId="77777777" w:rsidR="00A75840" w:rsidRDefault="00A75840">
      <w:pPr>
        <w:rPr>
          <w:rFonts w:eastAsia="DengXian"/>
          <w:b/>
          <w:bCs/>
          <w:i/>
          <w:iCs/>
        </w:rPr>
      </w:pPr>
    </w:p>
    <w:p w14:paraId="778DBEDE" w14:textId="77777777" w:rsidR="00A75840" w:rsidRDefault="00C73004">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1C851776" w14:textId="77777777" w:rsidR="00A75840" w:rsidRDefault="00C73004">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A75840" w14:paraId="20DBE37A" w14:textId="77777777">
        <w:trPr>
          <w:cantSplit/>
          <w:tblHeader/>
          <w:ins w:id="3799"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remaingTimeThresholdRLC-Polling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800"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801"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DengXian" w:hAnsi="Arial"/>
                <w:b/>
                <w:i/>
                <w:sz w:val="18"/>
              </w:rPr>
            </w:pPr>
            <w:r>
              <w:rPr>
                <w:rFonts w:ascii="Arial" w:eastAsia="DengXian" w:hAnsi="Arial"/>
                <w:b/>
                <w:i/>
                <w:sz w:val="18"/>
              </w:rPr>
              <w:t>remainingTimeThresholdRLC-ReTx</w:t>
            </w:r>
          </w:p>
          <w:p w14:paraId="0F8EA66A" w14:textId="77777777" w:rsidR="00A75840" w:rsidRDefault="00C73004">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802"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Heading1"/>
      </w:pPr>
      <w:r>
        <w:rPr>
          <w:rFonts w:ascii="DengXian" w:eastAsia="DengXian" w:hAnsi="DengXian" w:hint="eastAsia"/>
        </w:rPr>
        <w:t>V</w:t>
      </w:r>
      <w:r>
        <w:t>050</w:t>
      </w:r>
    </w:p>
    <w:p w14:paraId="426730DD"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r>
              <w:t>Tdoc</w:t>
            </w:r>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Vivo(Chenli)</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r>
              <w:t>ToDo</w:t>
            </w:r>
          </w:p>
        </w:tc>
      </w:tr>
    </w:tbl>
    <w:p w14:paraId="70C0BC1D" w14:textId="77777777" w:rsidR="00A75840" w:rsidRDefault="00A75840">
      <w:pPr>
        <w:rPr>
          <w:rFonts w:eastAsia="DengXian"/>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DengXian"/>
                <w:b/>
                <w:bCs/>
                <w:i/>
                <w:iCs/>
              </w:rPr>
            </w:pPr>
            <w:r>
              <w:rPr>
                <w:rFonts w:eastAsia="DengXian"/>
                <w:b/>
                <w:bCs/>
                <w:i/>
                <w:iCs/>
              </w:rPr>
              <w:t>remaingTimeThresholdRLC-Polling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803" w:author="vivo-Chenli" w:date="2025-09-26T05:40:00Z">
              <w:r>
                <w:rPr>
                  <w:szCs w:val="18"/>
                  <w:lang w:eastAsia="en-GB"/>
                </w:rPr>
                <w:t xml:space="preserve">The network configures </w:t>
              </w:r>
            </w:ins>
            <w:ins w:id="3804"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805" w:author="vivo-Chenli" w:date="2025-09-26T05:42:00Z">
              <w:r>
                <w:rPr>
                  <w:szCs w:val="18"/>
                  <w:lang w:eastAsia="en-GB"/>
                </w:rPr>
                <w:t xml:space="preserve"> it is configured</w:t>
              </w:r>
            </w:ins>
            <w:ins w:id="3806"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DengXian"/>
                <w:b/>
                <w:i/>
              </w:rPr>
            </w:pPr>
            <w:r>
              <w:rPr>
                <w:rFonts w:eastAsia="DengXian"/>
                <w:b/>
                <w:i/>
              </w:rPr>
              <w:t>remainingTimeThresholdRLC-ReTx</w:t>
            </w:r>
          </w:p>
          <w:p w14:paraId="1F87B964" w14:textId="77777777" w:rsidR="00A75840" w:rsidRDefault="00C73004">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0C3CC5CE" w14:textId="77777777" w:rsidR="00A75840" w:rsidRDefault="00A75840">
      <w:pPr>
        <w:pStyle w:val="CommentText"/>
      </w:pPr>
    </w:p>
    <w:p w14:paraId="127D25B6" w14:textId="77777777" w:rsidR="00A75840" w:rsidRDefault="00C73004">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Heading1"/>
      </w:pPr>
      <w:r>
        <w:t>E007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r>
              <w:t>Tdoc</w:t>
            </w:r>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r>
              <w:rPr>
                <w:i/>
              </w:rPr>
              <w:t>SpCellConfig</w:t>
            </w:r>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CommentText"/>
      </w:pPr>
      <w:r>
        <w:rPr>
          <w:b/>
        </w:rPr>
        <w:br/>
        <w:t>[Description]</w:t>
      </w:r>
      <w:r>
        <w:t xml:space="preserve">: LP-WUS is supported on PCell and/or PSCell and therefore </w:t>
      </w:r>
      <w:r>
        <w:rPr>
          <w:i/>
          <w:iCs/>
        </w:rPr>
        <w:t>lpwus-Config-r19</w:t>
      </w:r>
      <w:r>
        <w:t xml:space="preserve"> should be put in </w:t>
      </w:r>
      <w:r>
        <w:rPr>
          <w:i/>
          <w:iCs/>
        </w:rPr>
        <w:t>SpCellConfig</w:t>
      </w:r>
      <w:r>
        <w:t xml:space="preserve">. </w:t>
      </w:r>
    </w:p>
    <w:p w14:paraId="4BFB3BF7" w14:textId="77777777" w:rsidR="00A75840" w:rsidRDefault="00C73004">
      <w:pPr>
        <w:pStyle w:val="CommentText"/>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PhysicalCellGroupConfig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807" w:author="Ericsson Martin" w:date="2025-09-19T14:15:00Z"/>
        </w:rPr>
      </w:pPr>
      <w:r>
        <w:t xml:space="preserve">    ]] </w:t>
      </w:r>
      <w:del w:id="3808" w:author="Ericsson Martin" w:date="2025-09-19T14:15:00Z">
        <w:r>
          <w:delText>,</w:delText>
        </w:r>
      </w:del>
    </w:p>
    <w:p w14:paraId="4A195DE1" w14:textId="77777777" w:rsidR="00A75840" w:rsidRDefault="00C73004">
      <w:pPr>
        <w:pStyle w:val="PL"/>
        <w:rPr>
          <w:del w:id="3809" w:author="Ericsson Martin" w:date="2025-09-19T14:21:00Z"/>
        </w:rPr>
      </w:pPr>
      <w:del w:id="3810" w:author="Ericsson Martin" w:date="2025-09-19T14:21:00Z">
        <w:r>
          <w:delText xml:space="preserve">    [[</w:delText>
        </w:r>
      </w:del>
    </w:p>
    <w:p w14:paraId="4A33563B" w14:textId="77777777" w:rsidR="00A75840" w:rsidRDefault="00C73004">
      <w:pPr>
        <w:pStyle w:val="PL"/>
        <w:rPr>
          <w:del w:id="3811" w:author="Ericsson Martin" w:date="2025-09-19T14:21:00Z"/>
          <w:color w:val="808080"/>
        </w:rPr>
      </w:pPr>
      <w:del w:id="3812"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813" w:author="Ericsson Martin" w:date="2025-09-19T14:21:00Z"/>
          <w:color w:val="808080"/>
        </w:rPr>
      </w:pPr>
      <w:del w:id="3814"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r>
        <w:t xml:space="preserve">CellGroupConfig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spCellConfig                               SpCellConfig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Serving cell specific MAC and PHY parameters for a SpCell:</w:t>
      </w:r>
    </w:p>
    <w:p w14:paraId="464F426F" w14:textId="77777777" w:rsidR="00A75840" w:rsidRDefault="00C73004">
      <w:pPr>
        <w:pStyle w:val="PL"/>
      </w:pPr>
      <w:r>
        <w:t xml:space="preserve">SpCellConfig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815" w:author="Ericsson Martin" w:date="2025-09-19T14:19:00Z"/>
        </w:rPr>
      </w:pPr>
      <w:r>
        <w:t xml:space="preserve">    ]]</w:t>
      </w:r>
      <w:ins w:id="3816" w:author="Ericsson Martin" w:date="2025-09-19T14:20:00Z">
        <w:r>
          <w:t>,</w:t>
        </w:r>
      </w:ins>
    </w:p>
    <w:p w14:paraId="1681AE3D" w14:textId="77777777" w:rsidR="00A75840" w:rsidRDefault="00C73004">
      <w:pPr>
        <w:pStyle w:val="PL"/>
        <w:rPr>
          <w:ins w:id="3817" w:author="Ericsson Martin" w:date="2025-09-19T14:20:00Z"/>
        </w:rPr>
      </w:pPr>
      <w:ins w:id="3818" w:author="Ericsson Martin" w:date="2025-09-19T14:20:00Z">
        <w:r>
          <w:t xml:space="preserve">    [[</w:t>
        </w:r>
      </w:ins>
    </w:p>
    <w:p w14:paraId="08060639" w14:textId="77777777" w:rsidR="00A75840" w:rsidRDefault="00C73004">
      <w:pPr>
        <w:pStyle w:val="PL"/>
        <w:rPr>
          <w:ins w:id="3819" w:author="Ericsson Martin" w:date="2025-09-19T14:20:00Z"/>
          <w:color w:val="808080"/>
        </w:rPr>
      </w:pPr>
      <w:ins w:id="3820" w:author="Ericsson Martin" w:date="2025-09-19T14:20:00Z">
        <w:r>
          <w:t xml:space="preserve">    lpwus-Config-r19                      SetupRelease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821"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lastRenderedPageBreak/>
        <w:t xml:space="preserve">[WI Rapp]: RAN1 provides the corresponding WUS configuration in connected mode with per-CG granularity. </w:t>
      </w:r>
    </w:p>
    <w:p w14:paraId="40277DDF" w14:textId="77777777" w:rsidR="00A75840" w:rsidRDefault="00C73004">
      <w:r>
        <w:t xml:space="preserve">While these parameters should be included in this IE as: The IE PhysicalCellGroupConfig is used to configure cell-group specific L1 parameters. </w:t>
      </w:r>
    </w:p>
    <w:p w14:paraId="4614B964" w14:textId="77777777" w:rsidR="00A75840" w:rsidRDefault="00C73004">
      <w:r>
        <w:t>Regarding the restriction on SpCell, it is described in the field description similar as others. Companies are invited to provide views on this issue.</w:t>
      </w:r>
    </w:p>
    <w:p w14:paraId="241901F4" w14:textId="77777777" w:rsidR="00A75840" w:rsidRDefault="00C73004">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r>
              <w:t>Tdoc</w:t>
            </w:r>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DengXian"/>
              </w:rPr>
            </w:pPr>
            <w:r>
              <w:t>E043</w:t>
            </w:r>
          </w:p>
        </w:tc>
        <w:tc>
          <w:tcPr>
            <w:tcW w:w="425" w:type="pct"/>
          </w:tcPr>
          <w:p w14:paraId="2A97B344" w14:textId="77777777" w:rsidR="00A75840" w:rsidRDefault="00C73004">
            <w:pPr>
              <w:rPr>
                <w:rFonts w:eastAsia="DengXian"/>
              </w:rPr>
            </w:pPr>
            <w:r>
              <w:rPr>
                <w:rFonts w:eastAsia="DengXian"/>
              </w:rPr>
              <w:t>LPWUS</w:t>
            </w:r>
          </w:p>
        </w:tc>
        <w:tc>
          <w:tcPr>
            <w:tcW w:w="479" w:type="pct"/>
          </w:tcPr>
          <w:p w14:paraId="18C4F7C5" w14:textId="77777777" w:rsidR="00A75840" w:rsidRDefault="00C73004">
            <w:pPr>
              <w:rPr>
                <w:rFonts w:eastAsia="DengXian"/>
              </w:rPr>
            </w:pPr>
            <w:r>
              <w:rPr>
                <w:rFonts w:eastAsia="DengXian"/>
              </w:rPr>
              <w:t>2</w:t>
            </w:r>
          </w:p>
        </w:tc>
        <w:tc>
          <w:tcPr>
            <w:tcW w:w="1253" w:type="pct"/>
          </w:tcPr>
          <w:p w14:paraId="5761FFA8" w14:textId="77777777" w:rsidR="00A75840" w:rsidRDefault="00C73004">
            <w:pPr>
              <w:rPr>
                <w:rFonts w:eastAsia="DengXian"/>
              </w:rPr>
            </w:pPr>
            <w:r>
              <w:rPr>
                <w:rFonts w:eastAsia="MS Mincho"/>
              </w:rPr>
              <w:t>Exit condition for LP-WUS monitoring in connected mode</w:t>
            </w:r>
          </w:p>
        </w:tc>
        <w:tc>
          <w:tcPr>
            <w:tcW w:w="520" w:type="pct"/>
          </w:tcPr>
          <w:p w14:paraId="6599A79F" w14:textId="77777777" w:rsidR="00A75840" w:rsidRDefault="00C73004">
            <w:pPr>
              <w:rPr>
                <w:rFonts w:eastAsia="DengXian"/>
              </w:rPr>
            </w:pPr>
            <w:r>
              <w:rPr>
                <w:rFonts w:eastAsia="DengXian"/>
              </w:rPr>
              <w:t>R2-25xxxxx</w:t>
            </w:r>
          </w:p>
        </w:tc>
        <w:tc>
          <w:tcPr>
            <w:tcW w:w="699" w:type="pct"/>
          </w:tcPr>
          <w:p w14:paraId="52C06590" w14:textId="77777777" w:rsidR="00A75840" w:rsidRDefault="00C73004">
            <w:pPr>
              <w:rPr>
                <w:rFonts w:eastAsia="DengXian"/>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r>
              <w:t>ToDo</w:t>
            </w:r>
          </w:p>
        </w:tc>
      </w:tr>
    </w:tbl>
    <w:p w14:paraId="7A492A42" w14:textId="77777777" w:rsidR="00A75840" w:rsidRDefault="00C73004">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CommentText"/>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DengXian"/>
        </w:rPr>
      </w:pPr>
      <w:r>
        <w:rPr>
          <w:b/>
          <w:bCs/>
        </w:rPr>
        <w:t xml:space="preserve">[Comments]: </w:t>
      </w:r>
      <w:r>
        <w:t>Tdoc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Heading1"/>
      </w:pPr>
      <w:r>
        <w:t>S057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r>
              <w:t>Tdoc</w:t>
            </w:r>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DengXian"/>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r>
              <w:t>vnnn</w:t>
            </w:r>
          </w:p>
        </w:tc>
        <w:tc>
          <w:tcPr>
            <w:tcW w:w="814" w:type="dxa"/>
          </w:tcPr>
          <w:p w14:paraId="2EFDB7D3" w14:textId="77777777" w:rsidR="00A75840" w:rsidRDefault="00C73004">
            <w:r>
              <w:t>Agreed</w:t>
            </w:r>
          </w:p>
        </w:tc>
      </w:tr>
    </w:tbl>
    <w:p w14:paraId="4E78E7B5" w14:textId="77777777" w:rsidR="00A75840" w:rsidRDefault="00C73004">
      <w:pPr>
        <w:pStyle w:val="CommentText"/>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LP-WUS_TCI_state(s)_CONNECTED,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 parameter is configured per BWP on Pcell/Pscell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lastRenderedPageBreak/>
        <w:t></w:t>
      </w:r>
      <w:r>
        <w:rPr>
          <w:rFonts w:eastAsia="Gulim"/>
          <w:color w:val="000000"/>
          <w:sz w:val="14"/>
          <w:szCs w:val="14"/>
          <w:lang w:val="en-US" w:eastAsia="ko-KR"/>
        </w:rPr>
        <w:t>  </w:t>
      </w:r>
      <w:r>
        <w:rPr>
          <w:rFonts w:eastAsia="Gulim"/>
          <w:color w:val="000000"/>
          <w:sz w:val="21"/>
          <w:szCs w:val="21"/>
          <w:lang w:val="en-US" w:eastAsia="ko-KR"/>
        </w:rPr>
        <w:t>Value range: Integer (0 .. 15)</w:t>
      </w:r>
    </w:p>
    <w:p w14:paraId="5671797D" w14:textId="77777777" w:rsidR="00A75840" w:rsidRDefault="00C73004">
      <w:pPr>
        <w:pStyle w:val="CommentText"/>
        <w:rPr>
          <w:rFonts w:eastAsia="Malgun Gothic"/>
          <w:lang w:eastAsia="ko-KR"/>
        </w:rPr>
      </w:pPr>
      <w:r>
        <w:rPr>
          <w:rFonts w:eastAsia="Malgun Gothic" w:hint="eastAsia"/>
          <w:lang w:eastAsia="ko-KR"/>
        </w:rPr>
        <w:t xml:space="preserve"> </w:t>
      </w:r>
    </w:p>
    <w:p w14:paraId="5A4E9DA8" w14:textId="77777777" w:rsidR="00A75840" w:rsidRDefault="00C73004">
      <w:pPr>
        <w:pStyle w:val="CommentText"/>
      </w:pPr>
      <w:r>
        <w:rPr>
          <w:b/>
        </w:rPr>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BWP-DownlinkDedicated</w:t>
      </w:r>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r>
              <w:t>Tdoc</w:t>
            </w:r>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DengXian"/>
              </w:rPr>
            </w:pPr>
            <w:r>
              <w:rPr>
                <w:rFonts w:eastAsia="DengXian" w:hint="eastAsia"/>
              </w:rPr>
              <w:t>C027</w:t>
            </w:r>
          </w:p>
        </w:tc>
        <w:tc>
          <w:tcPr>
            <w:tcW w:w="948" w:type="dxa"/>
          </w:tcPr>
          <w:p w14:paraId="6ABCAFA9" w14:textId="77777777" w:rsidR="00A75840" w:rsidRDefault="00C73004">
            <w:r>
              <w:rPr>
                <w:rFonts w:eastAsia="DengXian"/>
              </w:rPr>
              <w:t>LPWUS</w:t>
            </w:r>
          </w:p>
        </w:tc>
        <w:tc>
          <w:tcPr>
            <w:tcW w:w="1068" w:type="dxa"/>
          </w:tcPr>
          <w:p w14:paraId="63ABDB81" w14:textId="77777777" w:rsidR="00A75840" w:rsidRDefault="00C73004">
            <w:pPr>
              <w:rPr>
                <w:rFonts w:eastAsia="DengXian"/>
              </w:rPr>
            </w:pPr>
            <w:r>
              <w:rPr>
                <w:rFonts w:eastAsia="DengXian" w:hint="eastAsia"/>
              </w:rPr>
              <w:t>2</w:t>
            </w:r>
          </w:p>
        </w:tc>
        <w:tc>
          <w:tcPr>
            <w:tcW w:w="2797" w:type="dxa"/>
          </w:tcPr>
          <w:p w14:paraId="5310E065" w14:textId="77777777" w:rsidR="00A75840" w:rsidRDefault="00C73004">
            <w:pPr>
              <w:rPr>
                <w:rFonts w:eastAsia="DengXian"/>
              </w:rPr>
            </w:pPr>
            <w:r>
              <w:rPr>
                <w:rFonts w:eastAsia="DengXian" w:hint="eastAsia"/>
              </w:rPr>
              <w:t>Support of Option 1-2 with dual DRX group</w:t>
            </w:r>
          </w:p>
        </w:tc>
        <w:tc>
          <w:tcPr>
            <w:tcW w:w="1161" w:type="dxa"/>
          </w:tcPr>
          <w:p w14:paraId="497D582F" w14:textId="77777777" w:rsidR="00A75840" w:rsidRDefault="00C73004">
            <w:r>
              <w:rPr>
                <w:rFonts w:eastAsia="DengXian"/>
              </w:rPr>
              <w:t>R2-25xxxxx</w:t>
            </w:r>
          </w:p>
        </w:tc>
        <w:tc>
          <w:tcPr>
            <w:tcW w:w="1559" w:type="dxa"/>
          </w:tcPr>
          <w:p w14:paraId="68ACE694" w14:textId="77777777" w:rsidR="00A75840" w:rsidRDefault="00C73004">
            <w:pPr>
              <w:rPr>
                <w:rFonts w:eastAsia="DengXian"/>
              </w:rPr>
            </w:pPr>
            <w:r>
              <w:rPr>
                <w:rFonts w:eastAsia="DengXian"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DengXian"/>
              </w:rPr>
            </w:pPr>
            <w:r>
              <w:t>V</w:t>
            </w:r>
            <w:r>
              <w:rPr>
                <w:rFonts w:eastAsia="DengXian" w:hint="eastAsia"/>
              </w:rPr>
              <w:t>012</w:t>
            </w:r>
          </w:p>
        </w:tc>
        <w:tc>
          <w:tcPr>
            <w:tcW w:w="814" w:type="dxa"/>
          </w:tcPr>
          <w:p w14:paraId="2476C654" w14:textId="77777777" w:rsidR="00A75840" w:rsidRDefault="00C73004">
            <w:r>
              <w:t>Agreed</w:t>
            </w:r>
          </w:p>
        </w:tc>
      </w:tr>
    </w:tbl>
    <w:p w14:paraId="44340892" w14:textId="77777777" w:rsidR="00A75840" w:rsidRDefault="00C73004">
      <w:pPr>
        <w:pStyle w:val="CommentText"/>
        <w:rPr>
          <w:rFonts w:eastAsia="DengXian"/>
        </w:rPr>
      </w:pPr>
      <w:r>
        <w:rPr>
          <w:b/>
        </w:rPr>
        <w:br/>
        <w:t>[Description]</w:t>
      </w:r>
      <w:r>
        <w:t xml:space="preserve">: </w:t>
      </w:r>
      <w:r>
        <w:rPr>
          <w:rFonts w:eastAsia="DengXian" w:hint="eastAsia"/>
        </w:rPr>
        <w:t xml:space="preserve">It was agreed that </w:t>
      </w:r>
      <w:r>
        <w:rPr>
          <w:rFonts w:eastAsia="DengXian" w:hint="eastAsia"/>
          <w:i/>
        </w:rPr>
        <w:t>t</w:t>
      </w:r>
      <w:r>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1B398F19" w14:textId="77777777" w:rsidR="00A75840" w:rsidRDefault="00C73004">
      <w:pPr>
        <w:pStyle w:val="CommentText"/>
        <w:rPr>
          <w:rFonts w:eastAsia="DengXian"/>
        </w:rPr>
      </w:pPr>
      <w:r>
        <w:rPr>
          <w:b/>
        </w:rPr>
        <w:t>[Proposed Change]</w:t>
      </w:r>
      <w:r>
        <w:t xml:space="preserve">: </w:t>
      </w:r>
      <w:r>
        <w:rPr>
          <w:rFonts w:eastAsia="DengXian" w:hint="eastAsia"/>
        </w:rPr>
        <w:t xml:space="preserve">R2 should capture the above agreement related to </w:t>
      </w:r>
      <w:r>
        <w:rPr>
          <w:rFonts w:eastAsia="DengXian"/>
          <w:i/>
        </w:rPr>
        <w:t>lpwus-PDCCH-MonitoringTimer</w:t>
      </w:r>
      <w:r>
        <w:rPr>
          <w:rFonts w:eastAsia="DengXian"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r>
              <w:t>Tdoc</w:t>
            </w:r>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DengXian"/>
              </w:rPr>
            </w:pPr>
            <w:r>
              <w:rPr>
                <w:rFonts w:eastAsia="DengXian" w:hint="eastAsia"/>
              </w:rPr>
              <w:t>C030</w:t>
            </w:r>
          </w:p>
        </w:tc>
        <w:tc>
          <w:tcPr>
            <w:tcW w:w="948" w:type="dxa"/>
          </w:tcPr>
          <w:p w14:paraId="336DE149" w14:textId="77777777" w:rsidR="00A75840" w:rsidRDefault="00C73004">
            <w:r>
              <w:rPr>
                <w:rFonts w:eastAsia="DengXian"/>
              </w:rPr>
              <w:t>LPWUS</w:t>
            </w:r>
          </w:p>
        </w:tc>
        <w:tc>
          <w:tcPr>
            <w:tcW w:w="1068" w:type="dxa"/>
          </w:tcPr>
          <w:p w14:paraId="19686AD0" w14:textId="77777777" w:rsidR="00A75840" w:rsidRDefault="00C73004">
            <w:pPr>
              <w:rPr>
                <w:rFonts w:eastAsia="DengXian"/>
              </w:rPr>
            </w:pPr>
            <w:r>
              <w:rPr>
                <w:rFonts w:eastAsia="DengXian" w:hint="eastAsia"/>
              </w:rPr>
              <w:t>1</w:t>
            </w:r>
          </w:p>
        </w:tc>
        <w:tc>
          <w:tcPr>
            <w:tcW w:w="2797" w:type="dxa"/>
          </w:tcPr>
          <w:p w14:paraId="55D6775E" w14:textId="77777777" w:rsidR="00A75840" w:rsidRDefault="00C73004">
            <w:pPr>
              <w:rPr>
                <w:rFonts w:eastAsia="DengXian"/>
              </w:rPr>
            </w:pPr>
            <w:r>
              <w:rPr>
                <w:rFonts w:eastAsia="DengXian" w:hint="eastAsia"/>
              </w:rPr>
              <w:t>Configuration of Option 1-1 and Option 1-2</w:t>
            </w:r>
          </w:p>
        </w:tc>
        <w:tc>
          <w:tcPr>
            <w:tcW w:w="1161" w:type="dxa"/>
          </w:tcPr>
          <w:p w14:paraId="1FAE27C5" w14:textId="77777777" w:rsidR="00A75840" w:rsidRDefault="00C73004">
            <w:pPr>
              <w:rPr>
                <w:rFonts w:eastAsia="DengXian"/>
              </w:rPr>
            </w:pPr>
            <w:r>
              <w:rPr>
                <w:rFonts w:eastAsia="DengXian" w:hint="eastAsia"/>
              </w:rPr>
              <w:t>No</w:t>
            </w:r>
          </w:p>
        </w:tc>
        <w:tc>
          <w:tcPr>
            <w:tcW w:w="1559" w:type="dxa"/>
          </w:tcPr>
          <w:p w14:paraId="77386324" w14:textId="77777777" w:rsidR="00A75840" w:rsidRDefault="00C73004">
            <w:pPr>
              <w:rPr>
                <w:rFonts w:eastAsia="DengXian"/>
              </w:rPr>
            </w:pPr>
            <w:r>
              <w:rPr>
                <w:rFonts w:eastAsia="DengXian"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DengXian"/>
              </w:rPr>
            </w:pPr>
            <w:r>
              <w:t>V</w:t>
            </w:r>
            <w:r>
              <w:rPr>
                <w:rFonts w:eastAsia="DengXian" w:hint="eastAsia"/>
              </w:rPr>
              <w:t>012</w:t>
            </w:r>
          </w:p>
        </w:tc>
        <w:tc>
          <w:tcPr>
            <w:tcW w:w="995" w:type="dxa"/>
          </w:tcPr>
          <w:p w14:paraId="09F2C520" w14:textId="77777777" w:rsidR="00A75840" w:rsidRDefault="00C73004">
            <w:r>
              <w:t>Rejected</w:t>
            </w:r>
          </w:p>
        </w:tc>
      </w:tr>
    </w:tbl>
    <w:p w14:paraId="125024B8" w14:textId="77777777" w:rsidR="00A75840" w:rsidRDefault="00C73004">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Pr>
          <w:rFonts w:eastAsia="DengXian"/>
        </w:rPr>
        <w:t>simultaneously</w:t>
      </w:r>
      <w:r>
        <w:rPr>
          <w:rFonts w:eastAsia="DengXian" w:hint="eastAsia"/>
        </w:rPr>
        <w:t>. This can be captured in RRC.</w:t>
      </w:r>
    </w:p>
    <w:p w14:paraId="279D6A35" w14:textId="77777777" w:rsidR="00A75840" w:rsidRDefault="00C73004">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r>
              <w:rPr>
                <w:b/>
                <w:i/>
                <w:szCs w:val="22"/>
                <w:lang w:eastAsia="sv-SE"/>
              </w:rPr>
              <w:lastRenderedPageBreak/>
              <w:t>lpwus-PDCCH-MonitoringTimer</w:t>
            </w:r>
          </w:p>
          <w:p w14:paraId="6B8CB213" w14:textId="77777777" w:rsidR="00A75840" w:rsidRDefault="00C73004">
            <w:pPr>
              <w:pStyle w:val="TAL"/>
              <w:rPr>
                <w:rFonts w:eastAsia="DengXian"/>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DengXian" w:hint="eastAsia"/>
                <w:szCs w:val="22"/>
              </w:rPr>
              <w:t xml:space="preserve"> </w:t>
            </w:r>
            <w:r>
              <w:rPr>
                <w:rFonts w:eastAsia="DengXian" w:hint="eastAsia"/>
                <w:color w:val="FF0000"/>
                <w:szCs w:val="22"/>
                <w:u w:val="single"/>
              </w:rPr>
              <w:t>LP-WUS operation option 1-1 and option 1-2 can</w:t>
            </w:r>
            <w:r>
              <w:rPr>
                <w:rFonts w:eastAsia="DengXian"/>
                <w:color w:val="FF0000"/>
                <w:szCs w:val="22"/>
                <w:u w:val="single"/>
              </w:rPr>
              <w:t>’</w:t>
            </w:r>
            <w:r>
              <w:rPr>
                <w:rFonts w:eastAsia="DengXian" w:hint="eastAsia"/>
                <w:color w:val="FF0000"/>
                <w:szCs w:val="22"/>
                <w:u w:val="single"/>
              </w:rPr>
              <w:t xml:space="preserve">t be configured </w:t>
            </w:r>
            <w:r>
              <w:rPr>
                <w:rFonts w:eastAsia="DengXian"/>
                <w:color w:val="FF0000"/>
                <w:u w:val="single"/>
              </w:rPr>
              <w:t>simultaneously</w:t>
            </w:r>
            <w:r>
              <w:rPr>
                <w:rFonts w:eastAsia="DengXian" w:hint="eastAsia"/>
                <w:color w:val="FF0000"/>
                <w:u w:val="single"/>
              </w:rPr>
              <w:t>.</w:t>
            </w:r>
          </w:p>
        </w:tc>
      </w:tr>
    </w:tbl>
    <w:p w14:paraId="679463DE" w14:textId="77777777" w:rsidR="00A75840" w:rsidRDefault="00A75840">
      <w:pPr>
        <w:pStyle w:val="CommentText"/>
        <w:rPr>
          <w:rFonts w:eastAsia="DengXian"/>
        </w:rPr>
      </w:pPr>
    </w:p>
    <w:p w14:paraId="42C83316" w14:textId="77777777" w:rsidR="00A75840" w:rsidRDefault="00C73004">
      <w:r>
        <w:rPr>
          <w:b/>
        </w:rPr>
        <w:t>[Comments]</w:t>
      </w:r>
      <w:r>
        <w:t>:</w:t>
      </w:r>
    </w:p>
    <w:p w14:paraId="155C9B00" w14:textId="77777777" w:rsidR="00A75840" w:rsidRDefault="00C73004">
      <w:pPr>
        <w:rPr>
          <w:rFonts w:eastAsia="DengXian"/>
        </w:rPr>
      </w:pPr>
      <w:r>
        <w:t>[WI Rapp]: There is no need to have such description for this parameter. Similar description has been captured for the concerned parameter.</w:t>
      </w:r>
    </w:p>
    <w:p w14:paraId="1CB317D5" w14:textId="77777777" w:rsidR="00A75840" w:rsidRDefault="00C73004">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r>
              <w:t>Tdoc</w:t>
            </w:r>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DengXian"/>
              </w:rPr>
            </w:pPr>
            <w:r>
              <w:t>H055</w:t>
            </w:r>
          </w:p>
        </w:tc>
        <w:tc>
          <w:tcPr>
            <w:tcW w:w="425" w:type="pct"/>
          </w:tcPr>
          <w:p w14:paraId="44CF2600" w14:textId="77777777" w:rsidR="00A75840" w:rsidRDefault="00C73004">
            <w:pPr>
              <w:rPr>
                <w:rFonts w:eastAsia="DengXian"/>
              </w:rPr>
            </w:pPr>
            <w:r>
              <w:rPr>
                <w:rFonts w:eastAsia="DengXian"/>
              </w:rPr>
              <w:t>LPWUS</w:t>
            </w:r>
          </w:p>
        </w:tc>
        <w:tc>
          <w:tcPr>
            <w:tcW w:w="479" w:type="pct"/>
          </w:tcPr>
          <w:p w14:paraId="59F1A4C4" w14:textId="77777777" w:rsidR="00A75840" w:rsidRDefault="00C73004">
            <w:pPr>
              <w:rPr>
                <w:rFonts w:eastAsia="DengXian"/>
              </w:rPr>
            </w:pPr>
            <w:r>
              <w:rPr>
                <w:rFonts w:eastAsia="DengXian"/>
              </w:rPr>
              <w:t>1</w:t>
            </w:r>
          </w:p>
        </w:tc>
        <w:tc>
          <w:tcPr>
            <w:tcW w:w="1253" w:type="pct"/>
          </w:tcPr>
          <w:p w14:paraId="264ADA15" w14:textId="77777777" w:rsidR="00A75840" w:rsidRDefault="00C73004">
            <w:pPr>
              <w:rPr>
                <w:rFonts w:eastAsia="DengXian"/>
              </w:rPr>
            </w:pPr>
            <w:r>
              <w:rPr>
                <w:rFonts w:eastAsia="DengXian"/>
              </w:rPr>
              <w:t>Replace “option 1-1” and “option 1-2” terminology with description</w:t>
            </w:r>
          </w:p>
        </w:tc>
        <w:tc>
          <w:tcPr>
            <w:tcW w:w="520" w:type="pct"/>
          </w:tcPr>
          <w:p w14:paraId="209D1A2B" w14:textId="77777777" w:rsidR="00A75840" w:rsidRDefault="00C73004">
            <w:pPr>
              <w:rPr>
                <w:rFonts w:eastAsia="DengXian"/>
              </w:rPr>
            </w:pPr>
            <w:r>
              <w:rPr>
                <w:rFonts w:eastAsia="DengXian"/>
              </w:rPr>
              <w:t>R2-25xxxxx</w:t>
            </w:r>
          </w:p>
        </w:tc>
        <w:tc>
          <w:tcPr>
            <w:tcW w:w="699" w:type="pct"/>
          </w:tcPr>
          <w:p w14:paraId="4601A27C" w14:textId="77777777" w:rsidR="00A75840" w:rsidRDefault="00C73004">
            <w:pPr>
              <w:rPr>
                <w:rFonts w:eastAsia="DengXian"/>
              </w:rPr>
            </w:pPr>
            <w:r>
              <w:rPr>
                <w:rFonts w:eastAsia="DengXian"/>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CommentText"/>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CommentText"/>
      </w:pPr>
      <w:r>
        <w:rPr>
          <w:b/>
        </w:rPr>
        <w:t>[Proposed Change]</w:t>
      </w:r>
      <w:r>
        <w:t xml:space="preserve">: </w:t>
      </w:r>
    </w:p>
    <w:p w14:paraId="3480F5C5" w14:textId="77777777" w:rsidR="00A75840" w:rsidRDefault="00C73004">
      <w:pPr>
        <w:pStyle w:val="CommentText"/>
        <w:numPr>
          <w:ilvl w:val="0"/>
          <w:numId w:val="66"/>
        </w:numPr>
      </w:pPr>
      <w:r>
        <w:t>Describe option 1-1 as “LP-WUS operation in CONNECTED without lpwus-PDCCH-MonitoringTimer configured” and option 1-2 as “LP-WUS operation in CONNECTED with lpwus-PDCCH-MonitoringTimer configured”</w:t>
      </w:r>
    </w:p>
    <w:p w14:paraId="5261546B" w14:textId="77777777" w:rsidR="00A75840" w:rsidRDefault="00C73004">
      <w:pPr>
        <w:pStyle w:val="CommentText"/>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DengXian"/>
        </w:rPr>
      </w:pPr>
      <w:r>
        <w:t xml:space="preserve">[WI Rapp]: This has been discussed together with MAC open issue and implemented in the latest LP-WUS RRC CR. </w:t>
      </w:r>
    </w:p>
    <w:p w14:paraId="4B6B3D43" w14:textId="77777777" w:rsidR="00A75840" w:rsidRDefault="00C73004">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r>
              <w:t>Tdoc</w:t>
            </w:r>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DengXian"/>
              </w:rPr>
            </w:pPr>
            <w:r>
              <w:rPr>
                <w:rFonts w:eastAsia="DengXian" w:hint="eastAsia"/>
              </w:rPr>
              <w:t>2</w:t>
            </w:r>
          </w:p>
        </w:tc>
        <w:tc>
          <w:tcPr>
            <w:tcW w:w="2797" w:type="dxa"/>
          </w:tcPr>
          <w:p w14:paraId="324495EC" w14:textId="77777777" w:rsidR="00A75840" w:rsidRDefault="00C73004">
            <w:pPr>
              <w:rPr>
                <w:rFonts w:eastAsia="DengXian"/>
              </w:rPr>
            </w:pPr>
            <w:r>
              <w:rPr>
                <w:rFonts w:eastAsia="DengXian"/>
              </w:rPr>
              <w:t xml:space="preserve">Applicability of NES related RACH parameters </w:t>
            </w:r>
          </w:p>
        </w:tc>
        <w:tc>
          <w:tcPr>
            <w:tcW w:w="1161" w:type="dxa"/>
          </w:tcPr>
          <w:p w14:paraId="0C385E62" w14:textId="77777777" w:rsidR="00A75840" w:rsidRDefault="00A75840">
            <w:pPr>
              <w:rPr>
                <w:rFonts w:eastAsia="DengXian"/>
              </w:rPr>
            </w:pPr>
          </w:p>
        </w:tc>
        <w:tc>
          <w:tcPr>
            <w:tcW w:w="1559" w:type="dxa"/>
          </w:tcPr>
          <w:p w14:paraId="6989970D" w14:textId="77777777" w:rsidR="00A75840" w:rsidRDefault="00C73004">
            <w:pPr>
              <w:rPr>
                <w:rFonts w:eastAsia="DengXian"/>
              </w:rPr>
            </w:pPr>
            <w:r>
              <w:rPr>
                <w:rFonts w:eastAsia="DengXian" w:hint="eastAsia"/>
              </w:rPr>
              <w:t>O</w:t>
            </w:r>
            <w:r>
              <w:rPr>
                <w:rFonts w:eastAsia="DengXian"/>
              </w:rPr>
              <w:t>PPO (Qianxi)</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r>
              <w:t>ToDo</w:t>
            </w:r>
          </w:p>
        </w:tc>
      </w:tr>
    </w:tbl>
    <w:p w14:paraId="521872D2" w14:textId="77777777" w:rsidR="00A75840" w:rsidRDefault="00C73004">
      <w:pPr>
        <w:pStyle w:val="CommentText"/>
      </w:pPr>
      <w:r>
        <w:rPr>
          <w:b/>
        </w:rPr>
        <w:lastRenderedPageBreak/>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58F01F4E" w14:textId="77777777" w:rsidR="00A75840" w:rsidRDefault="00C73004">
      <w:r>
        <w:t xml:space="preserve">[Rapp] The RIL status is updated to "ToDo"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r>
              <w:t>Tdoc</w:t>
            </w:r>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DengXian"/>
              </w:rPr>
            </w:pPr>
            <w:r>
              <w:rPr>
                <w:rFonts w:eastAsia="DengXian"/>
              </w:rPr>
              <w:t>NES</w:t>
            </w:r>
          </w:p>
        </w:tc>
        <w:tc>
          <w:tcPr>
            <w:tcW w:w="1068" w:type="dxa"/>
          </w:tcPr>
          <w:p w14:paraId="592A653D" w14:textId="77777777" w:rsidR="00A75840" w:rsidRDefault="00C73004">
            <w:pPr>
              <w:rPr>
                <w:rFonts w:eastAsia="DengXian"/>
              </w:rPr>
            </w:pPr>
            <w:r>
              <w:rPr>
                <w:rFonts w:eastAsia="DengXian"/>
              </w:rPr>
              <w:t>1</w:t>
            </w:r>
          </w:p>
        </w:tc>
        <w:tc>
          <w:tcPr>
            <w:tcW w:w="2797" w:type="dxa"/>
          </w:tcPr>
          <w:p w14:paraId="4A7AB405" w14:textId="77777777" w:rsidR="00A75840" w:rsidRDefault="00C73004">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DengXian"/>
              </w:rPr>
            </w:pPr>
          </w:p>
        </w:tc>
        <w:tc>
          <w:tcPr>
            <w:tcW w:w="1559" w:type="dxa"/>
          </w:tcPr>
          <w:p w14:paraId="50C8AA8C" w14:textId="77777777" w:rsidR="00A75840" w:rsidRDefault="00C73004">
            <w:pPr>
              <w:rPr>
                <w:rFonts w:eastAsia="DengXian"/>
              </w:rPr>
            </w:pPr>
            <w:r>
              <w:rPr>
                <w:rFonts w:eastAsia="DengXian"/>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r>
              <w:t>ToDo</w:t>
            </w:r>
          </w:p>
        </w:tc>
      </w:tr>
    </w:tbl>
    <w:p w14:paraId="771BCA40" w14:textId="77777777" w:rsidR="00A75840" w:rsidRDefault="00C73004">
      <w:r>
        <w:rPr>
          <w:b/>
        </w:rPr>
        <w:br/>
        <w:t>[Description]</w:t>
      </w:r>
      <w:r>
        <w:t xml:space="preserve">: The adaptive PRACH occasions are configured via </w:t>
      </w:r>
      <w:r>
        <w:rPr>
          <w:i/>
        </w:rPr>
        <w:t>addlRACH-Config-Adapt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r>
        <w:rPr>
          <w:rFonts w:ascii="Arial" w:hAnsi="Arial"/>
          <w:b/>
          <w:i/>
          <w:sz w:val="18"/>
          <w:lang w:eastAsia="sv-SE"/>
        </w:rPr>
        <w:t>addlRACH-Config-Adapt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random access occasions. </w:t>
      </w:r>
      <w:ins w:id="3822" w:author="Sharp-LIU Lei" w:date="2025-10-30T13:09:00Z">
        <w:r>
          <w:rPr>
            <w:rFonts w:ascii="Arial" w:hAnsi="Arial"/>
            <w:sz w:val="18"/>
            <w:lang w:eastAsia="en-GB"/>
          </w:rPr>
          <w:t xml:space="preserve">The adaptive </w:t>
        </w:r>
      </w:ins>
      <w:ins w:id="3823" w:author="Sharp-LIU Lei" w:date="2025-10-30T13:10:00Z">
        <w:r>
          <w:rPr>
            <w:rFonts w:ascii="Arial" w:hAnsi="Arial"/>
            <w:sz w:val="18"/>
            <w:lang w:eastAsia="en-GB"/>
          </w:rPr>
          <w:t>random access occasions are considered as unavailable upon configuration</w:t>
        </w:r>
      </w:ins>
      <w:ins w:id="3824"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J071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r>
              <w:t>Tdoc</w:t>
            </w:r>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DengXian"/>
              </w:rPr>
            </w:pPr>
            <w:r>
              <w:rPr>
                <w:rFonts w:eastAsia="DengXian"/>
              </w:rPr>
              <w:t>NES</w:t>
            </w:r>
          </w:p>
        </w:tc>
        <w:tc>
          <w:tcPr>
            <w:tcW w:w="1068" w:type="dxa"/>
          </w:tcPr>
          <w:p w14:paraId="096497D1" w14:textId="77777777" w:rsidR="00A75840" w:rsidRDefault="00C73004">
            <w:pPr>
              <w:rPr>
                <w:rFonts w:eastAsia="DengXian"/>
              </w:rPr>
            </w:pPr>
            <w:r>
              <w:rPr>
                <w:rFonts w:eastAsia="DengXian"/>
              </w:rPr>
              <w:t>1</w:t>
            </w:r>
          </w:p>
        </w:tc>
        <w:tc>
          <w:tcPr>
            <w:tcW w:w="2797" w:type="dxa"/>
          </w:tcPr>
          <w:p w14:paraId="7320E5F2" w14:textId="77777777" w:rsidR="00A75840" w:rsidRDefault="00C73004">
            <w:pPr>
              <w:rPr>
                <w:rFonts w:eastAsia="DengXian"/>
              </w:rPr>
            </w:pPr>
            <w:r>
              <w:rPr>
                <w:rFonts w:eastAsia="DengXian"/>
              </w:rPr>
              <w:t xml:space="preserve">Update field description of </w:t>
            </w:r>
            <w:r>
              <w:rPr>
                <w:rFonts w:eastAsia="DengXian"/>
                <w:i/>
              </w:rPr>
              <w:t>servingCellMO</w:t>
            </w:r>
            <w:r>
              <w:rPr>
                <w:rFonts w:eastAsia="DengXian"/>
              </w:rPr>
              <w:t xml:space="preserve"> in </w:t>
            </w:r>
            <w:r>
              <w:rPr>
                <w:i/>
                <w:szCs w:val="22"/>
              </w:rPr>
              <w:t>BWP-DownlinkDedicated</w:t>
            </w:r>
          </w:p>
        </w:tc>
        <w:tc>
          <w:tcPr>
            <w:tcW w:w="1161" w:type="dxa"/>
          </w:tcPr>
          <w:p w14:paraId="50225785" w14:textId="77777777" w:rsidR="00A75840" w:rsidRDefault="00A75840">
            <w:pPr>
              <w:rPr>
                <w:rFonts w:eastAsia="DengXian"/>
              </w:rPr>
            </w:pPr>
          </w:p>
        </w:tc>
        <w:tc>
          <w:tcPr>
            <w:tcW w:w="1559" w:type="dxa"/>
          </w:tcPr>
          <w:p w14:paraId="508464A7" w14:textId="77777777" w:rsidR="00A75840" w:rsidRDefault="00C73004">
            <w:pPr>
              <w:rPr>
                <w:rFonts w:eastAsia="DengXian"/>
              </w:rPr>
            </w:pPr>
            <w:r>
              <w:rPr>
                <w:rFonts w:eastAsia="DengXian"/>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r>
              <w:t>ToDo</w:t>
            </w:r>
          </w:p>
        </w:tc>
      </w:tr>
    </w:tbl>
    <w:p w14:paraId="595CD376" w14:textId="77777777" w:rsidR="00A75840" w:rsidRDefault="00C73004">
      <w:r>
        <w:rPr>
          <w:b/>
        </w:rPr>
        <w:br/>
        <w:t>[Description]</w:t>
      </w:r>
      <w:r>
        <w:t xml:space="preserve">: If NCD-SSB is configured in DL BWP, </w:t>
      </w:r>
      <w:r>
        <w:rPr>
          <w:i/>
        </w:rPr>
        <w:t>servingCellMO</w:t>
      </w:r>
      <w:r>
        <w:t xml:space="preserve"> in</w:t>
      </w:r>
      <w:r>
        <w:rPr>
          <w:i/>
        </w:rPr>
        <w:t xml:space="preserve"> BWP-DownlinkDedicated</w:t>
      </w:r>
      <w:r>
        <w:t xml:space="preserve"> can be optionally present, else this field is absent. Based on the field description, if this field is absent, the UE uses </w:t>
      </w:r>
      <w:r>
        <w:rPr>
          <w:rFonts w:eastAsia="Calibri"/>
          <w:bCs/>
          <w:i/>
          <w:iCs/>
          <w:lang w:eastAsia="sv-SE"/>
        </w:rPr>
        <w:t>servingCellMO</w:t>
      </w:r>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r>
        <w:rPr>
          <w:rFonts w:eastAsia="Calibri"/>
          <w:bCs/>
          <w:i/>
          <w:iCs/>
          <w:lang w:eastAsia="sv-SE"/>
        </w:rPr>
        <w:t>servingcellMO-OD</w:t>
      </w:r>
      <w:r>
        <w:rPr>
          <w:rFonts w:eastAsia="Calibri"/>
          <w:bCs/>
          <w:iCs/>
          <w:lang w:eastAsia="sv-SE"/>
        </w:rPr>
        <w:t xml:space="preserve"> will be used in some cases and it should be added in the field description of </w:t>
      </w:r>
      <w:r>
        <w:rPr>
          <w:rFonts w:eastAsia="DengXian"/>
          <w:i/>
        </w:rPr>
        <w:t>servingCellMO</w:t>
      </w:r>
      <w:r>
        <w:rPr>
          <w:rFonts w:eastAsia="DengXian"/>
        </w:rPr>
        <w:t xml:space="preserve"> in </w:t>
      </w:r>
      <w:r>
        <w:rPr>
          <w:i/>
          <w:szCs w:val="22"/>
        </w:rPr>
        <w:t>BWP-DownlinkDedicated</w:t>
      </w:r>
      <w:r>
        <w:rPr>
          <w:rFonts w:eastAsia="Calibri"/>
          <w:bCs/>
          <w:iCs/>
          <w:lang w:eastAsia="sv-SE"/>
        </w:rPr>
        <w:t xml:space="preserve">. How to choose </w:t>
      </w:r>
      <w:r>
        <w:rPr>
          <w:rFonts w:eastAsia="Calibri"/>
          <w:bCs/>
          <w:i/>
          <w:iCs/>
          <w:lang w:eastAsia="sv-SE"/>
        </w:rPr>
        <w:t xml:space="preserve">servingCellMO </w:t>
      </w:r>
      <w:r>
        <w:rPr>
          <w:rFonts w:eastAsia="Calibri"/>
          <w:bCs/>
          <w:iCs/>
          <w:lang w:eastAsia="sv-SE"/>
        </w:rPr>
        <w:t xml:space="preserve">or </w:t>
      </w:r>
      <w:r>
        <w:rPr>
          <w:rFonts w:eastAsia="Calibri"/>
          <w:bCs/>
          <w:i/>
          <w:iCs/>
          <w:lang w:eastAsia="sv-SE"/>
        </w:rPr>
        <w:t xml:space="preserve">servingcellMO-OD </w:t>
      </w:r>
      <w:r>
        <w:rPr>
          <w:rFonts w:eastAsia="Calibri"/>
          <w:bCs/>
          <w:iCs/>
          <w:lang w:eastAsia="sv-SE"/>
        </w:rPr>
        <w:t>for serving cell measurement can refer to 5.5.3.1.</w:t>
      </w:r>
    </w:p>
    <w:p w14:paraId="592936AC" w14:textId="77777777" w:rsidR="00A75840" w:rsidRDefault="00C73004">
      <w:r>
        <w:rPr>
          <w:b/>
        </w:rPr>
        <w:t>[Proposed Change]</w:t>
      </w:r>
      <w:r>
        <w:t>: The text proposal is as below:</w:t>
      </w:r>
    </w:p>
    <w:p w14:paraId="1D235867" w14:textId="77777777" w:rsidR="00A75840" w:rsidRDefault="00C73004">
      <w:pPr>
        <w:keepNext/>
        <w:keepLines/>
        <w:rPr>
          <w:rFonts w:ascii="Arial" w:hAnsi="Arial"/>
          <w:b/>
          <w:i/>
          <w:sz w:val="18"/>
          <w:lang w:eastAsia="sv-SE"/>
        </w:rPr>
      </w:pPr>
      <w:r>
        <w:rPr>
          <w:rFonts w:ascii="Arial" w:hAnsi="Arial"/>
          <w:b/>
          <w:i/>
          <w:sz w:val="18"/>
          <w:lang w:eastAsia="sv-SE"/>
        </w:rPr>
        <w:t>servingCellMO</w:t>
      </w:r>
    </w:p>
    <w:p w14:paraId="70031AD1" w14:textId="77777777" w:rsidR="00A75840" w:rsidRDefault="00C73004">
      <w:pPr>
        <w:rPr>
          <w:rFonts w:ascii="Arial" w:eastAsia="Calibri" w:hAnsi="Arial" w:cs="Arial"/>
          <w:bCs/>
          <w:sz w:val="18"/>
          <w:szCs w:val="18"/>
          <w:lang w:eastAsia="sv-SE"/>
        </w:rPr>
      </w:pPr>
      <w:r>
        <w:rPr>
          <w:rFonts w:ascii="Arial" w:hAnsi="Arial" w:cs="Arial"/>
          <w:i/>
          <w:sz w:val="18"/>
          <w:szCs w:val="18"/>
          <w:lang w:eastAsia="sv-SE"/>
        </w:rPr>
        <w:t xml:space="preserve">measObjectId </w:t>
      </w:r>
      <w:r>
        <w:rPr>
          <w:rFonts w:ascii="Arial" w:hAnsi="Arial" w:cs="Arial"/>
          <w:sz w:val="18"/>
          <w:szCs w:val="18"/>
          <w:lang w:eastAsia="sv-SE"/>
        </w:rPr>
        <w:t xml:space="preserve">of the </w:t>
      </w:r>
      <w:r>
        <w:rPr>
          <w:rFonts w:ascii="Arial" w:hAnsi="Arial" w:cs="Arial"/>
          <w:i/>
          <w:sz w:val="18"/>
          <w:szCs w:val="18"/>
          <w:lang w:eastAsia="sv-SE"/>
        </w:rPr>
        <w:t>MeasObjectNR</w:t>
      </w:r>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r>
        <w:rPr>
          <w:rFonts w:ascii="Arial" w:hAnsi="Arial" w:cs="Arial"/>
          <w:i/>
          <w:sz w:val="18"/>
          <w:szCs w:val="18"/>
          <w:lang w:eastAsia="sv-SE"/>
        </w:rPr>
        <w:t>MeasObjectNR</w:t>
      </w:r>
      <w:r>
        <w:rPr>
          <w:rFonts w:ascii="Arial" w:hAnsi="Arial" w:cs="Arial"/>
          <w:sz w:val="18"/>
          <w:szCs w:val="18"/>
          <w:lang w:eastAsia="sv-SE"/>
        </w:rPr>
        <w:t xml:space="preserve">, the following relationship applies between this </w:t>
      </w:r>
      <w:r>
        <w:rPr>
          <w:rFonts w:ascii="Arial" w:hAnsi="Arial" w:cs="Arial"/>
          <w:i/>
          <w:iCs/>
          <w:sz w:val="18"/>
          <w:szCs w:val="18"/>
          <w:lang w:eastAsia="sv-SE"/>
        </w:rPr>
        <w:t>MeasObjectNR</w:t>
      </w:r>
      <w:r>
        <w:rPr>
          <w:rFonts w:ascii="Arial" w:hAnsi="Arial" w:cs="Arial"/>
          <w:sz w:val="18"/>
          <w:szCs w:val="18"/>
          <w:lang w:eastAsia="sv-SE"/>
        </w:rPr>
        <w:t xml:space="preserve"> and </w:t>
      </w:r>
      <w:r>
        <w:rPr>
          <w:rFonts w:ascii="Arial" w:hAnsi="Arial" w:cs="Arial"/>
          <w:i/>
          <w:iCs/>
          <w:sz w:val="18"/>
          <w:szCs w:val="18"/>
          <w:lang w:eastAsia="sv-SE"/>
        </w:rPr>
        <w:t>nonCellDefiningSSB</w:t>
      </w:r>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r>
        <w:rPr>
          <w:rFonts w:ascii="Arial" w:hAnsi="Arial" w:cs="Arial"/>
          <w:i/>
          <w:sz w:val="18"/>
          <w:szCs w:val="18"/>
          <w:lang w:eastAsia="sv-SE"/>
        </w:rPr>
        <w:t>absoluteFrequencySSB</w:t>
      </w:r>
      <w:r>
        <w:rPr>
          <w:rFonts w:ascii="Arial" w:hAnsi="Arial" w:cs="Arial"/>
          <w:iCs/>
          <w:sz w:val="18"/>
          <w:szCs w:val="18"/>
          <w:lang w:eastAsia="sv-SE"/>
        </w:rPr>
        <w:t xml:space="preserve"> in the </w:t>
      </w:r>
      <w:r>
        <w:rPr>
          <w:rFonts w:ascii="Arial" w:eastAsia="DengXian" w:hAnsi="Arial" w:cs="Arial"/>
          <w:i/>
          <w:sz w:val="18"/>
          <w:szCs w:val="18"/>
        </w:rPr>
        <w:t>nonCellDefiningSSB</w:t>
      </w:r>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r>
        <w:rPr>
          <w:rFonts w:ascii="Arial" w:eastAsia="Calibri" w:hAnsi="Arial" w:cs="Arial"/>
          <w:bCs/>
          <w:i/>
          <w:iCs/>
          <w:sz w:val="18"/>
          <w:szCs w:val="18"/>
          <w:lang w:eastAsia="sv-SE"/>
        </w:rPr>
        <w:t>servingCellMO</w:t>
      </w:r>
      <w:r>
        <w:rPr>
          <w:rFonts w:ascii="Arial" w:eastAsia="Calibri" w:hAnsi="Arial" w:cs="Arial"/>
          <w:bCs/>
          <w:sz w:val="18"/>
          <w:szCs w:val="18"/>
          <w:lang w:eastAsia="sv-SE"/>
        </w:rPr>
        <w:t xml:space="preserve"> </w:t>
      </w:r>
      <w:ins w:id="3825" w:author="Sharp-LIU Lei" w:date="2025-10-30T15:00:00Z">
        <w:r>
          <w:rPr>
            <w:rFonts w:ascii="Arial" w:eastAsia="Calibri" w:hAnsi="Arial" w:cs="Arial"/>
            <w:bCs/>
            <w:sz w:val="18"/>
            <w:szCs w:val="18"/>
            <w:lang w:eastAsia="sv-SE"/>
          </w:rPr>
          <w:t xml:space="preserve">or </w:t>
        </w:r>
        <w:r>
          <w:rPr>
            <w:rFonts w:ascii="Arial" w:eastAsia="Calibri" w:hAnsi="Arial" w:cs="Arial"/>
            <w:bCs/>
            <w:i/>
            <w:iCs/>
            <w:sz w:val="18"/>
            <w:szCs w:val="18"/>
            <w:lang w:eastAsia="sv-SE"/>
          </w:rPr>
          <w:t>servingCellMO-OD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r>
        <w:rPr>
          <w:rFonts w:ascii="Arial" w:eastAsia="Calibri" w:hAnsi="Arial" w:cs="Arial"/>
          <w:bCs/>
          <w:i/>
          <w:iCs/>
          <w:sz w:val="18"/>
          <w:szCs w:val="18"/>
          <w:lang w:eastAsia="sv-SE"/>
        </w:rPr>
        <w:t xml:space="preserve">ServingCellConfig </w:t>
      </w:r>
      <w:r>
        <w:rPr>
          <w:rFonts w:ascii="Arial" w:eastAsia="Calibri" w:hAnsi="Arial" w:cs="Arial"/>
          <w:bCs/>
          <w:sz w:val="18"/>
          <w:szCs w:val="18"/>
          <w:lang w:eastAsia="sv-SE"/>
        </w:rPr>
        <w:t>IE</w:t>
      </w:r>
      <w:ins w:id="3826" w:author="Sharp-LIU Lei" w:date="2025-10-30T15:01:00Z">
        <w:r>
          <w:rPr>
            <w:rFonts w:ascii="Arial" w:eastAsia="Calibri" w:hAnsi="Arial" w:cs="Arial"/>
            <w:bCs/>
            <w:sz w:val="18"/>
            <w:szCs w:val="18"/>
            <w:lang w:eastAsia="sv-SE"/>
          </w:rPr>
          <w:t xml:space="preserve"> as specified in </w:t>
        </w:r>
      </w:ins>
      <w:ins w:id="3827"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r>
              <w:t>Tdoc</w:t>
            </w:r>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DengXian"/>
              </w:rPr>
            </w:pPr>
            <w:r>
              <w:rPr>
                <w:rFonts w:eastAsia="DengXian"/>
              </w:rPr>
              <w:t>H127</w:t>
            </w:r>
          </w:p>
        </w:tc>
        <w:tc>
          <w:tcPr>
            <w:tcW w:w="425" w:type="pct"/>
          </w:tcPr>
          <w:p w14:paraId="2B6D00EF" w14:textId="77777777" w:rsidR="00A75840" w:rsidRDefault="00C73004">
            <w:pPr>
              <w:rPr>
                <w:rFonts w:eastAsia="DengXian"/>
              </w:rPr>
            </w:pPr>
            <w:r>
              <w:rPr>
                <w:rFonts w:eastAsia="DengXian"/>
              </w:rPr>
              <w:t>NES</w:t>
            </w:r>
          </w:p>
        </w:tc>
        <w:tc>
          <w:tcPr>
            <w:tcW w:w="479" w:type="pct"/>
          </w:tcPr>
          <w:p w14:paraId="0FC9880D" w14:textId="77777777" w:rsidR="00A75840" w:rsidRDefault="00C73004">
            <w:pPr>
              <w:rPr>
                <w:rFonts w:eastAsia="DengXian"/>
              </w:rPr>
            </w:pPr>
            <w:r>
              <w:rPr>
                <w:rFonts w:eastAsia="DengXian" w:hint="eastAsia"/>
              </w:rPr>
              <w:t>1</w:t>
            </w:r>
          </w:p>
        </w:tc>
        <w:tc>
          <w:tcPr>
            <w:tcW w:w="1253" w:type="pct"/>
          </w:tcPr>
          <w:p w14:paraId="4175092E" w14:textId="77777777" w:rsidR="00A75840" w:rsidRDefault="00C73004">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41EDF4DD" w14:textId="77777777" w:rsidR="00A75840" w:rsidRDefault="00C73004">
            <w:pPr>
              <w:rPr>
                <w:rFonts w:eastAsia="DengXian"/>
              </w:rPr>
            </w:pPr>
            <w:r>
              <w:rPr>
                <w:rFonts w:eastAsia="DengXian" w:hint="eastAsia"/>
              </w:rPr>
              <w:t>R</w:t>
            </w:r>
            <w:r>
              <w:rPr>
                <w:rFonts w:eastAsia="DengXian"/>
              </w:rPr>
              <w:t>2-25xxxxx</w:t>
            </w:r>
          </w:p>
        </w:tc>
        <w:tc>
          <w:tcPr>
            <w:tcW w:w="699" w:type="pct"/>
          </w:tcPr>
          <w:p w14:paraId="60D7A33E" w14:textId="77777777" w:rsidR="00A75840" w:rsidRDefault="00C73004">
            <w:pPr>
              <w:rPr>
                <w:rFonts w:eastAsia="DengXian"/>
              </w:rPr>
            </w:pPr>
            <w:r>
              <w:rPr>
                <w:rFonts w:eastAsia="DengXian"/>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DengXian"/>
              </w:rPr>
            </w:pPr>
            <w:r>
              <w:rPr>
                <w:rFonts w:eastAsia="DengXian" w:hint="eastAsia"/>
              </w:rPr>
              <w:t>V0</w:t>
            </w:r>
            <w:r>
              <w:rPr>
                <w:rFonts w:eastAsia="DengXian"/>
              </w:rPr>
              <w:t>12</w:t>
            </w:r>
          </w:p>
        </w:tc>
        <w:tc>
          <w:tcPr>
            <w:tcW w:w="365" w:type="pct"/>
          </w:tcPr>
          <w:p w14:paraId="140E0B7E" w14:textId="77777777" w:rsidR="00A75840" w:rsidRDefault="00C73004">
            <w:ins w:id="3828" w:author="Rapporteur" w:date="2025-09-29T18:16:00Z">
              <w:r>
                <w:t>ToDo</w:t>
              </w:r>
            </w:ins>
          </w:p>
        </w:tc>
      </w:tr>
    </w:tbl>
    <w:p w14:paraId="7751D2B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190E961F" w14:textId="77777777" w:rsidR="00A75840" w:rsidRDefault="00C73004">
      <w:pPr>
        <w:pStyle w:val="CommentText"/>
      </w:pPr>
      <w:r>
        <w:rPr>
          <w:b/>
        </w:rPr>
        <w:t>[Proposed Change]</w:t>
      </w:r>
      <w:r>
        <w:t xml:space="preserve">: </w:t>
      </w:r>
    </w:p>
    <w:p w14:paraId="5FA1E7AB" w14:textId="77777777" w:rsidR="00A75840" w:rsidRDefault="00C73004">
      <w:pPr>
        <w:pStyle w:val="TAL"/>
        <w:rPr>
          <w:szCs w:val="22"/>
          <w:lang w:eastAsia="sv-SE"/>
        </w:rPr>
      </w:pPr>
      <w:r>
        <w:rPr>
          <w:b/>
          <w:i/>
          <w:szCs w:val="22"/>
          <w:lang w:eastAsia="sv-SE"/>
        </w:rPr>
        <w:lastRenderedPageBreak/>
        <w:t>occasions</w:t>
      </w:r>
    </w:p>
    <w:p w14:paraId="6141851A" w14:textId="77777777" w:rsidR="00A75840" w:rsidRDefault="00C73004">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829"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830"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DengXian"/>
        </w:rPr>
      </w:pPr>
      <w:ins w:id="3831"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B9F9ED6" w14:textId="77777777" w:rsidR="00A75840" w:rsidRDefault="00C73004">
      <w:pPr>
        <w:rPr>
          <w:ins w:id="3832" w:author="Rapporteur" w:date="2025-09-29T18:17:00Z"/>
        </w:rPr>
      </w:pPr>
      <w:r>
        <w:rPr>
          <w:highlight w:val="yellow"/>
        </w:rPr>
        <w:t>[Samsung]:</w:t>
      </w:r>
      <w:r>
        <w:t xml:space="preserve"> All cases where </w:t>
      </w:r>
      <w:r>
        <w:rPr>
          <w:rFonts w:eastAsia="DengXian"/>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r>
              <w:t>Tdoc</w:t>
            </w:r>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DengXian"/>
              </w:rPr>
            </w:pPr>
            <w:r>
              <w:rPr>
                <w:rFonts w:eastAsia="DengXian" w:hint="eastAsia"/>
              </w:rPr>
              <w:t>1</w:t>
            </w:r>
          </w:p>
        </w:tc>
        <w:tc>
          <w:tcPr>
            <w:tcW w:w="2797" w:type="dxa"/>
          </w:tcPr>
          <w:p w14:paraId="1117AC30"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54356076" w14:textId="77777777" w:rsidR="00A75840" w:rsidRDefault="00C73004">
            <w:pPr>
              <w:rPr>
                <w:rFonts w:eastAsia="DengXian"/>
              </w:rPr>
            </w:pPr>
            <w:r>
              <w:rPr>
                <w:rFonts w:eastAsia="DengXian"/>
              </w:rPr>
              <w:t>R2-250xxxx</w:t>
            </w:r>
          </w:p>
        </w:tc>
        <w:tc>
          <w:tcPr>
            <w:tcW w:w="1559" w:type="dxa"/>
          </w:tcPr>
          <w:p w14:paraId="1EC28375" w14:textId="77777777" w:rsidR="00A75840" w:rsidRDefault="00C73004">
            <w:pPr>
              <w:rPr>
                <w:rFonts w:eastAsia="DengXian"/>
              </w:rPr>
            </w:pPr>
            <w:r>
              <w:rPr>
                <w:rFonts w:eastAsia="DengXian" w:hint="eastAsia"/>
              </w:rPr>
              <w:t>Jianxiang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SimSun"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Heading1"/>
        <w:rPr>
          <w:rFonts w:eastAsiaTheme="minorEastAsia"/>
        </w:rPr>
      </w:pPr>
      <w:r>
        <w:lastRenderedPageBreak/>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r>
              <w:t>Tdoc</w:t>
            </w:r>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r>
              <w:rPr>
                <w:rFonts w:hint="eastAsia"/>
              </w:rPr>
              <w:t>Tangxun</w:t>
            </w:r>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SimSun"/>
                <w:szCs w:val="22"/>
              </w:rPr>
            </w:pPr>
            <w:r>
              <w:rPr>
                <w:rFonts w:eastAsia="SimSun"/>
                <w:b/>
                <w:i/>
                <w:szCs w:val="22"/>
                <w:lang w:eastAsia="sv-SE"/>
              </w:rPr>
              <w:t>srb-Identity, srb-Identity-v1700, srb-Identity-v1800</w:t>
            </w:r>
            <w:ins w:id="3833" w:author="CATT" w:date="2025-09-18T15:29:00Z">
              <w:r>
                <w:rPr>
                  <w:rFonts w:eastAsia="SimSun" w:hint="eastAsia"/>
                  <w:b/>
                  <w:i/>
                  <w:szCs w:val="22"/>
                </w:rPr>
                <w:t xml:space="preserve">, </w:t>
              </w:r>
              <w:r>
                <w:rPr>
                  <w:rFonts w:eastAsia="SimSun"/>
                  <w:b/>
                  <w:i/>
                  <w:szCs w:val="22"/>
                </w:rPr>
                <w:t>srb-Identity-v19xy</w:t>
              </w:r>
            </w:ins>
          </w:p>
          <w:p w14:paraId="6A0E1740" w14:textId="77777777" w:rsidR="00A75840" w:rsidRDefault="00C73004">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ECFD00F" w14:textId="77777777" w:rsidR="00A75840" w:rsidRDefault="00A75840">
      <w:pPr>
        <w:pStyle w:val="CommentText"/>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9C8E67"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r>
              <w:rPr>
                <w:rFonts w:eastAsia="Malgun Gothic"/>
                <w:lang w:eastAsia="ko-KR"/>
              </w:rPr>
              <w:t>PropReject</w:t>
            </w:r>
          </w:p>
        </w:tc>
      </w:tr>
    </w:tbl>
    <w:p w14:paraId="7A42CD85"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lastRenderedPageBreak/>
              <w:t>Separate configuration of number of SSB per RO is supported</w:t>
            </w:r>
          </w:p>
          <w:p w14:paraId="3F87596B" w14:textId="77777777" w:rsidR="00A75840" w:rsidRDefault="00A75840">
            <w:pPr>
              <w:pStyle w:val="CommentText"/>
              <w:rPr>
                <w:rFonts w:eastAsia="Malgun Gothic"/>
                <w:lang w:eastAsia="ko-KR"/>
              </w:rPr>
            </w:pPr>
          </w:p>
        </w:tc>
      </w:tr>
    </w:tbl>
    <w:p w14:paraId="71F5A0C1" w14:textId="77777777" w:rsidR="00A75840" w:rsidRDefault="00A75840">
      <w:pPr>
        <w:pStyle w:val="CommentText"/>
        <w:rPr>
          <w:rFonts w:eastAsia="Malgun Gothic"/>
          <w:lang w:eastAsia="ko-KR"/>
        </w:rPr>
      </w:pPr>
    </w:p>
    <w:p w14:paraId="7724FC94" w14:textId="77777777" w:rsidR="00A75840" w:rsidRDefault="00C73004">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TableGri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DengXian"/>
                    </w:rPr>
                  </w:pPr>
                  <w:r>
                    <w:rPr>
                      <w:rFonts w:eastAsia="DengXian"/>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DengXian"/>
                    </w:rPr>
                  </w:pPr>
                  <w:r>
                    <w:rPr>
                      <w:rFonts w:eastAsia="DengXian"/>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CommentText"/>
              <w:rPr>
                <w:rFonts w:eastAsia="Malgun Gothic"/>
                <w:lang w:eastAsia="ko-KR"/>
              </w:rPr>
            </w:pPr>
          </w:p>
        </w:tc>
      </w:tr>
    </w:tbl>
    <w:p w14:paraId="63C747A6" w14:textId="77777777" w:rsidR="00A75840" w:rsidRDefault="00A75840">
      <w:pPr>
        <w:pStyle w:val="CommentText"/>
        <w:rPr>
          <w:rFonts w:eastAsia="Malgun Gothic"/>
          <w:lang w:eastAsia="ko-KR"/>
        </w:rPr>
      </w:pPr>
    </w:p>
    <w:p w14:paraId="6F148990" w14:textId="77777777" w:rsidR="00A75840" w:rsidRDefault="00C73004">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CommentText"/>
        <w:rPr>
          <w:rFonts w:eastAsia="Malgun Gothic"/>
          <w:lang w:eastAsia="ko-KR"/>
        </w:rPr>
      </w:pPr>
    </w:p>
    <w:p w14:paraId="2D12CF8D"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834"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835" w:author="Han Cha/6G Radio Standard Task" w:date="2025-09-22T10:20:00Z">
        <w:r>
          <w:rPr>
            <w:rFonts w:ascii="Courier New" w:eastAsia="Malgun Gothic" w:hAnsi="Courier New" w:hint="eastAsia"/>
            <w:sz w:val="16"/>
            <w:lang w:eastAsia="ko-KR"/>
          </w:rPr>
          <w:t xml:space="preserve">   </w:t>
        </w:r>
      </w:ins>
      <w:ins w:id="3836"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CommentText"/>
      </w:pPr>
    </w:p>
    <w:p w14:paraId="24960084" w14:textId="77777777" w:rsidR="00A75840" w:rsidRDefault="00C73004">
      <w:r>
        <w:rPr>
          <w:b/>
        </w:rPr>
        <w:t>[Comments]</w:t>
      </w:r>
      <w:r>
        <w:t>:</w:t>
      </w:r>
    </w:p>
    <w:p w14:paraId="299E9B93" w14:textId="77777777" w:rsidR="00A75840" w:rsidRDefault="00C73004">
      <w:pPr>
        <w:pStyle w:val="CommentText"/>
        <w:rPr>
          <w:ins w:id="3837" w:author="Rapporteur" w:date="2025-09-30T00:42:00Z"/>
        </w:rPr>
      </w:pPr>
      <w:r>
        <w:t>[Apple] Since RAN1 didn’t finally agree the UE behavior when it is absent, we think it is sufficient to make it mandatory in RAN2. And it is just 2 bit, which is a small signaling overhead optimization.</w:t>
      </w:r>
    </w:p>
    <w:p w14:paraId="44C32527" w14:textId="77777777" w:rsidR="00A75840" w:rsidRDefault="00C73004">
      <w:pPr>
        <w:pStyle w:val="CommentText"/>
      </w:pPr>
      <w:ins w:id="3838"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DengXian"/>
        </w:rPr>
      </w:pPr>
    </w:p>
    <w:p w14:paraId="6EA93EC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r>
              <w:rPr>
                <w:rFonts w:eastAsia="Malgun Gothic"/>
                <w:lang w:eastAsia="ko-KR"/>
              </w:rPr>
              <w:t>PropReject</w:t>
            </w:r>
          </w:p>
        </w:tc>
      </w:tr>
    </w:tbl>
    <w:p w14:paraId="4E00D701"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CommentText"/>
      </w:pPr>
    </w:p>
    <w:p w14:paraId="748DCECC"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839"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CommentText"/>
        <w:rPr>
          <w:rFonts w:eastAsia="Malgun Gothic"/>
          <w:lang w:eastAsia="ko-KR"/>
        </w:rPr>
      </w:pPr>
    </w:p>
    <w:p w14:paraId="4B4E8D96" w14:textId="77777777" w:rsidR="00A75840" w:rsidRDefault="00C73004">
      <w:pPr>
        <w:pStyle w:val="CommentText"/>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CommentText"/>
        <w:rPr>
          <w:ins w:id="3840" w:author="Rapporteur" w:date="2025-09-30T00:43:00Z"/>
        </w:rPr>
      </w:pPr>
      <w:r>
        <w:t>[Apple] If it is absent, what is UE behavior? Similar to L207, we prefer to just make it mandatory at the late stage of Rel-19 since there is no RAN1 agreement on the behavior of absence.</w:t>
      </w:r>
    </w:p>
    <w:p w14:paraId="07F03EC3" w14:textId="77777777" w:rsidR="00A75840" w:rsidRDefault="00C73004">
      <w:pPr>
        <w:rPr>
          <w:ins w:id="3841" w:author="Rapporteur" w:date="2025-09-30T00:43:00Z"/>
          <w:rFonts w:eastAsia="Malgun Gothic"/>
          <w:lang w:eastAsia="ko-KR"/>
        </w:rPr>
      </w:pPr>
      <w:ins w:id="3842" w:author="Rapporteur" w:date="2025-09-30T00:43:00Z">
        <w:r>
          <w:t>[Rapporteur] RAN2 should wait for an updated higher layer parameter list from RAN1 first.</w:t>
        </w:r>
      </w:ins>
    </w:p>
    <w:p w14:paraId="26A4662E" w14:textId="77777777" w:rsidR="00A75840" w:rsidRDefault="00C73004">
      <w:pPr>
        <w:pStyle w:val="CommentText"/>
      </w:pPr>
      <w:r>
        <w:t xml:space="preserve"> </w:t>
      </w:r>
    </w:p>
    <w:p w14:paraId="0BF0B40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r>
              <w:rPr>
                <w:rFonts w:eastAsia="Malgun Gothic"/>
                <w:lang w:eastAsia="ko-KR"/>
              </w:rPr>
              <w:t>PropAgree</w:t>
            </w:r>
          </w:p>
        </w:tc>
      </w:tr>
    </w:tbl>
    <w:p w14:paraId="51860E39" w14:textId="77777777" w:rsidR="00A75840" w:rsidRDefault="00C73004">
      <w:pPr>
        <w:pStyle w:val="CommentText"/>
        <w:rPr>
          <w:rFonts w:eastAsia="Malgun Gothic"/>
          <w:lang w:eastAsia="ko-KR"/>
        </w:rPr>
      </w:pPr>
      <w:r>
        <w:rPr>
          <w:b/>
        </w:rPr>
        <w:lastRenderedPageBreak/>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13302E" w14:textId="77777777" w:rsidR="00A75840" w:rsidRDefault="00A75840">
            <w:pPr>
              <w:pStyle w:val="CommentText"/>
              <w:rPr>
                <w:rFonts w:eastAsia="Malgun Gothic"/>
                <w:lang w:eastAsia="ko-KR"/>
              </w:rPr>
            </w:pPr>
          </w:p>
        </w:tc>
      </w:tr>
    </w:tbl>
    <w:p w14:paraId="4C9C071A" w14:textId="77777777" w:rsidR="00A75840" w:rsidRDefault="00C73004">
      <w:pPr>
        <w:pStyle w:val="CommentText"/>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4D52CC37" w14:textId="77777777" w:rsidR="00A75840" w:rsidRDefault="00C73004">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lastRenderedPageBreak/>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CommentText"/>
        <w:rPr>
          <w:rFonts w:eastAsia="Malgun Gothic"/>
          <w:lang w:eastAsia="ko-KR"/>
        </w:rPr>
      </w:pPr>
    </w:p>
    <w:p w14:paraId="79D2E710" w14:textId="77777777" w:rsidR="00A75840" w:rsidRDefault="00C73004">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CommentText"/>
        <w:rPr>
          <w:rFonts w:eastAsia="Malgun Gothic"/>
          <w:lang w:eastAsia="ko-KR"/>
        </w:rPr>
      </w:pPr>
    </w:p>
    <w:p w14:paraId="6BE36418" w14:textId="77777777" w:rsidR="00A75840" w:rsidRDefault="00C73004">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843"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844"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845"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CommentText"/>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846"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847"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Heading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r>
              <w:rPr>
                <w:rFonts w:eastAsia="Malgun Gothic"/>
                <w:lang w:eastAsia="ko-KR"/>
              </w:rPr>
              <w:t>PropAgree</w:t>
            </w:r>
          </w:p>
        </w:tc>
      </w:tr>
    </w:tbl>
    <w:p w14:paraId="38090920"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F1BB650" w14:textId="77777777" w:rsidR="00A75840" w:rsidRDefault="00A75840">
            <w:pPr>
              <w:pStyle w:val="CommentText"/>
              <w:rPr>
                <w:rFonts w:eastAsia="Malgun Gothic"/>
                <w:lang w:eastAsia="ko-KR"/>
              </w:rPr>
            </w:pPr>
          </w:p>
        </w:tc>
      </w:tr>
    </w:tbl>
    <w:p w14:paraId="35D2E646" w14:textId="77777777" w:rsidR="00A75840" w:rsidRDefault="00A75840">
      <w:pPr>
        <w:pStyle w:val="CommentText"/>
        <w:rPr>
          <w:rFonts w:eastAsia="Malgun Gothic"/>
          <w:lang w:eastAsia="ko-KR"/>
        </w:rPr>
      </w:pPr>
    </w:p>
    <w:p w14:paraId="76D8E57E" w14:textId="77777777" w:rsidR="00A75840" w:rsidRDefault="00C73004">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848"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ins w:id="3849" w:author="RAN2#131" w:date="2025-09-04T21:20:00Z">
              <w:r>
                <w:rPr>
                  <w:rFonts w:ascii="Tms Rmn" w:eastAsia="MS Mincho" w:hAnsi="Tms Rmn"/>
                  <w:i/>
                  <w:iCs/>
                  <w:lang w:val="en-US" w:eastAsia="sv-SE"/>
                </w:rPr>
                <w:t>addlRACH-Config-Adapt</w:t>
              </w:r>
            </w:ins>
            <w:ins w:id="3850"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ssb-perRACH-OccasionAndCB-PreamblesPerSSB</w:t>
              </w:r>
              <w:r>
                <w:rPr>
                  <w:rFonts w:ascii="Tms Rmn" w:eastAsia="MS Mincho" w:hAnsi="Tms Rmn"/>
                  <w:highlight w:val="yellow"/>
                  <w:lang w:val="en-US" w:eastAsia="sv-SE"/>
                </w:rPr>
                <w:t xml:space="preserve"> is configured in </w:t>
              </w:r>
            </w:ins>
            <w:ins w:id="3851" w:author="RAN2#131" w:date="2025-09-04T21:20:00Z">
              <w:r>
                <w:rPr>
                  <w:rFonts w:ascii="Tms Rmn" w:eastAsia="MS Mincho" w:hAnsi="Tms Rmn"/>
                  <w:i/>
                  <w:iCs/>
                  <w:highlight w:val="yellow"/>
                  <w:lang w:val="en-US" w:eastAsia="sv-SE"/>
                </w:rPr>
                <w:t>addlRACH-Config-Adapt</w:t>
              </w:r>
            </w:ins>
            <w:ins w:id="3852" w:author="RAN2#131" w:date="2025-08-14T13:18:00Z">
              <w:r>
                <w:rPr>
                  <w:rFonts w:ascii="Tms Rmn" w:eastAsia="MS Mincho" w:hAnsi="Tms Rmn"/>
                  <w:lang w:val="en-US" w:eastAsia="sv-SE"/>
                </w:rPr>
                <w:t xml:space="preserve">, UE selects preamble corresponding to selected SSB amongst the preambles determined according to </w:t>
              </w:r>
              <w:r>
                <w:rPr>
                  <w:rFonts w:ascii="Tms Rmn" w:eastAsia="MS Mincho" w:hAnsi="Tms Rmn"/>
                  <w:i/>
                  <w:iCs/>
                  <w:lang w:val="en-US" w:eastAsia="sv-SE"/>
                </w:rPr>
                <w:t>ssb-perRACH-OccasionAndCB-PreamblesPerSSB</w:t>
              </w:r>
              <w:r>
                <w:rPr>
                  <w:rFonts w:ascii="Tms Rmn" w:eastAsia="MS Mincho" w:hAnsi="Tms Rmn"/>
                  <w:lang w:val="en-US" w:eastAsia="sv-SE"/>
                </w:rPr>
                <w:t xml:space="preserve"> in </w:t>
              </w:r>
            </w:ins>
            <w:ins w:id="3853" w:author="RAN2#131" w:date="2025-09-04T21:20:00Z">
              <w:r>
                <w:rPr>
                  <w:rFonts w:ascii="Tms Rmn" w:eastAsia="MS Mincho" w:hAnsi="Tms Rmn"/>
                  <w:i/>
                  <w:iCs/>
                  <w:lang w:val="en-US" w:eastAsia="sv-SE"/>
                </w:rPr>
                <w:t>addlRACH-Config-Adapt</w:t>
              </w:r>
            </w:ins>
            <w:ins w:id="3854" w:author="RAN2#131" w:date="2025-08-14T13:18:00Z">
              <w:r>
                <w:rPr>
                  <w:rFonts w:ascii="Tms Rmn" w:eastAsia="MS Mincho" w:hAnsi="Tms Rmn"/>
                  <w:lang w:val="en-US" w:eastAsia="sv-SE"/>
                </w:rPr>
                <w:t>.</w:t>
              </w:r>
            </w:ins>
          </w:p>
        </w:tc>
      </w:tr>
    </w:tbl>
    <w:p w14:paraId="594E6E80" w14:textId="77777777" w:rsidR="00A75840" w:rsidRDefault="00C73004">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30F20EF9" w14:textId="77777777" w:rsidR="00A75840" w:rsidRDefault="00C73004">
      <w:pPr>
        <w:pStyle w:val="CommentText"/>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3944DEA"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855" w:author="Han Cha/6G Radio Standard Task" w:date="2025-09-22T10:21:00Z">
        <w:r>
          <w:rPr>
            <w:rFonts w:ascii="Courier New" w:hAnsi="Courier New"/>
            <w:color w:val="808080"/>
            <w:sz w:val="16"/>
            <w:lang w:eastAsia="en-GB"/>
          </w:rPr>
          <w:delText>M</w:delText>
        </w:r>
      </w:del>
      <w:ins w:id="3856"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CommentText"/>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857"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F83F0E3" w14:textId="77777777" w:rsidR="00A75840" w:rsidRDefault="00C73004">
      <w:ins w:id="3858"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DengXian"/>
        </w:rPr>
      </w:pPr>
    </w:p>
    <w:p w14:paraId="7A868DDD" w14:textId="77777777" w:rsidR="00A75840" w:rsidRDefault="00C73004">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r>
              <w:t>Tdoc</w:t>
            </w:r>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DengXian"/>
              </w:rPr>
            </w:pPr>
            <w:r>
              <w:rPr>
                <w:rFonts w:eastAsia="DengXian" w:hint="eastAsia"/>
              </w:rPr>
              <w:lastRenderedPageBreak/>
              <w:t>B111</w:t>
            </w:r>
          </w:p>
        </w:tc>
        <w:tc>
          <w:tcPr>
            <w:tcW w:w="419" w:type="pct"/>
          </w:tcPr>
          <w:p w14:paraId="003997A8" w14:textId="77777777" w:rsidR="00A75840" w:rsidRDefault="00C73004">
            <w:pPr>
              <w:rPr>
                <w:rFonts w:eastAsia="DengXian"/>
              </w:rPr>
            </w:pPr>
            <w:r>
              <w:rPr>
                <w:rFonts w:eastAsia="DengXian" w:hint="eastAsia"/>
              </w:rPr>
              <w:t>M</w:t>
            </w:r>
            <w:r>
              <w:rPr>
                <w:rFonts w:eastAsia="DengXian"/>
              </w:rPr>
              <w:t>OB</w:t>
            </w:r>
          </w:p>
        </w:tc>
        <w:tc>
          <w:tcPr>
            <w:tcW w:w="473" w:type="pct"/>
          </w:tcPr>
          <w:p w14:paraId="3C7BC433" w14:textId="77777777" w:rsidR="00A75840" w:rsidRDefault="00C73004">
            <w:pPr>
              <w:rPr>
                <w:rFonts w:eastAsia="DengXian"/>
              </w:rPr>
            </w:pPr>
            <w:r>
              <w:rPr>
                <w:rFonts w:eastAsia="DengXian" w:hint="eastAsia"/>
              </w:rPr>
              <w:t>1</w:t>
            </w:r>
          </w:p>
        </w:tc>
        <w:tc>
          <w:tcPr>
            <w:tcW w:w="1248" w:type="pct"/>
          </w:tcPr>
          <w:p w14:paraId="7322ACE5" w14:textId="77777777" w:rsidR="00A75840" w:rsidRDefault="00C73004">
            <w:pPr>
              <w:rPr>
                <w:rFonts w:eastAsia="DengXian"/>
              </w:rPr>
            </w:pPr>
            <w:r>
              <w:rPr>
                <w:rFonts w:eastAsia="DengXian"/>
              </w:rPr>
              <w:t>Reference configuration for Inter-SN SCG LTM</w:t>
            </w:r>
          </w:p>
        </w:tc>
        <w:tc>
          <w:tcPr>
            <w:tcW w:w="515" w:type="pct"/>
          </w:tcPr>
          <w:p w14:paraId="144FC9A6" w14:textId="77777777" w:rsidR="00A75840" w:rsidRDefault="00C73004">
            <w:pPr>
              <w:rPr>
                <w:rFonts w:eastAsia="DengXian"/>
              </w:rPr>
            </w:pPr>
            <w:r>
              <w:t>R2-25xxxxx</w:t>
            </w:r>
          </w:p>
        </w:tc>
        <w:tc>
          <w:tcPr>
            <w:tcW w:w="694" w:type="pct"/>
          </w:tcPr>
          <w:p w14:paraId="53F7B3E7" w14:textId="77777777" w:rsidR="00A75840" w:rsidRDefault="00C73004">
            <w:pPr>
              <w:rPr>
                <w:rFonts w:eastAsia="DengXian"/>
              </w:rPr>
            </w:pPr>
            <w:r>
              <w:rPr>
                <w:rFonts w:eastAsia="DengXian"/>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DengXian"/>
              </w:rPr>
            </w:pPr>
            <w:r>
              <w:t>V017</w:t>
            </w:r>
          </w:p>
        </w:tc>
        <w:tc>
          <w:tcPr>
            <w:tcW w:w="366" w:type="pct"/>
          </w:tcPr>
          <w:p w14:paraId="6020E0E8" w14:textId="77777777" w:rsidR="00A75840" w:rsidRDefault="00C73004">
            <w:r>
              <w:t>Agreed</w:t>
            </w:r>
          </w:p>
        </w:tc>
      </w:tr>
    </w:tbl>
    <w:p w14:paraId="6E51E24A" w14:textId="77777777" w:rsidR="00A75840" w:rsidRDefault="00C73004">
      <w:pPr>
        <w:pStyle w:val="CommentText"/>
        <w:jc w:val="both"/>
        <w:rPr>
          <w:rFonts w:eastAsia="DengXian"/>
        </w:rPr>
      </w:pPr>
      <w:r>
        <w:rPr>
          <w:b/>
        </w:rPr>
        <w:br/>
        <w:t>[Description]</w:t>
      </w:r>
      <w:r>
        <w:t xml:space="preserve">: </w:t>
      </w:r>
    </w:p>
    <w:p w14:paraId="56632BB0" w14:textId="77777777" w:rsidR="00A75840" w:rsidRDefault="00C73004">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358FF40D" w14:textId="77777777" w:rsidR="00A75840" w:rsidRDefault="00C73004">
      <w:pPr>
        <w:pStyle w:val="CommentText"/>
        <w:rPr>
          <w:rFonts w:eastAsia="DengXian"/>
        </w:rPr>
      </w:pPr>
      <w:r>
        <w:rPr>
          <w:b/>
        </w:rPr>
        <w:t>[Proposed Change]</w:t>
      </w:r>
      <w:r>
        <w:t>: ( Highlighted in yellow).</w:t>
      </w:r>
    </w:p>
    <w:p w14:paraId="6E926CE3" w14:textId="77777777" w:rsidR="00A75840" w:rsidRDefault="00C73004">
      <w:bookmarkStart w:id="3859" w:name="_Toc193463427"/>
      <w:bookmarkStart w:id="3860" w:name="_Toc201295714"/>
      <w:bookmarkStart w:id="3861" w:name="_Toc193446350"/>
      <w:bookmarkStart w:id="3862" w:name="_Toc193452155"/>
      <w:bookmarkStart w:id="3863" w:name="MCCQCTEMPBM_00000434"/>
      <w:r>
        <w:t>–</w:t>
      </w:r>
      <w:r>
        <w:tab/>
      </w:r>
      <w:r>
        <w:rPr>
          <w:i/>
        </w:rPr>
        <w:t>ReferenceConfiguration</w:t>
      </w:r>
      <w:bookmarkEnd w:id="3859"/>
      <w:bookmarkEnd w:id="3860"/>
      <w:bookmarkEnd w:id="3861"/>
      <w:bookmarkEnd w:id="3862"/>
    </w:p>
    <w:bookmarkEnd w:id="3863"/>
    <w:p w14:paraId="02683C53" w14:textId="77777777" w:rsidR="00A75840" w:rsidRDefault="00C73004">
      <w:r>
        <w:t xml:space="preserve">The IE </w:t>
      </w:r>
      <w:r>
        <w:rPr>
          <w:i/>
        </w:rPr>
        <w:t>ReferenceConfiguration</w:t>
      </w:r>
      <w:r>
        <w:t xml:space="preserve"> is used provide a configuration that is common, within the same cell group, to all configured non-complete candidate configurations </w:t>
      </w:r>
      <w:r>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73DEF95E" w14:textId="77777777" w:rsidR="00A75840" w:rsidRDefault="00C73004">
      <w:pPr>
        <w:pStyle w:val="TH"/>
      </w:pPr>
      <w:r>
        <w:rPr>
          <w:i/>
        </w:rPr>
        <w:t>ReferenceConfiguration</w:t>
      </w:r>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RRCReconfiguration)</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r>
        <w:rPr>
          <w:i/>
        </w:rPr>
        <w:t>ReferenceConfiguration</w:t>
      </w:r>
      <w:r>
        <w:t xml:space="preserve"> is used provide a configuration that is used for a set of non-complete candidate configurations.</w:t>
      </w:r>
    </w:p>
    <w:p w14:paraId="59340602" w14:textId="77777777" w:rsidR="00A75840" w:rsidRDefault="00C73004">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r>
              <w:t>Tdoc</w:t>
            </w:r>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DengXian"/>
              </w:rPr>
            </w:pPr>
            <w:r>
              <w:rPr>
                <w:rFonts w:eastAsia="DengXian" w:hint="eastAsia"/>
              </w:rPr>
              <w:t>M</w:t>
            </w:r>
            <w:r>
              <w:rPr>
                <w:rFonts w:eastAsia="DengXian"/>
              </w:rPr>
              <w:t>OB</w:t>
            </w:r>
          </w:p>
        </w:tc>
        <w:tc>
          <w:tcPr>
            <w:tcW w:w="479" w:type="pct"/>
          </w:tcPr>
          <w:p w14:paraId="4BF2CF37" w14:textId="77777777" w:rsidR="00A75840" w:rsidRDefault="00C73004">
            <w:pPr>
              <w:rPr>
                <w:rFonts w:eastAsia="DengXian"/>
              </w:rPr>
            </w:pPr>
            <w:r>
              <w:rPr>
                <w:rFonts w:eastAsia="DengXian" w:hint="eastAsia"/>
              </w:rPr>
              <w:t>1</w:t>
            </w:r>
          </w:p>
        </w:tc>
        <w:tc>
          <w:tcPr>
            <w:tcW w:w="1253" w:type="pct"/>
          </w:tcPr>
          <w:p w14:paraId="3D043C5C" w14:textId="77777777" w:rsidR="00A75840" w:rsidRDefault="00C73004">
            <w:pPr>
              <w:rPr>
                <w:rFonts w:eastAsia="DengXian"/>
              </w:rPr>
            </w:pPr>
            <w:r>
              <w:rPr>
                <w:rFonts w:eastAsia="DengXian"/>
              </w:rPr>
              <w:t>Clarification on CondTriggerConfig field descriptions</w:t>
            </w:r>
          </w:p>
        </w:tc>
        <w:tc>
          <w:tcPr>
            <w:tcW w:w="520" w:type="pct"/>
          </w:tcPr>
          <w:p w14:paraId="668C64EB" w14:textId="77777777" w:rsidR="00A75840" w:rsidRDefault="00A75840">
            <w:pPr>
              <w:rPr>
                <w:rFonts w:eastAsia="DengXian"/>
              </w:rPr>
            </w:pPr>
          </w:p>
        </w:tc>
        <w:tc>
          <w:tcPr>
            <w:tcW w:w="699" w:type="pct"/>
          </w:tcPr>
          <w:p w14:paraId="330880DC" w14:textId="77777777" w:rsidR="00A75840" w:rsidRDefault="00C73004">
            <w:pPr>
              <w:rPr>
                <w:rFonts w:eastAsia="DengXian"/>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CommentText"/>
      </w:pPr>
      <w:r>
        <w:rPr>
          <w:b/>
        </w:rPr>
        <w:lastRenderedPageBreak/>
        <w:br/>
        <w:t>[Description]</w:t>
      </w:r>
      <w:r>
        <w:t xml:space="preserve">: The fields included in the CondTriggerConfig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r>
              <w:rPr>
                <w:i/>
                <w:szCs w:val="22"/>
                <w:lang w:eastAsia="sv-SE"/>
              </w:rPr>
              <w:t xml:space="preserve">CondTriggerConfig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864" w:author="ZTE" w:date="2025-09-23T19:14:00Z">
              <w:r>
                <w:rPr>
                  <w:szCs w:val="22"/>
                  <w:lang w:eastAsia="ko-KR"/>
                </w:rPr>
                <w:t xml:space="preserve"> or </w:t>
              </w:r>
            </w:ins>
            <w:ins w:id="3865" w:author="ZTE" w:date="2025-09-23T19:20:00Z">
              <w:r>
                <w:rPr>
                  <w:szCs w:val="22"/>
                  <w:lang w:eastAsia="ko-KR"/>
                </w:rPr>
                <w:t>C</w:t>
              </w:r>
            </w:ins>
            <w:ins w:id="3866" w:author="ZTE" w:date="2025-09-23T19:14:00Z">
              <w:r>
                <w:rPr>
                  <w:szCs w:val="22"/>
                  <w:lang w:eastAsia="ko-KR"/>
                </w:rPr>
                <w:t>LTM triggering condition based on L3 measurements</w:t>
              </w:r>
            </w:ins>
            <w:r>
              <w:rPr>
                <w:szCs w:val="22"/>
                <w:lang w:eastAsia="ko-KR"/>
              </w:rPr>
              <w:t xml:space="preserve"> for cond event a3.</w:t>
            </w:r>
            <w:r>
              <w:rPr>
                <w:rFonts w:cs="Arial"/>
                <w:szCs w:val="22"/>
                <w:lang w:eastAsia="ko-KR"/>
              </w:rPr>
              <w:t xml:space="preserve"> The actual value is field value * 0.5 dB.</w:t>
            </w:r>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867" w:author="ZTE" w:date="2025-09-23T19:14:00Z">
              <w:r>
                <w:rPr>
                  <w:szCs w:val="22"/>
                  <w:lang w:eastAsia="ko-KR"/>
                </w:rPr>
                <w:t xml:space="preserve">or </w:t>
              </w:r>
            </w:ins>
            <w:ins w:id="3868" w:author="ZTE" w:date="2025-09-23T19:20:00Z">
              <w:r>
                <w:rPr>
                  <w:szCs w:val="22"/>
                  <w:lang w:eastAsia="ko-KR"/>
                </w:rPr>
                <w:t>C</w:t>
              </w:r>
            </w:ins>
            <w:ins w:id="3869" w:author="ZTE" w:date="2025-09-23T19:14:00Z">
              <w:r>
                <w:rPr>
                  <w:szCs w:val="22"/>
                  <w:lang w:eastAsia="ko-KR"/>
                </w:rPr>
                <w:t xml:space="preserve">LTM triggering condition based on L3 measurements </w:t>
              </w:r>
            </w:ins>
            <w:r>
              <w:rPr>
                <w:szCs w:val="22"/>
                <w:lang w:eastAsia="en-GB"/>
              </w:rPr>
              <w:t>for cond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870" w:author="ZTE" w:date="2025-09-23T19:14:00Z">
              <w:r>
                <w:rPr>
                  <w:szCs w:val="22"/>
                  <w:lang w:eastAsia="ko-KR"/>
                </w:rPr>
                <w:t xml:space="preserve">or </w:t>
              </w:r>
            </w:ins>
            <w:ins w:id="3871" w:author="ZTE" w:date="2025-09-23T19:20:00Z">
              <w:r>
                <w:rPr>
                  <w:szCs w:val="22"/>
                  <w:lang w:eastAsia="ko-KR"/>
                </w:rPr>
                <w:t>C</w:t>
              </w:r>
            </w:ins>
            <w:ins w:id="3872" w:author="ZTE" w:date="2025-09-23T19:14:00Z">
              <w:r>
                <w:rPr>
                  <w:szCs w:val="22"/>
                  <w:lang w:eastAsia="ko-KR"/>
                </w:rPr>
                <w:t xml:space="preserve">LTM triggering condition based on L3 measurements </w:t>
              </w:r>
            </w:ins>
            <w:r>
              <w:rPr>
                <w:szCs w:val="22"/>
                <w:lang w:eastAsia="ko-KR"/>
              </w:rPr>
              <w:t>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r>
              <w:rPr>
                <w:b/>
                <w:i/>
                <w:szCs w:val="22"/>
                <w:lang w:eastAsia="en-GB"/>
              </w:rPr>
              <w:t>condEventId</w:t>
            </w:r>
          </w:p>
          <w:p w14:paraId="0B5408BA" w14:textId="77777777" w:rsidR="00A75840" w:rsidRDefault="00C73004">
            <w:pPr>
              <w:pStyle w:val="TAL"/>
              <w:rPr>
                <w:szCs w:val="22"/>
                <w:lang w:eastAsia="sv-SE"/>
              </w:rPr>
            </w:pPr>
            <w:r>
              <w:rPr>
                <w:szCs w:val="22"/>
                <w:lang w:eastAsia="en-GB"/>
              </w:rPr>
              <w:t xml:space="preserve">Choice of NR conditional reconfiguration </w:t>
            </w:r>
            <w:ins w:id="3873"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r>
              <w:rPr>
                <w:i/>
                <w:iCs/>
                <w:szCs w:val="22"/>
                <w:lang w:eastAsia="ko-KR"/>
              </w:rPr>
              <w:t>movingReferenceLocation</w:t>
            </w:r>
            <w:r>
              <w:rPr>
                <w:szCs w:val="22"/>
                <w:lang w:eastAsia="ko-KR"/>
              </w:rPr>
              <w:t xml:space="preserve"> broadcast in </w:t>
            </w:r>
            <w:r>
              <w:rPr>
                <w:i/>
                <w:iCs/>
                <w:szCs w:val="22"/>
                <w:lang w:eastAsia="ko-KR"/>
              </w:rPr>
              <w:t>SIB19</w:t>
            </w:r>
            <w:r>
              <w:rPr>
                <w:szCs w:val="22"/>
                <w:lang w:eastAsia="ko-KR"/>
              </w:rPr>
              <w:t xml:space="preserve"> or </w:t>
            </w:r>
            <w:r>
              <w:rPr>
                <w:i/>
                <w:iCs/>
                <w:szCs w:val="22"/>
                <w:lang w:eastAsia="ko-KR"/>
              </w:rPr>
              <w:t>referenceLocation</w:t>
            </w:r>
            <w:r>
              <w:t xml:space="preserve"> and the corresponding epoch time and satellite ephemeris configured within the </w:t>
            </w:r>
            <w:r>
              <w:rPr>
                <w:i/>
                <w:iCs/>
              </w:rPr>
              <w:t>MeasObjectNR</w:t>
            </w:r>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r>
              <w:rPr>
                <w:b/>
                <w:bCs/>
                <w:i/>
                <w:iCs/>
              </w:rPr>
              <w:t>nesEvent</w:t>
            </w:r>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r>
              <w:rPr>
                <w:b/>
                <w:i/>
                <w:szCs w:val="22"/>
                <w:lang w:eastAsia="en-GB"/>
              </w:rPr>
              <w:t>timeToTrigger</w:t>
            </w:r>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74" w:author="ZTE" w:date="2025-09-23T19:16:00Z">
              <w:r>
                <w:rPr>
                  <w:szCs w:val="22"/>
                  <w:lang w:eastAsia="ko-KR"/>
                </w:rPr>
                <w:t xml:space="preserve"> or </w:t>
              </w:r>
            </w:ins>
            <w:ins w:id="3875" w:author="ZTE" w:date="2025-09-23T19:20:00Z">
              <w:r>
                <w:rPr>
                  <w:szCs w:val="22"/>
                  <w:lang w:eastAsia="ko-KR"/>
                </w:rPr>
                <w:t>C</w:t>
              </w:r>
            </w:ins>
            <w:ins w:id="3876"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CommentText"/>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[Rapporteur] I guess that is still good to clarify that this procedure applies also to CLTM, so I am plannig to clarify this.</w:t>
      </w:r>
    </w:p>
    <w:p w14:paraId="1E97F647" w14:textId="77777777" w:rsidR="00A75840" w:rsidRDefault="00C73004">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r>
              <w:t>Tdoc</w:t>
            </w:r>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DengXian"/>
              </w:rPr>
            </w:pPr>
            <w:r>
              <w:rPr>
                <w:rFonts w:eastAsia="DengXian" w:hint="eastAsia"/>
              </w:rPr>
              <w:t>M</w:t>
            </w:r>
            <w:r>
              <w:rPr>
                <w:rFonts w:eastAsia="DengXian"/>
              </w:rPr>
              <w:t>OB</w:t>
            </w:r>
          </w:p>
        </w:tc>
        <w:tc>
          <w:tcPr>
            <w:tcW w:w="479" w:type="pct"/>
          </w:tcPr>
          <w:p w14:paraId="1CE3266F" w14:textId="77777777" w:rsidR="00A75840" w:rsidRDefault="00C73004">
            <w:pPr>
              <w:rPr>
                <w:rFonts w:eastAsia="DengXian"/>
              </w:rPr>
            </w:pPr>
            <w:r>
              <w:rPr>
                <w:rFonts w:eastAsia="DengXian" w:hint="eastAsia"/>
              </w:rPr>
              <w:t>1</w:t>
            </w:r>
          </w:p>
        </w:tc>
        <w:tc>
          <w:tcPr>
            <w:tcW w:w="1253" w:type="pct"/>
          </w:tcPr>
          <w:p w14:paraId="51462406" w14:textId="77777777" w:rsidR="00A75840" w:rsidRDefault="00C73004">
            <w:pPr>
              <w:rPr>
                <w:rFonts w:eastAsia="DengXian"/>
              </w:rPr>
            </w:pPr>
            <w:r>
              <w:rPr>
                <w:rFonts w:eastAsia="DengXian"/>
              </w:rPr>
              <w:t>Clarification on reportType</w:t>
            </w:r>
          </w:p>
        </w:tc>
        <w:tc>
          <w:tcPr>
            <w:tcW w:w="520" w:type="pct"/>
          </w:tcPr>
          <w:p w14:paraId="0AE0E0C3" w14:textId="77777777" w:rsidR="00A75840" w:rsidRDefault="00A75840">
            <w:pPr>
              <w:rPr>
                <w:rFonts w:eastAsia="DengXian"/>
              </w:rPr>
            </w:pPr>
          </w:p>
        </w:tc>
        <w:tc>
          <w:tcPr>
            <w:tcW w:w="699" w:type="pct"/>
          </w:tcPr>
          <w:p w14:paraId="701B3F80" w14:textId="77777777" w:rsidR="00A75840" w:rsidRDefault="00C73004">
            <w:pPr>
              <w:rPr>
                <w:rFonts w:eastAsia="DengXian"/>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CommentText"/>
      </w:pPr>
      <w:r>
        <w:rPr>
          <w:b/>
        </w:rPr>
        <w:br/>
        <w:t>[Description]</w:t>
      </w:r>
      <w:r>
        <w:t>: The condTriggerConfig can also be used for CLTM configuration.</w:t>
      </w:r>
    </w:p>
    <w:p w14:paraId="4E58C91D"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CommentText"/>
      </w:pPr>
      <w:r>
        <w:rPr>
          <w:b/>
        </w:rPr>
        <w:t>[Proposed Change]</w:t>
      </w:r>
      <w:r>
        <w:t>: To add the CLTM case.</w:t>
      </w:r>
    </w:p>
    <w:p w14:paraId="03CA5C18" w14:textId="77777777" w:rsidR="00A75840" w:rsidRDefault="00C73004">
      <w:pPr>
        <w:pStyle w:val="TAL"/>
        <w:rPr>
          <w:b/>
          <w:i/>
          <w:lang w:eastAsia="sv-SE"/>
        </w:rPr>
      </w:pPr>
      <w:r>
        <w:rPr>
          <w:b/>
          <w:i/>
          <w:lang w:eastAsia="sv-SE"/>
        </w:rPr>
        <w:t>reportType</w:t>
      </w:r>
    </w:p>
    <w:p w14:paraId="053BC7DC" w14:textId="77777777" w:rsidR="00A75840" w:rsidRDefault="00C73004">
      <w:pPr>
        <w:pStyle w:val="CommentText"/>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t xml:space="preserve"> The</w:t>
      </w:r>
      <w:r>
        <w:rPr>
          <w:rFonts w:ascii="Courier New" w:hAnsi="Courier New"/>
          <w:sz w:val="16"/>
        </w:rPr>
        <w:t xml:space="preserve"> </w:t>
      </w:r>
      <w:r>
        <w:rPr>
          <w:i/>
        </w:rPr>
        <w:t xml:space="preserve">condTriggerConfig is </w:t>
      </w:r>
      <w:r>
        <w:t xml:space="preserve">used for </w:t>
      </w:r>
      <w:ins w:id="3877"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78" w:author="ZTE" w:date="2025-09-23T19:30:00Z"/>
          <w:rFonts w:eastAsia="DengXian"/>
        </w:rPr>
      </w:pPr>
    </w:p>
    <w:p w14:paraId="25C1A1B7" w14:textId="77777777" w:rsidR="00A75840" w:rsidRDefault="00C73004">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r>
              <w:t>Tdoc</w:t>
            </w:r>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DengXian"/>
              </w:rPr>
            </w:pPr>
            <w:r>
              <w:rPr>
                <w:rFonts w:eastAsia="DengXian" w:hint="eastAsia"/>
              </w:rPr>
              <w:t>C164</w:t>
            </w:r>
          </w:p>
        </w:tc>
        <w:tc>
          <w:tcPr>
            <w:tcW w:w="425" w:type="pct"/>
          </w:tcPr>
          <w:p w14:paraId="0259FFC6" w14:textId="77777777" w:rsidR="00A75840" w:rsidRDefault="00C73004">
            <w:pPr>
              <w:rPr>
                <w:rFonts w:eastAsia="DengXian"/>
              </w:rPr>
            </w:pPr>
            <w:r>
              <w:rPr>
                <w:rFonts w:eastAsia="DengXian"/>
              </w:rPr>
              <w:t>MOB</w:t>
            </w:r>
          </w:p>
        </w:tc>
        <w:tc>
          <w:tcPr>
            <w:tcW w:w="479" w:type="pct"/>
          </w:tcPr>
          <w:p w14:paraId="51B5F9DD" w14:textId="77777777" w:rsidR="00A75840" w:rsidRDefault="00C73004">
            <w:pPr>
              <w:rPr>
                <w:rFonts w:eastAsia="DengXian"/>
              </w:rPr>
            </w:pPr>
            <w:r>
              <w:rPr>
                <w:rFonts w:eastAsia="DengXian" w:hint="eastAsia"/>
              </w:rPr>
              <w:t>1</w:t>
            </w:r>
          </w:p>
        </w:tc>
        <w:tc>
          <w:tcPr>
            <w:tcW w:w="1253" w:type="pct"/>
          </w:tcPr>
          <w:p w14:paraId="4D3F7033" w14:textId="77777777" w:rsidR="00A75840" w:rsidRDefault="00C73004">
            <w:pPr>
              <w:rPr>
                <w:rFonts w:eastAsia="DengXian"/>
              </w:rPr>
            </w:pPr>
            <w:r>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Pr>
                <w:rFonts w:eastAsia="DengXian"/>
              </w:rPr>
              <w:t>ReportInterval-v19xy</w:t>
            </w:r>
          </w:p>
        </w:tc>
        <w:tc>
          <w:tcPr>
            <w:tcW w:w="520" w:type="pct"/>
          </w:tcPr>
          <w:p w14:paraId="15C02800" w14:textId="77777777" w:rsidR="00A75840" w:rsidRDefault="00A75840">
            <w:pPr>
              <w:rPr>
                <w:rFonts w:eastAsia="DengXian"/>
              </w:rPr>
            </w:pPr>
          </w:p>
        </w:tc>
        <w:tc>
          <w:tcPr>
            <w:tcW w:w="699" w:type="pct"/>
          </w:tcPr>
          <w:p w14:paraId="07CB48D1" w14:textId="77777777" w:rsidR="00A75840" w:rsidRDefault="00C73004">
            <w:pPr>
              <w:rPr>
                <w:rFonts w:eastAsia="DengXian"/>
              </w:rPr>
            </w:pPr>
            <w:r>
              <w:rPr>
                <w:rFonts w:eastAsia="DengXian" w:hint="eastAsia"/>
              </w:rPr>
              <w:t>Rui</w:t>
            </w:r>
          </w:p>
          <w:p w14:paraId="1CB531FA" w14:textId="77777777" w:rsidR="00A75840" w:rsidRDefault="00C73004">
            <w:pPr>
              <w:rPr>
                <w:rFonts w:eastAsia="DengXian"/>
              </w:rPr>
            </w:pPr>
            <w:r>
              <w:rPr>
                <w:rFonts w:eastAsia="DengXian"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DengXian"/>
              </w:rPr>
            </w:pPr>
            <w:r>
              <w:rPr>
                <w:rFonts w:eastAsia="DengXian" w:hint="eastAsia"/>
              </w:rPr>
              <w:t>V005</w:t>
            </w:r>
          </w:p>
        </w:tc>
        <w:tc>
          <w:tcPr>
            <w:tcW w:w="365" w:type="pct"/>
          </w:tcPr>
          <w:p w14:paraId="7A43B321" w14:textId="77777777" w:rsidR="00A75840" w:rsidRDefault="00C73004">
            <w:r>
              <w:t>PropAgree</w:t>
            </w:r>
          </w:p>
        </w:tc>
      </w:tr>
    </w:tbl>
    <w:p w14:paraId="1E5B6696" w14:textId="77777777" w:rsidR="00A75840" w:rsidRDefault="00C73004">
      <w:pPr>
        <w:pStyle w:val="CommentText"/>
      </w:pPr>
      <w:r>
        <w:rPr>
          <w:b/>
        </w:rPr>
        <w:br/>
        <w:t>[Description]</w:t>
      </w:r>
      <w:r>
        <w:t>:</w:t>
      </w:r>
      <w:r>
        <w:rPr>
          <w:rFonts w:eastAsia="DengXian" w:hint="eastAsia"/>
        </w:rPr>
        <w:t xml:space="preserve"> </w:t>
      </w:r>
    </w:p>
    <w:p w14:paraId="337B50E0" w14:textId="77777777" w:rsidR="00A75840" w:rsidRDefault="00C73004">
      <w:pPr>
        <w:pStyle w:val="CommentText"/>
        <w:rPr>
          <w:rFonts w:eastAsia="DengXian"/>
        </w:rPr>
      </w:pPr>
      <w:r>
        <w:rPr>
          <w:rFonts w:eastAsia="DengXian" w:hint="eastAsia"/>
        </w:rPr>
        <w:lastRenderedPageBreak/>
        <w:t xml:space="preserve">As </w:t>
      </w:r>
      <w:r>
        <w:rPr>
          <w:rFonts w:eastAsia="DengXian"/>
        </w:rPr>
        <w:t>ReportInterval-v19xy</w:t>
      </w:r>
      <w:r>
        <w:rPr>
          <w:rFonts w:eastAsia="DengXian" w:hint="eastAsia"/>
        </w:rPr>
        <w:t xml:space="preserve"> includes all the values in the legacy </w:t>
      </w:r>
      <w:r>
        <w:rPr>
          <w:rFonts w:eastAsia="DengXian"/>
        </w:rPr>
        <w:t>ReportInterval</w:t>
      </w:r>
      <w:r>
        <w:rPr>
          <w:rFonts w:eastAsia="DengXian" w:hint="eastAsia"/>
        </w:rPr>
        <w:t>,</w:t>
      </w:r>
      <w:r>
        <w:t xml:space="preserve"> </w:t>
      </w:r>
      <w:r>
        <w:rPr>
          <w:rFonts w:eastAsia="DengXian"/>
        </w:rPr>
        <w:t>Suffix “-r19” should be used instead of “” for the ReportInterval-v19xy</w:t>
      </w:r>
    </w:p>
    <w:p w14:paraId="1CDA66B0" w14:textId="77777777" w:rsidR="00A75840" w:rsidRDefault="00C73004">
      <w:pPr>
        <w:pStyle w:val="CommentText"/>
        <w:rPr>
          <w:rFonts w:eastAsia="DengXian"/>
        </w:rPr>
      </w:pPr>
      <w:r>
        <w:rPr>
          <w:rFonts w:eastAsia="DengXian" w:hint="eastAsia"/>
        </w:rPr>
        <w:t>.</w:t>
      </w:r>
    </w:p>
    <w:p w14:paraId="01A22217" w14:textId="77777777" w:rsidR="00A75840" w:rsidRDefault="00C73004">
      <w:pPr>
        <w:pStyle w:val="CommentText"/>
        <w:rPr>
          <w:rFonts w:eastAsia="DengXian"/>
        </w:rPr>
      </w:pPr>
      <w:r>
        <w:rPr>
          <w:b/>
        </w:rPr>
        <w:t>[Proposed Change]</w:t>
      </w:r>
      <w:r>
        <w:t xml:space="preserve">: </w:t>
      </w:r>
    </w:p>
    <w:p w14:paraId="44029004" w14:textId="77777777" w:rsidR="00A75840" w:rsidRDefault="00C73004">
      <w:pPr>
        <w:pStyle w:val="TH"/>
      </w:pPr>
      <w:r>
        <w:rPr>
          <w:bCs/>
          <w:i/>
          <w:iCs/>
        </w:rPr>
        <w:t xml:space="preserve">ReportInterval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DengXian"/>
          <w:lang w:val="sv-SE"/>
        </w:rPr>
        <w:t>ReportInterval-</w:t>
      </w:r>
      <w:r>
        <w:rPr>
          <w:rFonts w:eastAsia="DengXian"/>
          <w:strike/>
          <w:color w:val="FF0000"/>
          <w:lang w:val="sv-SE"/>
        </w:rPr>
        <w:t>v19xy</w:t>
      </w:r>
      <w:r>
        <w:rPr>
          <w:rFonts w:eastAsia="DengXian" w:hint="eastAsia"/>
          <w:color w:val="FF0000"/>
          <w:lang w:val="sv-SE" w:eastAsia="zh-CN"/>
        </w:rPr>
        <w:t>r19</w:t>
      </w:r>
      <w:r>
        <w:rPr>
          <w:rFonts w:eastAsia="DengXian"/>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CommentText"/>
        <w:rPr>
          <w:rFonts w:eastAsia="DengXian"/>
        </w:rPr>
      </w:pPr>
    </w:p>
    <w:p w14:paraId="1B34AA2F" w14:textId="77777777" w:rsidR="00A75840" w:rsidRDefault="00A75840">
      <w:pPr>
        <w:pStyle w:val="CommentText"/>
        <w:rPr>
          <w:rFonts w:eastAsia="DengXian"/>
        </w:rPr>
      </w:pPr>
    </w:p>
    <w:p w14:paraId="4E71868B" w14:textId="77777777" w:rsidR="00A75840" w:rsidRDefault="00C73004">
      <w:r>
        <w:rPr>
          <w:b/>
        </w:rPr>
        <w:t>[Comments]</w:t>
      </w:r>
      <w:r>
        <w:t>:</w:t>
      </w:r>
    </w:p>
    <w:p w14:paraId="7443688C" w14:textId="77777777" w:rsidR="00A75840" w:rsidRDefault="00A75840">
      <w:pPr>
        <w:rPr>
          <w:del w:id="3879" w:author="Ericsson" w:date="2025-10-07T09:17:00Z"/>
          <w:rFonts w:eastAsia="DengXian"/>
        </w:rPr>
      </w:pPr>
    </w:p>
    <w:p w14:paraId="590EABD5" w14:textId="77777777" w:rsidR="00A75840" w:rsidRDefault="00C73004">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22E2F6A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11E8D5F3" w14:textId="77777777" w:rsidR="00A75840" w:rsidRDefault="00A75840">
      <w:pPr>
        <w:rPr>
          <w:rFonts w:eastAsia="DengXian"/>
        </w:rPr>
      </w:pPr>
    </w:p>
    <w:p w14:paraId="2C6482A7" w14:textId="77777777" w:rsidR="00A75840" w:rsidRDefault="00C73004">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r>
              <w:t>Tdoc</w:t>
            </w:r>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lastRenderedPageBreak/>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MAC-LogicalChannelConfig has to be mandatory present while configuring SRBx</w:t>
            </w:r>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CommentText"/>
      </w:pPr>
      <w:r>
        <w:rPr>
          <w:b/>
        </w:rPr>
        <w:br/>
        <w:t>[Description]</w:t>
      </w:r>
      <w:r>
        <w:t xml:space="preserve">: </w:t>
      </w:r>
    </w:p>
    <w:p w14:paraId="1843B483" w14:textId="77777777" w:rsidR="00A75840" w:rsidRDefault="00C73004">
      <w:pPr>
        <w:pStyle w:val="CommentText"/>
      </w:pPr>
      <w:r>
        <w:t>There is no default configuration defined for SRBx. So when the gNB is configuring SRBx, RLC-Config and MACLogicalChannelConfig need to be provided.</w:t>
      </w:r>
    </w:p>
    <w:p w14:paraId="7870B577" w14:textId="77777777" w:rsidR="00A75840" w:rsidRDefault="00C73004">
      <w:pPr>
        <w:pStyle w:val="CommentText"/>
      </w:pPr>
      <w:r>
        <w:rPr>
          <w:b/>
        </w:rPr>
        <w:t>[Proposed Change]</w:t>
      </w:r>
      <w:r>
        <w:t>: Update the explanation of conditional presence for LCH-Setup as below:</w:t>
      </w:r>
    </w:p>
    <w:p w14:paraId="16EE990F" w14:textId="77777777" w:rsidR="00A75840" w:rsidRDefault="00C73004">
      <w:pPr>
        <w:pStyle w:val="TH"/>
        <w:rPr>
          <w:rFonts w:eastAsia="SimSun"/>
        </w:rPr>
      </w:pPr>
      <w:r>
        <w:rPr>
          <w:rFonts w:eastAsia="SimSun"/>
          <w:i/>
        </w:rPr>
        <w:t>RLC-BearerConfig</w:t>
      </w:r>
      <w:r>
        <w:rPr>
          <w:rFonts w:eastAsia="SimSun"/>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r>
        <w:t xml:space="preserve">servedRadioBearer                           </w:t>
      </w:r>
      <w:r>
        <w:rPr>
          <w:color w:val="993366"/>
        </w:rPr>
        <w:t>CHOICE</w:t>
      </w:r>
      <w:r>
        <w:t xml:space="preserve"> {</w:t>
      </w:r>
    </w:p>
    <w:p w14:paraId="17093A56" w14:textId="77777777" w:rsidR="00A75840" w:rsidRDefault="00C73004">
      <w:pPr>
        <w:pStyle w:val="PL"/>
      </w:pPr>
      <w:r>
        <w:t xml:space="preserve">        srb-Identity                                SRB-Identity,</w:t>
      </w:r>
    </w:p>
    <w:p w14:paraId="580FA45F" w14:textId="77777777" w:rsidR="00A75840" w:rsidRDefault="00C73004">
      <w:pPr>
        <w:pStyle w:val="PL"/>
      </w:pPr>
      <w:r>
        <w:t xml:space="preserve">        drb-Identity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LCH-SetupOnly</w:t>
      </w:r>
    </w:p>
    <w:p w14:paraId="0703DFB0" w14:textId="77777777" w:rsidR="00A75840" w:rsidRDefault="00C7300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rlc-Config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mac-LogicalChannelConfig                    LogicalChannelConfig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RLC-Config-v1610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RLC-Config-v1700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1E6D86D7" w14:textId="77777777" w:rsidR="00A75840" w:rsidRDefault="00C7300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LCH-SetupOnlySRBx</w:t>
      </w:r>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lastRenderedPageBreak/>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t xml:space="preserve">RLC-BearerConfig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r>
              <w:rPr>
                <w:b/>
                <w:bCs/>
                <w:i/>
                <w:iCs/>
                <w:lang w:eastAsia="sv-SE"/>
              </w:rPr>
              <w:t>isPTM-Entity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r>
              <w:rPr>
                <w:b/>
                <w:i/>
                <w:szCs w:val="22"/>
                <w:lang w:eastAsia="sv-SE"/>
              </w:rPr>
              <w:t>logicalChannelIdentity</w:t>
            </w:r>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r>
              <w:rPr>
                <w:b/>
                <w:i/>
                <w:szCs w:val="22"/>
                <w:lang w:eastAsia="sv-SE"/>
              </w:rPr>
              <w:t>logicalChannelIdentityExt</w:t>
            </w:r>
          </w:p>
          <w:p w14:paraId="5F0A30A0" w14:textId="77777777" w:rsidR="00A75840" w:rsidRDefault="00C73004">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r>
              <w:rPr>
                <w:b/>
                <w:i/>
                <w:szCs w:val="22"/>
                <w:lang w:eastAsia="sv-SE"/>
              </w:rPr>
              <w:t>reestablishRLC</w:t>
            </w:r>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r>
              <w:rPr>
                <w:b/>
                <w:i/>
                <w:szCs w:val="22"/>
                <w:lang w:eastAsia="sv-SE"/>
              </w:rPr>
              <w:t>rlc-Config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r>
              <w:rPr>
                <w:b/>
                <w:i/>
                <w:szCs w:val="22"/>
                <w:lang w:eastAsia="sv-SE"/>
              </w:rPr>
              <w:t>servedMBS-RadioBearer</w:t>
            </w:r>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r>
              <w:rPr>
                <w:b/>
                <w:i/>
                <w:szCs w:val="22"/>
                <w:lang w:eastAsia="sv-SE"/>
              </w:rPr>
              <w:t>servedRadioBearer, servedRadioBearerSRB4, servedRadioBearerSRB5, servedRadioBearerSRBx</w:t>
            </w:r>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FF70098" w14:textId="77777777" w:rsidR="00A75840" w:rsidRDefault="00A7584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SimSun"/>
                <w:szCs w:val="22"/>
                <w:lang w:eastAsia="sv-SE"/>
              </w:rPr>
            </w:pPr>
            <w:r>
              <w:rPr>
                <w:rFonts w:eastAsia="SimSun"/>
                <w:szCs w:val="22"/>
                <w:lang w:eastAsia="sv-SE"/>
              </w:rPr>
              <w:t>Explanation</w:t>
            </w:r>
          </w:p>
        </w:tc>
      </w:tr>
    </w:tbl>
    <w:p w14:paraId="080E1F50" w14:textId="77777777" w:rsidR="00A75840" w:rsidRDefault="00A75840">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SimSun"/>
                <w:szCs w:val="22"/>
                <w:lang w:eastAsia="sv-SE"/>
              </w:rPr>
            </w:pPr>
            <w:r>
              <w:rPr>
                <w:rFonts w:eastAsia="SimSun"/>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880"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This field is mandatory present upon creation of a new logical channel for SRBx (servedRadioBearerSRBx). It is absent, Need M otherwise.</w:t>
            </w:r>
          </w:p>
        </w:tc>
      </w:tr>
    </w:tbl>
    <w:p w14:paraId="27C97C2E" w14:textId="77777777" w:rsidR="00A75840" w:rsidRDefault="00A75840">
      <w:pPr>
        <w:pStyle w:val="CommentText"/>
      </w:pPr>
    </w:p>
    <w:p w14:paraId="77ADC288" w14:textId="77777777" w:rsidR="00A75840" w:rsidRDefault="00A75840">
      <w:pPr>
        <w:pStyle w:val="CommentText"/>
      </w:pPr>
    </w:p>
    <w:p w14:paraId="600CC2BB" w14:textId="77777777" w:rsidR="00A75840" w:rsidRDefault="00A75840">
      <w:pPr>
        <w:pStyle w:val="CommentText"/>
      </w:pPr>
    </w:p>
    <w:p w14:paraId="64976C5A" w14:textId="77777777" w:rsidR="00A75840" w:rsidRDefault="00C73004">
      <w:r>
        <w:rPr>
          <w:b/>
        </w:rPr>
        <w:t>[Comments]</w:t>
      </w:r>
      <w:r>
        <w:t>:</w:t>
      </w:r>
    </w:p>
    <w:p w14:paraId="2024B288" w14:textId="77777777" w:rsidR="00A75840" w:rsidRDefault="00C73004">
      <w:pPr>
        <w:rPr>
          <w:rFonts w:eastAsia="SimSun"/>
          <w:lang w:val="en-US"/>
        </w:rPr>
      </w:pPr>
      <w:r>
        <w:rPr>
          <w:rFonts w:eastAsia="SimSun"/>
          <w:lang w:val="en-US"/>
        </w:rPr>
        <w:t>[WI CR rapporteur-v031]: We changed the status from “ToDo” to “PropAgree”.</w:t>
      </w:r>
    </w:p>
    <w:p w14:paraId="3AE1CC38" w14:textId="77777777" w:rsidR="00A75840" w:rsidRDefault="00C73004">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r>
              <w:t>Tdoc</w:t>
            </w:r>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D395AA6" w14:textId="77777777" w:rsidR="00A75840" w:rsidRDefault="00C73004">
      <w:pPr>
        <w:pStyle w:val="CommentText"/>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r>
              <w:rPr>
                <w:b/>
                <w:i/>
                <w:szCs w:val="22"/>
                <w:lang w:eastAsia="sv-SE"/>
              </w:rPr>
              <w:lastRenderedPageBreak/>
              <w:t>SearchSpaceLinkingIdCE</w:t>
            </w:r>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CommentText"/>
        <w:rPr>
          <w:rFonts w:eastAsia="DengXian"/>
        </w:rPr>
      </w:pPr>
      <w:r>
        <w:rPr>
          <w:rFonts w:eastAsia="DengXian"/>
        </w:rPr>
        <w:t>[Qualcomm] We prefer to discuss wording or if there is other way to link the two SS so please change to ToDO.</w:t>
      </w:r>
    </w:p>
    <w:p w14:paraId="7A7FA9DF" w14:textId="77777777" w:rsidR="00A75840" w:rsidRDefault="00C73004">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r>
              <w:t>Tdoc</w:t>
            </w:r>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SimSun"/>
              </w:rPr>
            </w:pPr>
            <w:r>
              <w:t>Z35</w:t>
            </w:r>
            <w:r>
              <w:rPr>
                <w:rFonts w:eastAsia="SimSun"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DengXian"/>
              </w:rPr>
            </w:pPr>
            <w:r>
              <w:rPr>
                <w:rFonts w:eastAsia="DengXian" w:hint="eastAsia"/>
              </w:rPr>
              <w:t>2</w:t>
            </w:r>
          </w:p>
        </w:tc>
        <w:tc>
          <w:tcPr>
            <w:tcW w:w="2797" w:type="dxa"/>
          </w:tcPr>
          <w:p w14:paraId="37044AB9" w14:textId="77777777" w:rsidR="00A75840" w:rsidRDefault="00C73004">
            <w:pPr>
              <w:rPr>
                <w:rFonts w:eastAsia="DengXian"/>
              </w:rPr>
            </w:pPr>
            <w:r>
              <w:rPr>
                <w:lang w:bidi="ar"/>
              </w:rPr>
              <w:t>MIMOParam-v19xy</w:t>
            </w:r>
          </w:p>
        </w:tc>
        <w:tc>
          <w:tcPr>
            <w:tcW w:w="1161" w:type="dxa"/>
          </w:tcPr>
          <w:p w14:paraId="3AB36862" w14:textId="77777777" w:rsidR="00A75840" w:rsidRDefault="00A75840">
            <w:pPr>
              <w:rPr>
                <w:rFonts w:eastAsia="DengXian"/>
              </w:rPr>
            </w:pPr>
          </w:p>
        </w:tc>
        <w:tc>
          <w:tcPr>
            <w:tcW w:w="1559" w:type="dxa"/>
          </w:tcPr>
          <w:p w14:paraId="0FB854E4" w14:textId="77777777" w:rsidR="00A75840" w:rsidRDefault="00C73004">
            <w:pPr>
              <w:rPr>
                <w:rFonts w:eastAsia="DengXian"/>
              </w:rPr>
            </w:pPr>
            <w:r>
              <w:rPr>
                <w:rFonts w:eastAsia="DengXian"/>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mTRP. </w:t>
      </w:r>
    </w:p>
    <w:p w14:paraId="7A98AE75" w14:textId="77777777" w:rsidR="00A75840" w:rsidRDefault="00C73004">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r>
              <w:t>Tdoc</w:t>
            </w:r>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DengXian"/>
              </w:rPr>
            </w:pPr>
            <w:r>
              <w:rPr>
                <w:rFonts w:eastAsia="DengXian" w:hint="eastAsia"/>
              </w:rPr>
              <w:t>1</w:t>
            </w:r>
          </w:p>
        </w:tc>
        <w:tc>
          <w:tcPr>
            <w:tcW w:w="2797" w:type="dxa"/>
          </w:tcPr>
          <w:p w14:paraId="7036F2AE" w14:textId="77777777" w:rsidR="00A75840" w:rsidRDefault="00C73004">
            <w:pPr>
              <w:rPr>
                <w:rFonts w:eastAsia="Malgun Gothic"/>
                <w:lang w:eastAsia="ko-KR"/>
              </w:rPr>
            </w:pPr>
            <w:r>
              <w:rPr>
                <w:rFonts w:eastAsia="Malgun Gothic" w:hint="eastAsia"/>
                <w:lang w:eastAsia="ko-KR"/>
              </w:rPr>
              <w:t xml:space="preserve">ToReleaseList for </w:t>
            </w:r>
            <w:r>
              <w:rPr>
                <w:rFonts w:eastAsia="Malgun Gothic"/>
                <w:lang w:eastAsia="ko-KR"/>
              </w:rPr>
              <w:t>additionalUplinkPowerControl</w:t>
            </w:r>
          </w:p>
        </w:tc>
        <w:tc>
          <w:tcPr>
            <w:tcW w:w="1161" w:type="dxa"/>
          </w:tcPr>
          <w:p w14:paraId="070903C9" w14:textId="77777777" w:rsidR="00A75840" w:rsidRDefault="00A75840">
            <w:pPr>
              <w:rPr>
                <w:rFonts w:eastAsia="DengXian"/>
              </w:rPr>
            </w:pPr>
          </w:p>
        </w:tc>
        <w:tc>
          <w:tcPr>
            <w:tcW w:w="1559" w:type="dxa"/>
          </w:tcPr>
          <w:p w14:paraId="7FE2F22F" w14:textId="77777777" w:rsidR="00A75840" w:rsidRDefault="00C73004">
            <w:pPr>
              <w:rPr>
                <w:rFonts w:eastAsia="DengXian"/>
              </w:rPr>
            </w:pPr>
            <w:r>
              <w:rPr>
                <w:rFonts w:eastAsia="Malgun Gothic" w:hint="eastAsia"/>
                <w:lang w:eastAsia="ko-KR"/>
              </w:rPr>
              <w:t>LGE (Hanseul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CommentText"/>
        <w:rPr>
          <w:rFonts w:eastAsia="Malgun Gothic"/>
          <w:lang w:eastAsia="ko-KR"/>
        </w:rPr>
      </w:pPr>
    </w:p>
    <w:p w14:paraId="6F5F5D23" w14:textId="77777777" w:rsidR="00A75840" w:rsidRDefault="00C73004">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CommentText"/>
        <w:rPr>
          <w:rFonts w:eastAsia="Malgun Gothic"/>
          <w:lang w:eastAsia="ko-KR"/>
        </w:rPr>
      </w:pPr>
    </w:p>
    <w:p w14:paraId="2050C365" w14:textId="77777777" w:rsidR="00A75840" w:rsidRDefault="00C73004">
      <w:pPr>
        <w:pStyle w:val="CommentText"/>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r>
        <w:rPr>
          <w:highlight w:val="yellow"/>
        </w:rPr>
        <w:t>additionalUplinkPowerControlToReleaseList</w:t>
      </w:r>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881"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6EB72F13" w14:textId="77777777" w:rsidR="00A75840" w:rsidRDefault="00C73004">
      <w:pPr>
        <w:pStyle w:val="PL"/>
        <w:rPr>
          <w:ins w:id="3882"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883" w:author="LGE - Hanseul Hong" w:date="2025-09-24T01:06:00Z">
        <w:r>
          <w:t xml:space="preserve">    </w:t>
        </w:r>
        <w:bookmarkStart w:id="3884" w:name="_Hlk209787524"/>
        <w:r>
          <w:t xml:space="preserve">ul-powercontrolId-r17       </w:t>
        </w:r>
      </w:ins>
      <w:ins w:id="3885" w:author="LGE - Hanseul Hong" w:date="2025-09-24T01:33:00Z">
        <w:r>
          <w:rPr>
            <w:rFonts w:eastAsia="Malgun Gothic" w:hint="eastAsia"/>
            <w:lang w:eastAsia="ko-KR"/>
          </w:rPr>
          <w:t xml:space="preserve">         </w:t>
        </w:r>
      </w:ins>
      <w:ins w:id="3886" w:author="LGE - Hanseul Hong" w:date="2025-09-24T01:34:00Z">
        <w:r>
          <w:rPr>
            <w:rFonts w:eastAsia="Malgun Gothic" w:hint="eastAsia"/>
            <w:lang w:eastAsia="ko-KR"/>
          </w:rPr>
          <w:t xml:space="preserve"> </w:t>
        </w:r>
      </w:ins>
      <w:ins w:id="3887" w:author="LGE - Hanseul Hong" w:date="2025-09-24T01:06:00Z">
        <w:r>
          <w:t xml:space="preserve"> Uplink-powerControlId-r17,</w:t>
        </w:r>
      </w:ins>
      <w:bookmarkEnd w:id="3884"/>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CommentText"/>
        <w:rPr>
          <w:rFonts w:eastAsia="Malgun Gothic"/>
          <w:lang w:eastAsia="ko-KR"/>
        </w:rPr>
      </w:pPr>
    </w:p>
    <w:p w14:paraId="0B6F3076" w14:textId="77777777" w:rsidR="00A75840" w:rsidRDefault="00C73004">
      <w:pPr>
        <w:rPr>
          <w:rFonts w:eastAsia="SimSun"/>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DengXian"/>
        </w:rPr>
      </w:pPr>
    </w:p>
    <w:p w14:paraId="113D8A62" w14:textId="77777777" w:rsidR="00A75840" w:rsidRDefault="00C73004">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r>
              <w:t>Tdoc</w:t>
            </w:r>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DengXian"/>
              </w:rPr>
            </w:pPr>
            <w:r>
              <w:rPr>
                <w:rFonts w:eastAsia="DengXian"/>
              </w:rPr>
              <w:t>E024</w:t>
            </w:r>
          </w:p>
        </w:tc>
        <w:tc>
          <w:tcPr>
            <w:tcW w:w="425" w:type="pct"/>
          </w:tcPr>
          <w:p w14:paraId="73F990B0" w14:textId="77777777" w:rsidR="00A75840" w:rsidRDefault="00C73004">
            <w:pPr>
              <w:rPr>
                <w:rFonts w:eastAsia="DengXian"/>
              </w:rPr>
            </w:pPr>
            <w:r>
              <w:rPr>
                <w:rFonts w:eastAsia="DengXian"/>
              </w:rPr>
              <w:t>NES, GEN</w:t>
            </w:r>
          </w:p>
        </w:tc>
        <w:tc>
          <w:tcPr>
            <w:tcW w:w="479" w:type="pct"/>
          </w:tcPr>
          <w:p w14:paraId="483099E3" w14:textId="77777777" w:rsidR="00A75840" w:rsidRDefault="00C73004">
            <w:pPr>
              <w:rPr>
                <w:rFonts w:eastAsia="DengXian"/>
              </w:rPr>
            </w:pPr>
            <w:r>
              <w:rPr>
                <w:rFonts w:eastAsia="DengXian" w:hint="eastAsia"/>
              </w:rPr>
              <w:t>1</w:t>
            </w:r>
          </w:p>
        </w:tc>
        <w:tc>
          <w:tcPr>
            <w:tcW w:w="1253" w:type="pct"/>
          </w:tcPr>
          <w:p w14:paraId="0B8C6D50"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254A535B" w14:textId="77777777" w:rsidR="00A75840" w:rsidRDefault="00C73004">
            <w:pPr>
              <w:rPr>
                <w:rFonts w:eastAsia="DengXian"/>
              </w:rPr>
            </w:pPr>
            <w:r>
              <w:rPr>
                <w:rFonts w:eastAsia="DengXian"/>
              </w:rPr>
              <w:t>yes</w:t>
            </w:r>
          </w:p>
        </w:tc>
        <w:tc>
          <w:tcPr>
            <w:tcW w:w="699" w:type="pct"/>
          </w:tcPr>
          <w:p w14:paraId="2F6C93DD" w14:textId="77777777" w:rsidR="00A75840" w:rsidRDefault="00C73004">
            <w:pPr>
              <w:rPr>
                <w:rFonts w:eastAsia="DengXian"/>
              </w:rPr>
            </w:pPr>
            <w:r>
              <w:rPr>
                <w:rFonts w:eastAsia="DengXian"/>
              </w:rPr>
              <w:t>Helka-Liina Määttänen</w:t>
            </w:r>
          </w:p>
          <w:p w14:paraId="73715BE6"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DengXian"/>
              </w:rPr>
            </w:pPr>
            <w:r>
              <w:rPr>
                <w:rFonts w:eastAsia="DengXian" w:hint="eastAsia"/>
              </w:rPr>
              <w:t>V</w:t>
            </w:r>
            <w:r>
              <w:rPr>
                <w:rFonts w:eastAsia="DengXian"/>
              </w:rPr>
              <w:t>019</w:t>
            </w:r>
          </w:p>
        </w:tc>
        <w:tc>
          <w:tcPr>
            <w:tcW w:w="365" w:type="pct"/>
          </w:tcPr>
          <w:p w14:paraId="03467E62" w14:textId="77777777" w:rsidR="00A75840" w:rsidRDefault="00C73004">
            <w:ins w:id="3888" w:author="Rapporteur" w:date="2025-09-30T00:50:00Z">
              <w:r>
                <w:t>ToDo</w:t>
              </w:r>
            </w:ins>
          </w:p>
        </w:tc>
      </w:tr>
    </w:tbl>
    <w:p w14:paraId="210B98DC" w14:textId="77777777" w:rsidR="00A75840" w:rsidRDefault="00C73004">
      <w:pPr>
        <w:pStyle w:val="CommentText"/>
        <w:rPr>
          <w:rFonts w:eastAsia="DengXian"/>
        </w:rPr>
      </w:pPr>
      <w:r>
        <w:rPr>
          <w:b/>
        </w:rPr>
        <w:br/>
        <w:t>[Description]</w:t>
      </w:r>
      <w:r>
        <w:t>:</w:t>
      </w:r>
      <w:r>
        <w:rPr>
          <w:rFonts w:eastAsia="DengXian"/>
        </w:rPr>
        <w:t xml:space="preserve"> In IE ServingCellConfig </w:t>
      </w:r>
    </w:p>
    <w:p w14:paraId="54F3FA1A" w14:textId="77777777" w:rsidR="00A75840" w:rsidRDefault="00A75840">
      <w:pPr>
        <w:pStyle w:val="CommentText"/>
        <w:rPr>
          <w:rFonts w:eastAsia="DengXian"/>
        </w:rPr>
      </w:pPr>
    </w:p>
    <w:p w14:paraId="2ECE8A8B" w14:textId="77777777" w:rsidR="00A75840" w:rsidRDefault="00C73004">
      <w:pPr>
        <w:pStyle w:val="TAL"/>
        <w:rPr>
          <w:b/>
          <w:i/>
          <w:szCs w:val="22"/>
          <w:lang w:eastAsia="sv-SE"/>
        </w:rPr>
      </w:pPr>
      <w:r>
        <w:rPr>
          <w:b/>
          <w:i/>
          <w:szCs w:val="22"/>
          <w:lang w:eastAsia="sv-SE"/>
        </w:rPr>
        <w:t>servingCellMO</w:t>
      </w:r>
    </w:p>
    <w:p w14:paraId="44A5BAD5" w14:textId="77777777" w:rsidR="00A75840" w:rsidRDefault="00C73004">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24FD4A08" w14:textId="77777777" w:rsidR="00A75840" w:rsidRDefault="00C73004">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240DE7C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4819316"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39F48C02" w14:textId="77777777" w:rsidR="00A75840" w:rsidRDefault="00A75840">
      <w:pPr>
        <w:pStyle w:val="CommentText"/>
        <w:rPr>
          <w:b/>
        </w:rPr>
      </w:pPr>
    </w:p>
    <w:p w14:paraId="75ABFA78" w14:textId="77777777" w:rsidR="00A75840" w:rsidRDefault="00C73004">
      <w:pPr>
        <w:pStyle w:val="CommentText"/>
      </w:pPr>
      <w:r>
        <w:rPr>
          <w:b/>
        </w:rPr>
        <w:t>[Proposed Change]</w:t>
      </w:r>
      <w:r>
        <w:t xml:space="preserve">: </w:t>
      </w:r>
    </w:p>
    <w:p w14:paraId="61B4D450" w14:textId="77777777" w:rsidR="00A75840" w:rsidRDefault="00C73004">
      <w:pPr>
        <w:pStyle w:val="CommentText"/>
      </w:pPr>
      <w:r>
        <w:t xml:space="preserve"> field descriptions need to be updated for servingCellMO but needs RAN2 conclusion first.</w:t>
      </w:r>
    </w:p>
    <w:p w14:paraId="7141F1AD" w14:textId="77777777" w:rsidR="00A75840" w:rsidRDefault="00C73004">
      <w:pPr>
        <w:pStyle w:val="TAL"/>
        <w:spacing w:afterLines="100" w:after="240"/>
        <w:rPr>
          <w:szCs w:val="22"/>
          <w:lang w:eastAsia="sv-SE"/>
        </w:rPr>
      </w:pPr>
      <w:r>
        <w:rPr>
          <w:szCs w:val="22"/>
          <w:lang w:eastAsia="sv-SE"/>
        </w:rPr>
        <w:t>Also definition for “SSB-less SCell” is needed but it it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[Apple] We agree the issue raised by Ericsson. We can disuss how to resolve it in upcoing RAN2 meeting. Our current view is that the following spec impacts are needed:</w:t>
      </w:r>
    </w:p>
    <w:p w14:paraId="2A84F77F" w14:textId="77777777" w:rsidR="00A75840" w:rsidRDefault="00C73004">
      <w:pPr>
        <w:pStyle w:val="B3"/>
        <w:ind w:left="0" w:firstLine="0"/>
        <w:rPr>
          <w:rFonts w:eastAsia="DengXian"/>
          <w:iCs/>
        </w:rPr>
      </w:pPr>
      <w:r>
        <w:rPr>
          <w:rFonts w:eastAsia="DengXian"/>
          <w:iCs/>
        </w:rPr>
        <w:t>We also think it is necessary to clarify the following aspects:</w:t>
      </w:r>
    </w:p>
    <w:p w14:paraId="4A178A3E" w14:textId="77777777" w:rsidR="00A75840" w:rsidRDefault="00C73004">
      <w:pPr>
        <w:pStyle w:val="B3"/>
        <w:numPr>
          <w:ilvl w:val="0"/>
          <w:numId w:val="30"/>
        </w:numPr>
        <w:rPr>
          <w:rFonts w:eastAsia="DengXian"/>
          <w:iCs/>
        </w:rPr>
      </w:pPr>
      <w:r>
        <w:rPr>
          <w:rFonts w:eastAsia="DengXian"/>
          <w:iCs/>
        </w:rPr>
        <w:lastRenderedPageBreak/>
        <w:t xml:space="preserve">“SSB-less SCell” need to be updated to: the serving cell is associated with neither AO-SSB nor OD-SSB. </w:t>
      </w:r>
    </w:p>
    <w:p w14:paraId="041F54D4" w14:textId="77777777" w:rsidR="00A75840" w:rsidRDefault="00C73004">
      <w:pPr>
        <w:pStyle w:val="B3"/>
        <w:numPr>
          <w:ilvl w:val="0"/>
          <w:numId w:val="30"/>
        </w:numPr>
        <w:rPr>
          <w:rFonts w:eastAsia="DengXian"/>
          <w:iCs/>
          <w:color w:val="000000" w:themeColor="text1"/>
        </w:rPr>
      </w:pPr>
      <w:r>
        <w:rPr>
          <w:rFonts w:eastAsia="DengXian"/>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4105F67F" w14:textId="77777777" w:rsidR="00A75840" w:rsidRDefault="00C73004">
      <w:pPr>
        <w:pStyle w:val="B3"/>
        <w:ind w:left="0" w:firstLine="0"/>
        <w:rPr>
          <w:rFonts w:eastAsia="DengXian"/>
          <w:iCs/>
          <w:color w:val="000000" w:themeColor="text1"/>
        </w:rPr>
      </w:pPr>
      <w:ins w:id="3889" w:author="Rapporteur" w:date="2025-09-30T00:51:00Z">
        <w:r>
          <w:rPr>
            <w:rFonts w:eastAsia="DengXian"/>
            <w:iCs/>
            <w:color w:val="000000" w:themeColor="text1"/>
          </w:rPr>
          <w:t>[Rapporteur] This requires further discussion in the next meeting.</w:t>
        </w:r>
      </w:ins>
    </w:p>
    <w:p w14:paraId="1CCE49CB" w14:textId="77777777" w:rsidR="00A75840" w:rsidRDefault="00C73004">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r>
              <w:t>Tdoc</w:t>
            </w:r>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DengXian"/>
              </w:rPr>
            </w:pPr>
            <w:r>
              <w:rPr>
                <w:rFonts w:eastAsia="DengXian"/>
              </w:rPr>
              <w:t>NES</w:t>
            </w:r>
          </w:p>
        </w:tc>
        <w:tc>
          <w:tcPr>
            <w:tcW w:w="1068" w:type="dxa"/>
          </w:tcPr>
          <w:p w14:paraId="2606A895" w14:textId="77777777" w:rsidR="00A75840" w:rsidRDefault="00C73004">
            <w:pPr>
              <w:rPr>
                <w:rFonts w:eastAsia="DengXian"/>
              </w:rPr>
            </w:pPr>
            <w:r>
              <w:rPr>
                <w:rFonts w:eastAsia="DengXian"/>
              </w:rPr>
              <w:t>1</w:t>
            </w:r>
          </w:p>
        </w:tc>
        <w:tc>
          <w:tcPr>
            <w:tcW w:w="2797" w:type="dxa"/>
          </w:tcPr>
          <w:p w14:paraId="687E14C6" w14:textId="77777777" w:rsidR="00A75840" w:rsidRDefault="00C73004">
            <w:pPr>
              <w:rPr>
                <w:rFonts w:eastAsia="DengXian"/>
              </w:rPr>
            </w:pPr>
            <w:r>
              <w:rPr>
                <w:rFonts w:eastAsia="DengXian"/>
              </w:rPr>
              <w:t xml:space="preserve">Configuration limitation for </w:t>
            </w:r>
            <w:r>
              <w:rPr>
                <w:i/>
                <w:szCs w:val="22"/>
                <w:lang w:eastAsia="sv-SE"/>
              </w:rPr>
              <w:t>servingCellMO-OD</w:t>
            </w:r>
          </w:p>
        </w:tc>
        <w:tc>
          <w:tcPr>
            <w:tcW w:w="1161" w:type="dxa"/>
          </w:tcPr>
          <w:p w14:paraId="47EFD60F" w14:textId="77777777" w:rsidR="00A75840" w:rsidRDefault="00A75840">
            <w:pPr>
              <w:rPr>
                <w:rFonts w:eastAsia="DengXian"/>
              </w:rPr>
            </w:pPr>
          </w:p>
        </w:tc>
        <w:tc>
          <w:tcPr>
            <w:tcW w:w="1559" w:type="dxa"/>
          </w:tcPr>
          <w:p w14:paraId="56F3C707" w14:textId="77777777" w:rsidR="00A75840" w:rsidRDefault="00C73004">
            <w:pPr>
              <w:rPr>
                <w:rFonts w:eastAsia="DengXian"/>
              </w:rPr>
            </w:pPr>
            <w:r>
              <w:rPr>
                <w:rFonts w:eastAsia="DengXian"/>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r>
              <w:t>ToDo</w:t>
            </w:r>
          </w:p>
        </w:tc>
      </w:tr>
    </w:tbl>
    <w:p w14:paraId="2ED1E5D1" w14:textId="77777777" w:rsidR="00A75840" w:rsidRDefault="00C73004">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456A4CF4" w14:textId="77777777" w:rsidR="00A75840" w:rsidRDefault="00C73004">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r>
        <w:rPr>
          <w:b/>
          <w:i/>
          <w:szCs w:val="22"/>
          <w:lang w:eastAsia="sv-SE"/>
        </w:rPr>
        <w:t>servingCellMO-OD</w:t>
      </w:r>
    </w:p>
    <w:p w14:paraId="0306CFD7" w14:textId="77777777" w:rsidR="00A75840" w:rsidRDefault="00C73004">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890"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891"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892"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893" w:author="Sharp-LIU Lei" w:date="2025-09-23T14:00:00Z">
        <w:r>
          <w:rPr>
            <w:rFonts w:ascii="Arial" w:hAnsi="Arial" w:cs="Arial"/>
            <w:i/>
            <w:sz w:val="18"/>
            <w:szCs w:val="18"/>
            <w:lang w:eastAsia="sv-SE"/>
          </w:rPr>
          <w:t>od-ssb-absoluteFrequency</w:t>
        </w:r>
      </w:ins>
      <w:ins w:id="3894" w:author="Sharp-LIU Lei" w:date="2025-09-23T13:58:00Z">
        <w:r>
          <w:rPr>
            <w:rFonts w:ascii="Arial" w:hAnsi="Arial" w:cs="Arial"/>
            <w:sz w:val="18"/>
            <w:szCs w:val="18"/>
            <w:lang w:eastAsia="sv-SE"/>
          </w:rPr>
          <w:t>.</w:t>
        </w:r>
      </w:ins>
    </w:p>
    <w:p w14:paraId="376010A5" w14:textId="77777777" w:rsidR="00A75840" w:rsidRDefault="00C73004">
      <w:pPr>
        <w:pStyle w:val="CommentText"/>
        <w:rPr>
          <w:ins w:id="3895" w:author="Rapporteur" w:date="2025-09-30T00:32:00Z"/>
          <w:b/>
        </w:rPr>
      </w:pPr>
      <w:r>
        <w:rPr>
          <w:b/>
        </w:rPr>
        <w:t xml:space="preserve"> [Comments]:</w:t>
      </w:r>
    </w:p>
    <w:p w14:paraId="7B6B63DB" w14:textId="77777777" w:rsidR="00A75840" w:rsidRDefault="00C73004">
      <w:pPr>
        <w:pStyle w:val="CommentText"/>
        <w:rPr>
          <w:rFonts w:eastAsia="DengXian"/>
        </w:rPr>
      </w:pPr>
      <w:ins w:id="3896" w:author="Rapporteur" w:date="2025-09-30T00:32:00Z">
        <w:r>
          <w:rPr>
            <w:rFonts w:eastAsia="DengXian"/>
          </w:rPr>
          <w:t>[Rapporteur] This requires further discussion in the next meeting.</w:t>
        </w:r>
      </w:ins>
    </w:p>
    <w:p w14:paraId="61E2B833" w14:textId="77777777" w:rsidR="00A75840" w:rsidRDefault="00A75840">
      <w:pPr>
        <w:pStyle w:val="CommentText"/>
        <w:rPr>
          <w:bCs/>
        </w:rPr>
      </w:pPr>
    </w:p>
    <w:p w14:paraId="51C16F3E" w14:textId="77777777" w:rsidR="00A75840" w:rsidRDefault="00C73004">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r>
              <w:t>Tdoc</w:t>
            </w:r>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DengXian"/>
              </w:rPr>
            </w:pPr>
            <w:r>
              <w:rPr>
                <w:rFonts w:eastAsia="DengXian" w:hint="eastAsia"/>
              </w:rPr>
              <w:t>N</w:t>
            </w:r>
            <w:r>
              <w:rPr>
                <w:rFonts w:eastAsia="DengXian"/>
              </w:rPr>
              <w:t>ES</w:t>
            </w:r>
          </w:p>
        </w:tc>
        <w:tc>
          <w:tcPr>
            <w:tcW w:w="1068" w:type="dxa"/>
          </w:tcPr>
          <w:p w14:paraId="08716136" w14:textId="77777777" w:rsidR="00A75840" w:rsidRDefault="00C73004">
            <w:pPr>
              <w:rPr>
                <w:rFonts w:eastAsia="DengXian"/>
              </w:rPr>
            </w:pPr>
            <w:r>
              <w:rPr>
                <w:rFonts w:eastAsia="DengXian"/>
              </w:rPr>
              <w:t>2</w:t>
            </w:r>
          </w:p>
        </w:tc>
        <w:tc>
          <w:tcPr>
            <w:tcW w:w="2797" w:type="dxa"/>
          </w:tcPr>
          <w:p w14:paraId="00AB02B4" w14:textId="77777777" w:rsidR="00A75840" w:rsidRDefault="00C73004">
            <w:pPr>
              <w:rPr>
                <w:rFonts w:eastAsia="DengXian"/>
              </w:rPr>
            </w:pPr>
            <w:r>
              <w:rPr>
                <w:rFonts w:eastAsia="DengXian"/>
              </w:rPr>
              <w:t>How to handle the SSB-less case</w:t>
            </w:r>
          </w:p>
        </w:tc>
        <w:tc>
          <w:tcPr>
            <w:tcW w:w="1161" w:type="dxa"/>
          </w:tcPr>
          <w:p w14:paraId="3B9372B2" w14:textId="77777777" w:rsidR="00A75840" w:rsidRDefault="00C73004">
            <w:pPr>
              <w:rPr>
                <w:rFonts w:eastAsia="DengXian"/>
              </w:rPr>
            </w:pPr>
            <w:r>
              <w:rPr>
                <w:rFonts w:eastAsia="DengXian" w:hint="eastAsia"/>
              </w:rPr>
              <w:t>R</w:t>
            </w:r>
            <w:r>
              <w:rPr>
                <w:rFonts w:eastAsia="DengXian"/>
              </w:rPr>
              <w:t>2-25xxxxx</w:t>
            </w:r>
          </w:p>
        </w:tc>
        <w:tc>
          <w:tcPr>
            <w:tcW w:w="1559" w:type="dxa"/>
          </w:tcPr>
          <w:p w14:paraId="22A3F3E8" w14:textId="77777777" w:rsidR="00A75840" w:rsidRDefault="00C73004">
            <w:pPr>
              <w:rPr>
                <w:rFonts w:eastAsia="DengXian"/>
              </w:rPr>
            </w:pPr>
            <w:r>
              <w:rPr>
                <w:rFonts w:eastAsia="DengXian" w:hint="eastAsia"/>
              </w:rPr>
              <w:t>O</w:t>
            </w:r>
            <w:r>
              <w:rPr>
                <w:rFonts w:eastAsia="DengXian"/>
              </w:rPr>
              <w:t>PPO (Qianxi)</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r>
              <w:t>ToDo</w:t>
            </w:r>
          </w:p>
        </w:tc>
      </w:tr>
    </w:tbl>
    <w:p w14:paraId="188346B1" w14:textId="77777777" w:rsidR="00A75840" w:rsidRDefault="00C73004">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7F3BA8E6" w14:textId="77777777" w:rsidR="00A75840" w:rsidRDefault="00C73004">
      <w:pPr>
        <w:pStyle w:val="CommentText"/>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2ECB6D07" w14:textId="77777777" w:rsidR="00A75840" w:rsidRDefault="00C73004">
      <w:r>
        <w:rPr>
          <w:b/>
        </w:rPr>
        <w:t>[Comments]</w:t>
      </w:r>
      <w:r>
        <w:t>:</w:t>
      </w:r>
    </w:p>
    <w:p w14:paraId="4D22678E" w14:textId="77777777" w:rsidR="00A75840" w:rsidRDefault="00C73004">
      <w:pPr>
        <w:rPr>
          <w:rFonts w:eastAsia="DengXian"/>
        </w:rPr>
      </w:pPr>
      <w:r>
        <w:rPr>
          <w:rFonts w:eastAsia="DengXian"/>
        </w:rPr>
        <w:t xml:space="preserve">[Ericsson] agree, please see also E023, E024 </w:t>
      </w:r>
    </w:p>
    <w:p w14:paraId="3BEB8D66" w14:textId="77777777" w:rsidR="00A75840" w:rsidRDefault="00C73004">
      <w:pPr>
        <w:rPr>
          <w:ins w:id="3897"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Pr>
          <w:rFonts w:eastAsia="DengXian"/>
          <w:iCs/>
        </w:rPr>
        <w:t xml:space="preserve">the serving cell is associated with neither AO-SSB nor OD-SSB” (i.e. </w:t>
      </w:r>
      <w:r>
        <w:rPr>
          <w:rFonts w:eastAsia="DengXian"/>
          <w:iCs/>
          <w:color w:val="000000" w:themeColor="text1"/>
        </w:rPr>
        <w:t>neither</w:t>
      </w:r>
      <w:r>
        <w:rPr>
          <w:color w:val="000000" w:themeColor="text1"/>
          <w:szCs w:val="22"/>
          <w:lang w:eastAsia="sv-SE"/>
        </w:rPr>
        <w:t xml:space="preserve"> </w:t>
      </w:r>
      <w:r>
        <w:rPr>
          <w:i/>
          <w:color w:val="000000" w:themeColor="text1"/>
          <w:lang w:eastAsia="sv-SE"/>
        </w:rPr>
        <w:t>absoluteFrequencySSB</w:t>
      </w:r>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 xml:space="preserve">SCellConfig </w:t>
      </w:r>
      <w:r>
        <w:rPr>
          <w:color w:val="000000" w:themeColor="text1"/>
          <w:szCs w:val="22"/>
          <w:lang w:eastAsia="sv-SE"/>
        </w:rPr>
        <w:t>is configured</w:t>
      </w:r>
      <w:r>
        <w:rPr>
          <w:rFonts w:eastAsia="DengXian"/>
          <w:iCs/>
          <w:color w:val="000000" w:themeColor="text1"/>
        </w:rPr>
        <w:t>)</w:t>
      </w:r>
      <w:r>
        <w:rPr>
          <w:rFonts w:eastAsia="DengXian"/>
          <w:iCs/>
        </w:rPr>
        <w:t>.</w:t>
      </w:r>
    </w:p>
    <w:p w14:paraId="569C6196" w14:textId="77777777" w:rsidR="00A75840" w:rsidRDefault="00C73004">
      <w:pPr>
        <w:rPr>
          <w:iCs/>
        </w:rPr>
      </w:pPr>
      <w:ins w:id="3898" w:author="Rapporteur" w:date="2025-09-29T16:41:00Z">
        <w:r>
          <w:rPr>
            <w:iCs/>
          </w:rPr>
          <w:t xml:space="preserve">[Rapporteur] This requires further discussion in the next meeting. </w:t>
        </w:r>
        <w:r>
          <w:t xml:space="preserve">Discussion is needed </w:t>
        </w:r>
      </w:ins>
      <w:ins w:id="3899" w:author="Rapporteur" w:date="2025-09-29T16:42:00Z">
        <w:r>
          <w:t xml:space="preserve">regarding </w:t>
        </w:r>
      </w:ins>
      <w:ins w:id="3900" w:author="Rapporteur" w:date="2025-09-29T16:41:00Z">
        <w:r>
          <w:t xml:space="preserve">the assumption of </w:t>
        </w:r>
        <w:r>
          <w:rPr>
            <w:i/>
            <w:iCs/>
          </w:rPr>
          <w:t>servingCellMO-OD</w:t>
        </w:r>
        <w:r>
          <w:t xml:space="preserve"> and </w:t>
        </w:r>
        <w:r>
          <w:rPr>
            <w:i/>
            <w:iCs/>
          </w:rPr>
          <w:t>servingCellMO</w:t>
        </w:r>
        <w:r>
          <w:t xml:space="preserve"> for Case1. In Case 2b, </w:t>
        </w:r>
        <w:r>
          <w:rPr>
            <w:i/>
            <w:iCs/>
          </w:rPr>
          <w:t>servingCellMO-OD</w:t>
        </w:r>
        <w:r>
          <w:t xml:space="preserve"> is used for serving cell measurements based on OD-SSB. The intra neighbor cell and all CSI-RS measurements would be based on </w:t>
        </w:r>
        <w:r>
          <w:rPr>
            <w:i/>
            <w:iCs/>
          </w:rPr>
          <w:t>servingCellMO</w:t>
        </w:r>
      </w:ins>
      <w:ins w:id="3901" w:author="Rapporteur" w:date="2025-09-29T16:43:00Z">
        <w:r>
          <w:t xml:space="preserve"> (at least in rapporteur’s understanding)</w:t>
        </w:r>
      </w:ins>
      <w:ins w:id="3902" w:author="Rapporteur" w:date="2025-09-29T16:41:00Z">
        <w:r>
          <w:t xml:space="preserve"> Companies may have different views on CSI-RS measuremeents. For Case1, discussion is needed for all cases since companies have different undertanding on what Case1 is wrt SSB-less.</w:t>
        </w:r>
      </w:ins>
    </w:p>
    <w:p w14:paraId="4858A809" w14:textId="77777777" w:rsidR="00A75840" w:rsidRDefault="00A75840">
      <w:pPr>
        <w:rPr>
          <w:rFonts w:eastAsia="DengXian"/>
        </w:rPr>
      </w:pPr>
    </w:p>
    <w:p w14:paraId="0C33345E" w14:textId="77777777" w:rsidR="00A75840" w:rsidRDefault="00A75840"/>
    <w:p w14:paraId="236CBE7C" w14:textId="77777777" w:rsidR="00A75840" w:rsidRDefault="00A75840">
      <w:pPr>
        <w:rPr>
          <w:rFonts w:eastAsia="DengXian"/>
        </w:rPr>
      </w:pPr>
    </w:p>
    <w:p w14:paraId="1DD467B3" w14:textId="77777777" w:rsidR="00A75840" w:rsidRDefault="00C73004">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r>
              <w:t>Tdoc</w:t>
            </w:r>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DengXian"/>
              </w:rPr>
            </w:pPr>
            <w:r>
              <w:rPr>
                <w:rFonts w:eastAsia="DengXian" w:hint="eastAsia"/>
              </w:rPr>
              <w:t>2</w:t>
            </w:r>
          </w:p>
        </w:tc>
        <w:tc>
          <w:tcPr>
            <w:tcW w:w="2797" w:type="dxa"/>
          </w:tcPr>
          <w:p w14:paraId="5E02C68B" w14:textId="77777777" w:rsidR="00A75840" w:rsidRDefault="00C73004">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B87A1A9" w14:textId="77777777" w:rsidR="00A75840" w:rsidRDefault="00C73004">
            <w:pPr>
              <w:rPr>
                <w:rFonts w:eastAsia="DengXian"/>
              </w:rPr>
            </w:pPr>
            <w:r>
              <w:rPr>
                <w:rFonts w:eastAsia="DengXian" w:hint="eastAsia"/>
              </w:rPr>
              <w:t>N</w:t>
            </w:r>
          </w:p>
        </w:tc>
        <w:tc>
          <w:tcPr>
            <w:tcW w:w="1559" w:type="dxa"/>
          </w:tcPr>
          <w:p w14:paraId="0D518EBD"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2189EF6C" w14:textId="77777777" w:rsidR="00A75840" w:rsidRDefault="00C73004">
      <w:pPr>
        <w:pStyle w:val="CommentText"/>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903"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904"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lastRenderedPageBreak/>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CommentText"/>
        <w:rPr>
          <w:rFonts w:eastAsiaTheme="minorEastAsia"/>
        </w:rPr>
      </w:pPr>
    </w:p>
    <w:p w14:paraId="2BF20660" w14:textId="77777777" w:rsidR="00A75840" w:rsidRDefault="00C73004">
      <w:r>
        <w:rPr>
          <w:b/>
        </w:rPr>
        <w:t>[Comments]</w:t>
      </w:r>
      <w:r>
        <w:t>:</w:t>
      </w:r>
    </w:p>
    <w:p w14:paraId="7EEB68FD" w14:textId="77777777" w:rsidR="00A75840" w:rsidRDefault="00C73004">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r>
              <w:t>Tdoc</w:t>
            </w:r>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r>
              <w:t>PropAgree</w:t>
            </w:r>
          </w:p>
        </w:tc>
      </w:tr>
    </w:tbl>
    <w:p w14:paraId="17E93936" w14:textId="77777777" w:rsidR="00A75840" w:rsidRDefault="00C73004">
      <w:pPr>
        <w:pStyle w:val="CommentText"/>
        <w:rPr>
          <w:rFonts w:eastAsia="MS Mincho"/>
          <w:color w:val="000000"/>
          <w:lang w:eastAsia="en-US"/>
        </w:rPr>
      </w:pPr>
      <w:r>
        <w:rPr>
          <w:b/>
        </w:rPr>
        <w:b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14:paraId="69448556" w14:textId="77777777" w:rsidR="00A75840" w:rsidRDefault="00C73004">
      <w:pPr>
        <w:pStyle w:val="CommentText"/>
      </w:pPr>
      <w:r>
        <w:rPr>
          <w:b/>
        </w:rPr>
        <w:t>[Proposed Change]</w:t>
      </w:r>
      <w:r>
        <w:t xml:space="preserve">: </w:t>
      </w:r>
    </w:p>
    <w:p w14:paraId="04BC2157" w14:textId="77777777" w:rsidR="00A75840" w:rsidRDefault="00C73004">
      <w:pPr>
        <w:pStyle w:val="CommentText"/>
      </w:pPr>
      <w:r>
        <w:t xml:space="preserve">Move the FD of fourPortSRS-3Tx into the table for </w:t>
      </w:r>
      <w:r>
        <w:rPr>
          <w:i/>
          <w:szCs w:val="22"/>
          <w:lang w:eastAsia="sv-SE"/>
        </w:rPr>
        <w:t>SRS-ResourceSet</w:t>
      </w:r>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r>
              <w:t>Tdoc</w:t>
            </w:r>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lastRenderedPageBreak/>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for the FD of the srs-PortGrouping</w:t>
            </w:r>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(Wenting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r>
              <w:t>PropAgree</w:t>
            </w:r>
          </w:p>
        </w:tc>
      </w:tr>
    </w:tbl>
    <w:p w14:paraId="5BE631AD" w14:textId="77777777" w:rsidR="00A75840" w:rsidRDefault="00C73004">
      <w:pPr>
        <w:pStyle w:val="TAL"/>
        <w:rPr>
          <w:rFonts w:eastAsia="DengXian"/>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r>
        <w:rPr>
          <w:b/>
          <w:i/>
          <w:szCs w:val="22"/>
          <w:lang w:eastAsia="sv-SE"/>
        </w:rPr>
        <w:t>srs-PortGrouping</w:t>
      </w:r>
    </w:p>
    <w:p w14:paraId="253B4BA5" w14:textId="77777777" w:rsidR="00A75840" w:rsidRDefault="00C73004">
      <w:r>
        <w:rPr>
          <w:szCs w:val="22"/>
          <w:lang w:eastAsia="sv-SE"/>
        </w:rPr>
        <w:t>If configured, it indicates that SRS port grouping is enabled.</w:t>
      </w:r>
      <w:r>
        <w:t xml:space="preserve"> This field can be configured only if </w:t>
      </w:r>
      <w:r>
        <w:rPr>
          <w:i/>
        </w:rPr>
        <w:t>reportQuantity</w:t>
      </w:r>
      <w:r>
        <w:t xml:space="preserve"> is set to </w:t>
      </w:r>
      <w:r>
        <w:rPr>
          <w:i/>
        </w:rPr>
        <w:t xml:space="preserve">cri-RI-CQI </w:t>
      </w:r>
      <w:r>
        <w:t xml:space="preserve">and the </w:t>
      </w:r>
      <w:r>
        <w:rPr>
          <w:i/>
        </w:rPr>
        <w:t>usage</w:t>
      </w:r>
      <w:r>
        <w:t xml:space="preserve"> of the SRS resource set is set to </w:t>
      </w:r>
      <w:r>
        <w:rPr>
          <w:i/>
        </w:rPr>
        <w:t>antennaSwitching.</w:t>
      </w:r>
      <w:r>
        <w:rPr>
          <w:szCs w:val="22"/>
          <w:lang w:eastAsia="sv-SE"/>
        </w:rPr>
        <w:t xml:space="preserve"> </w:t>
      </w:r>
      <w:ins w:id="3905"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r>
              <w:t>Tdoc</w:t>
            </w:r>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r>
              <w:t>PropAgree</w:t>
            </w:r>
          </w:p>
        </w:tc>
      </w:tr>
    </w:tbl>
    <w:p w14:paraId="7047FE43" w14:textId="77777777" w:rsidR="00A75840" w:rsidRDefault="00C73004">
      <w:pPr>
        <w:pStyle w:val="CommentText"/>
        <w:rPr>
          <w:b/>
        </w:rPr>
      </w:pPr>
      <w:r>
        <w:rPr>
          <w:b/>
        </w:rPr>
        <w:br/>
        <w:t>[Description]</w:t>
      </w:r>
      <w:r>
        <w:t>: startingBitOfFormat2-3-r19xy</w:t>
      </w:r>
      <w:r>
        <w:rPr>
          <w:b/>
        </w:rPr>
        <w:t xml:space="preserve"> </w:t>
      </w:r>
      <w:r>
        <w:t>should be startingBitOfFormat2-3-r19</w:t>
      </w:r>
    </w:p>
    <w:p w14:paraId="14F23C3D" w14:textId="77777777" w:rsidR="00A75840" w:rsidRDefault="00C73004">
      <w:pPr>
        <w:pStyle w:val="CommentText"/>
      </w:pPr>
      <w:r>
        <w:rPr>
          <w:b/>
        </w:rPr>
        <w:t>[Proposed Change]</w:t>
      </w:r>
      <w:r>
        <w:t xml:space="preserve">: </w:t>
      </w:r>
    </w:p>
    <w:p w14:paraId="2BFDB937" w14:textId="77777777" w:rsidR="00A75840" w:rsidRDefault="00C73004">
      <w:pPr>
        <w:pStyle w:val="CommentText"/>
      </w:pPr>
      <w:r>
        <w:t>Remove “xy”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906" w:author="Samsung (Shiyang Leng)" w:date="2025-09-17T21:44:00Z">
        <w:r>
          <w:rPr>
            <w:b/>
            <w:i/>
            <w:szCs w:val="22"/>
            <w:lang w:eastAsia="sv-SE"/>
          </w:rPr>
          <w:delText>xy</w:delText>
        </w:r>
      </w:del>
    </w:p>
    <w:p w14:paraId="769D7F5D" w14:textId="77777777" w:rsidR="00A75840" w:rsidRDefault="00C73004">
      <w:pPr>
        <w:pStyle w:val="CommentText"/>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907" w:author="Samsung (Shiyang Leng)" w:date="2025-09-17T21:44:00Z">
        <w:r>
          <w:rPr>
            <w:i/>
            <w:iCs/>
            <w:szCs w:val="22"/>
            <w:lang w:eastAsia="sv-SE"/>
          </w:rPr>
          <w:delText xml:space="preserve">v19xy </w:delText>
        </w:r>
      </w:del>
      <w:ins w:id="3908"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77777777" w:rsidR="00A75840" w:rsidRDefault="00C73004">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r>
              <w:t>Tdoc</w:t>
            </w:r>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77777777" w:rsidR="00A75840" w:rsidRDefault="00C73004">
            <w:r>
              <w:t>H403</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CommentText"/>
      </w:pPr>
      <w:r>
        <w:rPr>
          <w:b/>
        </w:rPr>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CommentText"/>
      </w:pPr>
      <w:r>
        <w:rPr>
          <w:b/>
        </w:rPr>
        <w:t>[Proposed Change]</w:t>
      </w:r>
      <w:r>
        <w:t xml:space="preserve">: </w:t>
      </w:r>
    </w:p>
    <w:p w14:paraId="1CAB5EA8" w14:textId="77777777" w:rsidR="00A75840" w:rsidRDefault="00C73004">
      <w:pPr>
        <w:pStyle w:val="CommentText"/>
        <w:rPr>
          <w:rFonts w:ascii="Courier New" w:hAnsi="Courier New"/>
          <w:sz w:val="16"/>
          <w:lang w:eastAsia="en-GB"/>
        </w:rPr>
      </w:pPr>
      <w:r>
        <w:rPr>
          <w:rFonts w:ascii="Courier New" w:hAnsi="Courier New"/>
          <w:sz w:val="16"/>
          <w:lang w:eastAsia="en-GB"/>
        </w:rPr>
        <w:t xml:space="preserve">    startingBitOfFormat2-3-</w:t>
      </w:r>
      <w:del w:id="3909" w:author="Huawei (David Lecompte)" w:date="2025-11-03T17:45:00Z">
        <w:r>
          <w:rPr>
            <w:rFonts w:ascii="Courier New" w:hAnsi="Courier New"/>
            <w:sz w:val="16"/>
            <w:lang w:eastAsia="en-GB"/>
          </w:rPr>
          <w:delText>r</w:delText>
        </w:r>
      </w:del>
      <w:ins w:id="3910" w:author="Huawei (David Lecompte)" w:date="2025-11-03T17:45:00Z">
        <w:r>
          <w:rPr>
            <w:rFonts w:ascii="Courier New" w:hAnsi="Courier New"/>
            <w:sz w:val="16"/>
            <w:lang w:eastAsia="en-GB"/>
          </w:rPr>
          <w:t>v</w:t>
        </w:r>
      </w:ins>
      <w:r>
        <w:rPr>
          <w:rFonts w:ascii="Courier New" w:hAnsi="Courier New"/>
          <w:sz w:val="16"/>
          <w:lang w:eastAsia="en-GB"/>
        </w:rPr>
        <w:t>1900            INTEGER (</w:t>
      </w:r>
      <w:del w:id="3911" w:author="Huawei (David Lecompte)" w:date="2025-11-03T17:45:00Z">
        <w:r>
          <w:rPr>
            <w:rFonts w:ascii="Courier New" w:hAnsi="Courier New"/>
            <w:sz w:val="16"/>
            <w:lang w:eastAsia="en-GB"/>
          </w:rPr>
          <w:delText>1</w:delText>
        </w:r>
      </w:del>
      <w:ins w:id="3912"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r>
              <w:t>Tdoc</w:t>
            </w:r>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SimSun"/>
              </w:rPr>
            </w:pPr>
            <w:r>
              <w:rPr>
                <w:rFonts w:eastAsia="SimSun" w:hint="eastAsia"/>
              </w:rPr>
              <w:t>Z2</w:t>
            </w:r>
            <w:r>
              <w:rPr>
                <w:rFonts w:hint="eastAsia"/>
              </w:rPr>
              <w:t>5</w:t>
            </w:r>
            <w:r>
              <w:rPr>
                <w:rFonts w:eastAsia="SimSun"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DengXian"/>
              </w:rPr>
            </w:pPr>
            <w:r>
              <w:rPr>
                <w:rFonts w:eastAsia="DengXian" w:hint="eastAsia"/>
              </w:rPr>
              <w:t>2</w:t>
            </w:r>
          </w:p>
        </w:tc>
        <w:tc>
          <w:tcPr>
            <w:tcW w:w="2797" w:type="dxa"/>
          </w:tcPr>
          <w:p w14:paraId="76A3A084" w14:textId="77777777" w:rsidR="00A75840" w:rsidRDefault="00C73004">
            <w:pPr>
              <w:rPr>
                <w:rFonts w:eastAsia="DengXian"/>
              </w:rPr>
            </w:pPr>
            <w:r>
              <w:rPr>
                <w:rFonts w:eastAsia="DengXian" w:hint="eastAsia"/>
              </w:rPr>
              <w:t>Add conditional presence for offset and pci list in SSB-MTC5</w:t>
            </w:r>
          </w:p>
        </w:tc>
        <w:tc>
          <w:tcPr>
            <w:tcW w:w="1161" w:type="dxa"/>
          </w:tcPr>
          <w:p w14:paraId="7E51E335" w14:textId="77777777" w:rsidR="00A75840" w:rsidRDefault="00C73004">
            <w:pPr>
              <w:rPr>
                <w:rFonts w:eastAsia="DengXian"/>
              </w:rPr>
            </w:pPr>
            <w:r>
              <w:rPr>
                <w:rFonts w:eastAsia="DengXian" w:hint="eastAsia"/>
              </w:rPr>
              <w:t>None</w:t>
            </w:r>
          </w:p>
        </w:tc>
        <w:tc>
          <w:tcPr>
            <w:tcW w:w="1559" w:type="dxa"/>
          </w:tcPr>
          <w:p w14:paraId="268660D1"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C3CEF72" w14:textId="77777777" w:rsidR="00A75840" w:rsidRDefault="00A75840"/>
        </w:tc>
        <w:tc>
          <w:tcPr>
            <w:tcW w:w="850" w:type="dxa"/>
          </w:tcPr>
          <w:p w14:paraId="18BAA0C3" w14:textId="77777777" w:rsidR="00A75840" w:rsidRDefault="00C73004">
            <w:pPr>
              <w:rPr>
                <w:rFonts w:eastAsia="SimSun"/>
              </w:rPr>
            </w:pPr>
            <w:r>
              <w:t>v0</w:t>
            </w:r>
            <w:r>
              <w:rPr>
                <w:rFonts w:eastAsia="SimSun"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0788B401" w14:textId="77777777" w:rsidR="00A75840" w:rsidRDefault="00C73004">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lastRenderedPageBreak/>
        <w:t xml:space="preserve">    periodicityAndOffset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SetupRelease { SSB-ToMeasure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913" w:author="Rapp" w:date="2025-09-23T17:31:00Z">
        <w:r>
          <w:rPr>
            <w:color w:val="808080"/>
            <w:lang w:val="en-US"/>
          </w:rPr>
          <w:delText>Need M</w:delText>
        </w:r>
      </w:del>
      <w:ins w:id="3914" w:author="Rapp" w:date="2025-09-23T17:31:00Z">
        <w:r>
          <w:rPr>
            <w:rFonts w:eastAsia="SimSun"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915" w:author="Rapp" w:date="2025-09-23T17:31:00Z">
        <w:r>
          <w:rPr>
            <w:color w:val="808080"/>
            <w:lang w:val="en-US"/>
          </w:rPr>
          <w:delText>Need M</w:delText>
        </w:r>
      </w:del>
      <w:ins w:id="3916" w:author="Rapp" w:date="2025-09-23T17:31:00Z">
        <w:r>
          <w:rPr>
            <w:rFonts w:eastAsia="SimSun"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SimSun"/>
          <w:i/>
          <w:iCs/>
          <w:lang w:val="en-US" w:eastAsia="zh-CN"/>
        </w:rPr>
      </w:pPr>
      <w:r>
        <w:rPr>
          <w:rFonts w:eastAsia="SimSun" w:hint="eastAsia"/>
          <w:i/>
          <w:iCs/>
          <w:lang w:val="en-US" w:eastAsia="zh-CN"/>
        </w:rPr>
        <w:t>[partially omitted]</w:t>
      </w:r>
    </w:p>
    <w:p w14:paraId="71606FB6" w14:textId="77777777" w:rsidR="00A75840" w:rsidRDefault="00A75840">
      <w:pPr>
        <w:pStyle w:val="PL"/>
        <w:rPr>
          <w:rFonts w:eastAsia="SimSun"/>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917" w:author="Rapp" w:date="2025-09-23T17:12:00Z"/>
          <w:b/>
        </w:rPr>
      </w:pPr>
    </w:p>
    <w:p w14:paraId="7796325A"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SimSun"/>
                <w:szCs w:val="22"/>
                <w:lang w:eastAsia="sv-SE"/>
              </w:rPr>
            </w:pPr>
            <w:r>
              <w:rPr>
                <w:rFonts w:eastAsia="SimSun"/>
                <w:szCs w:val="22"/>
                <w:lang w:eastAsia="sv-SE"/>
              </w:rPr>
              <w:t>Explanation</w:t>
            </w:r>
          </w:p>
        </w:tc>
      </w:tr>
      <w:tr w:rsidR="00A75840" w14:paraId="7350AE8B" w14:textId="77777777">
        <w:trPr>
          <w:ins w:id="3918"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919" w:author="Rapp" w:date="2025-09-23T17:12:00Z"/>
                <w:rFonts w:eastAsia="SimSun"/>
                <w:i/>
                <w:lang w:val="en-US"/>
              </w:rPr>
            </w:pPr>
            <w:ins w:id="3920"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921" w:author="Rapp" w:date="2025-09-23T17:12:00Z"/>
                <w:rFonts w:eastAsia="SimSun"/>
                <w:lang w:val="en-US"/>
              </w:rPr>
            </w:pPr>
            <w:ins w:id="3922" w:author="Rapp" w:date="2025-09-23T17:12:00Z">
              <w:r>
                <w:rPr>
                  <w:rFonts w:eastAsia="SimSun" w:hint="eastAsia"/>
                  <w:lang w:val="en-US"/>
                </w:rPr>
                <w:t>This field is option</w:t>
              </w:r>
            </w:ins>
            <w:ins w:id="3923" w:author="Rapp" w:date="2025-09-23T17:13:00Z">
              <w:r>
                <w:rPr>
                  <w:rFonts w:eastAsia="SimSun" w:hint="eastAsia"/>
                  <w:lang w:val="en-US"/>
                </w:rPr>
                <w:t>al</w:t>
              </w:r>
            </w:ins>
            <w:ins w:id="3924" w:author="Rapp" w:date="2025-09-23T17:12:00Z">
              <w:r>
                <w:rPr>
                  <w:rFonts w:eastAsia="SimSun" w:hint="eastAsia"/>
                  <w:lang w:val="en-US"/>
                </w:rPr>
                <w:t xml:space="preserve"> present</w:t>
              </w:r>
            </w:ins>
            <w:ins w:id="3925" w:author="Rapp" w:date="2025-09-23T17:14:00Z">
              <w:r>
                <w:rPr>
                  <w:rFonts w:eastAsia="SimSun" w:hint="eastAsia"/>
                  <w:lang w:val="en-US"/>
                </w:rPr>
                <w:t xml:space="preserve">, need </w:t>
              </w:r>
            </w:ins>
            <w:ins w:id="3926" w:author="Rapp" w:date="2025-09-23T17:31:00Z">
              <w:r>
                <w:rPr>
                  <w:rFonts w:eastAsia="SimSun" w:hint="eastAsia"/>
                  <w:lang w:val="en-US"/>
                </w:rPr>
                <w:t>M</w:t>
              </w:r>
            </w:ins>
            <w:ins w:id="3927" w:author="Rapp" w:date="2025-09-23T17:14:00Z">
              <w:r>
                <w:rPr>
                  <w:rFonts w:eastAsia="SimSun" w:hint="eastAsia"/>
                  <w:lang w:val="en-US"/>
                </w:rPr>
                <w:t>,</w:t>
              </w:r>
            </w:ins>
            <w:ins w:id="3928" w:author="Rapp" w:date="2025-09-23T17:13:00Z">
              <w:r>
                <w:rPr>
                  <w:rFonts w:eastAsia="SimSun" w:hint="eastAsia"/>
                  <w:lang w:val="en-US"/>
                </w:rPr>
                <w:t xml:space="preserve"> </w:t>
              </w:r>
            </w:ins>
            <w:ins w:id="3929" w:author="Rapp" w:date="2025-09-23T17:14:00Z">
              <w:r>
                <w:rPr>
                  <w:rFonts w:eastAsia="SimSun" w:hint="eastAsia"/>
                  <w:lang w:val="en-US"/>
                </w:rPr>
                <w:t>if</w:t>
              </w:r>
            </w:ins>
            <w:ins w:id="3930" w:author="Rapp" w:date="2025-09-23T17:12:00Z">
              <w:r>
                <w:rPr>
                  <w:rFonts w:eastAsia="SimSun" w:hint="eastAsia"/>
                  <w:lang w:val="en-US"/>
                </w:rPr>
                <w:t xml:space="preserve"> </w:t>
              </w:r>
            </w:ins>
            <w:ins w:id="3931" w:author="Rapp" w:date="2025-09-23T17:32:00Z">
              <w:r>
                <w:rPr>
                  <w:rFonts w:eastAsia="SimSun" w:hint="eastAsia"/>
                  <w:lang w:val="en-US"/>
                </w:rPr>
                <w:t xml:space="preserve">it is </w:t>
              </w:r>
              <w:r>
                <w:rPr>
                  <w:rFonts w:eastAsia="SimSun"/>
                  <w:lang w:val="en-US"/>
                  <w:rPrChange w:id="3932" w:author="Rapp" w:date="2025-09-23T17:32:00Z">
                    <w:rPr>
                      <w:rFonts w:eastAsia="SimSun"/>
                      <w:i/>
                      <w:iCs/>
                      <w:lang w:val="en-US"/>
                    </w:rPr>
                  </w:rPrChange>
                </w:rPr>
                <w:t xml:space="preserve">included in </w:t>
              </w:r>
              <w:r>
                <w:rPr>
                  <w:rFonts w:eastAsia="SimSun" w:hint="eastAsia"/>
                  <w:i/>
                  <w:iCs/>
                  <w:lang w:val="en-US"/>
                </w:rPr>
                <w:t>SIB2</w:t>
              </w:r>
            </w:ins>
            <w:ins w:id="3933" w:author="Rapp" w:date="2025-09-23T17:13:00Z">
              <w:r>
                <w:rPr>
                  <w:rFonts w:eastAsia="SimSun" w:hint="eastAsia"/>
                  <w:lang w:val="en-US"/>
                </w:rPr>
                <w:t xml:space="preserve"> </w:t>
              </w:r>
            </w:ins>
            <w:ins w:id="3934" w:author="Rapp" w:date="2025-09-23T17:14:00Z">
              <w:r>
                <w:rPr>
                  <w:rFonts w:eastAsia="SimSun" w:hint="eastAsia"/>
                  <w:lang w:val="en-US"/>
                </w:rPr>
                <w:t>.</w:t>
              </w:r>
            </w:ins>
            <w:ins w:id="3935" w:author="Rapp" w:date="2025-09-23T17:13:00Z">
              <w:r>
                <w:rPr>
                  <w:rFonts w:eastAsia="SimSun" w:hint="eastAsia"/>
                  <w:lang w:val="en-US"/>
                </w:rPr>
                <w:t xml:space="preserve"> </w:t>
              </w:r>
            </w:ins>
            <w:ins w:id="3936" w:author="Rapp" w:date="2025-09-23T17:14:00Z">
              <w:r>
                <w:rPr>
                  <w:rFonts w:eastAsia="SimSun" w:hint="eastAsia"/>
                  <w:lang w:val="en-US"/>
                </w:rPr>
                <w:t>O</w:t>
              </w:r>
            </w:ins>
            <w:ins w:id="3937" w:author="Rapp" w:date="2025-09-23T17:13:00Z">
              <w:r>
                <w:rPr>
                  <w:rFonts w:eastAsia="SimSun" w:hint="eastAsia"/>
                  <w:lang w:val="en-US"/>
                </w:rPr>
                <w:t xml:space="preserve">therwise </w:t>
              </w:r>
            </w:ins>
            <w:ins w:id="3938" w:author="Rapp" w:date="2025-09-23T17:14:00Z">
              <w:r>
                <w:rPr>
                  <w:rFonts w:eastAsia="SimSun" w:hint="eastAsia"/>
                  <w:lang w:val="en-US"/>
                </w:rPr>
                <w:t xml:space="preserve">this field </w:t>
              </w:r>
            </w:ins>
            <w:ins w:id="3939" w:author="Rapp" w:date="2025-09-23T17:13:00Z">
              <w:r>
                <w:rPr>
                  <w:rFonts w:eastAsia="SimSun" w:hint="eastAsia"/>
                  <w:lang w:val="en-US"/>
                </w:rPr>
                <w:t>is absent.</w:t>
              </w:r>
            </w:ins>
          </w:p>
        </w:tc>
      </w:tr>
    </w:tbl>
    <w:p w14:paraId="7944F7E3" w14:textId="77777777" w:rsidR="00A75840" w:rsidRDefault="00A75840">
      <w:pPr>
        <w:rPr>
          <w:rFonts w:eastAsia="SimSun"/>
          <w:b/>
          <w:lang w:val="en-US"/>
        </w:rPr>
      </w:pPr>
    </w:p>
    <w:p w14:paraId="65E6C728" w14:textId="77777777" w:rsidR="00A75840" w:rsidRDefault="00C73004">
      <w:r>
        <w:rPr>
          <w:b/>
        </w:rPr>
        <w:t>[Comments]</w:t>
      </w:r>
      <w:r>
        <w:t>:</w:t>
      </w:r>
    </w:p>
    <w:p w14:paraId="617347EF" w14:textId="77777777" w:rsidR="00A75840" w:rsidRDefault="00C73004">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r>
              <w:t>Tdoc</w:t>
            </w:r>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r>
              <w:rPr>
                <w:i/>
                <w:iCs/>
              </w:rPr>
              <w:t>pathlossOffset</w:t>
            </w:r>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361952E4" w14:textId="77777777" w:rsidR="00A75840" w:rsidRDefault="00C73004">
      <w:pPr>
        <w:pStyle w:val="TAL"/>
        <w:rPr>
          <w:b/>
          <w:i/>
          <w:szCs w:val="22"/>
          <w:lang w:eastAsia="sv-SE"/>
        </w:rPr>
      </w:pPr>
      <w:r>
        <w:rPr>
          <w:b/>
          <w:i/>
          <w:szCs w:val="22"/>
          <w:lang w:eastAsia="sv-SE"/>
        </w:rPr>
        <w:t>pathlossOffset</w:t>
      </w:r>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CommentText"/>
        <w:rPr>
          <w:b/>
        </w:rPr>
      </w:pPr>
    </w:p>
    <w:p w14:paraId="565CB42F" w14:textId="77777777" w:rsidR="00A75840" w:rsidRDefault="00C73004">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Pr>
          <w:bCs/>
          <w:i/>
          <w:iCs/>
        </w:rPr>
        <w:t>JointTCI</w:t>
      </w:r>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940"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3940"/>
          </w:p>
        </w:tc>
      </w:tr>
    </w:tbl>
    <w:p w14:paraId="5118C5A3" w14:textId="77777777" w:rsidR="00A75840" w:rsidRDefault="00A75840">
      <w:pPr>
        <w:pStyle w:val="CommentText"/>
        <w:rPr>
          <w:bCs/>
        </w:rPr>
      </w:pPr>
    </w:p>
    <w:p w14:paraId="3E62DAE7" w14:textId="77777777" w:rsidR="00A75840" w:rsidRDefault="00C73004">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71749DD7" w14:textId="77777777" w:rsidR="00A75840" w:rsidRDefault="00C73004">
      <w:pPr>
        <w:pStyle w:val="CommentText"/>
      </w:pPr>
      <w:r>
        <w:rPr>
          <w:b/>
        </w:rPr>
        <w:t>[Proposed Change]</w:t>
      </w:r>
      <w:r>
        <w:t xml:space="preserve">: </w:t>
      </w:r>
    </w:p>
    <w:p w14:paraId="21D83DB7" w14:textId="77777777" w:rsidR="00A75840" w:rsidRDefault="00C73004">
      <w:pPr>
        <w:pStyle w:val="CommentText"/>
      </w:pPr>
      <w:r>
        <w:lastRenderedPageBreak/>
        <w:t xml:space="preserve">In </w:t>
      </w:r>
      <w:r>
        <w:rPr>
          <w:i/>
          <w:iCs/>
        </w:rPr>
        <w:t>TCI-State</w:t>
      </w:r>
      <w:r>
        <w:t xml:space="preserve"> config make </w:t>
      </w:r>
      <w:r>
        <w:rPr>
          <w:i/>
          <w:iCs/>
        </w:rPr>
        <w:t xml:space="preserve">pathlossOffset </w:t>
      </w:r>
      <w:r>
        <w:t xml:space="preserve">conditional present based on </w:t>
      </w:r>
      <w:r>
        <w:rPr>
          <w:i/>
          <w:iCs/>
        </w:rPr>
        <w:t>JointTCI</w:t>
      </w:r>
      <w:r>
        <w:t>:</w:t>
      </w:r>
    </w:p>
    <w:p w14:paraId="7FC44BA6" w14:textId="77777777" w:rsidR="00A75840" w:rsidRDefault="00C73004">
      <w:pPr>
        <w:pStyle w:val="Heading4"/>
      </w:pPr>
      <w:bookmarkStart w:id="3941" w:name="_Toc60777408"/>
      <w:bookmarkStart w:id="3942" w:name="_Toc193446426"/>
      <w:bookmarkStart w:id="3943" w:name="_Toc193452231"/>
      <w:bookmarkStart w:id="3944" w:name="_Toc193463503"/>
      <w:bookmarkStart w:id="3945" w:name="_Toc201295790"/>
      <w:bookmarkStart w:id="3946" w:name="MCCQCTEMPBM_00000510"/>
      <w:r>
        <w:t>–</w:t>
      </w:r>
      <w:r>
        <w:tab/>
        <w:t>TCI-State</w:t>
      </w:r>
      <w:bookmarkEnd w:id="3941"/>
      <w:bookmarkEnd w:id="3942"/>
      <w:bookmarkEnd w:id="3943"/>
      <w:bookmarkEnd w:id="3944"/>
      <w:bookmarkEnd w:id="3945"/>
    </w:p>
    <w:bookmarkEnd w:id="3946"/>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t xml:space="preserve">TCI-State ::=                       </w:t>
      </w:r>
      <w:r>
        <w:rPr>
          <w:color w:val="993366"/>
        </w:rPr>
        <w:t>SEQUENCE</w:t>
      </w:r>
      <w:r>
        <w:t xml:space="preserve"> {</w:t>
      </w:r>
    </w:p>
    <w:p w14:paraId="3E0E9B8C" w14:textId="77777777" w:rsidR="00A75840" w:rsidRDefault="00C73004">
      <w:pPr>
        <w:pStyle w:val="PL"/>
      </w:pPr>
      <w:r>
        <w:t xml:space="preserve">    tci-StateId                         TCI-StateId,</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PathlossReferenceRS-Id-r17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Cond JointTCI</w:t>
      </w:r>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947" w:author="Nokia (Andrew)" w:date="2025-10-03T15:57:00Z">
        <w:r>
          <w:rPr>
            <w:color w:val="808080"/>
          </w:rPr>
          <w:t>Cond JointTCI</w:t>
        </w:r>
      </w:ins>
      <w:del w:id="3948"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ServCellIndex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bwp-Id                              BWP-Id                                                      </w:t>
      </w:r>
      <w:r>
        <w:rPr>
          <w:color w:val="993366"/>
        </w:rPr>
        <w:t>OPTIONAL</w:t>
      </w:r>
      <w:r>
        <w:t xml:space="preserve">, </w:t>
      </w:r>
      <w:r>
        <w:rPr>
          <w:color w:val="808080"/>
        </w:rPr>
        <w:t>-- Cond CSI-RS-Indicated</w:t>
      </w:r>
    </w:p>
    <w:p w14:paraId="34197EF4" w14:textId="77777777" w:rsidR="00A75840" w:rsidRDefault="00C73004">
      <w:pPr>
        <w:pStyle w:val="PL"/>
      </w:pPr>
      <w:r>
        <w:t xml:space="preserve">    referenceSignal                     </w:t>
      </w:r>
      <w:r>
        <w:rPr>
          <w:color w:val="993366"/>
        </w:rPr>
        <w:t>CHOICE</w:t>
      </w:r>
      <w:r>
        <w:t xml:space="preserve"> {</w:t>
      </w:r>
    </w:p>
    <w:p w14:paraId="51282205" w14:textId="77777777" w:rsidR="00A75840" w:rsidRDefault="00C73004">
      <w:pPr>
        <w:pStyle w:val="PL"/>
      </w:pPr>
      <w:r>
        <w:t xml:space="preserve">        csi-rs                              NZP-CSI-RS-ResourceId,</w:t>
      </w:r>
    </w:p>
    <w:p w14:paraId="0BADE952" w14:textId="77777777" w:rsidR="00A75840" w:rsidRDefault="00C73004">
      <w:pPr>
        <w:pStyle w:val="PL"/>
      </w:pPr>
      <w:r>
        <w:t xml:space="preserve">        ssb                                 SSB-Index</w:t>
      </w:r>
    </w:p>
    <w:p w14:paraId="29DC978D" w14:textId="77777777" w:rsidR="00A75840" w:rsidRDefault="00C73004">
      <w:pPr>
        <w:pStyle w:val="PL"/>
      </w:pPr>
      <w:r>
        <w:t xml:space="preserve">    },</w:t>
      </w:r>
    </w:p>
    <w:p w14:paraId="0EAECEDF" w14:textId="77777777" w:rsidR="00A75840" w:rsidRDefault="00C73004">
      <w:pPr>
        <w:pStyle w:val="PL"/>
      </w:pPr>
      <w:r>
        <w:t xml:space="preserve">    qcl-Type                            </w:t>
      </w:r>
      <w:r>
        <w:rPr>
          <w:color w:val="993366"/>
        </w:rPr>
        <w:t>ENUMERATED</w:t>
      </w:r>
      <w:r>
        <w:t xml:space="preserve"> {typeA, typeB, typeC, typeD},</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CommentText"/>
      </w:pPr>
    </w:p>
    <w:p w14:paraId="7475D419" w14:textId="77777777" w:rsidR="00A75840" w:rsidRDefault="00C73004">
      <w:pPr>
        <w:pStyle w:val="CommentText"/>
      </w:pPr>
      <w:r>
        <w:t xml:space="preserve">In </w:t>
      </w:r>
      <w:r>
        <w:rPr>
          <w:i/>
          <w:iCs/>
        </w:rPr>
        <w:t>TCI-State</w:t>
      </w:r>
      <w:r>
        <w:t xml:space="preserve"> and </w:t>
      </w:r>
      <w:r>
        <w:rPr>
          <w:i/>
          <w:iCs/>
        </w:rPr>
        <w:t>TCI-UL-State</w:t>
      </w:r>
      <w:r>
        <w:t xml:space="preserve"> config, generalize and clarify the field description of </w:t>
      </w:r>
      <w:r>
        <w:rPr>
          <w:i/>
          <w:iCs/>
        </w:rPr>
        <w:t>pathlossOffset</w:t>
      </w:r>
      <w:r>
        <w:t>:</w:t>
      </w:r>
    </w:p>
    <w:p w14:paraId="6756B7E5" w14:textId="77777777" w:rsidR="00A75840" w:rsidRDefault="00C73004">
      <w:pPr>
        <w:pStyle w:val="TAL"/>
        <w:rPr>
          <w:b/>
          <w:i/>
          <w:szCs w:val="22"/>
          <w:lang w:eastAsia="sv-SE"/>
        </w:rPr>
      </w:pPr>
      <w:r>
        <w:rPr>
          <w:b/>
          <w:i/>
          <w:szCs w:val="22"/>
          <w:lang w:eastAsia="sv-SE"/>
        </w:rPr>
        <w:lastRenderedPageBreak/>
        <w:t>pathlossOffset</w:t>
      </w:r>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949" w:author="Nokia (Andrew)" w:date="2025-10-03T16:03:00Z">
        <w:r>
          <w:delText xml:space="preserve">UL only TCI or joint </w:delText>
        </w:r>
      </w:del>
      <w:r>
        <w:t>TCI state</w:t>
      </w:r>
      <w:ins w:id="3950" w:author="Nokia (Andrew)" w:date="2025-10-03T16:00:00Z">
        <w:r>
          <w:t xml:space="preserve"> of an UL-only TRP</w:t>
        </w:r>
      </w:ins>
      <w:ins w:id="3951" w:author="Nokia (Andrew)" w:date="2025-10-03T16:01:00Z">
        <w:r>
          <w:t xml:space="preserve"> (see TS 38.213</w:t>
        </w:r>
      </w:ins>
      <w:ins w:id="3952" w:author="Nokia (Andrew)" w:date="2025-10-03T16:03:00Z">
        <w:r>
          <w:t xml:space="preserve"> [13],</w:t>
        </w:r>
      </w:ins>
      <w:ins w:id="3953" w:author="Nokia (Andrew)" w:date="2025-10-03T16:02:00Z">
        <w:r>
          <w:t xml:space="preserve"> clause 7</w:t>
        </w:r>
      </w:ins>
      <w:ins w:id="3954" w:author="Nokia (Andrew)" w:date="2025-10-03T16:01:00Z">
        <w:r>
          <w:t>)</w:t>
        </w:r>
      </w:ins>
      <w:r>
        <w:t>. Value dB-12 corresponds to -12 dB, dB-8 corresponds to -8 dB and so on.</w:t>
      </w:r>
    </w:p>
    <w:p w14:paraId="2DCBC6AE" w14:textId="77777777" w:rsidR="00A75840" w:rsidRDefault="00A75840">
      <w:pPr>
        <w:pStyle w:val="CommentText"/>
      </w:pPr>
    </w:p>
    <w:p w14:paraId="7D91DF18" w14:textId="77777777" w:rsidR="00A75840" w:rsidRDefault="00C73004">
      <w:r>
        <w:rPr>
          <w:b/>
        </w:rPr>
        <w:t>[Comments]</w:t>
      </w:r>
      <w:r>
        <w:t>:</w:t>
      </w:r>
    </w:p>
    <w:p w14:paraId="60288C69" w14:textId="77777777" w:rsidR="00A75840" w:rsidRDefault="00A75840">
      <w:pPr>
        <w:rPr>
          <w:rFonts w:eastAsia="DengXian"/>
        </w:rPr>
      </w:pPr>
    </w:p>
    <w:p w14:paraId="0E9F792E" w14:textId="77777777" w:rsidR="00A75840" w:rsidRDefault="00C73004">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r>
              <w:t>Tdoc</w:t>
            </w:r>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DengXian"/>
              </w:rPr>
            </w:pPr>
            <w:r>
              <w:rPr>
                <w:rFonts w:eastAsia="DengXian"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09B06C" w14:textId="77777777" w:rsidR="00A75840" w:rsidRDefault="00A75840"/>
        </w:tc>
        <w:tc>
          <w:tcPr>
            <w:tcW w:w="850" w:type="dxa"/>
          </w:tcPr>
          <w:p w14:paraId="38C1DE53" w14:textId="77777777" w:rsidR="00A75840" w:rsidRDefault="00C73004">
            <w:pPr>
              <w:rPr>
                <w:rFonts w:eastAsia="DengXian"/>
              </w:rPr>
            </w:pPr>
            <w:r>
              <w:t>V00</w:t>
            </w:r>
            <w:r>
              <w:rPr>
                <w:rFonts w:eastAsia="DengXian" w:hint="eastAsia"/>
              </w:rPr>
              <w:t>3</w:t>
            </w:r>
          </w:p>
        </w:tc>
        <w:tc>
          <w:tcPr>
            <w:tcW w:w="814" w:type="dxa"/>
          </w:tcPr>
          <w:p w14:paraId="007AEDBF" w14:textId="77777777" w:rsidR="00A75840" w:rsidRDefault="00C73004">
            <w:r>
              <w:t>PropAgree</w:t>
            </w:r>
          </w:p>
        </w:tc>
      </w:tr>
    </w:tbl>
    <w:p w14:paraId="11CB1897" w14:textId="77777777" w:rsidR="00A75840" w:rsidRDefault="00C73004">
      <w:pPr>
        <w:pStyle w:val="CommentText"/>
      </w:pPr>
      <w:r>
        <w:rPr>
          <w:b/>
        </w:rPr>
        <w:br/>
        <w:t>[Description]</w:t>
      </w:r>
      <w:r>
        <w:t xml:space="preserve">: </w:t>
      </w:r>
    </w:p>
    <w:p w14:paraId="377B00FB" w14:textId="77777777" w:rsidR="00A75840" w:rsidRDefault="00C73004">
      <w:pPr>
        <w:pStyle w:val="CommentText"/>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CommentText"/>
      </w:pPr>
      <w:r>
        <w:rPr>
          <w:b/>
        </w:rPr>
        <w:t>[Proposed Change]</w:t>
      </w:r>
      <w:r>
        <w:t xml:space="preserve">: </w:t>
      </w:r>
    </w:p>
    <w:p w14:paraId="574B5237" w14:textId="77777777" w:rsidR="00A75840" w:rsidRDefault="00C73004">
      <w:pPr>
        <w:pStyle w:val="TAL"/>
        <w:rPr>
          <w:b/>
          <w:i/>
          <w:szCs w:val="22"/>
          <w:lang w:eastAsia="sv-SE"/>
        </w:rPr>
      </w:pPr>
      <w:r>
        <w:rPr>
          <w:b/>
          <w:i/>
          <w:szCs w:val="22"/>
          <w:lang w:eastAsia="sv-SE"/>
        </w:rPr>
        <w:t>pathlossOffset</w:t>
      </w:r>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955"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956" w:author="Ericsson (Håkan)" w:date="2025-10-07T08:59:00Z"/>
        </w:rPr>
      </w:pPr>
      <w:ins w:id="3957"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r>
              <w:t>Tdoc</w:t>
            </w:r>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DengXian"/>
              </w:rPr>
            </w:pPr>
            <w:r>
              <w:rPr>
                <w:rFonts w:eastAsia="DengXian" w:hint="eastAsia"/>
              </w:rPr>
              <w:lastRenderedPageBreak/>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E7E3FE7" w14:textId="77777777" w:rsidR="00A75840" w:rsidRDefault="00A75840"/>
        </w:tc>
        <w:tc>
          <w:tcPr>
            <w:tcW w:w="850" w:type="dxa"/>
          </w:tcPr>
          <w:p w14:paraId="0C665BF6" w14:textId="77777777" w:rsidR="00A75840" w:rsidRDefault="00C73004">
            <w:pPr>
              <w:rPr>
                <w:rFonts w:eastAsia="DengXian"/>
              </w:rPr>
            </w:pPr>
            <w:r>
              <w:t>V00</w:t>
            </w:r>
            <w:r>
              <w:rPr>
                <w:rFonts w:eastAsia="DengXian" w:hint="eastAsia"/>
              </w:rPr>
              <w:t>3</w:t>
            </w:r>
          </w:p>
        </w:tc>
        <w:tc>
          <w:tcPr>
            <w:tcW w:w="814" w:type="dxa"/>
          </w:tcPr>
          <w:p w14:paraId="4DE29414" w14:textId="77777777" w:rsidR="00A75840" w:rsidRDefault="00C73004">
            <w:r>
              <w:t>PropAgree</w:t>
            </w:r>
          </w:p>
        </w:tc>
      </w:tr>
    </w:tbl>
    <w:p w14:paraId="25BF94A3" w14:textId="77777777" w:rsidR="00A75840" w:rsidRDefault="00C73004">
      <w:pPr>
        <w:pStyle w:val="CommentText"/>
      </w:pPr>
      <w:r>
        <w:rPr>
          <w:b/>
        </w:rPr>
        <w:br/>
        <w:t>[Description]</w:t>
      </w:r>
      <w:r>
        <w:t xml:space="preserve">: </w:t>
      </w:r>
    </w:p>
    <w:p w14:paraId="41B5EAFC" w14:textId="77777777" w:rsidR="00A75840" w:rsidRDefault="00C73004">
      <w:pPr>
        <w:pStyle w:val="CommentText"/>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CommentText"/>
      </w:pPr>
      <w:r>
        <w:rPr>
          <w:b/>
        </w:rPr>
        <w:t>[Proposed Change]</w:t>
      </w:r>
      <w:r>
        <w:t xml:space="preserve">: </w:t>
      </w:r>
    </w:p>
    <w:p w14:paraId="7BA587A9" w14:textId="77777777" w:rsidR="00A75840" w:rsidRDefault="00C73004">
      <w:pPr>
        <w:pStyle w:val="TAL"/>
        <w:rPr>
          <w:b/>
          <w:i/>
          <w:szCs w:val="22"/>
          <w:lang w:eastAsia="sv-SE"/>
        </w:rPr>
      </w:pPr>
      <w:r>
        <w:rPr>
          <w:b/>
          <w:i/>
          <w:szCs w:val="22"/>
          <w:lang w:eastAsia="sv-SE"/>
        </w:rPr>
        <w:t>pathlossOffset</w:t>
      </w:r>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958" w:author="CATT" w:date="2025-09-22T09:35:00Z">
        <w:r>
          <w:delText xml:space="preserve"> only</w:delText>
        </w:r>
      </w:del>
      <w:r>
        <w:t xml:space="preserve"> TCI </w:t>
      </w:r>
      <w:del w:id="3959"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960" w:author="Ericsson (Håkan)" w:date="2025-10-07T08:59:00Z"/>
        </w:rPr>
      </w:pPr>
      <w:ins w:id="3961"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r>
              <w:t>Tdoc</w:t>
            </w:r>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TTT for stoping logging</w:t>
            </w:r>
          </w:p>
        </w:tc>
        <w:tc>
          <w:tcPr>
            <w:tcW w:w="1161" w:type="dxa"/>
          </w:tcPr>
          <w:p w14:paraId="483E170D" w14:textId="77777777" w:rsidR="00A75840" w:rsidRDefault="00A75840"/>
        </w:tc>
        <w:tc>
          <w:tcPr>
            <w:tcW w:w="1559" w:type="dxa"/>
          </w:tcPr>
          <w:p w14:paraId="1107234B" w14:textId="77777777" w:rsidR="00A75840" w:rsidRDefault="00C73004">
            <w:r>
              <w:rPr>
                <w:rFonts w:hint="eastAsia"/>
              </w:rPr>
              <w:t>Tangxun</w:t>
            </w:r>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163E5B9B"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31599EE4" w14:textId="77777777" w:rsidR="00A75840" w:rsidRDefault="00C73004">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5631639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962" w:name="_Toc201295799"/>
      <w:bookmarkStart w:id="3963" w:name="_Toc60777414"/>
      <w:bookmarkStart w:id="3964" w:name="_Toc193452240"/>
      <w:bookmarkStart w:id="3965" w:name="_Toc193446435"/>
      <w:bookmarkStart w:id="3966" w:name="_Toc193463512"/>
      <w:bookmarkStart w:id="3967" w:name="MCCQCTEMPBM_00000519"/>
      <w:r>
        <w:rPr>
          <w:rFonts w:eastAsia="MS Mincho"/>
        </w:rPr>
        <w:t>–</w:t>
      </w:r>
      <w:r>
        <w:rPr>
          <w:rFonts w:eastAsia="MS Mincho"/>
        </w:rPr>
        <w:tab/>
        <w:t>TimeToTrigger</w:t>
      </w:r>
      <w:bookmarkEnd w:id="3962"/>
      <w:bookmarkEnd w:id="3963"/>
      <w:bookmarkEnd w:id="3964"/>
      <w:bookmarkEnd w:id="3965"/>
      <w:bookmarkEnd w:id="3966"/>
    </w:p>
    <w:bookmarkEnd w:id="3967"/>
    <w:p w14:paraId="6D1BAA69" w14:textId="77777777" w:rsidR="00A75840" w:rsidRDefault="00C73004">
      <w:pPr>
        <w:rPr>
          <w:rFonts w:eastAsia="MS Mincho"/>
        </w:rPr>
      </w:pPr>
      <w:r>
        <w:lastRenderedPageBreak/>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968"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596575E1" w14:textId="77777777" w:rsidR="00A75840" w:rsidRDefault="00A75840">
      <w:pPr>
        <w:pStyle w:val="CommentText"/>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DengXian"/>
        </w:rPr>
      </w:pPr>
      <w:r>
        <w:rPr>
          <w:rFonts w:eastAsia="DengXian" w:hint="eastAsia"/>
        </w:rPr>
        <w:t>[Lenovo-Congchi-v011]: Agree</w:t>
      </w:r>
    </w:p>
    <w:p w14:paraId="1716A836" w14:textId="77777777" w:rsidR="00A75840" w:rsidRDefault="00C73004">
      <w:r>
        <w:rPr>
          <w:rFonts w:eastAsia="DengXian"/>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77777777" w:rsidR="00A75840" w:rsidRDefault="00C73004">
            <w:r>
              <w:t>PropAgree</w:t>
            </w:r>
          </w:p>
        </w:tc>
      </w:tr>
    </w:tbl>
    <w:p w14:paraId="61286AAB" w14:textId="77777777" w:rsidR="00A75840" w:rsidRDefault="00C73004">
      <w:pPr>
        <w:pStyle w:val="CommentText"/>
      </w:pPr>
      <w:r>
        <w:rPr>
          <w:b/>
        </w:rPr>
        <w:br/>
        <w:t>[Description]</w:t>
      </w:r>
      <w:r>
        <w:t>: In the field description of the remote UE timers it should be clarified that for the case when the field is absent how the legacy t300 value should be used for multi hop scenario.</w:t>
      </w:r>
    </w:p>
    <w:p w14:paraId="66911AE7" w14:textId="77777777" w:rsidR="00A75840" w:rsidRDefault="00C73004">
      <w:pPr>
        <w:pStyle w:val="CommentText"/>
      </w:pPr>
      <w:r>
        <w:rPr>
          <w:b/>
        </w:rPr>
        <w:t>[Proposed Change]</w:t>
      </w:r>
      <w:r>
        <w:t xml:space="preserve">: </w:t>
      </w:r>
    </w:p>
    <w:p w14:paraId="67C208A0" w14:textId="77777777" w:rsidR="00A75840" w:rsidRDefault="00C73004">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19D1D3DE" w14:textId="77777777" w:rsidR="00A75840" w:rsidRDefault="00C73004">
      <w:r>
        <w:t xml:space="preserve">The IE </w:t>
      </w:r>
      <w:r>
        <w:rPr>
          <w:i/>
          <w:iCs/>
        </w:rPr>
        <w:t>UE-TimersAndConstantsRemoteUE</w:t>
      </w:r>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lastRenderedPageBreak/>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69"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970"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71"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72" w:author="Huawei, HiSilicon" w:date="2025-09-29T22:25:00Z">
              <w:r>
                <w:rPr>
                  <w:rFonts w:ascii="Arial" w:eastAsia="Calibri" w:hAnsi="Arial"/>
                  <w:sz w:val="18"/>
                  <w:lang w:val="en-US" w:eastAsia="sv-SE"/>
                </w:rPr>
                <w:t xml:space="preserve">multiplied by the Hop Count </w:t>
              </w:r>
            </w:ins>
            <w:ins w:id="3973" w:author="Huawei, HiSilicon" w:date="2025-09-29T22:24:00Z">
              <w:r>
                <w:rPr>
                  <w:rFonts w:ascii="Arial" w:eastAsia="Calibri" w:hAnsi="Arial"/>
                  <w:sz w:val="18"/>
                  <w:lang w:val="en-US" w:eastAsia="sv-SE"/>
                </w:rPr>
                <w:t xml:space="preserve">applies to L2 U2N Remote UE for the </w:t>
              </w:r>
            </w:ins>
            <w:ins w:id="3974" w:author="Huawei, HiSilicon" w:date="2025-09-29T22:25:00Z">
              <w:r>
                <w:rPr>
                  <w:rFonts w:ascii="Arial" w:eastAsia="Calibri" w:hAnsi="Arial"/>
                  <w:sz w:val="18"/>
                  <w:lang w:val="en-US" w:eastAsia="sv-SE"/>
                </w:rPr>
                <w:t>multihop</w:t>
              </w:r>
            </w:ins>
            <w:ins w:id="3975" w:author="Huawei, HiSilicon" w:date="2025-09-29T22:24:00Z">
              <w:r>
                <w:rPr>
                  <w:rFonts w:ascii="Arial" w:eastAsia="Calibri" w:hAnsi="Arial"/>
                  <w:sz w:val="18"/>
                  <w:lang w:val="en-US" w:eastAsia="sv-SE"/>
                </w:rPr>
                <w:t xml:space="preserve"> hop case</w:t>
              </w:r>
            </w:ins>
            <w:ins w:id="3976"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77"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978"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79"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980"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81" w:author="Huawei, HiSilicon" w:date="2025-09-29T22:28:00Z">
              <w:r>
                <w:rPr>
                  <w:rFonts w:ascii="Arial" w:eastAsia="Calibri" w:hAnsi="Arial"/>
                  <w:sz w:val="18"/>
                  <w:lang w:val="en-US" w:eastAsia="sv-SE"/>
                </w:rPr>
                <w:t>19</w:t>
              </w:r>
            </w:ins>
            <w:ins w:id="3982"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64755A22" w14:textId="77777777" w:rsidR="00A75840" w:rsidRDefault="00A75840">
      <w:pPr>
        <w:pStyle w:val="CommentText"/>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“ToDo” to “PropAgree”.</w:t>
      </w:r>
    </w:p>
    <w:p w14:paraId="0F54A0C9" w14:textId="77777777" w:rsidR="00A75840" w:rsidRDefault="00A75840">
      <w:pPr>
        <w:rPr>
          <w:ins w:id="3983" w:author="Huawei, HiSilicon" w:date="2025-09-25T19:20:00Z"/>
        </w:rPr>
      </w:pPr>
    </w:p>
    <w:p w14:paraId="3CA8E6CF" w14:textId="77777777" w:rsidR="00A75840" w:rsidRDefault="00C73004">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r>
              <w:t>Tdoc</w:t>
            </w:r>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r>
              <w:t>UECap, for NR_ENDC_RF_Ph4</w:t>
            </w:r>
          </w:p>
        </w:tc>
        <w:tc>
          <w:tcPr>
            <w:tcW w:w="1068" w:type="dxa"/>
          </w:tcPr>
          <w:p w14:paraId="6143B78F" w14:textId="77777777" w:rsidR="00A75840" w:rsidRDefault="00C73004">
            <w:pPr>
              <w:rPr>
                <w:rFonts w:eastAsia="DengXian"/>
              </w:rPr>
            </w:pPr>
            <w:r>
              <w:rPr>
                <w:rFonts w:eastAsia="DengXian" w:hint="eastAsia"/>
              </w:rPr>
              <w:t>2</w:t>
            </w:r>
          </w:p>
        </w:tc>
        <w:tc>
          <w:tcPr>
            <w:tcW w:w="2797" w:type="dxa"/>
          </w:tcPr>
          <w:p w14:paraId="7DE5DD02" w14:textId="77777777" w:rsidR="00A75840" w:rsidRDefault="00C73004">
            <w:pPr>
              <w:rPr>
                <w:rFonts w:eastAsia="DengXian"/>
              </w:rPr>
            </w:pPr>
            <w:r>
              <w:rPr>
                <w:rFonts w:eastAsia="DengXian" w:hint="eastAsia"/>
              </w:rPr>
              <w:t>M</w:t>
            </w:r>
            <w:r>
              <w:rPr>
                <w:rFonts w:eastAsia="DengXian"/>
              </w:rPr>
              <w:t>erging of 46-4, 46-5</w:t>
            </w:r>
          </w:p>
        </w:tc>
        <w:tc>
          <w:tcPr>
            <w:tcW w:w="1161" w:type="dxa"/>
          </w:tcPr>
          <w:p w14:paraId="765CA3CA" w14:textId="77777777" w:rsidR="00A75840" w:rsidRDefault="00C73004">
            <w:pPr>
              <w:rPr>
                <w:rFonts w:eastAsia="DengXian"/>
              </w:rPr>
            </w:pPr>
            <w:r>
              <w:rPr>
                <w:rFonts w:eastAsia="DengXian" w:hint="eastAsia"/>
              </w:rPr>
              <w:t>R</w:t>
            </w:r>
            <w:r>
              <w:rPr>
                <w:rFonts w:eastAsia="DengXian"/>
              </w:rPr>
              <w:t>2-25xxxxx</w:t>
            </w:r>
          </w:p>
        </w:tc>
        <w:tc>
          <w:tcPr>
            <w:tcW w:w="1559" w:type="dxa"/>
          </w:tcPr>
          <w:p w14:paraId="5B046535" w14:textId="77777777" w:rsidR="00A75840" w:rsidRDefault="00C73004">
            <w:pPr>
              <w:rPr>
                <w:rFonts w:eastAsia="DengXian"/>
              </w:rPr>
            </w:pPr>
            <w:r>
              <w:rPr>
                <w:rFonts w:eastAsia="DengXian" w:hint="eastAsia"/>
              </w:rPr>
              <w:t>O</w:t>
            </w:r>
            <w:r>
              <w:rPr>
                <w:rFonts w:eastAsia="DengXian"/>
              </w:rPr>
              <w:t>PPO (Qianxi)</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r>
              <w:t>ToDo</w:t>
            </w:r>
          </w:p>
        </w:tc>
      </w:tr>
    </w:tbl>
    <w:p w14:paraId="79F4C06E" w14:textId="77777777" w:rsidR="00A75840" w:rsidRDefault="00C73004">
      <w:pPr>
        <w:pStyle w:val="CommentText"/>
      </w:pPr>
      <w:r>
        <w:rPr>
          <w:b/>
        </w:rPr>
        <w:lastRenderedPageBreak/>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CommentText"/>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r>
              <w:t>Tdoc</w:t>
            </w:r>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DengXian"/>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CommentText"/>
      </w:pPr>
      <w:r>
        <w:rPr>
          <w:b/>
        </w:rPr>
        <w:br/>
        <w:t>[Description]</w:t>
      </w:r>
      <w:r>
        <w:t xml:space="preserve">: </w:t>
      </w:r>
    </w:p>
    <w:p w14:paraId="27C3CC29" w14:textId="77777777" w:rsidR="00A75840" w:rsidRDefault="00C73004">
      <w:pPr>
        <w:pStyle w:val="CommentText"/>
      </w:pPr>
      <w:r>
        <w:t xml:space="preserve">RAN1 agreed: </w:t>
      </w:r>
    </w:p>
    <w:p w14:paraId="1D7C090E" w14:textId="77777777" w:rsidR="00A75840" w:rsidRDefault="00C73004">
      <w:pPr>
        <w:tabs>
          <w:tab w:val="left" w:pos="1360"/>
        </w:tabs>
        <w:spacing w:after="0"/>
        <w:rPr>
          <w:rFonts w:eastAsia="DengXian"/>
          <w:sz w:val="16"/>
          <w:szCs w:val="16"/>
          <w:highlight w:val="green"/>
        </w:rPr>
      </w:pPr>
      <w:r>
        <w:rPr>
          <w:rFonts w:eastAsia="DengXian"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(ms)</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(ms)</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(ms)</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(ms)</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CommentText"/>
      </w:pPr>
      <w:r>
        <w:t>The MEGA 38.306 and 38.331 include:</w:t>
      </w:r>
    </w:p>
    <w:p w14:paraId="4B299D30" w14:textId="77777777" w:rsidR="00A75840" w:rsidRDefault="00C73004">
      <w:pPr>
        <w:pStyle w:val="CommentText"/>
      </w:pPr>
      <w:ins w:id="3984"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CommentReference"/>
            <w:rFonts w:eastAsiaTheme="minorEastAsia" w:cs="Arial"/>
            <w:sz w:val="10"/>
            <w:szCs w:val="13"/>
            <w:lang w:eastAsia="en-US"/>
          </w:rPr>
          <w:t>.</w:t>
        </w:r>
      </w:ins>
    </w:p>
    <w:p w14:paraId="168012B5" w14:textId="77777777" w:rsidR="00A75840" w:rsidRDefault="00C73004">
      <w:pPr>
        <w:pStyle w:val="PL"/>
        <w:rPr>
          <w:ins w:id="3985" w:author="NR_LPWUS" w:date="2025-09-09T02:47:00Z"/>
          <w:color w:val="993366"/>
        </w:rPr>
      </w:pPr>
      <w:ins w:id="3986"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987" w:author="NR_LPWUS" w:date="2025-09-09T02:47:00Z"/>
        </w:rPr>
      </w:pPr>
      <w:ins w:id="3988" w:author="NR_LPWUS" w:date="2025-09-09T02:47:00Z">
        <w:r>
          <w:rPr>
            <w:rFonts w:hint="eastAsia"/>
          </w:rPr>
          <w:t xml:space="preserve"> </w:t>
        </w:r>
        <w:r>
          <w:t xml:space="preserve">   supportedBandIndicator-r19            FreqBandIndicatorNR,</w:t>
        </w:r>
      </w:ins>
    </w:p>
    <w:p w14:paraId="0B01AC37" w14:textId="77777777" w:rsidR="00A75840" w:rsidRDefault="00C73004">
      <w:pPr>
        <w:pStyle w:val="PL"/>
        <w:rPr>
          <w:ins w:id="3989" w:author="NR_LPWUS" w:date="2025-09-09T02:47:00Z"/>
        </w:rPr>
      </w:pPr>
      <w:ins w:id="3990"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91" w:author="NR_LPWUS" w:date="2025-09-09T02:47:00Z"/>
          <w:color w:val="993366"/>
        </w:rPr>
      </w:pPr>
      <w:ins w:id="3992"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993" w:author="NR_LPWUS" w:date="2025-09-09T02:47:00Z"/>
          <w:color w:val="808080"/>
        </w:rPr>
      </w:pPr>
      <w:ins w:id="3994"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95" w:author="NR_LPWUS" w:date="2025-09-09T02:47:00Z"/>
          <w:color w:val="993366"/>
        </w:rPr>
      </w:pPr>
      <w:ins w:id="3996"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3997" w:author="NR_LPWUS" w:date="2025-09-09T02:47:00Z"/>
          <w:color w:val="808080"/>
        </w:rPr>
      </w:pPr>
      <w:ins w:id="3998"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3999"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4000" w:author="NR_LPWUS" w:date="2025-09-09T02:47:00Z"/>
          <w:del w:id="4001" w:author="Netw_Energy_NR_enh" w:date="2025-09-09T02:48:00Z"/>
        </w:rPr>
      </w:pPr>
    </w:p>
    <w:p w14:paraId="605F314B" w14:textId="77777777" w:rsidR="00A75840" w:rsidRDefault="00C73004">
      <w:pPr>
        <w:pStyle w:val="PL"/>
        <w:rPr>
          <w:ins w:id="4002" w:author="NR_LPWUS" w:date="2025-09-09T02:47:00Z"/>
        </w:rPr>
      </w:pPr>
      <w:ins w:id="4003"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4004" w:author="NR_LPWUS" w:date="2025-09-09T02:47:00Z"/>
        </w:rPr>
      </w:pPr>
      <w:ins w:id="4005"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4006" w:author="NR_LPWUS" w:date="2025-09-09T02:47:00Z"/>
        </w:rPr>
      </w:pPr>
      <w:ins w:id="4007" w:author="NR_LPWUS" w:date="2025-09-09T02:47:00Z">
        <w:r>
          <w:rPr>
            <w:rFonts w:hint="eastAsia"/>
          </w:rPr>
          <w:lastRenderedPageBreak/>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4008" w:author="NR_LPWUS" w:date="2025-09-09T02:47:00Z"/>
        </w:rPr>
      </w:pPr>
      <w:ins w:id="4009"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4010" w:author="NR_LPWUS" w:date="2025-09-09T02:47:00Z"/>
        </w:rPr>
      </w:pPr>
      <w:ins w:id="4011"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4012" w:author="NR_LPWUS" w:date="2025-09-09T02:47:00Z"/>
        </w:rPr>
      </w:pPr>
      <w:ins w:id="4013" w:author="NR_LPWUS" w:date="2025-09-09T02:47:00Z">
        <w:r>
          <w:rPr>
            <w:rFonts w:hint="eastAsia"/>
          </w:rPr>
          <w:t xml:space="preserve"> </w:t>
        </w:r>
        <w:r>
          <w:t xml:space="preserve">   }</w:t>
        </w:r>
      </w:ins>
    </w:p>
    <w:p w14:paraId="1F092243" w14:textId="77777777" w:rsidR="00A75840" w:rsidRDefault="00C73004">
      <w:pPr>
        <w:pStyle w:val="PL"/>
        <w:rPr>
          <w:ins w:id="4014" w:author="NR_LPWUS" w:date="2025-09-09T02:47:00Z"/>
        </w:rPr>
      </w:pPr>
      <w:ins w:id="4015" w:author="NR_LPWUS" w:date="2025-09-09T02:47:00Z">
        <w:r>
          <w:t>}</w:t>
        </w:r>
      </w:ins>
    </w:p>
    <w:p w14:paraId="3C743A22" w14:textId="77777777" w:rsidR="00A75840" w:rsidRDefault="00A75840">
      <w:pPr>
        <w:pStyle w:val="CommentText"/>
      </w:pPr>
    </w:p>
    <w:p w14:paraId="51E7035E" w14:textId="77777777" w:rsidR="00A75840" w:rsidRDefault="00C73004">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CommentText"/>
      </w:pPr>
      <w:r>
        <w:rPr>
          <w:b/>
        </w:rPr>
        <w:t>[Proposed Change]</w:t>
      </w:r>
      <w:r>
        <w:t xml:space="preserve">: </w:t>
      </w:r>
    </w:p>
    <w:p w14:paraId="0AD7778E" w14:textId="77777777" w:rsidR="00A75840" w:rsidRDefault="00C73004">
      <w:pPr>
        <w:rPr>
          <w:bCs/>
        </w:rPr>
      </w:pPr>
      <w:r>
        <w:rPr>
          <w:bCs/>
        </w:rPr>
        <w:t>Based on offline discussion a proposal will be provided in a Tdoc.</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Heading1"/>
      </w:pPr>
      <w:r>
        <w:t>H201</w:t>
      </w:r>
    </w:p>
    <w:p w14:paraId="4E5AFF55"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r>
              <w:t>Tdoc</w:t>
            </w:r>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07E04971"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28B79A70" w14:textId="77777777" w:rsidR="00A75840" w:rsidRDefault="00A75840">
      <w:pPr>
        <w:rPr>
          <w:rFonts w:eastAsia="DengXian"/>
          <w:b/>
          <w:bCs/>
        </w:rPr>
      </w:pPr>
    </w:p>
    <w:p w14:paraId="26AC7AFB" w14:textId="77777777" w:rsidR="00A75840" w:rsidRDefault="00C73004">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41F6AB34" w14:textId="77777777" w:rsidR="00A75840" w:rsidRDefault="00C73004">
      <w:pPr>
        <w:pStyle w:val="CommentText"/>
        <w:rPr>
          <w:rFonts w:eastAsia="DengXian"/>
        </w:rPr>
      </w:pPr>
      <w:r>
        <w:rPr>
          <w:b/>
        </w:rPr>
        <w:t>[Proposed Change]</w:t>
      </w:r>
      <w:r>
        <w:t xml:space="preserve">: </w:t>
      </w:r>
      <w:r>
        <w:rPr>
          <w:rFonts w:eastAsia="DengXian"/>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r>
              <w:t>Tdoc</w:t>
            </w:r>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lastRenderedPageBreak/>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DengXian"/>
              </w:rPr>
            </w:pPr>
            <w:r>
              <w:rPr>
                <w:rFonts w:eastAsia="DengXian"/>
              </w:rPr>
              <w:t>2</w:t>
            </w:r>
          </w:p>
        </w:tc>
        <w:tc>
          <w:tcPr>
            <w:tcW w:w="2797" w:type="dxa"/>
          </w:tcPr>
          <w:p w14:paraId="17D7A8B9" w14:textId="77777777" w:rsidR="00A75840" w:rsidRDefault="00C73004">
            <w:pPr>
              <w:rPr>
                <w:rFonts w:eastAsia="DengXian"/>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DengXian"/>
              </w:rPr>
            </w:pPr>
            <w:r>
              <w:rPr>
                <w:rFonts w:eastAsia="DengXian"/>
              </w:rPr>
              <w:t>Yes, R2-250xxxx</w:t>
            </w:r>
          </w:p>
        </w:tc>
        <w:tc>
          <w:tcPr>
            <w:tcW w:w="1559" w:type="dxa"/>
          </w:tcPr>
          <w:p w14:paraId="40B1E9D1" w14:textId="77777777" w:rsidR="00A75840" w:rsidRDefault="00C73004">
            <w:pPr>
              <w:rPr>
                <w:rFonts w:eastAsia="DengXian"/>
              </w:rPr>
            </w:pPr>
            <w:r>
              <w:rPr>
                <w:rFonts w:eastAsia="DengXian"/>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DengXian"/>
        </w:rPr>
      </w:pPr>
    </w:p>
    <w:p w14:paraId="63CC8B01" w14:textId="77777777" w:rsidR="00A75840" w:rsidRDefault="00C73004">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r>
              <w:t>Tdoc</w:t>
            </w:r>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CommentText"/>
      </w:pPr>
      <w:r>
        <w:rPr>
          <w:b/>
        </w:rPr>
        <w:br/>
        <w:t>[Description]</w:t>
      </w:r>
      <w:r>
        <w:t>: RAN2#130 agreed the following:</w:t>
      </w:r>
    </w:p>
    <w:p w14:paraId="0F554887" w14:textId="77777777" w:rsidR="00A75840" w:rsidRDefault="00C73004">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11E799B9" w14:textId="77777777" w:rsidR="00A75840" w:rsidRDefault="00C73004">
      <w:pPr>
        <w:pStyle w:val="CommentText"/>
      </w:pPr>
      <w:r>
        <w:rPr>
          <w:b/>
        </w:rPr>
        <w:t>[Proposed Change]</w:t>
      </w:r>
      <w:r>
        <w:t>: We will provide a more detailed discussion and solutions in a Tdoc. Some possible solutions are:</w:t>
      </w:r>
    </w:p>
    <w:p w14:paraId="7D0112B0" w14:textId="77777777" w:rsidR="00A75840" w:rsidRDefault="00C73004">
      <w:pPr>
        <w:pStyle w:val="CommentText"/>
        <w:numPr>
          <w:ilvl w:val="0"/>
          <w:numId w:val="70"/>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2D36EAE4" w14:textId="77777777" w:rsidR="00A75840" w:rsidRDefault="00C73004">
      <w:pPr>
        <w:pStyle w:val="CommentText"/>
        <w:numPr>
          <w:ilvl w:val="0"/>
          <w:numId w:val="70"/>
        </w:numPr>
      </w:pPr>
      <w:r>
        <w:t xml:space="preserve">Keep the flag </w:t>
      </w:r>
      <w:r>
        <w:rPr>
          <w:i/>
          <w:iCs/>
        </w:rPr>
        <w:t>reportApplicabilityUAI-r19</w:t>
      </w:r>
      <w:r>
        <w:t xml:space="preserve"> within </w:t>
      </w:r>
      <w:r>
        <w:rPr>
          <w:i/>
          <w:iCs/>
        </w:rPr>
        <w:t>applicabilityReportConfig</w:t>
      </w:r>
      <w:r>
        <w:t>, as it is</w:t>
      </w:r>
      <w:r>
        <w:rPr>
          <w:i/>
          <w:iCs/>
        </w:rPr>
        <w:t>.</w:t>
      </w:r>
    </w:p>
    <w:p w14:paraId="2EDDF788" w14:textId="77777777" w:rsidR="00A75840" w:rsidRDefault="00C73004">
      <w:pPr>
        <w:pStyle w:val="CommentText"/>
        <w:numPr>
          <w:ilvl w:val="0"/>
          <w:numId w:val="70"/>
        </w:numPr>
      </w:pPr>
      <w:r>
        <w:t xml:space="preserve">Move the flag </w:t>
      </w:r>
      <w:r>
        <w:rPr>
          <w:i/>
          <w:iCs/>
        </w:rPr>
        <w:t>reportApplicabilityUAI-r19</w:t>
      </w:r>
      <w:r>
        <w:t xml:space="preserve"> one level up, directly under </w:t>
      </w:r>
      <w:r>
        <w:rPr>
          <w:i/>
          <w:iCs/>
        </w:rPr>
        <w:t>otherConfig</w:t>
      </w:r>
      <w:r>
        <w:t>.</w:t>
      </w:r>
    </w:p>
    <w:p w14:paraId="146DF9EB" w14:textId="77777777" w:rsidR="00A75840" w:rsidRDefault="00C73004">
      <w:r>
        <w:rPr>
          <w:b/>
        </w:rPr>
        <w:lastRenderedPageBreak/>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r>
              <w:t>Tdoc</w:t>
            </w:r>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r>
              <w:rPr>
                <w:rFonts w:hint="eastAsia"/>
              </w:rPr>
              <w:t xml:space="preserve">AddModList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r>
              <w:rPr>
                <w:rFonts w:hint="eastAsia"/>
              </w:rPr>
              <w:t>Tangxun</w:t>
            </w:r>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8B7ECB3" w14:textId="77777777" w:rsidR="00A75840" w:rsidRDefault="00C73004">
      <w:pPr>
        <w:pStyle w:val="B4"/>
      </w:pPr>
      <w:r>
        <w:t xml:space="preserve">4&gt; set the </w:t>
      </w:r>
      <w:r>
        <w:rPr>
          <w:i/>
          <w:iCs/>
        </w:rPr>
        <w:t>applicabilityCellId</w:t>
      </w:r>
      <w:r>
        <w:t xml:space="preserve"> to the serving cell index of the cell;</w:t>
      </w:r>
    </w:p>
    <w:p w14:paraId="43008544"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06054D76"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We are fine with the proposed solution and also with the suggestion to discuss this in a Tdoc, to provide a complete TP.</w:t>
      </w:r>
    </w:p>
    <w:p w14:paraId="00C0DCDB" w14:textId="77777777" w:rsidR="00A75840" w:rsidRDefault="00C73004">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r>
              <w:t>Tdoc</w:t>
            </w:r>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77777777" w:rsidR="00A75840" w:rsidRDefault="00C73004">
            <w:r>
              <w:t>ToDo</w:t>
            </w:r>
          </w:p>
        </w:tc>
      </w:tr>
    </w:tbl>
    <w:p w14:paraId="144ADFCE" w14:textId="77777777" w:rsidR="00A75840" w:rsidRDefault="00C73004">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0683C111" w14:textId="77777777" w:rsidR="00A75840" w:rsidRDefault="00C73004">
      <w:r>
        <w:rPr>
          <w:b/>
        </w:rPr>
        <w:t>[Comments]</w:t>
      </w:r>
      <w:r>
        <w:t>:</w:t>
      </w:r>
    </w:p>
    <w:p w14:paraId="07926B57" w14:textId="77777777" w:rsidR="00A75840" w:rsidRDefault="00C73004">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r>
              <w:t>Tdoc</w:t>
            </w:r>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DengXian"/>
              </w:rPr>
            </w:pPr>
            <w:r>
              <w:rPr>
                <w:rFonts w:eastAsia="DengXian"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DengXian"/>
              </w:rPr>
            </w:pPr>
            <w:r>
              <w:rPr>
                <w:rFonts w:eastAsia="DengXian" w:hint="eastAsia"/>
              </w:rPr>
              <w:t>2</w:t>
            </w:r>
          </w:p>
        </w:tc>
        <w:tc>
          <w:tcPr>
            <w:tcW w:w="2797" w:type="dxa"/>
          </w:tcPr>
          <w:p w14:paraId="2D287972" w14:textId="77777777" w:rsidR="00A75840" w:rsidRDefault="00C73004">
            <w:pPr>
              <w:rPr>
                <w:rFonts w:eastAsia="DengXian"/>
              </w:rPr>
            </w:pPr>
            <w:r>
              <w:rPr>
                <w:rFonts w:eastAsia="DengXian" w:hint="eastAsia"/>
              </w:rPr>
              <w:t>applicabilityConfigCellId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DengXian"/>
              </w:rPr>
            </w:pPr>
            <w:r>
              <w:rPr>
                <w:rFonts w:eastAsia="DengXian"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DengXian"/>
              </w:rPr>
            </w:pPr>
            <w:r>
              <w:t>V</w:t>
            </w:r>
            <w:r>
              <w:rPr>
                <w:rFonts w:hint="eastAsia"/>
              </w:rPr>
              <w:t>0</w:t>
            </w:r>
            <w:r>
              <w:rPr>
                <w:rFonts w:eastAsia="DengXian"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DengXian"/>
        </w:rPr>
      </w:pPr>
      <w:r>
        <w:rPr>
          <w:b/>
        </w:rPr>
        <w:br/>
        <w:t>[Description]</w:t>
      </w:r>
      <w:r>
        <w:t xml:space="preserve">: </w:t>
      </w:r>
    </w:p>
    <w:p w14:paraId="670467C6" w14:textId="77777777" w:rsidR="00A75840" w:rsidRDefault="00C73004">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2F0E0BBF" w14:textId="77777777" w:rsidR="00A75840" w:rsidRDefault="00A75840">
      <w:pPr>
        <w:pStyle w:val="CommentText"/>
        <w:rPr>
          <w:rFonts w:eastAsia="DengXian"/>
        </w:rPr>
      </w:pPr>
    </w:p>
    <w:p w14:paraId="48E558AE" w14:textId="77777777" w:rsidR="00A75840" w:rsidRDefault="00C73004">
      <w:pPr>
        <w:pStyle w:val="CommentText"/>
        <w:rPr>
          <w:rFonts w:eastAsia="DengXian"/>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DengXian"/>
          <w:lang w:eastAsia="zh-CN"/>
        </w:rPr>
      </w:pPr>
      <w:r>
        <w:t xml:space="preserve">    applicabilityConfigCellId-r19       ServCellIndex</w:t>
      </w:r>
      <w:ins w:id="4016" w:author="Lenovo" w:date="2025-09-24T08:44:00Z">
        <w:r>
          <w:rPr>
            <w:rFonts w:eastAsia="DengXian" w:hint="eastAsia"/>
            <w:lang w:eastAsia="zh-CN"/>
          </w:rPr>
          <w:t>,</w:t>
        </w:r>
      </w:ins>
      <w:del w:id="4017" w:author="Lenovo" w:date="2025-09-24T08:44:00Z">
        <w:r>
          <w:delText xml:space="preserve">                                                                      </w:delText>
        </w:r>
      </w:del>
      <w:del w:id="4018"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CommentText"/>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C1D2EFF" w14:textId="77777777" w:rsidR="00A75840" w:rsidRDefault="00A75840">
      <w:pPr>
        <w:rPr>
          <w:rFonts w:eastAsia="DengXian"/>
        </w:rPr>
      </w:pPr>
    </w:p>
    <w:p w14:paraId="26A0B5FE" w14:textId="77777777" w:rsidR="00A75840" w:rsidRDefault="00C73004">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r>
              <w:t>Tdoc</w:t>
            </w:r>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r>
              <w:rPr>
                <w:rFonts w:hint="eastAsia"/>
              </w:rPr>
              <w:t xml:space="preserve">AddModList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r>
              <w:rPr>
                <w:rFonts w:hint="eastAsia"/>
              </w:rPr>
              <w:t>Tangxun</w:t>
            </w:r>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D5537F5" w14:textId="77777777" w:rsidR="00A75840" w:rsidRDefault="00C73004">
      <w:pPr>
        <w:pStyle w:val="B4"/>
      </w:pPr>
      <w:r>
        <w:t xml:space="preserve">4&gt; set the </w:t>
      </w:r>
      <w:r>
        <w:rPr>
          <w:i/>
          <w:iCs/>
        </w:rPr>
        <w:t>applicabilityCellId</w:t>
      </w:r>
      <w:r>
        <w:t xml:space="preserve"> to the serving cell index of the cell;</w:t>
      </w:r>
    </w:p>
    <w:p w14:paraId="49509E6D"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34DA8F25"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10A09317" w14:textId="77777777" w:rsidR="00A75840" w:rsidRDefault="00C73004">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4019" w:author="Huawei, HiSilicon" w:date="2025-09-17T15:30:00Z"/>
          <w:color w:val="808080"/>
        </w:rPr>
      </w:pPr>
      <w:r>
        <w:t xml:space="preserve">    applicabilityConfig</w:t>
      </w:r>
      <w:ins w:id="4020"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4021" w:author="Huawei, HiSilicon" w:date="2025-09-17T15:30:00Z">
        <w:r>
          <w:rPr>
            <w:color w:val="808080"/>
          </w:rPr>
          <w:t>N</w:t>
        </w:r>
      </w:ins>
      <w:del w:id="4022" w:author="Huawei, HiSilicon" w:date="2025-09-17T15:29:00Z">
        <w:r>
          <w:rPr>
            <w:color w:val="808080"/>
          </w:rPr>
          <w:delText>R</w:delText>
        </w:r>
      </w:del>
    </w:p>
    <w:p w14:paraId="53C614C8" w14:textId="77777777" w:rsidR="00A75840" w:rsidRDefault="00C73004">
      <w:pPr>
        <w:pStyle w:val="PL"/>
        <w:rPr>
          <w:ins w:id="4023" w:author="Huawei, HiSilicon" w:date="2025-09-17T15:30:00Z"/>
          <w:color w:val="808080"/>
        </w:rPr>
      </w:pPr>
      <w:ins w:id="4024"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0AAF4A" w14:textId="77777777" w:rsidR="00A75840" w:rsidRDefault="00C73004">
      <w:pPr>
        <w:pStyle w:val="PL"/>
        <w:rPr>
          <w:ins w:id="4025" w:author="Huawei, HiSilicon" w:date="2025-09-17T15:31:00Z"/>
          <w:color w:val="808080"/>
        </w:rPr>
      </w:pPr>
      <w:r>
        <w:t xml:space="preserve">    applicabilitySetConfig</w:t>
      </w:r>
      <w:ins w:id="4026" w:author="Huawei, HiSilicon" w:date="2025-09-17T15:30:00Z">
        <w:r>
          <w:t>T</w:t>
        </w:r>
      </w:ins>
      <w:ins w:id="4027"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4028" w:author="Huawei, HiSilicon" w:date="2025-09-17T15:31:00Z">
        <w:r>
          <w:rPr>
            <w:color w:val="808080"/>
          </w:rPr>
          <w:t>N</w:t>
        </w:r>
      </w:ins>
      <w:del w:id="4029" w:author="Huawei, HiSilicon" w:date="2025-09-17T15:31:00Z">
        <w:r>
          <w:rPr>
            <w:color w:val="808080"/>
          </w:rPr>
          <w:delText>R</w:delText>
        </w:r>
      </w:del>
    </w:p>
    <w:p w14:paraId="70F3A4C3" w14:textId="77777777" w:rsidR="00A75840" w:rsidRDefault="00C73004">
      <w:pPr>
        <w:pStyle w:val="PL"/>
        <w:rPr>
          <w:ins w:id="4030" w:author="Huawei, HiSilicon" w:date="2025-09-17T15:31:00Z"/>
          <w:color w:val="808080"/>
        </w:rPr>
      </w:pPr>
      <w:ins w:id="4031"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CommentText"/>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771E10CB" w14:textId="77777777" w:rsidR="00A75840" w:rsidRDefault="00A75840">
      <w:pPr>
        <w:rPr>
          <w:rFonts w:eastAsiaTheme="minorEastAsia"/>
        </w:rPr>
      </w:pPr>
    </w:p>
    <w:p w14:paraId="577738A7" w14:textId="77777777" w:rsidR="00A75840" w:rsidRDefault="00C73004">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r>
              <w:t>Tdoc</w:t>
            </w:r>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Applicability set config ID should not be optional in applicabilitySetConfig.</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r>
              <w:t>vnnn</w:t>
            </w:r>
          </w:p>
        </w:tc>
        <w:tc>
          <w:tcPr>
            <w:tcW w:w="814" w:type="dxa"/>
          </w:tcPr>
          <w:p w14:paraId="472958CB" w14:textId="77777777" w:rsidR="00A75840" w:rsidRDefault="00C73004">
            <w:r>
              <w:t>Agreed</w:t>
            </w:r>
          </w:p>
        </w:tc>
      </w:tr>
    </w:tbl>
    <w:p w14:paraId="71C70956" w14:textId="77777777" w:rsidR="00A75840" w:rsidRDefault="00C73004">
      <w:pPr>
        <w:pStyle w:val="CommentText"/>
      </w:pPr>
      <w:r>
        <w:rPr>
          <w:b/>
        </w:rPr>
        <w:lastRenderedPageBreak/>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CommentText"/>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ApplicabilitySetConfigId-r19                            </w:t>
      </w:r>
      <w:del w:id="4032"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CommentText"/>
        <w:rPr>
          <w:lang w:val="en-US"/>
        </w:rPr>
      </w:pPr>
    </w:p>
    <w:p w14:paraId="33FE8DE5" w14:textId="77777777" w:rsidR="00A75840" w:rsidRDefault="00C73004">
      <w:r>
        <w:rPr>
          <w:b/>
        </w:rPr>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DengXian"/>
        </w:rPr>
      </w:pPr>
    </w:p>
    <w:p w14:paraId="4F89DFD0" w14:textId="77777777" w:rsidR="00A75840" w:rsidRDefault="00C73004">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r>
              <w:t>Tdoc</w:t>
            </w:r>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r>
              <w:t>vnnn</w:t>
            </w:r>
          </w:p>
        </w:tc>
        <w:tc>
          <w:tcPr>
            <w:tcW w:w="814" w:type="dxa"/>
          </w:tcPr>
          <w:p w14:paraId="5F040A8E" w14:textId="77777777" w:rsidR="00A75840" w:rsidRDefault="00C73004">
            <w:r>
              <w:t>Agreed</w:t>
            </w:r>
          </w:p>
        </w:tc>
      </w:tr>
    </w:tbl>
    <w:p w14:paraId="1494EBA6" w14:textId="77777777" w:rsidR="00A75840" w:rsidRDefault="00C73004">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302106B6" w14:textId="77777777" w:rsidR="00A75840" w:rsidRDefault="00C73004">
      <w:pPr>
        <w:pStyle w:val="CommentText"/>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4033" w:author="Nokia" w:date="2025-09-18T11:53:00Z">
        <w:r>
          <w:t>CSI-</w:t>
        </w:r>
      </w:ins>
      <w:r>
        <w:t xml:space="preserve">List-r19      </w:t>
      </w:r>
      <w:r>
        <w:rPr>
          <w:color w:val="993366"/>
        </w:rPr>
        <w:t>SEQUENCE</w:t>
      </w:r>
      <w:r>
        <w:t xml:space="preserve"> (</w:t>
      </w:r>
      <w:r>
        <w:rPr>
          <w:color w:val="993366"/>
        </w:rPr>
        <w:t>SIZE</w:t>
      </w:r>
      <w:r>
        <w:t xml:space="preserve"> (1..maxNrofApplicabilitySets</w:t>
      </w:r>
      <w:ins w:id="4034" w:author="Nokia" w:date="2025-09-18T11:54:00Z">
        <w:r>
          <w:t>CSI</w:t>
        </w:r>
      </w:ins>
      <w:r>
        <w:t>-r19))</w:t>
      </w:r>
      <w:r>
        <w:rPr>
          <w:color w:val="993366"/>
        </w:rPr>
        <w:t xml:space="preserve"> OF</w:t>
      </w:r>
      <w:r>
        <w:t xml:space="preserve"> ApplicabilitySet</w:t>
      </w:r>
      <w:ins w:id="4035"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4036"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 [RIL]: N030 AIML</w:t>
      </w:r>
    </w:p>
    <w:p w14:paraId="15AC85B0"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1691653E" w14:textId="77777777" w:rsidR="00A75840" w:rsidRDefault="00A75840">
      <w:pPr>
        <w:pStyle w:val="CommentText"/>
      </w:pPr>
    </w:p>
    <w:p w14:paraId="62E5A6C1" w14:textId="77777777" w:rsidR="00A75840" w:rsidRDefault="00C73004">
      <w:pPr>
        <w:rPr>
          <w:rFonts w:eastAsiaTheme="minorEastAsia"/>
        </w:rPr>
      </w:pPr>
      <w:r>
        <w:rPr>
          <w:b/>
        </w:rPr>
        <w:lastRenderedPageBreak/>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3D1C73E7" w14:textId="77777777" w:rsidR="00A75840" w:rsidRDefault="00A75840">
      <w:pPr>
        <w:rPr>
          <w:rFonts w:eastAsiaTheme="minorEastAsia"/>
        </w:rPr>
      </w:pPr>
    </w:p>
    <w:p w14:paraId="0797304D" w14:textId="77777777" w:rsidR="00A75840" w:rsidRDefault="00C73004">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r>
              <w:t>Tdoc</w:t>
            </w:r>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CommentText"/>
      </w:pPr>
      <w:r>
        <w:rPr>
          <w:b/>
        </w:rPr>
        <w:br/>
        <w:t>[Description]</w:t>
      </w:r>
      <w:r>
        <w:t xml:space="preserve">: </w:t>
      </w:r>
    </w:p>
    <w:p w14:paraId="7AC81581" w14:textId="77777777" w:rsidR="00A75840" w:rsidRDefault="00C73004">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68EDE4FB" w14:textId="77777777" w:rsidR="00A75840" w:rsidRDefault="00C73004">
      <w:pPr>
        <w:pStyle w:val="CommentText"/>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w:t>
      </w:r>
    </w:p>
    <w:p w14:paraId="65624D97"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ReportQuantity-r19                                      </w:t>
      </w:r>
      <w:r>
        <w:rPr>
          <w:color w:val="993366"/>
        </w:rPr>
        <w:t>OPTIONAL</w:t>
      </w:r>
      <w:r>
        <w:t xml:space="preserve">,   </w:t>
      </w:r>
      <w:r>
        <w:rPr>
          <w:color w:val="808080"/>
        </w:rPr>
        <w:t>-- Need R</w:t>
      </w:r>
    </w:p>
    <w:p w14:paraId="668CE022" w14:textId="77777777" w:rsidR="00A75840" w:rsidRDefault="00C73004">
      <w:pPr>
        <w:pStyle w:val="PL"/>
        <w:rPr>
          <w:del w:id="4037" w:author="Huawei, HiSilicon" w:date="2025-09-24T18:05:00Z"/>
        </w:rPr>
      </w:pPr>
      <w:del w:id="4038"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4039" w:author="Huawei, HiSilicon" w:date="2025-09-24T18:05:00Z"/>
        </w:rPr>
      </w:pPr>
      <w:del w:id="4040"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4041" w:author="Huawei, HiSilicon" w:date="2025-09-24T18:05:00Z"/>
        </w:rPr>
      </w:pPr>
      <w:del w:id="4042" w:author="Huawei, HiSilicon" w:date="2025-09-24T18:05:00Z">
        <w:r>
          <w:delText xml:space="preserve">            reportSlotConfig                        CSI-ReportPeriodicityAndOffset,</w:delText>
        </w:r>
      </w:del>
    </w:p>
    <w:p w14:paraId="4371837A" w14:textId="77777777" w:rsidR="00A75840" w:rsidRDefault="00C73004">
      <w:pPr>
        <w:pStyle w:val="PL"/>
        <w:rPr>
          <w:del w:id="4043" w:author="Huawei, HiSilicon" w:date="2025-09-24T18:05:00Z"/>
        </w:rPr>
      </w:pPr>
      <w:del w:id="4044"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4045" w:author="Huawei, HiSilicon" w:date="2025-09-24T18:05:00Z"/>
        </w:rPr>
      </w:pPr>
      <w:del w:id="4046" w:author="Huawei, HiSilicon" w:date="2025-09-24T18:05:00Z">
        <w:r>
          <w:delText xml:space="preserve">        },</w:delText>
        </w:r>
      </w:del>
    </w:p>
    <w:p w14:paraId="136A89E3" w14:textId="77777777" w:rsidR="00A75840" w:rsidRDefault="00C73004">
      <w:pPr>
        <w:pStyle w:val="PL"/>
        <w:rPr>
          <w:del w:id="4047" w:author="Huawei, HiSilicon" w:date="2025-09-24T18:05:00Z"/>
        </w:rPr>
      </w:pPr>
      <w:del w:id="4048"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4049" w:author="Huawei, HiSilicon" w:date="2025-09-24T18:05:00Z"/>
        </w:rPr>
      </w:pPr>
      <w:del w:id="4050" w:author="Huawei, HiSilicon" w:date="2025-09-24T18:05:00Z">
        <w:r>
          <w:delText xml:space="preserve">            reportSlotConfig                        CSI-ReportPeriodicityAndOffset,</w:delText>
        </w:r>
      </w:del>
    </w:p>
    <w:p w14:paraId="0A87D3E9" w14:textId="77777777" w:rsidR="00A75840" w:rsidRDefault="00C73004">
      <w:pPr>
        <w:pStyle w:val="PL"/>
        <w:rPr>
          <w:del w:id="4051" w:author="Huawei, HiSilicon" w:date="2025-09-24T18:05:00Z"/>
        </w:rPr>
      </w:pPr>
      <w:del w:id="4052"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4053" w:author="Huawei, HiSilicon" w:date="2025-09-24T18:05:00Z"/>
        </w:rPr>
      </w:pPr>
      <w:del w:id="4054" w:author="Huawei, HiSilicon" w:date="2025-09-24T18:05:00Z">
        <w:r>
          <w:delText xml:space="preserve">        },</w:delText>
        </w:r>
      </w:del>
    </w:p>
    <w:p w14:paraId="072BF1B1" w14:textId="77777777" w:rsidR="00A75840" w:rsidRDefault="00C73004">
      <w:pPr>
        <w:pStyle w:val="PL"/>
        <w:rPr>
          <w:del w:id="4055" w:author="Huawei, HiSilicon" w:date="2025-09-24T18:05:00Z"/>
        </w:rPr>
      </w:pPr>
      <w:del w:id="4056"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4057" w:author="Huawei, HiSilicon" w:date="2025-09-24T18:05:00Z"/>
        </w:rPr>
      </w:pPr>
      <w:del w:id="4058"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4059" w:author="Huawei, HiSilicon" w:date="2025-09-24T18:05:00Z"/>
        </w:rPr>
      </w:pPr>
      <w:del w:id="4060"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4061" w:author="Huawei, HiSilicon" w:date="2025-09-24T18:05:00Z"/>
        </w:rPr>
      </w:pPr>
      <w:del w:id="4062" w:author="Huawei, HiSilicon" w:date="2025-09-24T18:05:00Z">
        <w:r>
          <w:delText xml:space="preserve">            p0alpha                                 P0-PUSCH-AlphaSetId</w:delText>
        </w:r>
      </w:del>
    </w:p>
    <w:p w14:paraId="7F0AAA9C" w14:textId="77777777" w:rsidR="00A75840" w:rsidRDefault="00C73004">
      <w:pPr>
        <w:pStyle w:val="PL"/>
        <w:rPr>
          <w:del w:id="4063" w:author="Huawei, HiSilicon" w:date="2025-09-24T18:05:00Z"/>
        </w:rPr>
      </w:pPr>
      <w:del w:id="4064" w:author="Huawei, HiSilicon" w:date="2025-09-24T18:05:00Z">
        <w:r>
          <w:delText xml:space="preserve">        },</w:delText>
        </w:r>
      </w:del>
    </w:p>
    <w:p w14:paraId="574012D7" w14:textId="77777777" w:rsidR="00A75840" w:rsidRDefault="00C73004">
      <w:pPr>
        <w:pStyle w:val="PL"/>
        <w:rPr>
          <w:del w:id="4065" w:author="Huawei, HiSilicon" w:date="2025-09-24T18:05:00Z"/>
        </w:rPr>
      </w:pPr>
      <w:del w:id="4066"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67" w:author="Huawei, HiSilicon" w:date="2025-09-24T18:05:00Z"/>
        </w:rPr>
      </w:pPr>
      <w:del w:id="4068"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69" w:author="Huawei, HiSilicon" w:date="2025-09-24T18:05:00Z"/>
        </w:rPr>
      </w:pPr>
      <w:del w:id="4070" w:author="Huawei, HiSilicon" w:date="2025-09-24T18:05:00Z">
        <w:r>
          <w:delText xml:space="preserve">        }</w:delText>
        </w:r>
      </w:del>
    </w:p>
    <w:p w14:paraId="10C8487A" w14:textId="77777777" w:rsidR="00A75840" w:rsidRDefault="00C73004">
      <w:pPr>
        <w:pStyle w:val="PL"/>
        <w:rPr>
          <w:ins w:id="4071" w:author="Huawei, HiSilicon" w:date="2025-09-24T18:05:00Z"/>
        </w:rPr>
      </w:pPr>
      <w:del w:id="4072" w:author="Huawei, HiSilicon" w:date="2025-09-24T18:05:00Z">
        <w:r>
          <w:delText xml:space="preserve">    }                                                                                                   </w:delText>
        </w:r>
        <w:r>
          <w:rPr>
            <w:color w:val="993366"/>
          </w:rPr>
          <w:delText>OPTIONAL</w:delText>
        </w:r>
        <w:r>
          <w:delText xml:space="preserve">,   </w:delText>
        </w:r>
        <w:r>
          <w:rPr>
            <w:color w:val="808080"/>
          </w:rPr>
          <w:delText>-- Need R</w:delText>
        </w:r>
      </w:del>
      <w:ins w:id="4073" w:author="Huawei, HiSilicon" w:date="2025-09-24T18:03:00Z">
        <w:r>
          <w:tab/>
        </w:r>
      </w:ins>
    </w:p>
    <w:p w14:paraId="6E912ECF" w14:textId="77777777" w:rsidR="00A75840" w:rsidRDefault="00C73004">
      <w:pPr>
        <w:pStyle w:val="PL"/>
      </w:pPr>
      <w:ins w:id="4074" w:author="Huawei, HiSilicon" w:date="2025-09-24T18:05:00Z">
        <w:r>
          <w:lastRenderedPageBreak/>
          <w:tab/>
        </w:r>
      </w:ins>
      <w:ins w:id="4075" w:author="Huawei, HiSilicon" w:date="2025-09-24T18:03:00Z">
        <w:r>
          <w:t>reportConfigType</w:t>
        </w:r>
        <w:r>
          <w:rPr>
            <w:color w:val="000000" w:themeColor="text1"/>
          </w:rPr>
          <w:t xml:space="preserve">-r19       </w:t>
        </w:r>
      </w:ins>
      <w:ins w:id="4076" w:author="Huawei, HiSilicon" w:date="2025-09-24T18:05:00Z">
        <w:r>
          <w:rPr>
            <w:color w:val="000000" w:themeColor="text1"/>
          </w:rPr>
          <w:t xml:space="preserve">            </w:t>
        </w:r>
      </w:ins>
      <w:ins w:id="4077" w:author="Huawei, HiSilicon" w:date="2025-09-24T18:03:00Z">
        <w:r>
          <w:rPr>
            <w:color w:val="993366"/>
          </w:rPr>
          <w:t>ENUMERATED</w:t>
        </w:r>
        <w:r>
          <w:t xml:space="preserve"> {</w:t>
        </w:r>
      </w:ins>
      <w:ins w:id="4078" w:author="Huawei, HiSilicon" w:date="2025-09-24T18:04:00Z">
        <w:r>
          <w:t>periodic</w:t>
        </w:r>
      </w:ins>
      <w:ins w:id="4079" w:author="Huawei, HiSilicon" w:date="2025-09-24T18:03:00Z">
        <w:r>
          <w:t xml:space="preserve">, </w:t>
        </w:r>
      </w:ins>
      <w:ins w:id="4080" w:author="Huawei, HiSilicon" w:date="2025-09-24T18:04:00Z">
        <w:r>
          <w:t>semiPersistentOnPUCCH</w:t>
        </w:r>
      </w:ins>
      <w:ins w:id="4081" w:author="Huawei, HiSilicon" w:date="2025-09-24T18:03:00Z">
        <w:r>
          <w:t xml:space="preserve">, </w:t>
        </w:r>
      </w:ins>
      <w:ins w:id="4082" w:author="Huawei, HiSilicon" w:date="2025-09-24T18:04:00Z">
        <w:r>
          <w:t>semiPersistentOnPUSCH</w:t>
        </w:r>
      </w:ins>
      <w:ins w:id="4083" w:author="Huawei, HiSilicon" w:date="2025-09-24T18:03:00Z">
        <w:r>
          <w:t xml:space="preserve">, </w:t>
        </w:r>
      </w:ins>
      <w:ins w:id="4084" w:author="Huawei, HiSilicon" w:date="2025-09-24T18:04:00Z">
        <w:r>
          <w:t xml:space="preserve">aperiodic </w:t>
        </w:r>
      </w:ins>
      <w:ins w:id="4085"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CommentText"/>
      </w:pPr>
    </w:p>
    <w:p w14:paraId="2A4A9FBF" w14:textId="77777777" w:rsidR="00A75840" w:rsidRDefault="00C73004">
      <w:r>
        <w:rPr>
          <w:b/>
        </w:rPr>
        <w:t xml:space="preserve"> [Comments]</w:t>
      </w:r>
      <w:r>
        <w:t>:</w:t>
      </w:r>
    </w:p>
    <w:p w14:paraId="0BDF1C29" w14:textId="77777777" w:rsidR="00A75840" w:rsidRDefault="00C73004">
      <w:r>
        <w:t>[WI CR rapporteur-v022]: We suggest to discuss this in Tdocs,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Heading1"/>
      </w:pPr>
      <w:r>
        <w:t>H015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77777777" w:rsidR="00E26336" w:rsidRDefault="00E26336" w:rsidP="00413B0A"/>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r>
              <w:t>ToDo</w:t>
            </w:r>
          </w:p>
        </w:tc>
      </w:tr>
    </w:tbl>
    <w:p w14:paraId="7815395F" w14:textId="77777777" w:rsidR="00E26336" w:rsidRDefault="00E26336" w:rsidP="00E26336">
      <w:pPr>
        <w:rPr>
          <w:rFonts w:eastAsia="DengXian"/>
        </w:rPr>
      </w:pPr>
    </w:p>
    <w:p w14:paraId="6146DAA2" w14:textId="77777777" w:rsidR="00E26336" w:rsidRDefault="00E26336" w:rsidP="00E26336">
      <w:pPr>
        <w:pStyle w:val="CommentText"/>
      </w:pPr>
      <w:r>
        <w:rPr>
          <w:b/>
        </w:rPr>
        <w:t>[Description]</w:t>
      </w:r>
      <w:r>
        <w:t xml:space="preserve">: H010 was rejected during RAN2#131bis based on some companies commenting that additional parameters configured in reportConfigType in the ApplicabilitySetConfig can be used by the UE to estimate whether CPU/APU usage will not exceed UE’s capabilities However, such logic is wrong and may lead to incorrect applicability determination by the UE. It is well understood that the network will never configure the UE with inference conifgurations which exceed UE APU/CPU capabilities. However, when the network conifgures ApplicabilitySetConfig(s), it does not mean that the network intends to use them all at the same time and this should not be assumed by the UE. UE’s CPU/APU capability should not impact applicability determination. Hence, keeping the detailed configurations in reportConfigType is not only unnecessary, but it </w:t>
      </w:r>
      <w:r>
        <w:lastRenderedPageBreak/>
        <w:t xml:space="preserve">may lead to wrong applicability determination by the UE. Hence, once again, we believe the additional parameters should be removed from reportConfigType in ApplicabilitySetConfig. If this is still not agreeable, as a compromise we shou;ld make them optional and clarify in the specifications that AP/CPU usage should not be considered by the UE for applicability determination. </w:t>
      </w:r>
    </w:p>
    <w:p w14:paraId="763E730E" w14:textId="77777777" w:rsidR="00E26336" w:rsidRDefault="00E26336" w:rsidP="00E26336">
      <w:pPr>
        <w:pStyle w:val="CommentText"/>
      </w:pPr>
      <w:r>
        <w:rPr>
          <w:b/>
        </w:rPr>
        <w:t>[Proposed Change]</w:t>
      </w:r>
      <w:r>
        <w:t xml:space="preserve">: </w:t>
      </w:r>
    </w:p>
    <w:p w14:paraId="54D0EA1A" w14:textId="77777777" w:rsidR="00E26336" w:rsidRDefault="00E26336" w:rsidP="00E26336">
      <w:pPr>
        <w:pStyle w:val="a"/>
        <w:rPr>
          <w:lang w:val="en-GB"/>
        </w:rPr>
      </w:pPr>
      <w:r>
        <w:rPr>
          <w:lang w:val="en-GB"/>
        </w:rPr>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 xml:space="preserve">ApplicabilitySetConfig-r19 ::=          </w:t>
      </w:r>
      <w:r>
        <w:rPr>
          <w:color w:val="993366"/>
        </w:rPr>
        <w:t>SEQUENCE</w:t>
      </w:r>
      <w:r>
        <w:t xml:space="preserve"> {</w:t>
      </w:r>
    </w:p>
    <w:p w14:paraId="5AAF3864" w14:textId="77777777" w:rsidR="00E26336" w:rsidRDefault="00E26336" w:rsidP="00E26336">
      <w:pPr>
        <w:pStyle w:val="PL"/>
        <w:rPr>
          <w:color w:val="808080"/>
        </w:rPr>
      </w:pPr>
      <w:r>
        <w:t>    applicabilitySetConfigId-r19            ApplicabilitySetConfigId-r19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resourcesForChannelMeasurement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CSI-ResourceConfigId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                                                                                                                </w:t>
      </w:r>
      <w:r>
        <w:rPr>
          <w:color w:val="993366"/>
        </w:rPr>
        <w:t>OPTIONAL</w:t>
      </w:r>
      <w:r>
        <w:t xml:space="preserve">, </w:t>
      </w:r>
      <w:r>
        <w:rPr>
          <w:color w:val="808080"/>
        </w:rPr>
        <w:t>-- Need R</w:t>
      </w:r>
    </w:p>
    <w:p w14:paraId="4418CE99" w14:textId="77777777" w:rsidR="00E26336" w:rsidRDefault="00E26336" w:rsidP="00E26336">
      <w:pPr>
        <w:pStyle w:val="PL"/>
      </w:pPr>
      <w:r>
        <w:t xml:space="preserve">    reportConfigType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xml:space="preserve">            reportSlotConfig                        CSI-ReportPeriodicityAndOffset,                                  </w:t>
      </w:r>
      <w:r>
        <w:rPr>
          <w:color w:val="FF0000"/>
          <w:u w:val="single"/>
        </w:rPr>
        <w:t>OPTIONAL, -- Need R</w:t>
      </w:r>
    </w:p>
    <w:p w14:paraId="2B78C347"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semiPersistentOnPUCCH                   </w:t>
      </w:r>
      <w:r>
        <w:rPr>
          <w:color w:val="993366"/>
        </w:rPr>
        <w:t>SEQUENCE</w:t>
      </w:r>
      <w:r>
        <w:t xml:space="preserve"> {</w:t>
      </w:r>
    </w:p>
    <w:p w14:paraId="2063A811" w14:textId="77777777" w:rsidR="00E26336" w:rsidRDefault="00E26336" w:rsidP="00E26336">
      <w:pPr>
        <w:pStyle w:val="PL"/>
      </w:pPr>
      <w:r>
        <w:t xml:space="preserve">            reportSlotConfig                        CSI-ReportPeriodicityAndOffset,                                  </w:t>
      </w:r>
      <w:r>
        <w:rPr>
          <w:color w:val="FF0000"/>
          <w:u w:val="single"/>
        </w:rPr>
        <w:t>OPTIONAL, -- Need R</w:t>
      </w:r>
    </w:p>
    <w:p w14:paraId="2A3358D0"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semiPersistentOnPUSCH                   </w:t>
      </w:r>
      <w:r>
        <w:rPr>
          <w:color w:val="993366"/>
        </w:rPr>
        <w:t>SEQUENCE</w:t>
      </w:r>
      <w:r>
        <w:t xml:space="preserve"> {</w:t>
      </w:r>
    </w:p>
    <w:p w14:paraId="0F10D84C" w14:textId="77777777" w:rsidR="00E26336" w:rsidRDefault="00E26336" w:rsidP="00E26336">
      <w:pPr>
        <w:pStyle w:val="PL"/>
      </w:pPr>
      <w:r>
        <w:t xml:space="preserve">            reportSlotConfig                        </w:t>
      </w:r>
      <w:r>
        <w:rPr>
          <w:color w:val="993366"/>
        </w:rPr>
        <w:t>ENUMERATED</w:t>
      </w:r>
      <w:r>
        <w:t xml:space="preserve"> {sl5, sl10, sl20, sl40, sl80, sl160, sl320},              </w:t>
      </w:r>
      <w:r>
        <w:rPr>
          <w:color w:val="FF0000"/>
          <w:u w:val="single"/>
        </w:rPr>
        <w:t>OPTIONAL, -- Need R</w:t>
      </w:r>
    </w:p>
    <w:p w14:paraId="1446A68A"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CommentText"/>
      </w:pPr>
    </w:p>
    <w:p w14:paraId="563117B7" w14:textId="77777777" w:rsidR="00E26336" w:rsidRDefault="00E26336" w:rsidP="00E26336">
      <w:r>
        <w:rPr>
          <w:b/>
        </w:rPr>
        <w:lastRenderedPageBreak/>
        <w:t>[Comments]</w:t>
      </w:r>
      <w:r>
        <w:t>:</w:t>
      </w:r>
    </w:p>
    <w:p w14:paraId="3E655185" w14:textId="77777777" w:rsidR="00A75840" w:rsidRDefault="00A75840"/>
    <w:p w14:paraId="4FF53E25" w14:textId="77777777" w:rsidR="00A75840" w:rsidRDefault="00C73004">
      <w:pPr>
        <w:pStyle w:val="Heading1"/>
      </w:pPr>
      <w:r>
        <w:t>E052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r>
              <w:t>Tdoc</w:t>
            </w:r>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r>
              <w:rPr>
                <w:i/>
                <w:iCs/>
              </w:rPr>
              <w:t>reportQuantity</w:t>
            </w:r>
            <w:r>
              <w:t xml:space="preserve"> values from </w:t>
            </w:r>
            <w:r>
              <w:rPr>
                <w:i/>
                <w:iCs/>
              </w:rPr>
              <w:t>otherConfig</w:t>
            </w:r>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77777777" w:rsidR="00A75840" w:rsidRDefault="00C73004">
            <w:r>
              <w:t>ToDo</w:t>
            </w:r>
          </w:p>
        </w:tc>
      </w:tr>
    </w:tbl>
    <w:p w14:paraId="75206C95" w14:textId="77777777" w:rsidR="00A75840" w:rsidRDefault="00C73004">
      <w:pPr>
        <w:pStyle w:val="CommentText"/>
      </w:pPr>
      <w:r>
        <w:rPr>
          <w:b/>
        </w:rPr>
        <w:br/>
        <w:t>[Description]</w:t>
      </w:r>
      <w:r>
        <w:t xml:space="preserve">: Not all the values for </w:t>
      </w:r>
      <w:r>
        <w:rPr>
          <w:i/>
          <w:iCs/>
        </w:rPr>
        <w:t>reportQuantity-r19</w:t>
      </w:r>
      <w:r>
        <w:t xml:space="preserve"> included in </w:t>
      </w:r>
      <w:r>
        <w:rPr>
          <w:i/>
          <w:iCs/>
        </w:rPr>
        <w:t>otherConfig</w:t>
      </w:r>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CommentText"/>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t xml:space="preserve">    applicabilitySetConfigId-r19            ApplicabilitySetConfigId-r19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resourcesForChannelMeasurement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86" w:author="Ericsson" w:date="2025-10-24T21:13:00Z"/>
        </w:rPr>
      </w:pPr>
      <w:del w:id="4087"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88" w:author="Ericsson" w:date="2025-10-24T21:13:00Z"/>
        </w:rPr>
      </w:pPr>
      <w:del w:id="4089"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90" w:author="Ericsson" w:date="2025-10-24T21:15:00Z"/>
        </w:rPr>
      </w:pPr>
      <w:r>
        <w:t xml:space="preserve">                                                p-SSB-Index-RSRP-r19        </w:t>
      </w:r>
      <w:del w:id="4091" w:author="Ericsson" w:date="2025-10-24T21:14:00Z">
        <w:r>
          <w:rPr>
            <w:color w:val="993366"/>
          </w:rPr>
          <w:delText>NULL</w:delText>
        </w:r>
        <w:r>
          <w:delText>,</w:delText>
        </w:r>
      </w:del>
    </w:p>
    <w:p w14:paraId="52E796F0" w14:textId="77777777" w:rsidR="00A75840" w:rsidRDefault="00C73004">
      <w:pPr>
        <w:pStyle w:val="PL"/>
        <w:rPr>
          <w:del w:id="4092" w:author="Ericsson" w:date="2025-10-24T21:14:00Z"/>
        </w:rPr>
      </w:pPr>
      <w:del w:id="4093"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94" w:author="Ericsson" w:date="2025-10-24T21:14:00Z">
        <w:r>
          <w:delText xml:space="preserve">                                                sgcs-r19                    </w:delText>
        </w:r>
      </w:del>
      <w:r>
        <w:rPr>
          <w:color w:val="993366"/>
        </w:rPr>
        <w:t>NULL</w:t>
      </w:r>
    </w:p>
    <w:p w14:paraId="38793929" w14:textId="77777777" w:rsidR="00A75840" w:rsidRDefault="00C73004">
      <w:pPr>
        <w:pStyle w:val="CommentText"/>
      </w:pPr>
      <w:r>
        <w:t xml:space="preserve">    }                                                                                                                </w:t>
      </w:r>
    </w:p>
    <w:p w14:paraId="1D92B409" w14:textId="77777777" w:rsidR="00A75840" w:rsidRDefault="00C73004">
      <w:r>
        <w:rPr>
          <w:b/>
        </w:rPr>
        <w:t>[Comments]</w:t>
      </w:r>
      <w:r>
        <w:t>:</w:t>
      </w:r>
    </w:p>
    <w:p w14:paraId="3C7794AE" w14:textId="77777777" w:rsidR="003D1BDE" w:rsidRDefault="003D1BDE" w:rsidP="003D1BDE">
      <w:pPr>
        <w:pStyle w:val="Heading1"/>
      </w:pPr>
      <w:r w:rsidRPr="00BF2879">
        <w:t>N079</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D1BDE" w14:paraId="6A162B7D" w14:textId="77777777" w:rsidTr="003B5239">
        <w:tc>
          <w:tcPr>
            <w:tcW w:w="967" w:type="dxa"/>
          </w:tcPr>
          <w:p w14:paraId="528FAA02" w14:textId="77777777" w:rsidR="003D1BDE" w:rsidRDefault="003D1BDE" w:rsidP="003B5239">
            <w:r>
              <w:t>RIL Id</w:t>
            </w:r>
          </w:p>
        </w:tc>
        <w:tc>
          <w:tcPr>
            <w:tcW w:w="948" w:type="dxa"/>
          </w:tcPr>
          <w:p w14:paraId="6C79DD8C" w14:textId="77777777" w:rsidR="003D1BDE" w:rsidRDefault="003D1BDE" w:rsidP="003B5239">
            <w:r>
              <w:t>WI</w:t>
            </w:r>
          </w:p>
        </w:tc>
        <w:tc>
          <w:tcPr>
            <w:tcW w:w="1068" w:type="dxa"/>
          </w:tcPr>
          <w:p w14:paraId="1A35475C" w14:textId="77777777" w:rsidR="003D1BDE" w:rsidRDefault="003D1BDE" w:rsidP="003B5239">
            <w:r>
              <w:t>Class</w:t>
            </w:r>
          </w:p>
        </w:tc>
        <w:tc>
          <w:tcPr>
            <w:tcW w:w="2797" w:type="dxa"/>
          </w:tcPr>
          <w:p w14:paraId="08FF65DF" w14:textId="77777777" w:rsidR="003D1BDE" w:rsidRDefault="003D1BDE" w:rsidP="003B5239">
            <w:r>
              <w:t>Title</w:t>
            </w:r>
          </w:p>
        </w:tc>
        <w:tc>
          <w:tcPr>
            <w:tcW w:w="1161" w:type="dxa"/>
          </w:tcPr>
          <w:p w14:paraId="48F3E07F" w14:textId="77777777" w:rsidR="003D1BDE" w:rsidRDefault="003D1BDE" w:rsidP="003B5239">
            <w:r>
              <w:t>Tdoc</w:t>
            </w:r>
          </w:p>
        </w:tc>
        <w:tc>
          <w:tcPr>
            <w:tcW w:w="1276" w:type="dxa"/>
          </w:tcPr>
          <w:p w14:paraId="4EF842B9" w14:textId="77777777" w:rsidR="003D1BDE" w:rsidRDefault="003D1BDE" w:rsidP="003B5239">
            <w:r>
              <w:t>Delegate</w:t>
            </w:r>
          </w:p>
        </w:tc>
        <w:tc>
          <w:tcPr>
            <w:tcW w:w="665" w:type="dxa"/>
          </w:tcPr>
          <w:p w14:paraId="2524A433" w14:textId="77777777" w:rsidR="003D1BDE" w:rsidRDefault="003D1BDE" w:rsidP="003B5239">
            <w:r>
              <w:t>Misc</w:t>
            </w:r>
          </w:p>
        </w:tc>
        <w:tc>
          <w:tcPr>
            <w:tcW w:w="908" w:type="dxa"/>
          </w:tcPr>
          <w:p w14:paraId="09BC0F13" w14:textId="77777777" w:rsidR="003D1BDE" w:rsidRDefault="003D1BDE" w:rsidP="003B5239">
            <w:r>
              <w:t>File version</w:t>
            </w:r>
          </w:p>
        </w:tc>
        <w:tc>
          <w:tcPr>
            <w:tcW w:w="1367" w:type="dxa"/>
          </w:tcPr>
          <w:p w14:paraId="0E9AF784" w14:textId="77777777" w:rsidR="003D1BDE" w:rsidRDefault="003D1BDE" w:rsidP="003B5239">
            <w:r>
              <w:t>Status</w:t>
            </w:r>
          </w:p>
        </w:tc>
      </w:tr>
      <w:tr w:rsidR="003D1BDE" w14:paraId="5886B1B8" w14:textId="77777777" w:rsidTr="003B5239">
        <w:tc>
          <w:tcPr>
            <w:tcW w:w="967" w:type="dxa"/>
          </w:tcPr>
          <w:p w14:paraId="6F8F3E83" w14:textId="77777777" w:rsidR="003D1BDE" w:rsidRDefault="003D1BDE" w:rsidP="003B5239">
            <w:r>
              <w:lastRenderedPageBreak/>
              <w:t>N079</w:t>
            </w:r>
          </w:p>
        </w:tc>
        <w:tc>
          <w:tcPr>
            <w:tcW w:w="948" w:type="dxa"/>
          </w:tcPr>
          <w:p w14:paraId="655E1B34" w14:textId="77777777" w:rsidR="003D1BDE" w:rsidRDefault="003D1BDE" w:rsidP="003B5239">
            <w:r>
              <w:t>AIML</w:t>
            </w:r>
          </w:p>
        </w:tc>
        <w:tc>
          <w:tcPr>
            <w:tcW w:w="1068" w:type="dxa"/>
          </w:tcPr>
          <w:p w14:paraId="66467E38" w14:textId="77777777" w:rsidR="003D1BDE" w:rsidRDefault="003D1BDE" w:rsidP="003B5239">
            <w:r>
              <w:t>1</w:t>
            </w:r>
          </w:p>
        </w:tc>
        <w:tc>
          <w:tcPr>
            <w:tcW w:w="2797" w:type="dxa"/>
          </w:tcPr>
          <w:p w14:paraId="39650C80" w14:textId="77777777" w:rsidR="003D1BDE" w:rsidRDefault="003D1BDE" w:rsidP="003B5239">
            <w:r>
              <w:t>UE side candidate data collection request</w:t>
            </w:r>
          </w:p>
        </w:tc>
        <w:tc>
          <w:tcPr>
            <w:tcW w:w="1161" w:type="dxa"/>
          </w:tcPr>
          <w:p w14:paraId="749D6263" w14:textId="77777777" w:rsidR="003D1BDE" w:rsidRDefault="003D1BDE" w:rsidP="003B5239"/>
        </w:tc>
        <w:tc>
          <w:tcPr>
            <w:tcW w:w="1276" w:type="dxa"/>
          </w:tcPr>
          <w:p w14:paraId="54D472A4" w14:textId="77777777" w:rsidR="003D1BDE" w:rsidRDefault="003D1BDE" w:rsidP="003B5239">
            <w:r>
              <w:t>Nokia (Sakira Hassan)</w:t>
            </w:r>
          </w:p>
        </w:tc>
        <w:tc>
          <w:tcPr>
            <w:tcW w:w="665" w:type="dxa"/>
          </w:tcPr>
          <w:p w14:paraId="753ECF06" w14:textId="77777777" w:rsidR="003D1BDE" w:rsidRDefault="003D1BDE" w:rsidP="003B5239"/>
        </w:tc>
        <w:tc>
          <w:tcPr>
            <w:tcW w:w="908" w:type="dxa"/>
          </w:tcPr>
          <w:p w14:paraId="05990408" w14:textId="0C422C7D" w:rsidR="003D1BDE" w:rsidRDefault="003D1BDE" w:rsidP="003B5239">
            <w:r>
              <w:t>V0</w:t>
            </w:r>
            <w:r w:rsidR="00BF2879">
              <w:t>52</w:t>
            </w:r>
          </w:p>
        </w:tc>
        <w:tc>
          <w:tcPr>
            <w:tcW w:w="1367" w:type="dxa"/>
          </w:tcPr>
          <w:p w14:paraId="5A3C5B48" w14:textId="77777777" w:rsidR="003D1BDE" w:rsidRDefault="003D1BDE" w:rsidP="003B5239">
            <w:r>
              <w:t>ToDo</w:t>
            </w:r>
          </w:p>
        </w:tc>
      </w:tr>
    </w:tbl>
    <w:p w14:paraId="425CD482" w14:textId="77777777" w:rsidR="003D1BDE" w:rsidRDefault="003D1BDE" w:rsidP="003D1BDE">
      <w:pPr>
        <w:pStyle w:val="CommentText"/>
      </w:pPr>
      <w:r>
        <w:rPr>
          <w:b/>
        </w:rPr>
        <w:br/>
        <w:t>[Description]</w:t>
      </w:r>
      <w:r>
        <w:t xml:space="preserve">: </w:t>
      </w:r>
      <w:r>
        <w:br/>
      </w:r>
      <w:r>
        <w:br/>
        <w:t xml:space="preserve">In the current CR of TS 38.331, when UE receives </w:t>
      </w:r>
      <w:r>
        <w:rPr>
          <w:i/>
          <w:iCs/>
        </w:rPr>
        <w:t>DataCollectionPreferenceConfig</w:t>
      </w:r>
      <w:r>
        <w:t xml:space="preserve">, without any data collection candidate configurations (that is </w:t>
      </w:r>
      <w:r>
        <w:rPr>
          <w:i/>
          <w:iCs/>
        </w:rPr>
        <w:t>dataCollectionCandidateConfigToAddModList</w:t>
      </w:r>
      <w:r>
        <w:t xml:space="preserve"> is empty), then UE can use the </w:t>
      </w:r>
      <w:r>
        <w:rPr>
          <w:i/>
          <w:iCs/>
        </w:rPr>
        <w:t>dataCollectionRequest=true</w:t>
      </w:r>
      <w:r>
        <w:t xml:space="preserve"> flag. However, it is not clear that how to do setup with an empty list. </w:t>
      </w:r>
    </w:p>
    <w:p w14:paraId="7E5151F2" w14:textId="77777777" w:rsidR="003D1BDE" w:rsidRPr="0036584A" w:rsidRDefault="003D1BDE" w:rsidP="003D1BDE">
      <w:pPr>
        <w:pStyle w:val="PL"/>
      </w:pPr>
      <w:r w:rsidRPr="0036584A">
        <w:t xml:space="preserve">DataCollectionPreference-r19 ::= </w:t>
      </w:r>
      <w:r w:rsidRPr="0036584A">
        <w:rPr>
          <w:color w:val="993366"/>
        </w:rPr>
        <w:t>SEQUENCE</w:t>
      </w:r>
      <w:r w:rsidRPr="0036584A">
        <w:t xml:space="preserve"> {</w:t>
      </w:r>
    </w:p>
    <w:p w14:paraId="10C19F23" w14:textId="77777777" w:rsidR="003D1BDE" w:rsidRPr="0036584A" w:rsidRDefault="003D1BDE" w:rsidP="003D1BDE">
      <w:pPr>
        <w:pStyle w:val="PL"/>
      </w:pPr>
      <w:r w:rsidRPr="0036584A">
        <w:t xml:space="preserve">    dataCollection</w:t>
      </w:r>
      <w:ins w:id="4095" w:author="WI CR Rapp (Ericsson)" w:date="2025-10-21T13:58:00Z">
        <w:r>
          <w:t>Request</w:t>
        </w:r>
      </w:ins>
      <w:del w:id="4096" w:author="WI CR Rapp (Ericsson)" w:date="2025-10-21T13:58:00Z">
        <w:r w:rsidRPr="0036584A" w:rsidDel="00FA0B4D">
          <w:delText>Start</w:delText>
        </w:r>
      </w:del>
      <w:r w:rsidRPr="0036584A">
        <w:t xml:space="preserve">-r19                       </w:t>
      </w:r>
      <w:r w:rsidRPr="0036584A">
        <w:rPr>
          <w:color w:val="993366"/>
        </w:rPr>
        <w:t>ENUMERATED</w:t>
      </w:r>
      <w:r w:rsidRPr="0036584A">
        <w:t xml:space="preserve"> {</w:t>
      </w:r>
      <w:del w:id="4097" w:author="WI CR Rapp (Ericsson)" w:date="2025-10-21T13:59:00Z">
        <w:r w:rsidRPr="0036584A" w:rsidDel="008B677A">
          <w:delText>start</w:delText>
        </w:r>
      </w:del>
      <w:ins w:id="4098" w:author="WI CR Rapp (Ericsson)" w:date="2025-10-21T13:59:00Z">
        <w:r>
          <w:t>true</w:t>
        </w:r>
      </w:ins>
      <w:r w:rsidRPr="0036584A">
        <w:t xml:space="preserve">}                                                           </w:t>
      </w:r>
      <w:r w:rsidRPr="0036584A">
        <w:rPr>
          <w:color w:val="993366"/>
        </w:rPr>
        <w:t>OPTIONAL</w:t>
      </w:r>
      <w:r w:rsidRPr="0036584A">
        <w:t>,</w:t>
      </w:r>
    </w:p>
    <w:p w14:paraId="6F02BCAE" w14:textId="77777777" w:rsidR="003D1BDE" w:rsidRPr="0036584A" w:rsidRDefault="003D1BDE" w:rsidP="003D1BDE">
      <w:pPr>
        <w:pStyle w:val="PL"/>
      </w:pPr>
      <w:r w:rsidRPr="0036584A">
        <w:t xml:space="preserve">    dataCollectionPreferredConfigurationList-r19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DataCollectionCandidateList-r19  </w:t>
      </w:r>
      <w:r w:rsidRPr="0036584A">
        <w:rPr>
          <w:color w:val="993366"/>
        </w:rPr>
        <w:t>OPTIONAL</w:t>
      </w:r>
      <w:r w:rsidRPr="0036584A">
        <w:t>,</w:t>
      </w:r>
    </w:p>
    <w:p w14:paraId="570D5D8A" w14:textId="77777777" w:rsidR="003D1BDE" w:rsidRPr="0036584A" w:rsidRDefault="003D1BDE" w:rsidP="003D1BDE">
      <w:pPr>
        <w:pStyle w:val="PL"/>
      </w:pPr>
      <w:r w:rsidRPr="0036584A">
        <w:t xml:space="preserve">    dataCollectionStopConfigurationList-r19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DataCollectionList-r19           </w:t>
      </w:r>
      <w:r w:rsidRPr="0036584A">
        <w:rPr>
          <w:color w:val="993366"/>
        </w:rPr>
        <w:t>OPTIONAL</w:t>
      </w:r>
      <w:r w:rsidRPr="0036584A">
        <w:t>,</w:t>
      </w:r>
    </w:p>
    <w:p w14:paraId="36CA5A90" w14:textId="77777777" w:rsidR="003D1BDE" w:rsidRPr="0036584A" w:rsidRDefault="003D1BDE" w:rsidP="003D1BDE">
      <w:pPr>
        <w:pStyle w:val="PL"/>
      </w:pPr>
      <w:r w:rsidRPr="0036584A">
        <w:t xml:space="preserve">    ...</w:t>
      </w:r>
    </w:p>
    <w:p w14:paraId="0C012194" w14:textId="77777777" w:rsidR="003D1BDE" w:rsidRPr="0036584A" w:rsidRDefault="003D1BDE" w:rsidP="003D1BDE">
      <w:pPr>
        <w:pStyle w:val="PL"/>
      </w:pPr>
      <w:r w:rsidRPr="0036584A">
        <w:t>}</w:t>
      </w:r>
    </w:p>
    <w:p w14:paraId="2271E762" w14:textId="77777777" w:rsidR="003D1BDE" w:rsidRDefault="003D1BDE" w:rsidP="003D1BDE">
      <w:pPr>
        <w:pStyle w:val="CommentText"/>
      </w:pPr>
    </w:p>
    <w:p w14:paraId="06C6726C" w14:textId="77777777" w:rsidR="003D1BDE" w:rsidRDefault="003D1BDE" w:rsidP="003D1BDE">
      <w:pPr>
        <w:pStyle w:val="CommentText"/>
      </w:pPr>
      <w:r>
        <w:t>There are several alternatives to resolve this.</w:t>
      </w:r>
    </w:p>
    <w:p w14:paraId="06204838" w14:textId="77777777" w:rsidR="003D1BDE" w:rsidRDefault="003D1BDE" w:rsidP="003D1BDE">
      <w:pPr>
        <w:pStyle w:val="CommentText"/>
      </w:pPr>
      <w:r>
        <w:t xml:space="preserve">Option 1: use a separate flag in </w:t>
      </w:r>
      <w:r>
        <w:rPr>
          <w:i/>
          <w:iCs/>
        </w:rPr>
        <w:t xml:space="preserve">otherConfig, </w:t>
      </w:r>
      <w:r>
        <w:t>independent of</w:t>
      </w:r>
      <w:r>
        <w:rPr>
          <w:i/>
          <w:iCs/>
        </w:rPr>
        <w:t xml:space="preserve"> DataCollectionPreferenceConfig</w:t>
      </w:r>
      <w:r>
        <w:t xml:space="preserve"> to enable </w:t>
      </w:r>
      <w:r>
        <w:rPr>
          <w:i/>
          <w:iCs/>
        </w:rPr>
        <w:t>dataCollectionRequest</w:t>
      </w:r>
      <w:r>
        <w:t xml:space="preserve"> flag if UE is preferred to be configured to start data collection without having any candidate configurations. However, this would require changes in many places in the specification.</w:t>
      </w:r>
    </w:p>
    <w:p w14:paraId="1F7F3B8D" w14:textId="77777777" w:rsidR="003D1BDE" w:rsidRPr="0079155E" w:rsidRDefault="003D1BDE" w:rsidP="003D1BDE">
      <w:pPr>
        <w:pStyle w:val="CommentText"/>
      </w:pPr>
      <w:r>
        <w:t>Option 2: use a separate flag in</w:t>
      </w:r>
      <w:r>
        <w:rPr>
          <w:i/>
          <w:iCs/>
        </w:rPr>
        <w:t xml:space="preserve"> otherConfig,</w:t>
      </w:r>
      <w:r>
        <w:t xml:space="preserve"> within </w:t>
      </w:r>
      <w:r>
        <w:rPr>
          <w:i/>
          <w:iCs/>
        </w:rPr>
        <w:t>DataColletionPreferenceConfig</w:t>
      </w:r>
      <w:r>
        <w:t xml:space="preserve">, that enables </w:t>
      </w:r>
      <w:r>
        <w:rPr>
          <w:i/>
          <w:iCs/>
        </w:rPr>
        <w:t>dataCollectionRequest</w:t>
      </w:r>
      <w:r>
        <w:t xml:space="preserve"> flag to be true. This would require changes in the ASN.1 and in the procedure of 5.7.4.3.</w:t>
      </w:r>
    </w:p>
    <w:p w14:paraId="6F1C5454" w14:textId="77777777" w:rsidR="003D1BDE" w:rsidRDefault="003D1BDE" w:rsidP="003D1BDE">
      <w:pPr>
        <w:pStyle w:val="CommentText"/>
      </w:pPr>
    </w:p>
    <w:p w14:paraId="2CDC1EFE" w14:textId="77777777" w:rsidR="003D1BDE" w:rsidRPr="0036584A" w:rsidRDefault="003D1BDE" w:rsidP="003D1BDE">
      <w:pPr>
        <w:pStyle w:val="PL"/>
      </w:pPr>
      <w:r w:rsidRPr="0036584A">
        <w:t xml:space="preserve">DataCollectionPreferenceConfig-r19 ::=  </w:t>
      </w:r>
      <w:r w:rsidRPr="0036584A">
        <w:rPr>
          <w:color w:val="993366"/>
        </w:rPr>
        <w:t>SEQUENCE</w:t>
      </w:r>
      <w:r w:rsidRPr="0036584A">
        <w:t xml:space="preserve"> {</w:t>
      </w:r>
    </w:p>
    <w:p w14:paraId="139DAF26" w14:textId="77777777" w:rsidR="003D1BDE" w:rsidRPr="0036584A" w:rsidDel="00110F01" w:rsidRDefault="003D1BDE" w:rsidP="003D1BDE">
      <w:pPr>
        <w:pStyle w:val="PL"/>
        <w:rPr>
          <w:del w:id="4099" w:author="WI CR Rapp (Ericsson)" w:date="2025-10-21T14:39:00Z"/>
        </w:rPr>
      </w:pPr>
      <w:del w:id="4100"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2354F31D" w14:textId="77777777" w:rsidR="003D1BDE" w:rsidRPr="0036584A" w:rsidDel="00110F01" w:rsidRDefault="003D1BDE" w:rsidP="003D1BDE">
      <w:pPr>
        <w:pStyle w:val="PL"/>
        <w:rPr>
          <w:del w:id="4101" w:author="WI CR Rapp (Ericsson)" w:date="2025-10-21T14:39:00Z"/>
          <w:color w:val="808080"/>
        </w:rPr>
      </w:pPr>
      <w:del w:id="4102"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0CFF5CC1" w14:textId="77777777" w:rsidR="003D1BDE" w:rsidRDefault="003D1BDE" w:rsidP="003D1BDE">
      <w:pPr>
        <w:pStyle w:val="PL"/>
        <w:rPr>
          <w:ins w:id="4103" w:author="WI CR Rapp (Ericsson)" w:date="2025-10-21T14:37:00Z"/>
        </w:rPr>
      </w:pPr>
      <w:ins w:id="4104" w:author="WI CR Rapp (Ericsson)" w:date="2025-10-21T14:34:00Z">
        <w:r>
          <w:t xml:space="preserve">    </w:t>
        </w:r>
      </w:ins>
      <w:ins w:id="4105" w:author="WI CR Rapp (Ericsson)" w:date="2025-10-21T14:35:00Z">
        <w:r w:rsidRPr="0036584A">
          <w:t>dataCollectionCandidateConfig</w:t>
        </w:r>
        <w:r>
          <w:t>ToAddMod</w:t>
        </w:r>
        <w:r w:rsidRPr="0036584A">
          <w:t>List-r19</w:t>
        </w:r>
      </w:ins>
      <w:ins w:id="4106"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3B961AF3" w14:textId="77777777" w:rsidR="003D1BDE" w:rsidRDefault="003D1BDE" w:rsidP="003D1BDE">
      <w:pPr>
        <w:pStyle w:val="PL"/>
        <w:rPr>
          <w:ins w:id="4107" w:author="WI CR Rapp (Ericsson)" w:date="2025-10-21T14:34:00Z"/>
        </w:rPr>
      </w:pPr>
      <w:ins w:id="4108"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894B705" w14:textId="77777777" w:rsidR="003D1BDE" w:rsidRDefault="003D1BDE" w:rsidP="003D1BDE">
      <w:pPr>
        <w:pStyle w:val="PL"/>
        <w:rPr>
          <w:ins w:id="4109" w:author="WI CR Rapp (Ericsson)" w:date="2025-10-21T14:38:00Z"/>
        </w:rPr>
      </w:pPr>
      <w:ins w:id="4110"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11" w:author="WI CR Rapp (Ericsson)" w:date="2025-10-21T14:39:00Z">
        <w:r>
          <w:t>ServCellIndex</w:t>
        </w:r>
      </w:ins>
    </w:p>
    <w:p w14:paraId="4C3DED05" w14:textId="77777777" w:rsidR="003D1BDE" w:rsidRDefault="003D1BDE" w:rsidP="003D1BDE">
      <w:pPr>
        <w:pStyle w:val="PL"/>
        <w:rPr>
          <w:ins w:id="4112" w:author="WI CR Rapp (Ericsson)" w:date="2025-10-21T14:38:00Z"/>
        </w:rPr>
      </w:pPr>
      <w:ins w:id="4113"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7EBAA71D" w14:textId="77777777" w:rsidR="003D1BDE" w:rsidRPr="0036584A" w:rsidRDefault="003D1BDE" w:rsidP="003D1BDE">
      <w:pPr>
        <w:pStyle w:val="PL"/>
      </w:pPr>
      <w:r w:rsidRPr="0036584A">
        <w:t xml:space="preserve">    ...</w:t>
      </w:r>
    </w:p>
    <w:p w14:paraId="59A9FC9E" w14:textId="77777777" w:rsidR="003D1BDE" w:rsidRPr="0036584A" w:rsidRDefault="003D1BDE" w:rsidP="003D1BDE">
      <w:pPr>
        <w:pStyle w:val="PL"/>
      </w:pPr>
      <w:r w:rsidRPr="0036584A">
        <w:t>}</w:t>
      </w:r>
    </w:p>
    <w:p w14:paraId="694D279E" w14:textId="77777777" w:rsidR="003D1BDE" w:rsidRDefault="003D1BDE" w:rsidP="003D1BDE">
      <w:pPr>
        <w:pStyle w:val="CommentText"/>
      </w:pPr>
    </w:p>
    <w:p w14:paraId="4FF5B9A8" w14:textId="77777777" w:rsidR="003D1BDE" w:rsidRDefault="003D1BDE" w:rsidP="003D1BDE">
      <w:pPr>
        <w:pStyle w:val="CommentText"/>
      </w:pPr>
    </w:p>
    <w:p w14:paraId="20E03308" w14:textId="77777777" w:rsidR="003D1BDE" w:rsidRDefault="003D1BDE" w:rsidP="003D1BDE">
      <w:pPr>
        <w:pStyle w:val="CommentText"/>
      </w:pPr>
      <w:r>
        <w:rPr>
          <w:b/>
        </w:rPr>
        <w:t>[Proposed Change]</w:t>
      </w:r>
      <w:r>
        <w:t xml:space="preserve">: </w:t>
      </w:r>
    </w:p>
    <w:p w14:paraId="54127AF1" w14:textId="77777777" w:rsidR="003D1BDE" w:rsidRDefault="003D1BDE" w:rsidP="003D1BDE">
      <w:pPr>
        <w:pStyle w:val="PL"/>
      </w:pPr>
      <w:r w:rsidRPr="0036584A">
        <w:t xml:space="preserve">DataCollectionPreferenceConfig-r19 ::=  </w:t>
      </w:r>
      <w:r w:rsidRPr="0036584A">
        <w:rPr>
          <w:color w:val="993366"/>
        </w:rPr>
        <w:t>SEQUENCE</w:t>
      </w:r>
      <w:r w:rsidRPr="0036584A">
        <w:t xml:space="preserve"> {</w:t>
      </w:r>
    </w:p>
    <w:p w14:paraId="640362DD" w14:textId="77777777" w:rsidR="003D1BDE" w:rsidRPr="0036584A" w:rsidRDefault="003D1BDE" w:rsidP="003D1BDE">
      <w:pPr>
        <w:pStyle w:val="PL"/>
      </w:pPr>
      <w:r>
        <w:tab/>
      </w:r>
      <w:ins w:id="4114" w:author="Nokia (Sakira)" w:date="2025-11-04T21:30:00Z">
        <w:r w:rsidRPr="0079155E">
          <w:t>dataCollectionRequestFlag               ENUMERATED {enabled}                                                     OPTIONAL, -- Need R</w:t>
        </w:r>
      </w:ins>
    </w:p>
    <w:p w14:paraId="70F4A707" w14:textId="77777777" w:rsidR="003D1BDE" w:rsidRPr="0036584A" w:rsidDel="00110F01" w:rsidRDefault="003D1BDE" w:rsidP="003D1BDE">
      <w:pPr>
        <w:pStyle w:val="PL"/>
        <w:rPr>
          <w:del w:id="4115" w:author="WI CR Rapp (Ericsson)" w:date="2025-10-21T14:39:00Z"/>
        </w:rPr>
      </w:pPr>
      <w:del w:id="4116"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74B8A336" w14:textId="77777777" w:rsidR="003D1BDE" w:rsidRPr="0036584A" w:rsidDel="00110F01" w:rsidRDefault="003D1BDE" w:rsidP="003D1BDE">
      <w:pPr>
        <w:pStyle w:val="PL"/>
        <w:rPr>
          <w:del w:id="4117" w:author="WI CR Rapp (Ericsson)" w:date="2025-10-21T14:39:00Z"/>
          <w:color w:val="808080"/>
        </w:rPr>
      </w:pPr>
      <w:del w:id="4118"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6A5A4F91" w14:textId="77777777" w:rsidR="003D1BDE" w:rsidRDefault="003D1BDE" w:rsidP="003D1BDE">
      <w:pPr>
        <w:pStyle w:val="PL"/>
        <w:rPr>
          <w:ins w:id="4119" w:author="WI CR Rapp (Ericsson)" w:date="2025-10-21T14:37:00Z"/>
        </w:rPr>
      </w:pPr>
      <w:ins w:id="4120" w:author="WI CR Rapp (Ericsson)" w:date="2025-10-21T14:34:00Z">
        <w:r>
          <w:lastRenderedPageBreak/>
          <w:t xml:space="preserve">    </w:t>
        </w:r>
      </w:ins>
      <w:ins w:id="4121" w:author="WI CR Rapp (Ericsson)" w:date="2025-10-21T14:35:00Z">
        <w:r w:rsidRPr="0036584A">
          <w:t>dataCollectionCandidateConfig</w:t>
        </w:r>
        <w:r>
          <w:t>ToAddMod</w:t>
        </w:r>
        <w:r w:rsidRPr="0036584A">
          <w:t>List-r19</w:t>
        </w:r>
      </w:ins>
      <w:ins w:id="4122"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25AB5EBF" w14:textId="77777777" w:rsidR="003D1BDE" w:rsidRDefault="003D1BDE" w:rsidP="003D1BDE">
      <w:pPr>
        <w:pStyle w:val="PL"/>
        <w:rPr>
          <w:ins w:id="4123" w:author="WI CR Rapp (Ericsson)" w:date="2025-10-21T14:34:00Z"/>
        </w:rPr>
      </w:pPr>
      <w:ins w:id="4124"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3A5E7C89" w14:textId="77777777" w:rsidR="003D1BDE" w:rsidRDefault="003D1BDE" w:rsidP="003D1BDE">
      <w:pPr>
        <w:pStyle w:val="PL"/>
        <w:rPr>
          <w:ins w:id="4125" w:author="WI CR Rapp (Ericsson)" w:date="2025-10-21T14:38:00Z"/>
        </w:rPr>
      </w:pPr>
      <w:ins w:id="4126"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27" w:author="WI CR Rapp (Ericsson)" w:date="2025-10-21T14:39:00Z">
        <w:r>
          <w:t>ServCellIndex</w:t>
        </w:r>
      </w:ins>
    </w:p>
    <w:p w14:paraId="55DC619E" w14:textId="77777777" w:rsidR="003D1BDE" w:rsidRDefault="003D1BDE" w:rsidP="003D1BDE">
      <w:pPr>
        <w:pStyle w:val="PL"/>
        <w:rPr>
          <w:ins w:id="4128" w:author="WI CR Rapp (Ericsson)" w:date="2025-10-21T14:38:00Z"/>
        </w:rPr>
      </w:pPr>
      <w:ins w:id="4129"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299E00A" w14:textId="77777777" w:rsidR="003D1BDE" w:rsidRPr="0036584A" w:rsidRDefault="003D1BDE" w:rsidP="003D1BDE">
      <w:pPr>
        <w:pStyle w:val="PL"/>
      </w:pPr>
      <w:r w:rsidRPr="0036584A">
        <w:t xml:space="preserve">    ...</w:t>
      </w:r>
    </w:p>
    <w:p w14:paraId="643499DA" w14:textId="77777777" w:rsidR="003D1BDE" w:rsidRPr="0036584A" w:rsidRDefault="003D1BDE" w:rsidP="003D1BDE">
      <w:pPr>
        <w:pStyle w:val="PL"/>
      </w:pPr>
      <w:r w:rsidRPr="0036584A">
        <w:t>}</w:t>
      </w:r>
    </w:p>
    <w:p w14:paraId="50FF1F35" w14:textId="77777777" w:rsidR="003D1BDE" w:rsidRDefault="003D1BDE" w:rsidP="003D1BDE">
      <w:pPr>
        <w:pStyle w:val="CommentText"/>
        <w:rPr>
          <w:ins w:id="4130" w:author="Nokia (Sakira)" w:date="2025-11-04T21:33:00Z"/>
        </w:rPr>
      </w:pPr>
    </w:p>
    <w:p w14:paraId="665D0B05" w14:textId="77777777" w:rsidR="003D1BDE" w:rsidRDefault="003D1BDE" w:rsidP="003D1BDE">
      <w:pPr>
        <w:pStyle w:val="CommentText"/>
      </w:pPr>
    </w:p>
    <w:p w14:paraId="1A7CA5B2" w14:textId="77777777" w:rsidR="003D1BDE" w:rsidRPr="0036584A" w:rsidRDefault="003D1BDE" w:rsidP="003D1BDE">
      <w:pPr>
        <w:pStyle w:val="B1"/>
        <w:rPr>
          <w:snapToGrid w:val="0"/>
        </w:rPr>
      </w:pPr>
      <w:r w:rsidRPr="0036584A">
        <w:rPr>
          <w:snapToGrid w:val="0"/>
        </w:rPr>
        <w:t>1&gt;</w:t>
      </w:r>
      <w:r w:rsidRPr="0036584A">
        <w:rPr>
          <w:snapToGrid w:val="0"/>
        </w:rPr>
        <w:tab/>
        <w:t xml:space="preserve">if transmission of the </w:t>
      </w:r>
      <w:r w:rsidRPr="0036584A">
        <w:rPr>
          <w:i/>
          <w:snapToGrid w:val="0"/>
        </w:rPr>
        <w:t>UEAssistanceInformation</w:t>
      </w:r>
      <w:r w:rsidRPr="0036584A">
        <w:rPr>
          <w:snapToGrid w:val="0"/>
        </w:rPr>
        <w:t xml:space="preserve"> message is initiated to </w:t>
      </w:r>
      <w:r w:rsidRPr="0036584A">
        <w:t>report the UE preference to be configured</w:t>
      </w:r>
      <w:ins w:id="4131" w:author="WI CR Rapp (Ericsson)" w:date="2025-10-21T14:11:00Z">
        <w:r>
          <w:t xml:space="preserve"> or stop being configured</w:t>
        </w:r>
      </w:ins>
      <w:r w:rsidRPr="0036584A">
        <w:t xml:space="preserve"> with radio resources to perform UE-side data collection</w:t>
      </w:r>
      <w:r w:rsidRPr="0036584A">
        <w:rPr>
          <w:snapToGrid w:val="0"/>
        </w:rPr>
        <w:t xml:space="preserve"> according to 5.7.4.2:</w:t>
      </w:r>
    </w:p>
    <w:p w14:paraId="3AED6033" w14:textId="77777777" w:rsidR="003D1BDE" w:rsidRPr="0036584A" w:rsidRDefault="003D1BDE" w:rsidP="003D1BDE">
      <w:pPr>
        <w:pStyle w:val="B2"/>
        <w:rPr>
          <w:snapToGrid w:val="0"/>
        </w:rPr>
      </w:pPr>
      <w:r w:rsidRPr="0036584A">
        <w:rPr>
          <w:snapToGrid w:val="0"/>
        </w:rPr>
        <w:t>2&gt;</w:t>
      </w:r>
      <w:r w:rsidRPr="0036584A">
        <w:rPr>
          <w:snapToGrid w:val="0"/>
        </w:rPr>
        <w:tab/>
        <w:t xml:space="preserve">include </w:t>
      </w:r>
      <w:r w:rsidRPr="0036584A">
        <w:rPr>
          <w:i/>
          <w:iCs/>
          <w:snapToGrid w:val="0"/>
        </w:rPr>
        <w:t>dataCollectionPreference</w:t>
      </w:r>
      <w:r w:rsidRPr="0036584A">
        <w:rPr>
          <w:snapToGrid w:val="0"/>
        </w:rPr>
        <w:t xml:space="preserve"> in this </w:t>
      </w:r>
      <w:r w:rsidRPr="0036584A">
        <w:rPr>
          <w:i/>
          <w:iCs/>
          <w:snapToGrid w:val="0"/>
        </w:rPr>
        <w:t>UEAssistanceInformation</w:t>
      </w:r>
      <w:r w:rsidRPr="0036584A">
        <w:rPr>
          <w:snapToGrid w:val="0"/>
        </w:rPr>
        <w:t xml:space="preserve"> message;</w:t>
      </w:r>
    </w:p>
    <w:p w14:paraId="3F9069C1" w14:textId="77777777" w:rsidR="003D1BDE" w:rsidRPr="0036584A" w:rsidRDefault="003D1BDE" w:rsidP="003D1BDE">
      <w:pPr>
        <w:pStyle w:val="B2"/>
        <w:rPr>
          <w:snapToGrid w:val="0"/>
        </w:rPr>
      </w:pPr>
      <w:r w:rsidRPr="0036584A">
        <w:rPr>
          <w:snapToGrid w:val="0"/>
        </w:rPr>
        <w:t>2&gt;</w:t>
      </w:r>
      <w:r w:rsidRPr="0036584A">
        <w:rPr>
          <w:snapToGrid w:val="0"/>
        </w:rPr>
        <w:tab/>
        <w:t>if the UE prefers to be configured with radio resources to perform data collection:</w:t>
      </w:r>
    </w:p>
    <w:p w14:paraId="2235FA2A" w14:textId="77777777" w:rsidR="003D1BDE" w:rsidRPr="0036584A" w:rsidRDefault="003D1BDE" w:rsidP="003D1BDE">
      <w:pPr>
        <w:pStyle w:val="B3"/>
        <w:rPr>
          <w:ins w:id="4132" w:author="WI CR Rapp (Ericsson)" w:date="2025-10-21T14:12:00Z"/>
        </w:rPr>
      </w:pPr>
      <w:ins w:id="4133" w:author="WI CR Rapp (Ericsson)" w:date="2025-10-21T14:12:00Z">
        <w:r w:rsidRPr="0036584A">
          <w:t>3&gt;</w:t>
        </w:r>
        <w:r w:rsidRPr="0036584A">
          <w:tab/>
        </w:r>
        <w:r>
          <w:t xml:space="preserve">if the UE </w:t>
        </w:r>
        <w:r w:rsidRPr="00084661">
          <w:rPr>
            <w:strike/>
            <w:highlight w:val="yellow"/>
          </w:rPr>
          <w:t xml:space="preserve">is configured with </w:t>
        </w:r>
      </w:ins>
      <w:ins w:id="4134" w:author="WI CR Rapp (Ericsson)" w:date="2025-10-21T14:15:00Z">
        <w:r w:rsidRPr="00084661">
          <w:rPr>
            <w:i/>
            <w:iCs/>
            <w:strike/>
            <w:highlight w:val="yellow"/>
          </w:rPr>
          <w:t>dataCollectionPreferenceConfig</w:t>
        </w:r>
      </w:ins>
      <w:ins w:id="4135" w:author="WI CR Rapp (Ericsson)" w:date="2025-10-24T14:34:00Z">
        <w:r w:rsidRPr="00084661">
          <w:rPr>
            <w:strike/>
            <w:highlight w:val="yellow"/>
          </w:rPr>
          <w:t>, but</w:t>
        </w:r>
        <w:r>
          <w:t xml:space="preserve"> has no stored</w:t>
        </w:r>
      </w:ins>
      <w:ins w:id="4136" w:author="WI CR Rapp (Ericsson)" w:date="2025-10-24T11:22:00Z">
        <w:r>
          <w:t xml:space="preserve"> </w:t>
        </w:r>
        <w:r w:rsidRPr="00A5213E">
          <w:t>candidate configuration</w:t>
        </w:r>
      </w:ins>
      <w:ins w:id="4137" w:author="WI CR Rapp (Ericsson)" w:date="2025-10-24T14:34:00Z">
        <w:r>
          <w:t>s</w:t>
        </w:r>
      </w:ins>
      <w:ins w:id="4138" w:author="WI CR Rapp (Ericsson)" w:date="2025-10-24T11:22:00Z">
        <w:r w:rsidRPr="00A5213E">
          <w:t xml:space="preserve"> for UE-side data collection</w:t>
        </w:r>
      </w:ins>
      <w:ins w:id="4139" w:author="WI CR Rapp (Ericsson)" w:date="2025-10-21T14:15:00Z">
        <w:r>
          <w:t>:</w:t>
        </w:r>
      </w:ins>
    </w:p>
    <w:p w14:paraId="0BCAEA10" w14:textId="77777777" w:rsidR="003D1BDE" w:rsidRPr="0036584A" w:rsidRDefault="003D1BDE" w:rsidP="003D1BDE">
      <w:pPr>
        <w:pStyle w:val="B4"/>
      </w:pPr>
      <w:del w:id="4140" w:author="WI CR Rapp (Ericsson)" w:date="2025-10-21T14:16:00Z">
        <w:r w:rsidRPr="0036584A" w:rsidDel="006A3B3C">
          <w:delText>3</w:delText>
        </w:r>
      </w:del>
      <w:ins w:id="4141" w:author="WI CR Rapp (Ericsson)" w:date="2025-10-21T14:16:00Z">
        <w:r>
          <w:t>4</w:t>
        </w:r>
      </w:ins>
      <w:r w:rsidRPr="0036584A">
        <w:t>&gt;</w:t>
      </w:r>
      <w:r w:rsidRPr="0036584A">
        <w:tab/>
        <w:t xml:space="preserve">set </w:t>
      </w:r>
      <w:r w:rsidRPr="004D3037">
        <w:rPr>
          <w:i/>
          <w:iCs/>
        </w:rPr>
        <w:t>dataCollection</w:t>
      </w:r>
      <w:ins w:id="4142" w:author="WI CR Rapp (Ericsson)" w:date="2025-10-21T14:17:00Z">
        <w:r>
          <w:rPr>
            <w:i/>
            <w:iCs/>
          </w:rPr>
          <w:t>Request</w:t>
        </w:r>
      </w:ins>
      <w:del w:id="4143" w:author="WI CR Rapp (Ericsson)" w:date="2025-10-21T14:17:00Z">
        <w:r w:rsidRPr="004D3037" w:rsidDel="004D3037">
          <w:rPr>
            <w:i/>
            <w:iCs/>
          </w:rPr>
          <w:delText>Start</w:delText>
        </w:r>
      </w:del>
      <w:r w:rsidRPr="0036584A">
        <w:t xml:space="preserve"> to </w:t>
      </w:r>
      <w:del w:id="4144" w:author="WI CR Rapp (Ericsson)" w:date="2025-10-21T14:16:00Z">
        <w:r w:rsidRPr="0036584A" w:rsidDel="004D3037">
          <w:rPr>
            <w:iCs/>
          </w:rPr>
          <w:delText>start</w:delText>
        </w:r>
      </w:del>
      <w:ins w:id="4145" w:author="WI CR Rapp (Ericsson)" w:date="2025-10-21T14:16:00Z">
        <w:r w:rsidRPr="004D3037">
          <w:rPr>
            <w:i/>
          </w:rPr>
          <w:t>true</w:t>
        </w:r>
      </w:ins>
      <w:r w:rsidRPr="0036584A">
        <w:t>;</w:t>
      </w:r>
    </w:p>
    <w:p w14:paraId="02822243" w14:textId="77777777" w:rsidR="003D1BDE" w:rsidRPr="0036584A" w:rsidRDefault="003D1BDE" w:rsidP="003D1BDE">
      <w:pPr>
        <w:pStyle w:val="B3"/>
        <w:rPr>
          <w:ins w:id="4146" w:author="WI CR Rapp (Ericsson)" w:date="2025-10-21T14:17:00Z"/>
        </w:rPr>
      </w:pPr>
      <w:ins w:id="4147" w:author="WI CR Rapp (Ericsson)" w:date="2025-10-21T14:17:00Z">
        <w:r w:rsidRPr="0036584A">
          <w:t>3&gt;</w:t>
        </w:r>
        <w:r w:rsidRPr="0036584A">
          <w:tab/>
        </w:r>
      </w:ins>
      <w:ins w:id="4148" w:author="WI CR Rapp (Ericsson)" w:date="2025-10-21T14:18:00Z">
        <w:r>
          <w:t xml:space="preserve">else if the UE is configured with </w:t>
        </w:r>
        <w:r>
          <w:rPr>
            <w:i/>
            <w:iCs/>
          </w:rPr>
          <w:t>dataCollectionPreferenceConfig</w:t>
        </w:r>
        <w:r>
          <w:t xml:space="preserve"> including</w:t>
        </w:r>
      </w:ins>
      <w:ins w:id="4149" w:author="WI CR Rapp (Ericsson)" w:date="2025-10-24T11:29:00Z">
        <w:r>
          <w:t>,</w:t>
        </w:r>
      </w:ins>
      <w:ins w:id="4150" w:author="WI CR Rapp (Ericsson)" w:date="2025-10-24T11:28:00Z">
        <w:r>
          <w:t xml:space="preserve"> for at least one serving cell,</w:t>
        </w:r>
      </w:ins>
      <w:ins w:id="4151" w:author="WI CR Rapp (Ericsson)" w:date="2025-10-24T11:26:00Z">
        <w:r>
          <w:t xml:space="preserve"> at least</w:t>
        </w:r>
      </w:ins>
      <w:ins w:id="4152" w:author="WI CR Rapp (Ericsson)" w:date="2025-10-24T11:27:00Z">
        <w:r>
          <w:t xml:space="preserve"> one candidate configuration for UE-side data collection</w:t>
        </w:r>
      </w:ins>
      <w:ins w:id="4153" w:author="WI CR Rapp (Ericsson)" w:date="2025-10-21T14:22:00Z">
        <w:r>
          <w:t>:</w:t>
        </w:r>
      </w:ins>
    </w:p>
    <w:p w14:paraId="55690B87" w14:textId="77777777" w:rsidR="003D1BDE" w:rsidRPr="0036584A" w:rsidRDefault="003D1BDE" w:rsidP="003D1BDE">
      <w:pPr>
        <w:pStyle w:val="B4"/>
      </w:pPr>
      <w:del w:id="4154" w:author="WI CR Rapp (Ericsson)" w:date="2025-10-21T14:24:00Z">
        <w:r w:rsidRPr="0036584A" w:rsidDel="00CE5111">
          <w:delText>3</w:delText>
        </w:r>
      </w:del>
      <w:ins w:id="4155" w:author="WI CR Rapp (Ericsson)" w:date="2025-10-21T14:24:00Z">
        <w:r>
          <w:t>4</w:t>
        </w:r>
      </w:ins>
      <w:r w:rsidRPr="0036584A">
        <w:t>&gt;</w:t>
      </w:r>
      <w:r w:rsidRPr="0036584A">
        <w:tab/>
        <w:t xml:space="preserve">for each serving cell configured with candidate UE-side data collection configuration(s) </w:t>
      </w:r>
      <w:del w:id="4156" w:author="WI CR Rapp (Ericsson)" w:date="2025-10-24T11:47:00Z">
        <w:r w:rsidRPr="0036584A" w:rsidDel="005D2543">
          <w:delText xml:space="preserve">in </w:delText>
        </w:r>
        <w:r w:rsidRPr="0036584A" w:rsidDel="005D2543">
          <w:rPr>
            <w:i/>
            <w:iCs/>
          </w:rPr>
          <w:delText>dataCollectionCandidateConfigList</w:delText>
        </w:r>
        <w:r w:rsidRPr="0036584A" w:rsidDel="005D2543">
          <w:delText xml:space="preserve"> </w:delText>
        </w:r>
      </w:del>
      <w:r w:rsidRPr="0036584A">
        <w:t>and for which the UE has one or more preferred radio resource configuration(s):</w:t>
      </w:r>
    </w:p>
    <w:p w14:paraId="39EC13CF" w14:textId="77777777" w:rsidR="003D1BDE" w:rsidRPr="0036584A" w:rsidRDefault="003D1BDE" w:rsidP="003D1BDE">
      <w:pPr>
        <w:pStyle w:val="B5"/>
        <w:rPr>
          <w:snapToGrid w:val="0"/>
        </w:rPr>
      </w:pPr>
      <w:del w:id="4157" w:author="WI CR Rapp (Ericsson)" w:date="2025-10-21T14:24:00Z">
        <w:r w:rsidRPr="0036584A" w:rsidDel="00CE5111">
          <w:rPr>
            <w:snapToGrid w:val="0"/>
          </w:rPr>
          <w:delText>4</w:delText>
        </w:r>
      </w:del>
      <w:ins w:id="4158" w:author="WI CR Rapp (Ericsson)" w:date="2025-10-21T14:24:00Z">
        <w:r>
          <w:rPr>
            <w:snapToGrid w:val="0"/>
          </w:rPr>
          <w:t>5</w:t>
        </w:r>
      </w:ins>
      <w:r w:rsidRPr="0036584A">
        <w:rPr>
          <w:snapToGrid w:val="0"/>
        </w:rPr>
        <w:t>&gt;</w:t>
      </w:r>
      <w:r w:rsidRPr="0036584A">
        <w:rPr>
          <w:snapToGrid w:val="0"/>
        </w:rPr>
        <w:tab/>
        <w:t xml:space="preserve">include an entry in </w:t>
      </w:r>
      <w:r w:rsidRPr="0036584A">
        <w:rPr>
          <w:i/>
          <w:iCs/>
          <w:snapToGrid w:val="0"/>
        </w:rPr>
        <w:t>dataCollectionPreferredConfigurationList</w:t>
      </w:r>
      <w:r w:rsidRPr="0036584A">
        <w:rPr>
          <w:snapToGrid w:val="0"/>
        </w:rPr>
        <w:t xml:space="preserve"> and set the content as follows:</w:t>
      </w:r>
    </w:p>
    <w:p w14:paraId="30C0CDE8" w14:textId="77777777" w:rsidR="003D1BDE" w:rsidRPr="0036584A" w:rsidRDefault="003D1BDE" w:rsidP="003D1BDE">
      <w:pPr>
        <w:pStyle w:val="B6"/>
      </w:pPr>
      <w:del w:id="4159" w:author="WI CR Rapp (Ericsson)" w:date="2025-10-21T14:24:00Z">
        <w:r w:rsidRPr="0036584A" w:rsidDel="00CE5111">
          <w:delText>5</w:delText>
        </w:r>
      </w:del>
      <w:ins w:id="4160" w:author="WI CR Rapp (Ericsson)" w:date="2025-10-21T14:24:00Z">
        <w:r>
          <w:t>6</w:t>
        </w:r>
      </w:ins>
      <w:r w:rsidRPr="0036584A">
        <w:t>&gt;</w:t>
      </w:r>
      <w:r w:rsidRPr="0036584A">
        <w:tab/>
        <w:t xml:space="preserve">set the </w:t>
      </w:r>
      <w:r w:rsidRPr="0036584A">
        <w:rPr>
          <w:i/>
          <w:iCs/>
        </w:rPr>
        <w:t xml:space="preserve">dataCollectionServCellIndex </w:t>
      </w:r>
      <w:r w:rsidRPr="0036584A">
        <w:t>to the serving cell index of the cell;</w:t>
      </w:r>
    </w:p>
    <w:p w14:paraId="6FA811B9" w14:textId="77777777" w:rsidR="003D1BDE" w:rsidRPr="0036584A" w:rsidRDefault="003D1BDE" w:rsidP="003D1BDE">
      <w:pPr>
        <w:pStyle w:val="B6"/>
      </w:pPr>
      <w:del w:id="4161" w:author="WI CR Rapp (Ericsson)" w:date="2025-10-21T14:24:00Z">
        <w:r w:rsidRPr="0036584A" w:rsidDel="00CE5111">
          <w:delText>5</w:delText>
        </w:r>
      </w:del>
      <w:ins w:id="4162" w:author="WI CR Rapp (Ericsson)" w:date="2025-10-21T14:24:00Z">
        <w:r>
          <w:t>6</w:t>
        </w:r>
      </w:ins>
      <w:r w:rsidRPr="0036584A">
        <w:t>&gt;</w:t>
      </w:r>
      <w:r w:rsidRPr="0036584A">
        <w:tab/>
        <w:t xml:space="preserve">include in </w:t>
      </w:r>
      <w:r w:rsidRPr="001F7309">
        <w:rPr>
          <w:i/>
          <w:iCs/>
        </w:rPr>
        <w:t>dataCollectionCandidateIdList</w:t>
      </w:r>
      <w:r w:rsidRPr="0036584A">
        <w:t xml:space="preserve"> the </w:t>
      </w:r>
      <w:r w:rsidRPr="001F7309">
        <w:rPr>
          <w:i/>
          <w:iCs/>
        </w:rPr>
        <w:t>dataCollectionCandidateConfigId</w:t>
      </w:r>
      <w:r w:rsidRPr="0036584A">
        <w:t xml:space="preserve"> associated with </w:t>
      </w:r>
      <w:ins w:id="4163" w:author="WI CR Rapp (Ericsson)" w:date="2025-10-24T11:51:00Z">
        <w:r>
          <w:t xml:space="preserve">each </w:t>
        </w:r>
      </w:ins>
      <w:r w:rsidRPr="0036584A">
        <w:t xml:space="preserve">preferred </w:t>
      </w:r>
      <w:ins w:id="4164" w:author="WI CR Rapp (Ericsson)" w:date="2025-10-24T11:52:00Z">
        <w:r>
          <w:t xml:space="preserve">candidate UE-side data collection </w:t>
        </w:r>
      </w:ins>
      <w:r w:rsidRPr="0036584A">
        <w:t>configuration</w:t>
      </w:r>
      <w:del w:id="4165" w:author="WI CR Rapp (Ericsson)" w:date="2025-10-24T11:51:00Z">
        <w:r w:rsidRPr="0036584A" w:rsidDel="008C63AE">
          <w:delText>(s)</w:delText>
        </w:r>
      </w:del>
      <w:del w:id="4166" w:author="WI CR Rapp (Ericsson)" w:date="2025-10-24T11:53:00Z">
        <w:r w:rsidRPr="0036584A" w:rsidDel="00E81819">
          <w:delText xml:space="preserve"> from </w:delText>
        </w:r>
        <w:r w:rsidRPr="001F7309" w:rsidDel="00E81819">
          <w:rPr>
            <w:i/>
            <w:iCs/>
          </w:rPr>
          <w:delText>dataCollectionCandidateConfigParameterList</w:delText>
        </w:r>
      </w:del>
      <w:r w:rsidRPr="0036584A">
        <w:t>;</w:t>
      </w:r>
    </w:p>
    <w:p w14:paraId="1DBCDB3F" w14:textId="77777777" w:rsidR="003D1BDE" w:rsidRDefault="003D1BDE" w:rsidP="003D1BDE">
      <w:pPr>
        <w:pStyle w:val="CommentText"/>
      </w:pPr>
    </w:p>
    <w:p w14:paraId="7133CF3C" w14:textId="77777777" w:rsidR="003D1BDE" w:rsidRDefault="003D1BDE" w:rsidP="003D1BDE">
      <w:r>
        <w:rPr>
          <w:b/>
        </w:rPr>
        <w:t>[Comments]</w:t>
      </w:r>
      <w:r>
        <w:t>:</w:t>
      </w:r>
    </w:p>
    <w:p w14:paraId="20118474" w14:textId="77777777" w:rsidR="00A75840" w:rsidRDefault="00A75840"/>
    <w:p w14:paraId="5B131F0B" w14:textId="77777777" w:rsidR="00A75840" w:rsidRDefault="00C73004">
      <w:pPr>
        <w:pStyle w:val="Heading1"/>
      </w:pPr>
      <w:r>
        <w:rPr>
          <w:rFonts w:hint="eastAsia"/>
        </w:rPr>
        <w:lastRenderedPageBreak/>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r>
              <w:t>Tdoc</w:t>
            </w:r>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r>
              <w:rPr>
                <w:rFonts w:eastAsia="Malgun Gothic"/>
                <w:lang w:eastAsia="ko-KR"/>
              </w:rPr>
              <w:t>ToAddModList and To ReleaseList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CommentText"/>
      </w:pPr>
      <w:r>
        <w:rPr>
          <w:b/>
        </w:rPr>
        <w:br/>
        <w:t>[Description]</w:t>
      </w:r>
      <w:r>
        <w:t>: According to current ASN.1 structure, when NW adds/releases/modifies each serving cell, NW has to provide all configuration list. i.e., No delta signaling is supported.</w:t>
      </w:r>
    </w:p>
    <w:p w14:paraId="06D9245B" w14:textId="77777777" w:rsidR="00A75840" w:rsidRDefault="00C73004">
      <w:pPr>
        <w:pStyle w:val="CommentText"/>
        <w:rPr>
          <w:rFonts w:eastAsia="DengXian"/>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CommentText"/>
      </w:pPr>
      <w:r>
        <w:rPr>
          <w:b/>
        </w:rPr>
        <w:t>[Proposed Change]</w:t>
      </w:r>
      <w:r>
        <w:t>:</w:t>
      </w:r>
      <w:bookmarkStart w:id="4167" w:name="_Hlk209510941"/>
    </w:p>
    <w:p w14:paraId="68FDB623" w14:textId="77777777" w:rsidR="00A75840" w:rsidRDefault="00C73004">
      <w:pPr>
        <w:pStyle w:val="CommentText"/>
      </w:pPr>
      <w:r>
        <w:rPr>
          <w:rFonts w:eastAsia="DengXian"/>
        </w:rPr>
        <w:t>This can be implemented together with X004. So, we propose:</w:t>
      </w:r>
    </w:p>
    <w:p w14:paraId="68414CF5" w14:textId="77777777" w:rsidR="00A75840" w:rsidRDefault="00A75840">
      <w:pPr>
        <w:pStyle w:val="CommentText"/>
        <w:rPr>
          <w:rFonts w:eastAsia="DengXian"/>
        </w:rPr>
      </w:pPr>
    </w:p>
    <w:bookmarkEnd w:id="4167"/>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(1..maxNrofServingCells)) OF ServCellIndex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ServCellIndex,</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 xml:space="preserve">maxCandidateConfig-r19)) OF DataCollectionCandidateConfigId-r19 </w:t>
      </w:r>
      <w:r>
        <w:rPr>
          <w:rFonts w:ascii="Courier New" w:hAnsi="Courier New"/>
          <w:color w:val="0000FF"/>
          <w:kern w:val="2"/>
          <w:sz w:val="16"/>
          <w:lang w:eastAsia="en-GB"/>
        </w:rPr>
        <w:lastRenderedPageBreak/>
        <w:t>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DataCollectionCandidateConfigId-r19,</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resourcesForChannelMeasurement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CommentText"/>
      </w:pPr>
    </w:p>
    <w:p w14:paraId="4A5D53C0" w14:textId="77777777" w:rsidR="00A75840" w:rsidRDefault="00C73004">
      <w:r>
        <w:rPr>
          <w:b/>
        </w:rPr>
        <w:t>[Comments]</w:t>
      </w:r>
      <w:r>
        <w:t>:</w:t>
      </w:r>
    </w:p>
    <w:p w14:paraId="7962C1CA" w14:textId="77777777" w:rsidR="00A75840" w:rsidRDefault="00C73004">
      <w:r>
        <w:t>[WI CR rapporteur-v031]: We suggest to discuss this in a Tdoc, together with X004, and include the impact on the procedural text.</w:t>
      </w:r>
    </w:p>
    <w:p w14:paraId="5CB168CE" w14:textId="77777777" w:rsidR="00A75840" w:rsidRDefault="00C73004">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r>
              <w:t>Tdoc</w:t>
            </w:r>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77777777" w:rsidR="00A75840" w:rsidRDefault="00C73004">
            <w:r>
              <w:t>ToDo</w:t>
            </w:r>
          </w:p>
        </w:tc>
      </w:tr>
    </w:tbl>
    <w:p w14:paraId="248DC6AE" w14:textId="77777777" w:rsidR="00A75840" w:rsidRDefault="00C73004">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6E0BD0C8" w14:textId="77777777" w:rsidR="00A75840" w:rsidRDefault="00C73004">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Heading1"/>
        <w:rPr>
          <w:rFonts w:eastAsiaTheme="minorEastAsia"/>
        </w:rPr>
      </w:pPr>
      <w:r>
        <w:lastRenderedPageBreak/>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r>
              <w:t>Tdoc</w:t>
            </w:r>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DengXian"/>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CommentText"/>
      </w:pPr>
      <w:r>
        <w:rPr>
          <w:b/>
        </w:rPr>
        <w:br/>
        <w:t>[Description]</w:t>
      </w:r>
      <w:r>
        <w:t>:</w:t>
      </w:r>
    </w:p>
    <w:p w14:paraId="22C047CD" w14:textId="77777777" w:rsidR="00A75840" w:rsidRDefault="00C73004">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458F518C" w14:textId="77777777" w:rsidR="00A75840" w:rsidRDefault="00A75840">
      <w:pPr>
        <w:pStyle w:val="CommentText"/>
        <w:rPr>
          <w:rFonts w:eastAsia="DengXian"/>
        </w:rPr>
      </w:pPr>
    </w:p>
    <w:p w14:paraId="26384C0A" w14:textId="77777777" w:rsidR="00A75840" w:rsidRDefault="00C73004">
      <w:pPr>
        <w:pStyle w:val="CommentText"/>
      </w:pPr>
      <w:r>
        <w:rPr>
          <w:b/>
        </w:rPr>
        <w:t>[Proposed Change]</w:t>
      </w:r>
      <w:r>
        <w:t xml:space="preserve">: </w:t>
      </w:r>
    </w:p>
    <w:p w14:paraId="58C9EFDA" w14:textId="77777777" w:rsidR="00A75840" w:rsidRDefault="00C73004">
      <w:pPr>
        <w:pStyle w:val="CommentText"/>
        <w:rPr>
          <w:rFonts w:eastAsia="DengXian"/>
        </w:rPr>
      </w:pPr>
      <w:r>
        <w:rPr>
          <w:rFonts w:eastAsia="DengXian"/>
        </w:rPr>
        <w:t>Change current structure of candidate data collection configuration to ToAddMod structure. UE behaviour should also be added.</w:t>
      </w:r>
    </w:p>
    <w:p w14:paraId="56035E54" w14:textId="77777777" w:rsidR="00A75840" w:rsidRDefault="00A75840">
      <w:pPr>
        <w:pStyle w:val="CommentText"/>
        <w:rPr>
          <w:rFonts w:eastAsia="DengXian"/>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Tdocs, as for the similar RILs C083/C084.  </w:t>
      </w:r>
    </w:p>
    <w:p w14:paraId="317A4CCF" w14:textId="77777777" w:rsidR="00A75840" w:rsidRDefault="00A75840"/>
    <w:p w14:paraId="3BE1780B" w14:textId="77777777" w:rsidR="00A75840" w:rsidRDefault="00C73004">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r>
              <w:t>Tdoc</w:t>
            </w:r>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r>
              <w:rPr>
                <w:rFonts w:hint="eastAsia"/>
              </w:rPr>
              <w:t>Tangxun</w:t>
            </w:r>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546736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r>
              <w:rPr>
                <w:b/>
                <w:bCs/>
                <w:i/>
                <w:iCs/>
                <w:kern w:val="2"/>
                <w:lang w:eastAsia="sv-SE"/>
              </w:rPr>
              <w:lastRenderedPageBreak/>
              <w:t>loggedDataCollectionAssistanceConfig</w:t>
            </w:r>
          </w:p>
          <w:p w14:paraId="3E115E69" w14:textId="77777777" w:rsidR="00A75840" w:rsidRDefault="00C73004">
            <w:pPr>
              <w:pStyle w:val="CommentText"/>
              <w:rPr>
                <w:rFonts w:eastAsiaTheme="minorEastAsia"/>
              </w:rPr>
            </w:pPr>
            <w:r>
              <w:rPr>
                <w:lang w:eastAsia="sv-SE"/>
              </w:rPr>
              <w:t xml:space="preserve">Configuration for the UE to report assistance information related to logging of radio measurements for network-side data collection. </w:t>
            </w:r>
            <w:del w:id="4168"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CommentText"/>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r>
              <w:rPr>
                <w:b/>
                <w:bCs/>
                <w:i/>
                <w:iCs/>
                <w:kern w:val="2"/>
                <w:lang w:eastAsia="sv-SE"/>
              </w:rPr>
              <w:t>loggedDataCollectionAssistanceConfig</w:t>
            </w:r>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4169" w:author="WI CR rapporteur" w:date="2025-09-26T05:22:00Z">
              <w:r>
                <w:rPr>
                  <w:lang w:eastAsia="sv-SE"/>
                </w:rPr>
                <w:delText xml:space="preserve">availability </w:delText>
              </w:r>
            </w:del>
            <w:ins w:id="4170" w:author="WI CR rapporteur" w:date="2025-09-26T05:22:00Z">
              <w:r>
                <w:rPr>
                  <w:lang w:eastAsia="sv-SE"/>
                </w:rPr>
                <w:t xml:space="preserve">that it has </w:t>
              </w:r>
            </w:ins>
            <w:del w:id="4171"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r>
              <w:t>Tdoc</w:t>
            </w:r>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r>
              <w:rPr>
                <w:rFonts w:hint="eastAsia"/>
              </w:rPr>
              <w:t>Tangxun</w:t>
            </w:r>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82DFCF7"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r>
              <w:rPr>
                <w:b/>
                <w:i/>
                <w:lang w:eastAsia="sv-SE"/>
              </w:rPr>
              <w:t>loggedDataCollectionBufferThreshold</w:t>
            </w:r>
          </w:p>
          <w:p w14:paraId="52552454" w14:textId="77777777" w:rsidR="00A75840" w:rsidRDefault="00C73004">
            <w:pPr>
              <w:pStyle w:val="CommentText"/>
              <w:rPr>
                <w:rFonts w:eastAsiaTheme="minorEastAsia"/>
              </w:rPr>
            </w:pPr>
            <w:r>
              <w:rPr>
                <w:bCs/>
                <w:iCs/>
                <w:lang w:eastAsia="sv-SE"/>
              </w:rPr>
              <w:t xml:space="preserve">Buffer threshold for the UE to report </w:t>
            </w:r>
            <w:ins w:id="4172" w:author="CATT" w:date="2025-09-19T10:14:00Z">
              <w:r>
                <w:rPr>
                  <w:bCs/>
                  <w:iCs/>
                  <w:lang w:eastAsia="sv-SE"/>
                </w:rPr>
                <w:t>assistance information related to logging of radio measurements</w:t>
              </w:r>
            </w:ins>
            <w:del w:id="4173" w:author="CATT" w:date="2025-09-19T10:14:00Z">
              <w:r>
                <w:rPr>
                  <w:bCs/>
                  <w:iCs/>
                  <w:lang w:eastAsia="sv-SE"/>
                </w:rPr>
                <w:delText>availability of logged radio measurements data</w:delText>
              </w:r>
            </w:del>
            <w:r>
              <w:rPr>
                <w:bCs/>
                <w:iCs/>
                <w:lang w:eastAsia="sv-SE"/>
              </w:rPr>
              <w:t xml:space="preserve"> for network-side data collection.</w:t>
            </w:r>
            <w:del w:id="4174"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CommentText"/>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r>
              <w:rPr>
                <w:b/>
                <w:i/>
                <w:lang w:eastAsia="sv-SE"/>
              </w:rPr>
              <w:t>loggedDataCollectionBufferThreshold</w:t>
            </w:r>
          </w:p>
          <w:p w14:paraId="18D2D9EA" w14:textId="77777777" w:rsidR="00A75840" w:rsidRDefault="00C73004">
            <w:pPr>
              <w:pStyle w:val="TAL"/>
              <w:rPr>
                <w:iCs/>
                <w:lang w:eastAsia="sv-SE"/>
              </w:rPr>
            </w:pPr>
            <w:r>
              <w:rPr>
                <w:bCs/>
                <w:iCs/>
                <w:lang w:eastAsia="sv-SE"/>
              </w:rPr>
              <w:t xml:space="preserve">Buffer threshold for the UE to report </w:t>
            </w:r>
            <w:del w:id="4175" w:author="WI CR rapporteur" w:date="2025-09-26T05:28:00Z">
              <w:r>
                <w:rPr>
                  <w:bCs/>
                  <w:iCs/>
                  <w:lang w:eastAsia="sv-SE"/>
                </w:rPr>
                <w:delText xml:space="preserve">availability </w:delText>
              </w:r>
            </w:del>
            <w:ins w:id="4176" w:author="WI CR rapporteur" w:date="2025-09-26T05:28:00Z">
              <w:r>
                <w:rPr>
                  <w:bCs/>
                  <w:iCs/>
                  <w:lang w:eastAsia="sv-SE"/>
                </w:rPr>
                <w:t>that it has</w:t>
              </w:r>
            </w:ins>
            <w:del w:id="4177" w:author="WI CR rapporteur" w:date="2025-09-26T05:29:00Z">
              <w:r>
                <w:rPr>
                  <w:bCs/>
                  <w:iCs/>
                  <w:lang w:eastAsia="sv-SE"/>
                </w:rPr>
                <w:delText>of</w:delText>
              </w:r>
            </w:del>
            <w:r>
              <w:rPr>
                <w:bCs/>
                <w:iCs/>
                <w:lang w:eastAsia="sv-SE"/>
              </w:rPr>
              <w:t xml:space="preserve"> logged radio measurements </w:t>
            </w:r>
            <w:del w:id="4178" w:author="WI CR rapporteur" w:date="2025-09-26T05:29:00Z">
              <w:r>
                <w:rPr>
                  <w:bCs/>
                  <w:iCs/>
                  <w:lang w:eastAsia="sv-SE"/>
                </w:rPr>
                <w:delText xml:space="preserve">data </w:delText>
              </w:r>
            </w:del>
            <w:r>
              <w:rPr>
                <w:bCs/>
                <w:iCs/>
                <w:lang w:eastAsia="sv-SE"/>
              </w:rPr>
              <w:t>for network-side data collection</w:t>
            </w:r>
            <w:ins w:id="4179" w:author="WI CR rapporteur" w:date="2025-09-26T05:29:00Z">
              <w:r>
                <w:rPr>
                  <w:bCs/>
                  <w:iCs/>
                  <w:lang w:eastAsia="sv-SE"/>
                </w:rPr>
                <w:t>,</w:t>
              </w:r>
            </w:ins>
            <w:del w:id="4180" w:author="WI CR rapporteur" w:date="2025-09-26T05:29:00Z">
              <w:r>
                <w:rPr>
                  <w:bCs/>
                  <w:iCs/>
                  <w:lang w:eastAsia="sv-SE"/>
                </w:rPr>
                <w:delText>.</w:delText>
              </w:r>
            </w:del>
            <w:r>
              <w:rPr>
                <w:bCs/>
                <w:iCs/>
                <w:lang w:eastAsia="sv-SE"/>
              </w:rPr>
              <w:t xml:space="preserve"> </w:t>
            </w:r>
            <w:ins w:id="4181" w:author="WI CR rapporteur" w:date="2025-09-26T05:29:00Z">
              <w:r>
                <w:rPr>
                  <w:bCs/>
                  <w:iCs/>
                  <w:lang w:eastAsia="sv-SE"/>
                </w:rPr>
                <w:t>i</w:t>
              </w:r>
            </w:ins>
            <w:del w:id="4182"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183" w:author="WI CR rapporteur" w:date="2025-09-26T15:20:00Z">
              <w:r>
                <w:rPr>
                  <w:bCs/>
                  <w:iCs/>
                  <w:lang w:eastAsia="sv-SE"/>
                </w:rPr>
                <w:delText xml:space="preserve">the </w:delText>
              </w:r>
            </w:del>
            <w:ins w:id="4184" w:author="WI CR rapporteur" w:date="2025-09-26T05:30:00Z">
              <w:r>
                <w:rPr>
                  <w:bCs/>
                  <w:iCs/>
                  <w:lang w:eastAsia="sv-SE"/>
                </w:rPr>
                <w:t xml:space="preserve">this </w:t>
              </w:r>
            </w:ins>
            <w:r>
              <w:rPr>
                <w:bCs/>
                <w:iCs/>
                <w:lang w:eastAsia="sv-SE"/>
              </w:rPr>
              <w:t>threshold</w:t>
            </w:r>
            <w:ins w:id="4185" w:author="WI CR rapporteur" w:date="2025-09-26T05:30:00Z">
              <w:r>
                <w:rPr>
                  <w:bCs/>
                  <w:iCs/>
                  <w:lang w:eastAsia="sv-SE"/>
                </w:rPr>
                <w:t>.</w:t>
              </w:r>
            </w:ins>
            <w:del w:id="4186"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r>
              <w:t>Tdoc</w:t>
            </w:r>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DengXian"/>
              </w:rPr>
            </w:pPr>
            <w:r>
              <w:rPr>
                <w:rFonts w:eastAsia="DengXian" w:hint="eastAsia"/>
              </w:rPr>
              <w:t>C029</w:t>
            </w:r>
          </w:p>
        </w:tc>
        <w:tc>
          <w:tcPr>
            <w:tcW w:w="948" w:type="dxa"/>
          </w:tcPr>
          <w:p w14:paraId="74F4484C" w14:textId="77777777" w:rsidR="00A75840" w:rsidRDefault="00C73004">
            <w:r>
              <w:rPr>
                <w:rFonts w:eastAsia="DengXian"/>
              </w:rPr>
              <w:t>LPWUS</w:t>
            </w:r>
          </w:p>
        </w:tc>
        <w:tc>
          <w:tcPr>
            <w:tcW w:w="1068" w:type="dxa"/>
          </w:tcPr>
          <w:p w14:paraId="5A86764E" w14:textId="77777777" w:rsidR="00A75840" w:rsidRDefault="00C73004">
            <w:pPr>
              <w:rPr>
                <w:rFonts w:eastAsia="DengXian"/>
              </w:rPr>
            </w:pPr>
            <w:r>
              <w:rPr>
                <w:rFonts w:eastAsia="DengXian" w:hint="eastAsia"/>
              </w:rPr>
              <w:t>1</w:t>
            </w:r>
          </w:p>
        </w:tc>
        <w:tc>
          <w:tcPr>
            <w:tcW w:w="2797" w:type="dxa"/>
          </w:tcPr>
          <w:p w14:paraId="73758159" w14:textId="77777777" w:rsidR="00A75840" w:rsidRDefault="00C73004">
            <w:pPr>
              <w:rPr>
                <w:rFonts w:eastAsia="DengXian"/>
              </w:rPr>
            </w:pPr>
            <w:r>
              <w:rPr>
                <w:rFonts w:eastAsia="DengXian" w:hint="eastAsia"/>
              </w:rPr>
              <w:t xml:space="preserve">UAI configuration for </w:t>
            </w:r>
            <w:r>
              <w:rPr>
                <w:rFonts w:eastAsia="DengXian"/>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DengXian"/>
              </w:rPr>
            </w:pPr>
            <w:r>
              <w:rPr>
                <w:rFonts w:eastAsia="DengXian"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DengXian"/>
              </w:rPr>
            </w:pPr>
            <w:r>
              <w:t>V</w:t>
            </w:r>
            <w:r>
              <w:rPr>
                <w:rFonts w:eastAsia="DengXian" w:hint="eastAsia"/>
              </w:rPr>
              <w:t>012</w:t>
            </w:r>
          </w:p>
        </w:tc>
        <w:tc>
          <w:tcPr>
            <w:tcW w:w="814" w:type="dxa"/>
          </w:tcPr>
          <w:p w14:paraId="303B6488" w14:textId="77777777" w:rsidR="00A75840" w:rsidRDefault="00C73004">
            <w:r>
              <w:t>Agreed</w:t>
            </w:r>
          </w:p>
        </w:tc>
      </w:tr>
    </w:tbl>
    <w:p w14:paraId="33A8EBE0" w14:textId="77777777" w:rsidR="00A75840" w:rsidRDefault="00C73004">
      <w:pPr>
        <w:pStyle w:val="CommentText"/>
        <w:rPr>
          <w:rFonts w:eastAsia="DengXian"/>
        </w:rPr>
      </w:pPr>
      <w:r>
        <w:rPr>
          <w:b/>
        </w:rPr>
        <w:br/>
        <w:t>[Description]</w:t>
      </w:r>
      <w:r>
        <w:t xml:space="preserve">: </w:t>
      </w:r>
      <w:r>
        <w:rPr>
          <w:rFonts w:eastAsia="DengXian" w:hint="eastAsia"/>
        </w:rPr>
        <w:t xml:space="preserve">UAI configuration for </w:t>
      </w:r>
      <w:r>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726DCE68" w14:textId="77777777" w:rsidR="00A75840" w:rsidRDefault="00C73004">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r>
              <w:rPr>
                <w:rFonts w:ascii="Arial" w:hAnsi="Arial"/>
                <w:b/>
                <w:i/>
                <w:sz w:val="18"/>
                <w:lang w:eastAsia="sv-SE"/>
              </w:rPr>
              <w:t>lpwus-OffsetPreferenceConfig</w:t>
            </w:r>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CommentText"/>
        <w:rPr>
          <w:rFonts w:eastAsia="DengXian"/>
        </w:rPr>
      </w:pPr>
    </w:p>
    <w:p w14:paraId="21203AFB" w14:textId="77777777" w:rsidR="00A75840" w:rsidRDefault="00C73004">
      <w:pPr>
        <w:rPr>
          <w:rFonts w:eastAsia="DengXian"/>
        </w:rPr>
      </w:pPr>
      <w:r>
        <w:rPr>
          <w:b/>
        </w:rPr>
        <w:t>[Comments]</w:t>
      </w:r>
      <w:r>
        <w:t>:</w:t>
      </w:r>
    </w:p>
    <w:p w14:paraId="6C837F34" w14:textId="77777777" w:rsidR="00A75840" w:rsidRDefault="00C73004">
      <w:r>
        <w:t xml:space="preserve">                                                                                                               </w:t>
      </w:r>
    </w:p>
    <w:p w14:paraId="0BB3EDCC" w14:textId="77777777" w:rsidR="00A75840" w:rsidRDefault="00A75840"/>
    <w:p w14:paraId="10B660FC" w14:textId="77777777" w:rsidR="00A75840" w:rsidRDefault="00A75840"/>
    <w:p w14:paraId="3FB36E07" w14:textId="77777777" w:rsidR="00A75840" w:rsidRDefault="00C73004">
      <w:pPr>
        <w:pStyle w:val="Heading1"/>
      </w:pPr>
      <w:r>
        <w:lastRenderedPageBreak/>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r>
              <w:t>Tdoc</w:t>
            </w:r>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DengXian"/>
              </w:rPr>
            </w:pPr>
            <w:r>
              <w:rPr>
                <w:rFonts w:eastAsia="DengXian"/>
              </w:rPr>
              <w:t>1</w:t>
            </w:r>
          </w:p>
        </w:tc>
        <w:tc>
          <w:tcPr>
            <w:tcW w:w="2797" w:type="dxa"/>
          </w:tcPr>
          <w:p w14:paraId="7C13BC62" w14:textId="77777777" w:rsidR="00A75840" w:rsidRDefault="00C73004">
            <w:pPr>
              <w:rPr>
                <w:rFonts w:eastAsia="DengXian"/>
              </w:rPr>
            </w:pPr>
            <w:r>
              <w:rPr>
                <w:rFonts w:eastAsia="DengXian"/>
              </w:rPr>
              <w:t xml:space="preserve">Description of </w:t>
            </w:r>
            <w:r>
              <w:rPr>
                <w:rFonts w:eastAsia="DengXian"/>
                <w:i/>
                <w:iCs/>
              </w:rPr>
              <w:t>refLocList</w:t>
            </w:r>
          </w:p>
        </w:tc>
        <w:tc>
          <w:tcPr>
            <w:tcW w:w="1161" w:type="dxa"/>
          </w:tcPr>
          <w:p w14:paraId="1C2F0207" w14:textId="77777777" w:rsidR="00A75840" w:rsidRDefault="00C73004">
            <w:pPr>
              <w:rPr>
                <w:rFonts w:eastAsia="DengXian"/>
              </w:rPr>
            </w:pPr>
            <w:r>
              <w:rPr>
                <w:rFonts w:eastAsia="DengXian" w:hint="eastAsia"/>
              </w:rPr>
              <w:t>R</w:t>
            </w:r>
            <w:r>
              <w:rPr>
                <w:rFonts w:eastAsia="DengXian"/>
              </w:rPr>
              <w:t>2-25xxxxx</w:t>
            </w:r>
          </w:p>
        </w:tc>
        <w:tc>
          <w:tcPr>
            <w:tcW w:w="1559" w:type="dxa"/>
          </w:tcPr>
          <w:p w14:paraId="526D74EC" w14:textId="77777777" w:rsidR="00A75840" w:rsidRDefault="00C73004">
            <w:pPr>
              <w:rPr>
                <w:rFonts w:eastAsia="DengXian"/>
              </w:rPr>
            </w:pPr>
            <w:r>
              <w:rPr>
                <w:rFonts w:eastAsia="DengXian"/>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CommentText"/>
      </w:pPr>
      <w:r>
        <w:rPr>
          <w:b/>
        </w:rPr>
        <w:t>[Proposed Change]</w:t>
      </w:r>
      <w:r>
        <w:t>:</w:t>
      </w:r>
    </w:p>
    <w:p w14:paraId="44EE8BC9" w14:textId="77777777" w:rsidR="00A75840" w:rsidRDefault="00C73004">
      <w:pPr>
        <w:pStyle w:val="TAL"/>
        <w:rPr>
          <w:b/>
          <w:i/>
        </w:rPr>
      </w:pPr>
      <w:r>
        <w:rPr>
          <w:b/>
          <w:i/>
        </w:rPr>
        <w:t>refLocList</w:t>
      </w:r>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r>
        <w:rPr>
          <w:bCs/>
          <w:i/>
          <w:color w:val="FF0000"/>
        </w:rPr>
        <w:t>refLocList</w:t>
      </w:r>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DengXian"/>
        </w:rPr>
      </w:pPr>
    </w:p>
    <w:p w14:paraId="6D27714F" w14:textId="77777777" w:rsidR="00A75840" w:rsidRDefault="00C73004">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r>
              <w:t>Tdoc</w:t>
            </w:r>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r>
              <w:rPr>
                <w:rFonts w:eastAsia="Malgun Gothic" w:cs="Arial"/>
              </w:rPr>
              <w:t>NR_SL_relay_multihop-Core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w:t>
            </w:r>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w:t>
            </w:r>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77777777" w:rsidR="00A75840" w:rsidRDefault="00C73004">
            <w:r>
              <w:t>PropAgree</w:t>
            </w:r>
          </w:p>
        </w:tc>
      </w:tr>
    </w:tbl>
    <w:p w14:paraId="313CB438" w14:textId="77777777" w:rsidR="00A75840" w:rsidRDefault="00A75840">
      <w:pPr>
        <w:pBdr>
          <w:bottom w:val="single" w:sz="6" w:space="1" w:color="auto"/>
        </w:pBdr>
        <w:rPr>
          <w:rFonts w:eastAsia="DengXian"/>
        </w:rPr>
      </w:pPr>
    </w:p>
    <w:p w14:paraId="00DA9334" w14:textId="77777777" w:rsidR="00A75840" w:rsidRDefault="00C73004">
      <w:pPr>
        <w:pStyle w:val="CommentText"/>
      </w:pPr>
      <w:r>
        <w:rPr>
          <w:b/>
        </w:rPr>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lastRenderedPageBreak/>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CommentText"/>
      </w:pPr>
      <w:r>
        <w:rPr>
          <w:b/>
        </w:rPr>
        <w:t>[Proposed Change]</w:t>
      </w:r>
      <w:r>
        <w:t>:</w:t>
      </w:r>
    </w:p>
    <w:p w14:paraId="5EC7D5B1" w14:textId="77777777" w:rsidR="00A75840" w:rsidRDefault="00C73004">
      <w:pPr>
        <w:pStyle w:val="CommentText"/>
      </w:pPr>
      <w:r>
        <w:t>Proposed changes include</w:t>
      </w:r>
    </w:p>
    <w:p w14:paraId="335DC6C3" w14:textId="77777777" w:rsidR="00A75840" w:rsidRDefault="00C73004">
      <w:pPr>
        <w:pStyle w:val="CommentText"/>
        <w:numPr>
          <w:ilvl w:val="0"/>
          <w:numId w:val="72"/>
        </w:numPr>
        <w:spacing w:line="278" w:lineRule="auto"/>
      </w:pPr>
      <w:r>
        <w:t>Change need code from Need R to Need N</w:t>
      </w:r>
    </w:p>
    <w:p w14:paraId="2F9EEA0D" w14:textId="77777777" w:rsidR="00A75840" w:rsidRDefault="00C73004">
      <w:pPr>
        <w:pStyle w:val="CommentText"/>
        <w:numPr>
          <w:ilvl w:val="0"/>
          <w:numId w:val="72"/>
        </w:numPr>
        <w:spacing w:line="278" w:lineRule="auto"/>
      </w:pPr>
      <w:r>
        <w:t>Including procedure texts on add/remove/mod the list.</w:t>
      </w:r>
    </w:p>
    <w:p w14:paraId="7E85CBF0" w14:textId="77777777" w:rsidR="00A75840" w:rsidRDefault="00C73004">
      <w:pPr>
        <w:pStyle w:val="CommentText"/>
        <w:spacing w:line="278" w:lineRule="auto"/>
        <w:rPr>
          <w:b/>
          <w:bCs/>
        </w:rPr>
      </w:pPr>
      <w:r>
        <w:rPr>
          <w:b/>
          <w:bCs/>
        </w:rPr>
        <w:t>[Comments]:</w:t>
      </w:r>
    </w:p>
    <w:p w14:paraId="6DEDA082" w14:textId="77777777" w:rsidR="00A75840" w:rsidRDefault="00C73004">
      <w:pPr>
        <w:pStyle w:val="CommentText"/>
        <w:spacing w:line="278" w:lineRule="auto"/>
      </w:pPr>
      <w:r>
        <w:t xml:space="preserve">[Rapporteur]: Agree to Change need code from Need R to Need N. </w:t>
      </w:r>
    </w:p>
    <w:p w14:paraId="503391D6" w14:textId="77777777" w:rsidR="00A75840" w:rsidRDefault="00C73004">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656EAD42" w14:textId="77777777" w:rsidR="00A75840" w:rsidRDefault="00C73004">
      <w:pPr>
        <w:pStyle w:val="Heading1"/>
      </w:pPr>
      <w:r>
        <w:lastRenderedPageBreak/>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77777777" w:rsidR="00A75840" w:rsidRDefault="00C73004">
            <w:r>
              <w:t>PropAgree</w:t>
            </w:r>
          </w:p>
        </w:tc>
      </w:tr>
    </w:tbl>
    <w:p w14:paraId="54CB748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1C429EC9" w14:textId="77777777" w:rsidR="00A75840" w:rsidRDefault="00C73004">
      <w:pPr>
        <w:pStyle w:val="CommentText"/>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1A829BA0"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F98FBC7" w14:textId="77777777" w:rsidR="00A75840" w:rsidRDefault="00C73004">
      <w:pPr>
        <w:pStyle w:val="PL"/>
        <w:rPr>
          <w:color w:val="808080"/>
        </w:rPr>
      </w:pPr>
      <w:r>
        <w:t xml:space="preserve">    sl-SRAP-ConfigRelay-r1</w:t>
      </w:r>
      <w:ins w:id="4187" w:author="Huawei-Jagdeep" w:date="2025-10-05T19:24:00Z">
        <w:r>
          <w:t>9</w:t>
        </w:r>
      </w:ins>
      <w:del w:id="4188"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CommentText"/>
      </w:pPr>
    </w:p>
    <w:p w14:paraId="25C6079B" w14:textId="77777777" w:rsidR="00A75840" w:rsidRDefault="00C73004">
      <w:r>
        <w:rPr>
          <w:b/>
        </w:rPr>
        <w:t>[Comments]</w:t>
      </w:r>
      <w:r>
        <w:t>:</w:t>
      </w:r>
    </w:p>
    <w:p w14:paraId="391E9196"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64C40962" w14:textId="77777777" w:rsidR="00A75840" w:rsidRDefault="00C73004">
      <w:pPr>
        <w:pStyle w:val="Heading1"/>
      </w:pPr>
      <w:r>
        <w:t>H456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0D9C4E" w14:textId="77777777">
        <w:tc>
          <w:tcPr>
            <w:tcW w:w="967" w:type="dxa"/>
            <w:tcBorders>
              <w:top w:val="single" w:sz="4" w:space="0" w:color="auto"/>
              <w:left w:val="single" w:sz="4" w:space="0" w:color="auto"/>
              <w:bottom w:val="single" w:sz="4" w:space="0" w:color="auto"/>
              <w:right w:val="single" w:sz="4" w:space="0" w:color="auto"/>
            </w:tcBorders>
          </w:tcPr>
          <w:p w14:paraId="4FA8EDAF" w14:textId="77777777" w:rsidR="00A75840" w:rsidRDefault="00C73004">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tcPr>
          <w:p w14:paraId="1EB340CC" w14:textId="77777777" w:rsidR="00A75840" w:rsidRDefault="00C73004">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tcPr>
          <w:p w14:paraId="5DC98D00" w14:textId="77777777" w:rsidR="00A75840" w:rsidRDefault="00C73004">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tcPr>
          <w:p w14:paraId="1833305D" w14:textId="77777777" w:rsidR="00A75840" w:rsidRDefault="00C73004">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tcPr>
          <w:p w14:paraId="7ED320D2" w14:textId="77777777" w:rsidR="00A75840" w:rsidRDefault="00C73004">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tcPr>
          <w:p w14:paraId="049F0B9C" w14:textId="77777777" w:rsidR="00A75840" w:rsidRDefault="00C73004">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tcPr>
          <w:p w14:paraId="648D01C3" w14:textId="77777777" w:rsidR="00A75840" w:rsidRDefault="00C73004">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tcPr>
          <w:p w14:paraId="1089887C" w14:textId="77777777" w:rsidR="00A75840" w:rsidRDefault="00C73004">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tcPr>
          <w:p w14:paraId="0745AD14" w14:textId="77777777" w:rsidR="00A75840" w:rsidRDefault="00C73004">
            <w:pPr>
              <w:rPr>
                <w:lang w:val="en-US"/>
              </w:rPr>
            </w:pPr>
            <w:r>
              <w:rPr>
                <w:lang w:val="en-US"/>
              </w:rPr>
              <w:t>Status</w:t>
            </w:r>
          </w:p>
        </w:tc>
      </w:tr>
      <w:tr w:rsidR="00A75840" w14:paraId="1E8AE9DB" w14:textId="77777777">
        <w:tc>
          <w:tcPr>
            <w:tcW w:w="967" w:type="dxa"/>
            <w:tcBorders>
              <w:top w:val="single" w:sz="4" w:space="0" w:color="auto"/>
              <w:left w:val="single" w:sz="4" w:space="0" w:color="auto"/>
              <w:bottom w:val="single" w:sz="4" w:space="0" w:color="auto"/>
              <w:right w:val="single" w:sz="4" w:space="0" w:color="auto"/>
            </w:tcBorders>
          </w:tcPr>
          <w:p w14:paraId="00320D1E" w14:textId="77777777" w:rsidR="00A75840" w:rsidRDefault="00C73004">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tcPr>
          <w:p w14:paraId="1B2DF4E5" w14:textId="77777777" w:rsidR="00A75840" w:rsidRDefault="00C73004">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D18A320" w14:textId="77777777" w:rsidR="00A75840" w:rsidRDefault="00C73004">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tcPr>
          <w:p w14:paraId="4536D1C0" w14:textId="77777777" w:rsidR="00A75840" w:rsidRDefault="00C73004">
            <w:pPr>
              <w:rPr>
                <w:lang w:val="en-US"/>
              </w:rPr>
            </w:pP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3198565" w14:textId="77777777" w:rsidR="00A75840" w:rsidRDefault="00A75840">
            <w:pPr>
              <w:rPr>
                <w:lang w:val="en-US"/>
              </w:rPr>
            </w:pPr>
          </w:p>
        </w:tc>
        <w:tc>
          <w:tcPr>
            <w:tcW w:w="1559" w:type="dxa"/>
            <w:tcBorders>
              <w:top w:val="single" w:sz="4" w:space="0" w:color="auto"/>
              <w:left w:val="single" w:sz="4" w:space="0" w:color="auto"/>
              <w:bottom w:val="single" w:sz="4" w:space="0" w:color="auto"/>
              <w:right w:val="single" w:sz="4" w:space="0" w:color="auto"/>
            </w:tcBorders>
          </w:tcPr>
          <w:p w14:paraId="651F5AF1" w14:textId="77777777" w:rsidR="00A75840" w:rsidRDefault="00C73004">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EF0B4ED" w14:textId="77777777" w:rsidR="00A75840" w:rsidRDefault="00A75840">
            <w:pPr>
              <w:rPr>
                <w:lang w:val="en-US"/>
              </w:rPr>
            </w:pPr>
          </w:p>
        </w:tc>
        <w:tc>
          <w:tcPr>
            <w:tcW w:w="850" w:type="dxa"/>
            <w:tcBorders>
              <w:top w:val="single" w:sz="4" w:space="0" w:color="auto"/>
              <w:left w:val="single" w:sz="4" w:space="0" w:color="auto"/>
              <w:bottom w:val="single" w:sz="4" w:space="0" w:color="auto"/>
              <w:right w:val="single" w:sz="4" w:space="0" w:color="auto"/>
            </w:tcBorders>
          </w:tcPr>
          <w:p w14:paraId="7359DF15" w14:textId="77777777" w:rsidR="00A75840" w:rsidRDefault="00C73004">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tcPr>
          <w:p w14:paraId="59D0138D" w14:textId="77777777" w:rsidR="00A75840" w:rsidRDefault="00C73004">
            <w:pPr>
              <w:rPr>
                <w:lang w:val="en-US"/>
              </w:rPr>
            </w:pPr>
            <w:r>
              <w:t>PropAgree</w:t>
            </w:r>
          </w:p>
        </w:tc>
      </w:tr>
    </w:tbl>
    <w:p w14:paraId="523A440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2050E011" w14:textId="77777777" w:rsidR="00A75840" w:rsidRDefault="00C73004">
      <w:pPr>
        <w:pStyle w:val="CommentText"/>
      </w:pPr>
      <w:r>
        <w:rPr>
          <w:b/>
        </w:rPr>
        <w:lastRenderedPageBreak/>
        <w:t>[Proposed Change]</w:t>
      </w:r>
      <w:r>
        <w:t xml:space="preserve">: </w:t>
      </w:r>
    </w:p>
    <w:p w14:paraId="59B0BB00"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6C02CC22"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425E2C16" w14:textId="77777777" w:rsidR="00A75840" w:rsidRDefault="00C73004">
      <w:pPr>
        <w:pStyle w:val="PL"/>
        <w:rPr>
          <w:color w:val="808080"/>
        </w:rPr>
      </w:pPr>
      <w:r>
        <w:t xml:space="preserve">    sl-SRAP-ConfigRelay-r1</w:t>
      </w:r>
      <w:ins w:id="4189" w:author="Huawei-Jagdeep" w:date="2025-10-05T19:24:00Z">
        <w:r>
          <w:t>9</w:t>
        </w:r>
      </w:ins>
      <w:del w:id="4190" w:author="Huawei-Jagdeep" w:date="2025-10-05T19:24:00Z">
        <w:r>
          <w:delText>7</w:delText>
        </w:r>
      </w:del>
      <w:r>
        <w:t xml:space="preserve">            SL-SRAP-Config-r17</w:t>
      </w:r>
    </w:p>
    <w:p w14:paraId="31CE2C06" w14:textId="77777777" w:rsidR="00A75840" w:rsidRDefault="00C73004">
      <w:pPr>
        <w:pStyle w:val="PL"/>
      </w:pPr>
      <w:r>
        <w:t xml:space="preserve">    ...</w:t>
      </w:r>
    </w:p>
    <w:p w14:paraId="4D7BA876" w14:textId="77777777" w:rsidR="00A75840" w:rsidRDefault="00C73004">
      <w:pPr>
        <w:pStyle w:val="PL"/>
      </w:pPr>
      <w:r>
        <w:t>}</w:t>
      </w:r>
    </w:p>
    <w:p w14:paraId="1BFA9F3F" w14:textId="77777777" w:rsidR="00A75840" w:rsidRDefault="00A75840">
      <w:pPr>
        <w:pStyle w:val="PL"/>
      </w:pPr>
    </w:p>
    <w:p w14:paraId="78BBE855" w14:textId="77777777" w:rsidR="00A75840" w:rsidRDefault="00A75840">
      <w:pPr>
        <w:pStyle w:val="CommentText"/>
      </w:pPr>
    </w:p>
    <w:p w14:paraId="5BCD0AC6" w14:textId="77777777" w:rsidR="00A75840" w:rsidRDefault="00C73004">
      <w:r>
        <w:rPr>
          <w:b/>
        </w:rPr>
        <w:t>[Comments]</w:t>
      </w:r>
      <w:r>
        <w:t>:</w:t>
      </w:r>
    </w:p>
    <w:p w14:paraId="64233E8C"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37235AED" w14:textId="77777777" w:rsidR="00A75840" w:rsidRDefault="00A75840">
      <w:pPr>
        <w:rPr>
          <w:rFonts w:eastAsia="DengXian"/>
        </w:rPr>
      </w:pPr>
    </w:p>
    <w:p w14:paraId="6263F64F" w14:textId="77777777" w:rsidR="00A75840" w:rsidRDefault="00C73004">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r>
              <w:t>Tdoc</w:t>
            </w:r>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SimSun"/>
              </w:rPr>
            </w:pPr>
            <w:r>
              <w:rPr>
                <w:rFonts w:eastAsia="SimSun"/>
              </w:rPr>
              <w:t>J012</w:t>
            </w:r>
          </w:p>
        </w:tc>
        <w:tc>
          <w:tcPr>
            <w:tcW w:w="948" w:type="dxa"/>
          </w:tcPr>
          <w:p w14:paraId="4DFEFFCC" w14:textId="77777777" w:rsidR="00A75840" w:rsidRDefault="00C73004">
            <w:r>
              <w:rPr>
                <w:rFonts w:eastAsia="Malgun Gothic" w:cs="Arial"/>
              </w:rPr>
              <w:t>NR_SL_relay_multihop-Core</w:t>
            </w:r>
          </w:p>
        </w:tc>
        <w:tc>
          <w:tcPr>
            <w:tcW w:w="1068" w:type="dxa"/>
          </w:tcPr>
          <w:p w14:paraId="4AA80B0D" w14:textId="77777777" w:rsidR="00A75840" w:rsidRDefault="00C73004">
            <w:pPr>
              <w:rPr>
                <w:rFonts w:eastAsia="DengXian"/>
              </w:rPr>
            </w:pPr>
            <w:r>
              <w:rPr>
                <w:rFonts w:eastAsia="DengXian" w:hint="eastAsia"/>
              </w:rPr>
              <w:t>1</w:t>
            </w:r>
          </w:p>
        </w:tc>
        <w:tc>
          <w:tcPr>
            <w:tcW w:w="2797" w:type="dxa"/>
          </w:tcPr>
          <w:p w14:paraId="2BBCD8AD" w14:textId="77777777" w:rsidR="00A75840" w:rsidRDefault="00C73004">
            <w:pPr>
              <w:rPr>
                <w:rFonts w:eastAsia="DengXian"/>
              </w:rPr>
            </w:pPr>
            <w:r>
              <w:rPr>
                <w:rFonts w:eastAsia="DengXian"/>
              </w:rPr>
              <w:t xml:space="preserve">Remove First U2N Relay UE in field description for </w:t>
            </w:r>
            <w:r>
              <w:rPr>
                <w:i/>
              </w:rPr>
              <w:t>SL-RelayUE-ConfigMH</w:t>
            </w:r>
          </w:p>
        </w:tc>
        <w:tc>
          <w:tcPr>
            <w:tcW w:w="1161" w:type="dxa"/>
          </w:tcPr>
          <w:p w14:paraId="06D12E5B" w14:textId="77777777" w:rsidR="00A75840" w:rsidRDefault="00A75840">
            <w:pPr>
              <w:rPr>
                <w:rFonts w:eastAsia="DengXian"/>
              </w:rPr>
            </w:pPr>
          </w:p>
        </w:tc>
        <w:tc>
          <w:tcPr>
            <w:tcW w:w="1559" w:type="dxa"/>
          </w:tcPr>
          <w:p w14:paraId="21EC13CE" w14:textId="77777777" w:rsidR="00A75840" w:rsidRDefault="00C73004">
            <w:pPr>
              <w:rPr>
                <w:rFonts w:eastAsia="DengXian"/>
              </w:rPr>
            </w:pPr>
            <w:r>
              <w:rPr>
                <w:rFonts w:eastAsia="DengXian"/>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SimSun"/>
              </w:rPr>
            </w:pPr>
            <w:r>
              <w:t>V00</w:t>
            </w:r>
            <w:r>
              <w:rPr>
                <w:rFonts w:eastAsia="SimSun"/>
              </w:rPr>
              <w:t>6</w:t>
            </w:r>
          </w:p>
        </w:tc>
        <w:tc>
          <w:tcPr>
            <w:tcW w:w="814" w:type="dxa"/>
          </w:tcPr>
          <w:p w14:paraId="6A69E618" w14:textId="77777777" w:rsidR="00A75840" w:rsidRDefault="00C73004">
            <w:r>
              <w:rPr>
                <w:rFonts w:eastAsia="DengXian"/>
              </w:rPr>
              <w:t>PropReject</w:t>
            </w:r>
          </w:p>
        </w:tc>
      </w:tr>
    </w:tbl>
    <w:p w14:paraId="3782598B" w14:textId="77777777" w:rsidR="00A75840" w:rsidRDefault="00C73004">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1EB20117" w14:textId="77777777" w:rsidR="00A75840" w:rsidRDefault="00C73004">
      <w:pPr>
        <w:pStyle w:val="CommentText"/>
      </w:pPr>
      <w:r>
        <w:rPr>
          <w:b/>
        </w:rPr>
        <w:t>[Proposed Change]</w:t>
      </w:r>
      <w:r>
        <w:t xml:space="preserve">: </w:t>
      </w:r>
    </w:p>
    <w:p w14:paraId="2DE08FCC" w14:textId="77777777" w:rsidR="00A75840" w:rsidRDefault="00C73004">
      <w:bookmarkStart w:id="4191" w:name="_Toc193446621"/>
      <w:bookmarkStart w:id="4192" w:name="_Toc193452426"/>
      <w:bookmarkStart w:id="4193" w:name="_Toc193463700"/>
      <w:r>
        <w:t>–</w:t>
      </w:r>
      <w:r>
        <w:tab/>
        <w:t>SL-RelayUE-Config</w:t>
      </w:r>
      <w:bookmarkEnd w:id="4191"/>
      <w:bookmarkEnd w:id="4192"/>
      <w:bookmarkEnd w:id="4193"/>
      <w:r>
        <w:t>MH</w:t>
      </w:r>
    </w:p>
    <w:p w14:paraId="1AF940AE" w14:textId="77777777" w:rsidR="00A75840" w:rsidRDefault="00C73004">
      <w:r>
        <w:t xml:space="preserve">The IE </w:t>
      </w:r>
      <w:r>
        <w:rPr>
          <w:i/>
        </w:rPr>
        <w:t xml:space="preserve">SL-RelayUE-ConfigMH </w:t>
      </w:r>
      <w:r>
        <w:t>specifies the threshold configuration information for NR sidelink Last U2N Relay UE or Intermediate U2N Relay UE</w:t>
      </w:r>
      <w:del w:id="4194" w:author="Sharp-LIU Lei" w:date="2025-09-19T11:19:00Z">
        <w:r>
          <w:delText xml:space="preserve"> or First U2N Relay UE</w:delText>
        </w:r>
      </w:del>
      <w:r>
        <w:t>.</w:t>
      </w:r>
    </w:p>
    <w:p w14:paraId="67331632" w14:textId="77777777" w:rsidR="00A75840" w:rsidRDefault="00C73004">
      <w:pPr>
        <w:pStyle w:val="TH"/>
      </w:pPr>
      <w:r>
        <w:rPr>
          <w:i/>
          <w:iCs/>
        </w:rPr>
        <w:t>SL-RelayUE-ConfigMH</w:t>
      </w:r>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lastRenderedPageBreak/>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r>
              <w:rPr>
                <w:b/>
                <w:bCs/>
                <w:i/>
                <w:iCs/>
                <w:lang w:eastAsia="en-GB"/>
              </w:rPr>
              <w:t>sd-RSRP-ThreshDiscConfigMH</w:t>
            </w:r>
          </w:p>
          <w:p w14:paraId="33BA0643" w14:textId="77777777" w:rsidR="00A75840" w:rsidRDefault="00C73004">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195"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CommentText"/>
        <w:rPr>
          <w:rFonts w:eastAsia="SimSun"/>
        </w:rPr>
      </w:pPr>
    </w:p>
    <w:p w14:paraId="3DE6261D" w14:textId="77777777" w:rsidR="00A75840" w:rsidRDefault="00C73004">
      <w:r>
        <w:rPr>
          <w:b/>
        </w:rPr>
        <w:t>[Comments]</w:t>
      </w:r>
      <w:r>
        <w:t>:</w:t>
      </w:r>
    </w:p>
    <w:p w14:paraId="4151052B" w14:textId="77777777" w:rsidR="00A75840" w:rsidRDefault="00C73004">
      <w:pPr>
        <w:rPr>
          <w:rFonts w:eastAsia="DengXian"/>
        </w:rPr>
      </w:pPr>
      <w:r>
        <w:rPr>
          <w:rFonts w:eastAsia="DengXian"/>
        </w:rPr>
        <w:t>[Rapporteur]: It is essential to mention that this threshold is applicable to First U2N relay UE to avoid any confusion hence rapporteur recommends " PropReject " status for this RIL.</w:t>
      </w:r>
    </w:p>
    <w:p w14:paraId="5C402C45" w14:textId="77777777" w:rsidR="00A75840" w:rsidRDefault="00A75840">
      <w:pPr>
        <w:rPr>
          <w:rFonts w:eastAsiaTheme="minorEastAsia"/>
        </w:rPr>
      </w:pPr>
    </w:p>
    <w:p w14:paraId="24EF3141" w14:textId="77777777" w:rsidR="00A75840" w:rsidRDefault="00C73004">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r>
              <w:t>Tdoc</w:t>
            </w:r>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DengXian"/>
              </w:rPr>
            </w:pPr>
            <w:r>
              <w:rPr>
                <w:rFonts w:eastAsia="DengXian"/>
              </w:rPr>
              <w:t>1</w:t>
            </w:r>
          </w:p>
        </w:tc>
        <w:tc>
          <w:tcPr>
            <w:tcW w:w="2797" w:type="dxa"/>
          </w:tcPr>
          <w:p w14:paraId="22D589D4" w14:textId="77777777" w:rsidR="00A75840" w:rsidRDefault="00C73004">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DengXian"/>
              </w:rPr>
            </w:pPr>
            <w:r>
              <w:rPr>
                <w:rFonts w:eastAsia="DengXian"/>
              </w:rPr>
              <w:t>Yes, R2-250xxxxx</w:t>
            </w:r>
          </w:p>
        </w:tc>
        <w:tc>
          <w:tcPr>
            <w:tcW w:w="1559" w:type="dxa"/>
          </w:tcPr>
          <w:p w14:paraId="4E5FF45B" w14:textId="77777777" w:rsidR="00A75840" w:rsidRDefault="00C73004">
            <w:pPr>
              <w:rPr>
                <w:rFonts w:eastAsia="DengXian"/>
              </w:rPr>
            </w:pPr>
            <w:r>
              <w:rPr>
                <w:rFonts w:eastAsia="DengXian"/>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54A380E7" w14:textId="77777777" w:rsidR="00A75840" w:rsidRDefault="00C73004">
      <w:pPr>
        <w:pStyle w:val="CommentText"/>
        <w:rPr>
          <w:rFonts w:eastAsia="DengXian"/>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Heading1"/>
      </w:pPr>
      <w:r>
        <w:lastRenderedPageBreak/>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r>
              <w:t>Tdoc</w:t>
            </w:r>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DengXian"/>
              </w:rPr>
            </w:pPr>
            <w:r>
              <w:rPr>
                <w:rFonts w:eastAsia="DengXian" w:hint="eastAsia"/>
              </w:rPr>
              <w:t>1</w:t>
            </w:r>
          </w:p>
        </w:tc>
        <w:tc>
          <w:tcPr>
            <w:tcW w:w="2797" w:type="dxa"/>
          </w:tcPr>
          <w:p w14:paraId="653BABA6" w14:textId="77777777" w:rsidR="00A75840" w:rsidRDefault="00C73004">
            <w:pPr>
              <w:rPr>
                <w:rFonts w:eastAsia="DengXian"/>
              </w:rPr>
            </w:pPr>
            <w:r>
              <w:rPr>
                <w:rFonts w:eastAsia="DengXian"/>
              </w:rPr>
              <w:t>Capture the following agreement.</w:t>
            </w:r>
          </w:p>
          <w:p w14:paraId="3D34F697" w14:textId="77777777" w:rsidR="00A75840" w:rsidRDefault="00C73004">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33E4DF4A" w14:textId="77777777" w:rsidR="00A75840" w:rsidRDefault="00C73004">
            <w:pPr>
              <w:rPr>
                <w:rFonts w:eastAsia="DengXian"/>
              </w:rPr>
            </w:pPr>
            <w:r>
              <w:rPr>
                <w:rFonts w:eastAsia="DengXian"/>
              </w:rPr>
              <w:t>Yes, R2-250xxxxx</w:t>
            </w:r>
          </w:p>
        </w:tc>
        <w:tc>
          <w:tcPr>
            <w:tcW w:w="1559" w:type="dxa"/>
          </w:tcPr>
          <w:p w14:paraId="6E56EAF4" w14:textId="77777777" w:rsidR="00A75840" w:rsidRDefault="00C73004">
            <w:pPr>
              <w:rPr>
                <w:rFonts w:eastAsia="DengXian"/>
              </w:rPr>
            </w:pPr>
            <w:r>
              <w:rPr>
                <w:rFonts w:eastAsia="DengXian"/>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699C0A7A" w14:textId="77777777" w:rsidR="00A75840" w:rsidRDefault="00C73004">
      <w:pPr>
        <w:pStyle w:val="CommentText"/>
      </w:pPr>
      <w:r>
        <w:rPr>
          <w:b/>
        </w:rPr>
        <w:t>[Proposed Change]</w:t>
      </w:r>
      <w:r>
        <w:t>: Capture the agreement in the FD of mbs-SessionAreaList.</w:t>
      </w:r>
    </w:p>
    <w:p w14:paraId="224AE787" w14:textId="77777777" w:rsidR="00A75840" w:rsidRDefault="00C73004">
      <w:pPr>
        <w:pStyle w:val="TAL"/>
        <w:rPr>
          <w:b/>
          <w:i/>
          <w:lang w:eastAsia="en-GB"/>
        </w:rPr>
      </w:pPr>
      <w:r>
        <w:rPr>
          <w:b/>
          <w:i/>
          <w:lang w:eastAsia="en-GB"/>
        </w:rPr>
        <w:t>mbs-SessionAreaList</w:t>
      </w:r>
    </w:p>
    <w:p w14:paraId="2EA0ED87" w14:textId="77777777" w:rsidR="00A75840" w:rsidRDefault="00C73004">
      <w:pPr>
        <w:pStyle w:val="CommentText"/>
        <w:rPr>
          <w:rFonts w:eastAsia="DengXian"/>
        </w:rPr>
      </w:pPr>
      <w:r>
        <w:rPr>
          <w:bCs/>
          <w:iCs/>
          <w:lang w:eastAsia="en-GB"/>
        </w:rPr>
        <w:t xml:space="preserve">Indicates the list of intended service areas associated with an MBS broadcast session in an NTN cell. </w:t>
      </w:r>
      <w:ins w:id="4196"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Heading1"/>
        <w:rPr>
          <w:rFonts w:eastAsia="SimSun"/>
          <w:lang w:val="en-US"/>
        </w:rPr>
      </w:pPr>
      <w:r>
        <w:rPr>
          <w:rFonts w:eastAsia="SimSun"/>
          <w:lang w:val="en-US"/>
        </w:rPr>
        <w:lastRenderedPageBreak/>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r>
              <w:t>Tdoc</w:t>
            </w:r>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SimSun"/>
              </w:rPr>
            </w:pPr>
            <w:r>
              <w:rPr>
                <w:rFonts w:eastAsia="SimSun"/>
              </w:rPr>
              <w:t>X505</w:t>
            </w:r>
          </w:p>
        </w:tc>
        <w:tc>
          <w:tcPr>
            <w:tcW w:w="948" w:type="dxa"/>
          </w:tcPr>
          <w:p w14:paraId="702EF43D" w14:textId="77777777" w:rsidR="00A75840" w:rsidRDefault="00C73004">
            <w:r>
              <w:rPr>
                <w:rFonts w:eastAsia="Malgun Gothic" w:cs="Arial"/>
              </w:rPr>
              <w:t>SLRelay</w:t>
            </w:r>
          </w:p>
        </w:tc>
        <w:tc>
          <w:tcPr>
            <w:tcW w:w="1068" w:type="dxa"/>
          </w:tcPr>
          <w:p w14:paraId="545CC1B1" w14:textId="77777777" w:rsidR="00A75840" w:rsidRDefault="00C73004">
            <w:pPr>
              <w:rPr>
                <w:rFonts w:eastAsia="DengXian"/>
              </w:rPr>
            </w:pPr>
            <w:r>
              <w:rPr>
                <w:rFonts w:eastAsia="DengXian" w:hint="eastAsia"/>
              </w:rPr>
              <w:t>1</w:t>
            </w:r>
          </w:p>
        </w:tc>
        <w:tc>
          <w:tcPr>
            <w:tcW w:w="2797" w:type="dxa"/>
          </w:tcPr>
          <w:p w14:paraId="057F951F" w14:textId="77777777" w:rsidR="00A75840" w:rsidRDefault="00C73004">
            <w:pPr>
              <w:rPr>
                <w:rFonts w:eastAsia="DengXian"/>
              </w:rPr>
            </w:pPr>
            <w:r>
              <w:rPr>
                <w:rFonts w:eastAsia="DengXian"/>
              </w:rPr>
              <w:t>Wrong IE name</w:t>
            </w:r>
          </w:p>
        </w:tc>
        <w:tc>
          <w:tcPr>
            <w:tcW w:w="1161" w:type="dxa"/>
          </w:tcPr>
          <w:p w14:paraId="0A88765F" w14:textId="77777777" w:rsidR="00A75840" w:rsidRDefault="00A75840">
            <w:pPr>
              <w:rPr>
                <w:rFonts w:eastAsia="DengXian"/>
              </w:rPr>
            </w:pPr>
          </w:p>
        </w:tc>
        <w:tc>
          <w:tcPr>
            <w:tcW w:w="1559" w:type="dxa"/>
          </w:tcPr>
          <w:p w14:paraId="3031BF27"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SimSun"/>
              </w:rPr>
            </w:pPr>
            <w:r>
              <w:t>V00</w:t>
            </w:r>
            <w:r>
              <w:rPr>
                <w:rFonts w:eastAsia="SimSun"/>
              </w:rPr>
              <w:t>5</w:t>
            </w:r>
          </w:p>
        </w:tc>
        <w:tc>
          <w:tcPr>
            <w:tcW w:w="814" w:type="dxa"/>
          </w:tcPr>
          <w:p w14:paraId="4694E178" w14:textId="77777777" w:rsidR="00A75840" w:rsidRDefault="00C73004">
            <w:r>
              <w:rPr>
                <w:rFonts w:eastAsia="DengXian"/>
              </w:rPr>
              <w:t>PropReject</w:t>
            </w:r>
          </w:p>
        </w:tc>
      </w:tr>
    </w:tbl>
    <w:p w14:paraId="3CE21EA5" w14:textId="77777777" w:rsidR="00A75840" w:rsidRDefault="00C73004">
      <w:pPr>
        <w:pStyle w:val="CommentText"/>
        <w:rPr>
          <w:i/>
          <w:iCs/>
          <w:szCs w:val="16"/>
        </w:rPr>
      </w:pPr>
      <w:r>
        <w:rPr>
          <w:b/>
        </w:rPr>
        <w:br/>
        <w:t>[Description]</w:t>
      </w:r>
      <w:r>
        <w:t>:</w:t>
      </w:r>
    </w:p>
    <w:p w14:paraId="49BE6793" w14:textId="77777777" w:rsidR="00A75840" w:rsidRDefault="00C73004">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CommentText"/>
      </w:pPr>
      <w:r>
        <w:rPr>
          <w:b/>
        </w:rPr>
        <w:t>[Proposed Change]</w:t>
      </w:r>
      <w:r>
        <w:t xml:space="preserve">: </w:t>
      </w:r>
    </w:p>
    <w:p w14:paraId="73AC4F79" w14:textId="77777777" w:rsidR="00A75840" w:rsidRDefault="00A75840">
      <w:pPr>
        <w:pStyle w:val="CommentText"/>
        <w:ind w:left="840" w:firstLine="280"/>
        <w:rPr>
          <w:rFonts w:eastAsia="SimSun"/>
          <w:lang w:val="en-US"/>
        </w:rPr>
      </w:pPr>
    </w:p>
    <w:p w14:paraId="3471BB3C" w14:textId="77777777" w:rsidR="00A75840" w:rsidRDefault="00C73004">
      <w:pPr>
        <w:pStyle w:val="Heading2"/>
      </w:pPr>
      <w:bookmarkStart w:id="4197" w:name="_Toc193452465"/>
      <w:bookmarkStart w:id="4198" w:name="_Toc201296026"/>
      <w:bookmarkStart w:id="4199" w:name="_Toc193463739"/>
      <w:bookmarkStart w:id="4200" w:name="_Toc193446660"/>
      <w:bookmarkStart w:id="4201" w:name="_Toc60777562"/>
      <w:r>
        <w:t>6.6</w:t>
      </w:r>
      <w:r>
        <w:tab/>
        <w:t>PC5 RRC messages</w:t>
      </w:r>
      <w:bookmarkEnd w:id="4197"/>
      <w:bookmarkEnd w:id="4198"/>
      <w:bookmarkEnd w:id="4199"/>
      <w:bookmarkEnd w:id="4200"/>
      <w:bookmarkEnd w:id="4201"/>
    </w:p>
    <w:p w14:paraId="0A28C464" w14:textId="77777777" w:rsidR="00A75840" w:rsidRDefault="00C73004">
      <w:r>
        <w:t>=================================NEXT CHANGE=======================================</w:t>
      </w:r>
    </w:p>
    <w:p w14:paraId="5902F0C4" w14:textId="77777777" w:rsidR="00A75840" w:rsidRDefault="00C73004">
      <w:pPr>
        <w:keepNext/>
        <w:keepLines/>
        <w:spacing w:before="120"/>
        <w:ind w:left="1134" w:hanging="1134"/>
        <w:outlineLvl w:val="2"/>
        <w:rPr>
          <w:rFonts w:ascii="Arial" w:hAnsi="Arial"/>
          <w:sz w:val="28"/>
        </w:rPr>
      </w:pPr>
      <w:bookmarkStart w:id="4202" w:name="_Toc193463744"/>
      <w:bookmarkStart w:id="4203" w:name="_Toc201296031"/>
      <w:r>
        <w:rPr>
          <w:rFonts w:ascii="Arial" w:hAnsi="Arial"/>
          <w:sz w:val="28"/>
        </w:rPr>
        <w:t>6.6.2</w:t>
      </w:r>
      <w:r>
        <w:rPr>
          <w:rFonts w:ascii="Arial" w:hAnsi="Arial"/>
          <w:sz w:val="28"/>
        </w:rPr>
        <w:tab/>
        <w:t>Message definitions</w:t>
      </w:r>
      <w:bookmarkEnd w:id="4202"/>
      <w:bookmarkEnd w:id="4203"/>
    </w:p>
    <w:p w14:paraId="60DB7122" w14:textId="77777777" w:rsidR="00A75840" w:rsidRDefault="00C73004">
      <w:pPr>
        <w:pStyle w:val="Heading4"/>
      </w:pPr>
      <w:bookmarkStart w:id="4204" w:name="_Toc193446667"/>
      <w:bookmarkStart w:id="4205" w:name="_Toc201296034"/>
      <w:bookmarkStart w:id="4206" w:name="_Toc193452472"/>
      <w:bookmarkStart w:id="4207" w:name="_Toc193463747"/>
      <w:bookmarkStart w:id="4208" w:name="MCCQCTEMPBM_00000743"/>
      <w:r>
        <w:t>–</w:t>
      </w:r>
      <w:r>
        <w:tab/>
        <w:t>NotificationMessageSidelink</w:t>
      </w:r>
      <w:bookmarkEnd w:id="4204"/>
      <w:bookmarkEnd w:id="4205"/>
      <w:bookmarkEnd w:id="4206"/>
      <w:bookmarkEnd w:id="4207"/>
    </w:p>
    <w:bookmarkEnd w:id="4208"/>
    <w:p w14:paraId="5D900EB3" w14:textId="77777777" w:rsidR="00A75840" w:rsidRDefault="00C73004">
      <w:r>
        <w:t xml:space="preserve">The </w:t>
      </w:r>
      <w:r>
        <w:rPr>
          <w:i/>
        </w:rPr>
        <w:t>NotificationMessageSidelink</w:t>
      </w:r>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DengXian"/>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t>Direction: U2N Relay UE to U2N Remote UE or U2N Parent UE to U2N Child UE or U2U Relay UE to U2U Remote UE</w:t>
      </w:r>
    </w:p>
    <w:p w14:paraId="2A114B27" w14:textId="77777777" w:rsidR="00A75840" w:rsidRDefault="00C73004">
      <w:pPr>
        <w:pStyle w:val="TH"/>
      </w:pPr>
      <w:r>
        <w:rPr>
          <w:i/>
          <w:iCs/>
        </w:rPr>
        <w:t>NotificationMessageSidelink</w:t>
      </w:r>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criticalExtensions                        </w:t>
      </w:r>
      <w:r>
        <w:rPr>
          <w:color w:val="993366"/>
        </w:rPr>
        <w:t>CHOICE</w:t>
      </w:r>
      <w:r>
        <w:t xml:space="preserve"> {</w:t>
      </w:r>
    </w:p>
    <w:p w14:paraId="2A3F0383" w14:textId="77777777" w:rsidR="00A75840" w:rsidRDefault="00C73004">
      <w:pPr>
        <w:pStyle w:val="PL"/>
      </w:pPr>
      <w:r>
        <w:lastRenderedPageBreak/>
        <w:t xml:space="preserve">        notificationMessageSidelink-r17           NotificationMessageSidelink-r17-IEs,</w:t>
      </w:r>
    </w:p>
    <w:p w14:paraId="4E767DAC" w14:textId="77777777" w:rsidR="00A75840" w:rsidRDefault="00C73004">
      <w:pPr>
        <w:pStyle w:val="PL"/>
      </w:pPr>
      <w:r>
        <w:t xml:space="preserve">        criticalExtensionsFuture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relayUE-Uu-RLF, relayUE-HO, relayUE-CellReselection,</w:t>
      </w:r>
    </w:p>
    <w:p w14:paraId="7DE406BA" w14:textId="77777777" w:rsidR="00A75840" w:rsidRDefault="00C73004">
      <w:pPr>
        <w:pStyle w:val="PL"/>
      </w:pPr>
      <w:r>
        <w:t xml:space="preserve">                                                  relayUE-Uu-RRC-Failure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nonCriticalExtension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nonCriticalExtension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4209"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relayUE-RelayReselection,</w:t>
      </w:r>
    </w:p>
    <w:p w14:paraId="674C1773" w14:textId="77777777" w:rsidR="00A75840" w:rsidRDefault="00C73004">
      <w:pPr>
        <w:pStyle w:val="PL"/>
      </w:pPr>
      <w:r>
        <w:tab/>
      </w:r>
      <w:r>
        <w:tab/>
      </w:r>
      <w:r>
        <w:tab/>
      </w:r>
      <w:r>
        <w:tab/>
      </w:r>
      <w:r>
        <w:tab/>
      </w:r>
      <w:r>
        <w:tab/>
      </w:r>
      <w:r>
        <w:tab/>
      </w:r>
      <w:r>
        <w:tab/>
      </w:r>
      <w:r>
        <w:tab/>
      </w:r>
      <w:r>
        <w:tab/>
      </w:r>
      <w:r>
        <w:tab/>
      </w:r>
      <w:r>
        <w:tab/>
        <w:t xml:space="preserve">  relayUE-CellSelection</w:t>
      </w:r>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nonCriticalExtension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CommentText"/>
        <w:ind w:left="840" w:firstLine="280"/>
        <w:rPr>
          <w:rFonts w:eastAsia="SimSun"/>
          <w:lang w:val="en-US"/>
        </w:rPr>
      </w:pPr>
    </w:p>
    <w:p w14:paraId="04373774" w14:textId="77777777" w:rsidR="00A75840" w:rsidRDefault="00C73004">
      <w:r>
        <w:rPr>
          <w:b/>
        </w:rPr>
        <w:t>[Comments]</w:t>
      </w:r>
      <w:r>
        <w:t>:</w:t>
      </w:r>
    </w:p>
    <w:p w14:paraId="55570C92" w14:textId="77777777" w:rsidR="00A75840" w:rsidRDefault="00C73004">
      <w:pPr>
        <w:rPr>
          <w:rFonts w:eastAsia="DengXian"/>
        </w:rPr>
      </w:pPr>
      <w:r>
        <w:rPr>
          <w:rFonts w:eastAsia="DengXian"/>
        </w:rPr>
        <w:t xml:space="preserve">[Rapporteur]: In Rapporteur understanding we will need a different name for the new cause value as it is used together with the legacy </w:t>
      </w:r>
      <w:r>
        <w:t xml:space="preserve">indicationType-r17                        </w:t>
      </w:r>
      <w:r>
        <w:rPr>
          <w:rFonts w:eastAsia="DengXian"/>
        </w:rPr>
        <w:t xml:space="preserve"> hence rapporteur recommends " PropReject " status for this RIL.</w:t>
      </w:r>
    </w:p>
    <w:p w14:paraId="078A160F" w14:textId="77777777" w:rsidR="00A75840" w:rsidRDefault="00A75840">
      <w:pPr>
        <w:rPr>
          <w:rFonts w:eastAsia="DengXian"/>
        </w:rPr>
      </w:pPr>
    </w:p>
    <w:p w14:paraId="577CE8D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r>
              <w:t>Tdoc</w:t>
            </w:r>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SimSun"/>
              </w:rPr>
            </w:pPr>
            <w:r>
              <w:rPr>
                <w:rFonts w:eastAsia="SimSun" w:hint="eastAsia"/>
              </w:rPr>
              <w:t>Z2</w:t>
            </w:r>
            <w:r>
              <w:rPr>
                <w:rFonts w:hint="eastAsia"/>
              </w:rPr>
              <w:t>5</w:t>
            </w:r>
            <w:r>
              <w:rPr>
                <w:rFonts w:eastAsia="SimSun"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DengXian"/>
              </w:rPr>
            </w:pPr>
            <w:r>
              <w:rPr>
                <w:rFonts w:eastAsia="DengXian" w:hint="eastAsia"/>
              </w:rPr>
              <w:t>2</w:t>
            </w:r>
          </w:p>
        </w:tc>
        <w:tc>
          <w:tcPr>
            <w:tcW w:w="2797" w:type="dxa"/>
          </w:tcPr>
          <w:p w14:paraId="2D22900C" w14:textId="77777777" w:rsidR="00A75840" w:rsidRDefault="00C73004">
            <w:pPr>
              <w:rPr>
                <w:rFonts w:eastAsia="DengXian"/>
              </w:rPr>
            </w:pPr>
            <w:r>
              <w:rPr>
                <w:rFonts w:eastAsia="DengXian" w:hint="eastAsia"/>
              </w:rPr>
              <w:t xml:space="preserve">Missing on demand SIBXX in </w:t>
            </w:r>
            <w:r>
              <w:t>SL-SIB-ReqInfo</w:t>
            </w:r>
          </w:p>
        </w:tc>
        <w:tc>
          <w:tcPr>
            <w:tcW w:w="1161" w:type="dxa"/>
          </w:tcPr>
          <w:p w14:paraId="21FCD8D4" w14:textId="77777777" w:rsidR="00A75840" w:rsidRDefault="00C73004">
            <w:pPr>
              <w:rPr>
                <w:rFonts w:eastAsia="DengXian"/>
              </w:rPr>
            </w:pPr>
            <w:r>
              <w:rPr>
                <w:rFonts w:eastAsia="DengXian" w:hint="eastAsia"/>
              </w:rPr>
              <w:t>No</w:t>
            </w:r>
          </w:p>
        </w:tc>
        <w:tc>
          <w:tcPr>
            <w:tcW w:w="1559" w:type="dxa"/>
          </w:tcPr>
          <w:p w14:paraId="7C17126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C2998EE" w14:textId="77777777" w:rsidR="00A75840" w:rsidRDefault="00A75840"/>
        </w:tc>
        <w:tc>
          <w:tcPr>
            <w:tcW w:w="850" w:type="dxa"/>
          </w:tcPr>
          <w:p w14:paraId="02DC9172" w14:textId="77777777" w:rsidR="00A75840" w:rsidRDefault="00C73004">
            <w:pPr>
              <w:rPr>
                <w:rFonts w:eastAsia="SimSun"/>
              </w:rPr>
            </w:pPr>
            <w:r>
              <w:t>v0</w:t>
            </w:r>
            <w:r>
              <w:rPr>
                <w:rFonts w:eastAsia="SimSun"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148523E"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210" w:author="Rapp" w:date="2025-09-23T16:00:00Z">
        <w:r>
          <w:rPr>
            <w:rFonts w:eastAsia="SimSun"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DengXian"/>
        </w:rPr>
      </w:pPr>
      <w:r>
        <w:t>[Rapp] RAN2 should clarify whether this scenario is supported.</w:t>
      </w:r>
    </w:p>
    <w:p w14:paraId="73B8D2C2" w14:textId="77777777" w:rsidR="00A75840" w:rsidRDefault="00C73004">
      <w:pPr>
        <w:rPr>
          <w:rFonts w:eastAsia="DengXian"/>
        </w:rPr>
      </w:pPr>
      <w:r>
        <w:rPr>
          <w:rFonts w:eastAsia="DengXian"/>
        </w:rPr>
        <w:t>[Qualcomm] This should be raised in sidelink work item.</w:t>
      </w:r>
    </w:p>
    <w:p w14:paraId="147A5B68" w14:textId="77777777" w:rsidR="00A75840" w:rsidRDefault="00C73004">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r>
              <w:t>Tdoc</w:t>
            </w:r>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r>
              <w:t>vnnn</w:t>
            </w:r>
          </w:p>
        </w:tc>
        <w:tc>
          <w:tcPr>
            <w:tcW w:w="814" w:type="dxa"/>
          </w:tcPr>
          <w:p w14:paraId="1314513D" w14:textId="77777777" w:rsidR="00A75840" w:rsidRDefault="00C73004">
            <w:r>
              <w:t>Agreed</w:t>
            </w:r>
          </w:p>
        </w:tc>
      </w:tr>
    </w:tbl>
    <w:p w14:paraId="1A93A952" w14:textId="77777777" w:rsidR="00A75840" w:rsidRDefault="00C73004">
      <w:pPr>
        <w:pStyle w:val="CommentText"/>
      </w:pPr>
      <w:r>
        <w:rPr>
          <w:b/>
        </w:rPr>
        <w:br/>
        <w:t>[Description]</w:t>
      </w:r>
      <w:r>
        <w:t xml:space="preserve">: </w:t>
      </w:r>
    </w:p>
    <w:p w14:paraId="2DD363C4" w14:textId="77777777" w:rsidR="00A75840" w:rsidRDefault="00C73004">
      <w:pPr>
        <w:pStyle w:val="CommentText"/>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CommentText"/>
      </w:pPr>
      <w:r>
        <w:rPr>
          <w:b/>
        </w:rPr>
        <w:t xml:space="preserve"> [Proposed Change]</w:t>
      </w:r>
      <w:r>
        <w:t xml:space="preserve">: </w:t>
      </w:r>
    </w:p>
    <w:p w14:paraId="22952E14" w14:textId="77777777" w:rsidR="00A75840" w:rsidRDefault="00C73004">
      <w:pPr>
        <w:pStyle w:val="Heading2"/>
        <w:rPr>
          <w:rFonts w:eastAsia="MS Mincho"/>
        </w:rPr>
      </w:pPr>
      <w:bookmarkStart w:id="4211" w:name="_Toc193446685"/>
      <w:bookmarkStart w:id="4212" w:name="_Toc201296052"/>
      <w:bookmarkStart w:id="4213" w:name="_Toc193452490"/>
      <w:bookmarkStart w:id="4214" w:name="_Toc60777581"/>
      <w:bookmarkStart w:id="4215" w:name="_Toc193463765"/>
      <w:r>
        <w:rPr>
          <w:rFonts w:eastAsia="MS Mincho"/>
        </w:rPr>
        <w:t>7.4</w:t>
      </w:r>
      <w:r>
        <w:rPr>
          <w:rFonts w:eastAsia="MS Mincho"/>
        </w:rPr>
        <w:tab/>
        <w:t>UE variables</w:t>
      </w:r>
      <w:bookmarkEnd w:id="4211"/>
      <w:bookmarkEnd w:id="4212"/>
      <w:bookmarkEnd w:id="4213"/>
      <w:bookmarkEnd w:id="4214"/>
      <w:bookmarkEnd w:id="4215"/>
    </w:p>
    <w:p w14:paraId="50158AFC" w14:textId="77777777" w:rsidR="00A75840" w:rsidRDefault="00C73004">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pPr>
        <w:pStyle w:val="Heading4"/>
        <w:rPr>
          <w:rFonts w:eastAsia="MS Mincho"/>
        </w:rPr>
      </w:pPr>
      <w:bookmarkStart w:id="4216" w:name="_Toc193446686"/>
      <w:bookmarkStart w:id="4217" w:name="_Toc193463766"/>
      <w:bookmarkStart w:id="4218" w:name="_Toc60777582"/>
      <w:bookmarkStart w:id="4219" w:name="_Toc193452491"/>
      <w:bookmarkStart w:id="4220" w:name="_Toc201296053"/>
      <w:bookmarkStart w:id="4221" w:name="MCCQCTEMPBM_00000755"/>
      <w:r>
        <w:rPr>
          <w:rFonts w:eastAsia="MS Mincho"/>
        </w:rPr>
        <w:t>–</w:t>
      </w:r>
      <w:r>
        <w:rPr>
          <w:rFonts w:eastAsia="MS Mincho"/>
        </w:rPr>
        <w:tab/>
        <w:t>NR-UE-Variables</w:t>
      </w:r>
      <w:bookmarkEnd w:id="4216"/>
      <w:bookmarkEnd w:id="4217"/>
      <w:bookmarkEnd w:id="4218"/>
      <w:bookmarkEnd w:id="4219"/>
      <w:bookmarkEnd w:id="4220"/>
    </w:p>
    <w:bookmarkEnd w:id="4221"/>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lastRenderedPageBreak/>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ARFCN-ValueNR,</w:t>
      </w:r>
    </w:p>
    <w:p w14:paraId="0D8EFB5B" w14:textId="77777777" w:rsidR="00A75840" w:rsidRDefault="00C73004">
      <w:pPr>
        <w:pStyle w:val="PL"/>
      </w:pPr>
      <w:r>
        <w:t xml:space="preserve">    CellIdentity,</w:t>
      </w:r>
    </w:p>
    <w:p w14:paraId="414D8217" w14:textId="77777777" w:rsidR="00A75840" w:rsidRDefault="00C73004">
      <w:pPr>
        <w:pStyle w:val="PL"/>
      </w:pPr>
      <w:r>
        <w:t xml:space="preserve">    EUTRA-PhysCellId,</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maxCellReport,</w:t>
      </w:r>
    </w:p>
    <w:p w14:paraId="4FA97262" w14:textId="77777777" w:rsidR="00A75840" w:rsidRDefault="00C73004">
      <w:pPr>
        <w:pStyle w:val="PL"/>
      </w:pPr>
      <w:r>
        <w:t xml:space="preserve">    MeasId,</w:t>
      </w:r>
    </w:p>
    <w:p w14:paraId="3295EDD2" w14:textId="77777777" w:rsidR="00A75840" w:rsidRDefault="00C73004">
      <w:pPr>
        <w:pStyle w:val="PL"/>
      </w:pPr>
      <w:r>
        <w:t xml:space="preserve">    MeasIdToAddModList,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MeasObjectToAddModList,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PhysCellId,</w:t>
      </w:r>
    </w:p>
    <w:p w14:paraId="62279B98" w14:textId="77777777" w:rsidR="00A75840" w:rsidRDefault="00C73004">
      <w:pPr>
        <w:pStyle w:val="PL"/>
      </w:pPr>
      <w:r>
        <w:t xml:space="preserve">    RNTI-Value,</w:t>
      </w:r>
    </w:p>
    <w:p w14:paraId="24890D22" w14:textId="77777777" w:rsidR="00A75840" w:rsidRDefault="00C73004">
      <w:pPr>
        <w:pStyle w:val="PL"/>
      </w:pPr>
      <w:r>
        <w:t xml:space="preserve">    ReportConfigToAddModList,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lastRenderedPageBreak/>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maxPLMN,</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SRS-ResourceId,</w:t>
      </w:r>
    </w:p>
    <w:p w14:paraId="69D1F9B3" w14:textId="77777777" w:rsidR="00A75840" w:rsidRDefault="00C73004">
      <w:pPr>
        <w:pStyle w:val="PL"/>
      </w:pPr>
      <w:r>
        <w:t xml:space="preserve">    </w:t>
      </w:r>
      <w:bookmarkStart w:id="4222"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223" w:author="Huawei, HiSilicon" w:date="2025-09-17T16:43:00Z"/>
        </w:rPr>
      </w:pPr>
      <w:r>
        <w:t xml:space="preserve">    maxSecurityCellSet-r18</w:t>
      </w:r>
      <w:ins w:id="4224" w:author="Huawei, HiSilicon" w:date="2025-09-17T16:43:00Z">
        <w:r>
          <w:t>,</w:t>
        </w:r>
      </w:ins>
    </w:p>
    <w:p w14:paraId="49E932BB" w14:textId="77777777" w:rsidR="00A75840" w:rsidRDefault="00C73004">
      <w:pPr>
        <w:pStyle w:val="PL"/>
      </w:pPr>
      <w:ins w:id="4225" w:author="Huawei, HiSilicon" w:date="2025-09-17T16:43:00Z">
        <w:r>
          <w:tab/>
        </w:r>
        <w:r>
          <w:rPr>
            <w:rFonts w:hint="eastAsia"/>
          </w:rPr>
          <w:t>CSI-LogMeasInfoCellList-r19</w:t>
        </w:r>
      </w:ins>
    </w:p>
    <w:p w14:paraId="124C1E4E" w14:textId="77777777" w:rsidR="00A75840" w:rsidRDefault="00A75840">
      <w:pPr>
        <w:pStyle w:val="PL"/>
      </w:pPr>
    </w:p>
    <w:bookmarkEnd w:id="4222"/>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CommentText"/>
      </w:pPr>
    </w:p>
    <w:p w14:paraId="554766D9" w14:textId="77777777" w:rsidR="00A75840" w:rsidRDefault="00C73004">
      <w:pPr>
        <w:rPr>
          <w:rFonts w:eastAsia="DengXian"/>
        </w:rPr>
      </w:pPr>
      <w:r>
        <w:rPr>
          <w:b/>
        </w:rPr>
        <w:t>[Comments]</w:t>
      </w:r>
      <w:r>
        <w:t>:</w:t>
      </w:r>
    </w:p>
    <w:p w14:paraId="2F417357" w14:textId="77777777" w:rsidR="00A75840" w:rsidRDefault="00C73004">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43CAC32" w14:textId="77777777" w:rsidR="00A75840" w:rsidRDefault="00A75840">
      <w:pPr>
        <w:rPr>
          <w:rFonts w:eastAsia="DengXian"/>
        </w:rPr>
      </w:pPr>
    </w:p>
    <w:p w14:paraId="26A69D28" w14:textId="77777777" w:rsidR="00A75840" w:rsidRDefault="00C73004">
      <w:pPr>
        <w:pStyle w:val="Heading1"/>
      </w:pPr>
      <w:r>
        <w:lastRenderedPageBreak/>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CommentText"/>
      </w:pPr>
      <w:r>
        <w:rPr>
          <w:b/>
        </w:rPr>
        <w:br/>
        <w:t>[Description]</w:t>
      </w:r>
      <w:r>
        <w:t>:</w:t>
      </w:r>
    </w:p>
    <w:p w14:paraId="08AE395A" w14:textId="77777777" w:rsidR="00A75840" w:rsidRDefault="00C73004">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1EDAF4C2" w14:textId="77777777" w:rsidR="00A75840" w:rsidRDefault="00C73004">
      <w:pPr>
        <w:pStyle w:val="CommentText"/>
      </w:pPr>
      <w:r>
        <w:rPr>
          <w:b/>
        </w:rPr>
        <w:t>[Proposed Change]</w:t>
      </w:r>
      <w:r>
        <w:t xml:space="preserve">: </w:t>
      </w:r>
    </w:p>
    <w:p w14:paraId="50EC7FC1" w14:textId="77777777" w:rsidR="00A75840" w:rsidRDefault="00C73004">
      <w:pPr>
        <w:rPr>
          <w:rFonts w:ascii="Arial" w:hAnsi="Arial" w:cs="Arial"/>
          <w:i/>
          <w:iCs/>
          <w:sz w:val="24"/>
          <w:szCs w:val="24"/>
        </w:rPr>
      </w:pPr>
      <w:bookmarkStart w:id="4226" w:name="_Toc193463774"/>
      <w:bookmarkStart w:id="4227" w:name="_Toc201296061"/>
      <w:bookmarkStart w:id="4228" w:name="_Toc193446694"/>
      <w:bookmarkStart w:id="4229" w:name="_Toc193452499"/>
      <w:bookmarkStart w:id="4230"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4226"/>
      <w:bookmarkEnd w:id="4227"/>
      <w:bookmarkEnd w:id="4228"/>
      <w:bookmarkEnd w:id="4229"/>
    </w:p>
    <w:bookmarkEnd w:id="4230"/>
    <w:p w14:paraId="1BEE01AE" w14:textId="77777777" w:rsidR="00A75840" w:rsidRDefault="00C73004">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4231" w:author="MediaTek" w:date="2025-09-23T14:06:00Z">
        <w:r>
          <w:t xml:space="preserve"> which does not </w:t>
        </w:r>
      </w:ins>
      <w:ins w:id="4232" w:author="MediaTek" w:date="2025-09-23T14:09:00Z">
        <w:r>
          <w:t>involve</w:t>
        </w:r>
      </w:ins>
      <w:ins w:id="4233" w:author="MediaTek" w:date="2025-09-23T14:06:00Z">
        <w:r>
          <w:t xml:space="preserve"> security key </w:t>
        </w:r>
      </w:ins>
      <w:ins w:id="4234" w:author="MediaTek" w:date="2025-09-23T14:08:00Z">
        <w:r>
          <w:t>change</w:t>
        </w:r>
      </w:ins>
      <w:r>
        <w:t>.</w:t>
      </w:r>
    </w:p>
    <w:p w14:paraId="14C33FA3" w14:textId="77777777" w:rsidR="00A75840" w:rsidRDefault="00C73004">
      <w:pPr>
        <w:pStyle w:val="TH"/>
      </w:pPr>
      <w:r>
        <w:rPr>
          <w:i/>
        </w:rPr>
        <w:t>VarLTM-ServingCellNoResetID</w:t>
      </w:r>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r>
              <w:t>Tdoc</w:t>
            </w:r>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lastRenderedPageBreak/>
              <w:t>E045</w:t>
            </w:r>
          </w:p>
        </w:tc>
        <w:tc>
          <w:tcPr>
            <w:tcW w:w="948" w:type="dxa"/>
          </w:tcPr>
          <w:p w14:paraId="2F263E5F" w14:textId="77777777" w:rsidR="00A75840" w:rsidRDefault="00C73004">
            <w:r>
              <w:rPr>
                <w:rFonts w:eastAsia="Malgun Gothic" w:cs="Arial"/>
              </w:rPr>
              <w:t>NR_SL_relay_multihop-Core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77777777" w:rsidR="00A75840" w:rsidRDefault="00C73004">
            <w:r>
              <w:t>PropAgree</w:t>
            </w:r>
          </w:p>
        </w:tc>
      </w:tr>
    </w:tbl>
    <w:p w14:paraId="02E0D832" w14:textId="77777777" w:rsidR="00A75840" w:rsidRDefault="00C73004">
      <w:pPr>
        <w:pStyle w:val="CommentText"/>
      </w:pPr>
      <w:r>
        <w:rPr>
          <w:b/>
        </w:rPr>
        <w:br/>
        <w:t>[Description]</w:t>
      </w:r>
      <w:r>
        <w:t xml:space="preserve">: </w:t>
      </w:r>
    </w:p>
    <w:p w14:paraId="06D2A8BF" w14:textId="77777777" w:rsidR="00A75840" w:rsidRDefault="00C73004">
      <w:pPr>
        <w:pStyle w:val="PL"/>
      </w:pPr>
      <w:r>
        <w:t xml:space="preserve">    cellAccessRelatedInfo-r17               CellAccessRelatedInfo,</w:t>
      </w:r>
    </w:p>
    <w:p w14:paraId="5AA04BCE"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{rrc-Connected,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CommentText"/>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pPr>
        <w:pStyle w:val="Heading4"/>
        <w:rPr>
          <w:highlight w:val="yellow"/>
        </w:rPr>
      </w:pPr>
      <w:r>
        <w:rPr>
          <w:highlight w:val="yellow"/>
        </w:rPr>
        <w:t>–</w:t>
      </w:r>
      <w:r>
        <w:rPr>
          <w:highlight w:val="yellow"/>
        </w:rPr>
        <w:tab/>
        <w:t>SL-RelayUE-RRCState</w:t>
      </w:r>
    </w:p>
    <w:p w14:paraId="2BEF11EA" w14:textId="77777777" w:rsidR="00A75840" w:rsidRDefault="00C73004">
      <w:pPr>
        <w:rPr>
          <w:highlight w:val="yellow"/>
        </w:rPr>
      </w:pPr>
      <w:r>
        <w:rPr>
          <w:highlight w:val="yellow"/>
        </w:rPr>
        <w:t xml:space="preserve">The IE </w:t>
      </w:r>
      <w:r>
        <w:rPr>
          <w:i/>
          <w:iCs/>
          <w:highlight w:val="yellow"/>
        </w:rPr>
        <w:t>SL-</w:t>
      </w:r>
      <w:r>
        <w:rPr>
          <w:highlight w:val="yellow"/>
        </w:rPr>
        <w:t>RelayUE-RRCState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t>SL-RelayUE-RRCState</w:t>
      </w:r>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{rrc-Connected,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t xml:space="preserve">SL-AccessInfo-L2U2N-r17 ::=             </w:t>
      </w:r>
      <w:r>
        <w:rPr>
          <w:color w:val="993366"/>
        </w:rPr>
        <w:t>SEQUENCE</w:t>
      </w:r>
      <w:r>
        <w:t xml:space="preserve"> {</w:t>
      </w:r>
    </w:p>
    <w:p w14:paraId="0C7569FD" w14:textId="77777777" w:rsidR="00A75840" w:rsidRDefault="00C73004">
      <w:pPr>
        <w:pStyle w:val="PL"/>
      </w:pPr>
      <w:r>
        <w:t xml:space="preserve">    cellAccessRelatedInfo-r17               CellAccessRelatedInfo,</w:t>
      </w:r>
    </w:p>
    <w:p w14:paraId="0F6FCE87"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“ToDo” to “PropAgree”.</w:t>
      </w:r>
    </w:p>
    <w:p w14:paraId="1B928907" w14:textId="77777777" w:rsidR="00A75840" w:rsidRDefault="00C73004">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r>
              <w:t>Tdoc</w:t>
            </w:r>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r>
              <w:rPr>
                <w:rFonts w:eastAsia="Malgun Gothic" w:cs="Arial"/>
              </w:rPr>
              <w:t>NR_SL_relay_multihop-Core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7777777" w:rsidR="00A75840" w:rsidRDefault="00C73004">
            <w:r>
              <w:rPr>
                <w:color w:val="000000" w:themeColor="text1"/>
              </w:rPr>
              <w:t>PropReject</w:t>
            </w:r>
          </w:p>
        </w:tc>
      </w:tr>
    </w:tbl>
    <w:p w14:paraId="218A5B37" w14:textId="77777777" w:rsidR="00A75840" w:rsidRDefault="00C73004">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53DA1AC1" w14:textId="77777777" w:rsidR="00A75840" w:rsidRDefault="00C73004">
      <w:pPr>
        <w:pStyle w:val="CommentText"/>
      </w:pPr>
      <w:r>
        <w:rPr>
          <w:b/>
        </w:rPr>
        <w:t>[Proposed Change]</w:t>
      </w:r>
      <w:r>
        <w:t xml:space="preserve">: </w:t>
      </w:r>
    </w:p>
    <w:p w14:paraId="71414CC8" w14:textId="77777777" w:rsidR="00A75840" w:rsidRDefault="00C73004">
      <w:pPr>
        <w:pStyle w:val="Heading4"/>
        <w:snapToGrid w:val="0"/>
        <w:spacing w:afterLines="50" w:after="120" w:line="240" w:lineRule="atLeast"/>
        <w:rPr>
          <w:rFonts w:cs="Arial"/>
          <w:szCs w:val="24"/>
          <w:lang w:val="en-US"/>
        </w:rPr>
      </w:pPr>
      <w:r>
        <w:rPr>
          <w:rFonts w:cs="Arial"/>
          <w:szCs w:val="24"/>
        </w:rPr>
        <w:t>5.8.9.3   Sidelink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lastRenderedPageBreak/>
        <w:t>1&gt; upon indication from MAC entity that HARQ-based Sidelink RLF for a specific destination has been detected; or</w:t>
      </w:r>
    </w:p>
    <w:p w14:paraId="24FF03C7"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6640BA37" w14:textId="77777777" w:rsidR="00A75840" w:rsidRDefault="00C73004">
      <w:pPr>
        <w:pStyle w:val="B1"/>
        <w:snapToGrid w:val="0"/>
        <w:spacing w:line="240" w:lineRule="atLeast"/>
      </w:pPr>
      <w:r>
        <w:t>1&gt; upon indication of consistent sidelink LBT failures for all RB sets for a specific destination from MAC entity:</w:t>
      </w:r>
    </w:p>
    <w:p w14:paraId="5C34B069" w14:textId="77777777" w:rsidR="00A75840" w:rsidRDefault="00C73004">
      <w:pPr>
        <w:pStyle w:val="B2"/>
        <w:snapToGrid w:val="0"/>
        <w:spacing w:line="240" w:lineRule="atLeast"/>
      </w:pPr>
      <w:r>
        <w:t>2&gt; consider sidelink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2&gt; discard the NR sidelink communication related configuration of this destination;</w:t>
      </w:r>
    </w:p>
    <w:p w14:paraId="76FCCE13" w14:textId="77777777" w:rsidR="00A75840" w:rsidRDefault="00C73004">
      <w:pPr>
        <w:pStyle w:val="B2"/>
        <w:snapToGrid w:val="0"/>
        <w:spacing w:line="240" w:lineRule="atLeast"/>
      </w:pPr>
      <w:r>
        <w:t>2&gt; reset the sidelink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(i.e.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t>4&gt; perform the sidelink UE information for NR sidelink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(i.e.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CommentText"/>
      </w:pPr>
    </w:p>
    <w:p w14:paraId="77E24DA6" w14:textId="77777777" w:rsidR="00A75840" w:rsidRDefault="00C73004">
      <w:r>
        <w:rPr>
          <w:b/>
        </w:rPr>
        <w:t>[Comments]</w:t>
      </w:r>
      <w:r>
        <w:t>:</w:t>
      </w:r>
    </w:p>
    <w:p w14:paraId="3FC9C7C0" w14:textId="77777777" w:rsidR="00A75840" w:rsidRDefault="00C73004">
      <w:pPr>
        <w:rPr>
          <w:color w:val="000000" w:themeColor="text1"/>
        </w:rPr>
      </w:pPr>
      <w:r>
        <w:t xml:space="preserve">[Rapporteur]: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3B00E0B3" w14:textId="77777777" w:rsidR="00A75840" w:rsidRDefault="00C73004">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2BB9059A" w14:textId="77777777" w:rsidR="00A75840" w:rsidRDefault="00C73004">
      <w:r>
        <w:t>[Rapporteur]: PC5 RLF will only happen in the when the UEs are in RRC_CONNECTED State it will not happen when the UEs are in RRC_IDLE or inactive. So the PC5 RLF case duing IDLE / INACTIVE is not valid.</w:t>
      </w:r>
    </w:p>
    <w:p w14:paraId="74189EDD" w14:textId="77777777" w:rsidR="00A75840" w:rsidRDefault="00C73004">
      <w:pPr>
        <w:rPr>
          <w:rFonts w:eastAsia="DengXian"/>
        </w:rPr>
      </w:pPr>
      <w:r>
        <w:rPr>
          <w:rFonts w:eastAsia="DengXian"/>
          <w:highlight w:val="yellow"/>
        </w:rPr>
        <w:t>[RRC Rapp did not find this RIL in Review file]</w:t>
      </w:r>
    </w:p>
    <w:p w14:paraId="5FC7C214" w14:textId="77777777" w:rsidR="000A343B" w:rsidRDefault="000A343B" w:rsidP="000A343B">
      <w:pPr>
        <w:pStyle w:val="Heading1"/>
      </w:pPr>
      <w:r>
        <w:t>N078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0A343B" w14:paraId="2688412F" w14:textId="77777777" w:rsidTr="003B5239">
        <w:tc>
          <w:tcPr>
            <w:tcW w:w="967" w:type="dxa"/>
          </w:tcPr>
          <w:p w14:paraId="0D6D7174" w14:textId="77777777" w:rsidR="000A343B" w:rsidRDefault="000A343B" w:rsidP="003B5239">
            <w:r>
              <w:t>RIL Id</w:t>
            </w:r>
          </w:p>
        </w:tc>
        <w:tc>
          <w:tcPr>
            <w:tcW w:w="948" w:type="dxa"/>
          </w:tcPr>
          <w:p w14:paraId="3AA6301B" w14:textId="77777777" w:rsidR="000A343B" w:rsidRDefault="000A343B" w:rsidP="003B5239">
            <w:r>
              <w:t>WI</w:t>
            </w:r>
          </w:p>
        </w:tc>
        <w:tc>
          <w:tcPr>
            <w:tcW w:w="1068" w:type="dxa"/>
          </w:tcPr>
          <w:p w14:paraId="149041CB" w14:textId="77777777" w:rsidR="000A343B" w:rsidRDefault="000A343B" w:rsidP="003B5239">
            <w:r>
              <w:t>Class</w:t>
            </w:r>
          </w:p>
        </w:tc>
        <w:tc>
          <w:tcPr>
            <w:tcW w:w="2797" w:type="dxa"/>
          </w:tcPr>
          <w:p w14:paraId="7D38D53F" w14:textId="77777777" w:rsidR="000A343B" w:rsidRDefault="000A343B" w:rsidP="003B5239">
            <w:r>
              <w:t>Title</w:t>
            </w:r>
          </w:p>
        </w:tc>
        <w:tc>
          <w:tcPr>
            <w:tcW w:w="1161" w:type="dxa"/>
          </w:tcPr>
          <w:p w14:paraId="0859BD30" w14:textId="77777777" w:rsidR="000A343B" w:rsidRDefault="000A343B" w:rsidP="003B5239">
            <w:r>
              <w:t>Tdoc</w:t>
            </w:r>
          </w:p>
        </w:tc>
        <w:tc>
          <w:tcPr>
            <w:tcW w:w="1276" w:type="dxa"/>
          </w:tcPr>
          <w:p w14:paraId="75BB921B" w14:textId="77777777" w:rsidR="000A343B" w:rsidRDefault="000A343B" w:rsidP="003B5239">
            <w:r>
              <w:t>Delegate</w:t>
            </w:r>
          </w:p>
        </w:tc>
        <w:tc>
          <w:tcPr>
            <w:tcW w:w="665" w:type="dxa"/>
          </w:tcPr>
          <w:p w14:paraId="37E11470" w14:textId="77777777" w:rsidR="000A343B" w:rsidRDefault="000A343B" w:rsidP="003B5239">
            <w:r>
              <w:t>Misc</w:t>
            </w:r>
          </w:p>
        </w:tc>
        <w:tc>
          <w:tcPr>
            <w:tcW w:w="908" w:type="dxa"/>
          </w:tcPr>
          <w:p w14:paraId="50D9E5A0" w14:textId="77777777" w:rsidR="000A343B" w:rsidRDefault="000A343B" w:rsidP="003B5239">
            <w:r>
              <w:t>File version</w:t>
            </w:r>
          </w:p>
        </w:tc>
        <w:tc>
          <w:tcPr>
            <w:tcW w:w="1367" w:type="dxa"/>
          </w:tcPr>
          <w:p w14:paraId="524B1C44" w14:textId="77777777" w:rsidR="000A343B" w:rsidRDefault="000A343B" w:rsidP="003B5239">
            <w:r>
              <w:t>Status</w:t>
            </w:r>
          </w:p>
        </w:tc>
      </w:tr>
      <w:tr w:rsidR="000A343B" w14:paraId="50D7CD80" w14:textId="77777777" w:rsidTr="003B5239">
        <w:tc>
          <w:tcPr>
            <w:tcW w:w="967" w:type="dxa"/>
          </w:tcPr>
          <w:p w14:paraId="543971CE" w14:textId="77777777" w:rsidR="000A343B" w:rsidRDefault="000A343B" w:rsidP="003B5239">
            <w:r>
              <w:t>N078</w:t>
            </w:r>
          </w:p>
        </w:tc>
        <w:tc>
          <w:tcPr>
            <w:tcW w:w="948" w:type="dxa"/>
          </w:tcPr>
          <w:p w14:paraId="3ACFBB7C" w14:textId="77777777" w:rsidR="000A343B" w:rsidRDefault="000A343B" w:rsidP="003B5239">
            <w:r>
              <w:t>AIML</w:t>
            </w:r>
          </w:p>
        </w:tc>
        <w:tc>
          <w:tcPr>
            <w:tcW w:w="1068" w:type="dxa"/>
          </w:tcPr>
          <w:p w14:paraId="4E58611B" w14:textId="77777777" w:rsidR="000A343B" w:rsidRDefault="000A343B" w:rsidP="003B5239">
            <w:r>
              <w:t>2</w:t>
            </w:r>
          </w:p>
        </w:tc>
        <w:tc>
          <w:tcPr>
            <w:tcW w:w="2797" w:type="dxa"/>
          </w:tcPr>
          <w:p w14:paraId="2F923994" w14:textId="77777777" w:rsidR="000A343B" w:rsidRDefault="000A343B" w:rsidP="003B5239">
            <w:r>
              <w:t>Missing import of ApplicabilityReportList</w:t>
            </w:r>
          </w:p>
        </w:tc>
        <w:tc>
          <w:tcPr>
            <w:tcW w:w="1161" w:type="dxa"/>
          </w:tcPr>
          <w:p w14:paraId="17B7A468" w14:textId="77777777" w:rsidR="000A343B" w:rsidRDefault="000A343B" w:rsidP="003B5239"/>
        </w:tc>
        <w:tc>
          <w:tcPr>
            <w:tcW w:w="1276" w:type="dxa"/>
          </w:tcPr>
          <w:p w14:paraId="7B2AE1C0" w14:textId="77777777" w:rsidR="000A343B" w:rsidRDefault="000A343B" w:rsidP="003B5239">
            <w:r>
              <w:t>Nokia (Sakira Hassan)</w:t>
            </w:r>
          </w:p>
        </w:tc>
        <w:tc>
          <w:tcPr>
            <w:tcW w:w="665" w:type="dxa"/>
          </w:tcPr>
          <w:p w14:paraId="372376E4" w14:textId="77777777" w:rsidR="000A343B" w:rsidRDefault="000A343B" w:rsidP="003B5239"/>
        </w:tc>
        <w:tc>
          <w:tcPr>
            <w:tcW w:w="908" w:type="dxa"/>
          </w:tcPr>
          <w:p w14:paraId="6694D148" w14:textId="4405C8DF" w:rsidR="000A343B" w:rsidRDefault="000A343B" w:rsidP="003B5239">
            <w:r>
              <w:t>V0</w:t>
            </w:r>
            <w:r w:rsidR="008E65D6">
              <w:t>52</w:t>
            </w:r>
          </w:p>
        </w:tc>
        <w:tc>
          <w:tcPr>
            <w:tcW w:w="1367" w:type="dxa"/>
          </w:tcPr>
          <w:p w14:paraId="762DA9CB" w14:textId="77777777" w:rsidR="000A343B" w:rsidRDefault="000A343B" w:rsidP="003B5239">
            <w:r>
              <w:t>ToDo</w:t>
            </w:r>
          </w:p>
        </w:tc>
      </w:tr>
    </w:tbl>
    <w:p w14:paraId="01F391FA" w14:textId="77777777" w:rsidR="000A343B" w:rsidRDefault="000A343B" w:rsidP="000A343B">
      <w:pPr>
        <w:pStyle w:val="CommentText"/>
      </w:pPr>
      <w:r>
        <w:rPr>
          <w:b/>
        </w:rPr>
        <w:br/>
        <w:t>[Description]</w:t>
      </w:r>
      <w:r>
        <w:t>: ApplicabilityReportList is missing from Clause 11.2.1</w:t>
      </w:r>
    </w:p>
    <w:p w14:paraId="7833DB90" w14:textId="77777777" w:rsidR="000A343B" w:rsidRPr="00DF74B0" w:rsidRDefault="000A343B" w:rsidP="000A343B">
      <w:pPr>
        <w:pStyle w:val="CommentText"/>
      </w:pPr>
      <w:r>
        <w:rPr>
          <w:b/>
        </w:rPr>
        <w:t>[Proposed Change]</w:t>
      </w:r>
      <w:r>
        <w:t xml:space="preserve">: Add </w:t>
      </w:r>
      <w:r>
        <w:rPr>
          <w:i/>
          <w:iCs/>
        </w:rPr>
        <w:t>ApplicabilityReportList</w:t>
      </w:r>
      <w:r>
        <w:t xml:space="preserve"> in Clause 11.2.1</w:t>
      </w:r>
    </w:p>
    <w:p w14:paraId="787B28E9" w14:textId="77777777" w:rsidR="000A343B" w:rsidRDefault="000A343B" w:rsidP="000A343B">
      <w:r>
        <w:rPr>
          <w:b/>
        </w:rPr>
        <w:t>[Comments]</w:t>
      </w:r>
      <w:r>
        <w:t>:</w:t>
      </w:r>
    </w:p>
    <w:p w14:paraId="3F27F031" w14:textId="77777777" w:rsidR="000A343B" w:rsidRDefault="000A343B">
      <w:pPr>
        <w:rPr>
          <w:rFonts w:eastAsia="DengXian"/>
        </w:rPr>
      </w:pPr>
    </w:p>
    <w:p w14:paraId="6F936DC8" w14:textId="77777777" w:rsidR="00A75840" w:rsidRDefault="00C73004">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r>
              <w:t>Tdoc</w:t>
            </w:r>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DengXian"/>
              </w:rPr>
            </w:pPr>
            <w:r>
              <w:rPr>
                <w:rFonts w:eastAsia="DengXian" w:hint="eastAsia"/>
              </w:rPr>
              <w:lastRenderedPageBreak/>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DengXian"/>
              </w:rPr>
            </w:pPr>
            <w:r>
              <w:rPr>
                <w:rFonts w:eastAsia="DengXian" w:hint="eastAsia"/>
              </w:rPr>
              <w:t>1</w:t>
            </w:r>
          </w:p>
        </w:tc>
        <w:tc>
          <w:tcPr>
            <w:tcW w:w="2797" w:type="dxa"/>
          </w:tcPr>
          <w:p w14:paraId="7977D44A" w14:textId="77777777" w:rsidR="00A75840" w:rsidRDefault="00C73004">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051812D9" w14:textId="77777777" w:rsidR="00A75840" w:rsidRDefault="00A75840"/>
        </w:tc>
        <w:tc>
          <w:tcPr>
            <w:tcW w:w="1559" w:type="dxa"/>
          </w:tcPr>
          <w:p w14:paraId="0797BAF8" w14:textId="77777777" w:rsidR="00A75840" w:rsidRDefault="00C73004">
            <w:pPr>
              <w:rPr>
                <w:rFonts w:eastAsia="DengXian"/>
              </w:rPr>
            </w:pPr>
            <w:r>
              <w:rPr>
                <w:rFonts w:eastAsia="DengXian"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DengXian"/>
              </w:rPr>
            </w:pPr>
            <w:r>
              <w:t>V</w:t>
            </w:r>
            <w:r>
              <w:rPr>
                <w:rFonts w:hint="eastAsia"/>
              </w:rPr>
              <w:t>0</w:t>
            </w:r>
            <w:r>
              <w:rPr>
                <w:rFonts w:eastAsia="DengXian"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DengXian"/>
        </w:rPr>
      </w:pPr>
      <w:r>
        <w:rPr>
          <w:b/>
        </w:rPr>
        <w:br/>
        <w:t>[Description]</w:t>
      </w:r>
      <w:r>
        <w:t xml:space="preserve">: </w:t>
      </w:r>
    </w:p>
    <w:p w14:paraId="009EA2D4" w14:textId="77777777" w:rsidR="00A75840" w:rsidRDefault="00C73004">
      <w:pPr>
        <w:rPr>
          <w:rFonts w:eastAsia="DengXian"/>
        </w:rPr>
      </w:pPr>
      <w:r>
        <w:rPr>
          <w:rFonts w:eastAsia="DengXian" w:hint="eastAsia"/>
        </w:rPr>
        <w:t>Relevant to the RAN2 discussion and the note below in 38.300</w:t>
      </w:r>
    </w:p>
    <w:p w14:paraId="60D94C6C" w14:textId="77777777" w:rsidR="00A75840" w:rsidRDefault="00C73004">
      <w:pPr>
        <w:pStyle w:val="CommentText"/>
        <w:numPr>
          <w:ilvl w:val="0"/>
          <w:numId w:val="22"/>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0B55A7ED" w14:textId="77777777" w:rsidR="00A75840" w:rsidRDefault="00C73004">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017E21F" w14:textId="77777777" w:rsidR="00A75840" w:rsidRDefault="00A75840">
      <w:pPr>
        <w:pStyle w:val="CommentText"/>
        <w:rPr>
          <w:rFonts w:eastAsia="DengXian"/>
        </w:rPr>
      </w:pPr>
    </w:p>
    <w:p w14:paraId="5F4AB3D9" w14:textId="77777777" w:rsidR="00A75840" w:rsidRDefault="00C73004">
      <w:pPr>
        <w:pStyle w:val="CommentText"/>
        <w:rPr>
          <w:rFonts w:eastAsia="DengXian"/>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F069F41" w14:textId="77777777" w:rsidR="00A75840" w:rsidRDefault="00C73004">
      <w:pPr>
        <w:pStyle w:val="CommentText"/>
        <w:rPr>
          <w:rFonts w:eastAsia="DengXian"/>
        </w:rPr>
      </w:pPr>
      <w:r>
        <w:rPr>
          <w:szCs w:val="22"/>
          <w:lang w:eastAsia="sv-SE"/>
        </w:rPr>
        <w:t>Includes for each UE assistance feature the information last reported by the UE, if any.</w:t>
      </w:r>
      <w:ins w:id="4235" w:author="Lenovo" w:date="2025-09-22T15:55:00Z">
        <w:r>
          <w:rPr>
            <w:rFonts w:eastAsia="DengXian" w:hint="eastAsia"/>
            <w:szCs w:val="22"/>
          </w:rPr>
          <w:t xml:space="preserve"> It may also include </w:t>
        </w:r>
      </w:ins>
      <w:ins w:id="4236" w:author="Lenovo" w:date="2025-09-22T15:57:00Z">
        <w:r>
          <w:rPr>
            <w:rFonts w:eastAsia="DengXian" w:hint="eastAsia"/>
            <w:szCs w:val="22"/>
          </w:rPr>
          <w:t>any</w:t>
        </w:r>
      </w:ins>
      <w:ins w:id="4237" w:author="Lenovo" w:date="2025-09-22T15:55:00Z">
        <w:r>
          <w:rPr>
            <w:rFonts w:eastAsia="DengXian" w:hint="eastAsia"/>
            <w:szCs w:val="22"/>
          </w:rPr>
          <w:t xml:space="preserve"> appli</w:t>
        </w:r>
      </w:ins>
      <w:ins w:id="4238" w:author="Lenovo" w:date="2025-09-22T16:29:00Z">
        <w:r>
          <w:rPr>
            <w:rFonts w:eastAsia="DengXian" w:hint="eastAsia"/>
            <w:szCs w:val="22"/>
          </w:rPr>
          <w:t>c</w:t>
        </w:r>
      </w:ins>
      <w:ins w:id="4239" w:author="Lenovo" w:date="2025-09-22T15:55:00Z">
        <w:r>
          <w:rPr>
            <w:rFonts w:eastAsia="DengXian" w:hint="eastAsia"/>
            <w:szCs w:val="22"/>
          </w:rPr>
          <w:t xml:space="preserve">ability </w:t>
        </w:r>
      </w:ins>
      <w:ins w:id="4240" w:author="Lenovo" w:date="2025-09-22T15:58:00Z">
        <w:r>
          <w:rPr>
            <w:rFonts w:eastAsia="DengXian" w:hint="eastAsia"/>
            <w:szCs w:val="22"/>
          </w:rPr>
          <w:t>information</w:t>
        </w:r>
      </w:ins>
      <w:ins w:id="4241" w:author="Lenovo" w:date="2025-09-22T15:55:00Z">
        <w:r>
          <w:rPr>
            <w:rFonts w:eastAsia="DengXian" w:hint="eastAsia"/>
            <w:szCs w:val="22"/>
          </w:rPr>
          <w:t xml:space="preserve"> </w:t>
        </w:r>
      </w:ins>
      <w:ins w:id="4242" w:author="Lenovo" w:date="2025-09-22T15:57:00Z">
        <w:r>
          <w:rPr>
            <w:rFonts w:eastAsia="DengXian" w:hint="eastAsia"/>
            <w:szCs w:val="22"/>
          </w:rPr>
          <w:t xml:space="preserve">that </w:t>
        </w:r>
      </w:ins>
      <w:ins w:id="4243" w:author="Lenovo" w:date="2025-09-22T15:55:00Z">
        <w:r>
          <w:rPr>
            <w:rFonts w:eastAsia="DengXian" w:hint="eastAsia"/>
            <w:szCs w:val="22"/>
          </w:rPr>
          <w:t>has been reported by the UE</w:t>
        </w:r>
      </w:ins>
      <w:ins w:id="4244" w:author="Lenovo" w:date="2025-09-22T15:57:00Z">
        <w:r>
          <w:rPr>
            <w:rFonts w:eastAsia="DengXian"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1429E83D" w14:textId="77777777" w:rsidR="00A75840" w:rsidRDefault="00C73004">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5E79EDFD" w14:textId="77777777" w:rsidR="00A75840" w:rsidRDefault="00A75840">
      <w:pPr>
        <w:pBdr>
          <w:bottom w:val="none" w:sz="0" w:space="1" w:color="auto"/>
        </w:pBdr>
        <w:rPr>
          <w:rFonts w:eastAsia="DengXian"/>
        </w:rPr>
      </w:pPr>
    </w:p>
    <w:p w14:paraId="06ABE751" w14:textId="77777777" w:rsidR="00A75840" w:rsidRDefault="00C73004">
      <w:pPr>
        <w:pStyle w:val="Heading1"/>
      </w:pPr>
      <w:r>
        <w:lastRenderedPageBreak/>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r>
              <w:t>Tdoc</w:t>
            </w:r>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DengXian"/>
              </w:rPr>
            </w:pPr>
            <w:r>
              <w:rPr>
                <w:rFonts w:eastAsia="DengXian" w:hint="eastAsia"/>
              </w:rPr>
              <w:t>M</w:t>
            </w:r>
            <w:r>
              <w:rPr>
                <w:rFonts w:eastAsia="DengXian"/>
              </w:rPr>
              <w:t>OB</w:t>
            </w:r>
          </w:p>
        </w:tc>
        <w:tc>
          <w:tcPr>
            <w:tcW w:w="479" w:type="pct"/>
          </w:tcPr>
          <w:p w14:paraId="6CF85320" w14:textId="77777777" w:rsidR="00A75840" w:rsidRDefault="00C73004">
            <w:pPr>
              <w:rPr>
                <w:rFonts w:eastAsia="DengXian"/>
              </w:rPr>
            </w:pPr>
            <w:r>
              <w:rPr>
                <w:rFonts w:eastAsia="DengXian" w:hint="eastAsia"/>
              </w:rPr>
              <w:t>1</w:t>
            </w:r>
          </w:p>
        </w:tc>
        <w:tc>
          <w:tcPr>
            <w:tcW w:w="1253" w:type="pct"/>
          </w:tcPr>
          <w:p w14:paraId="0D99F3E1" w14:textId="77777777" w:rsidR="00A75840" w:rsidRDefault="00C73004">
            <w:pPr>
              <w:rPr>
                <w:rFonts w:eastAsia="DengXian"/>
              </w:rPr>
            </w:pPr>
            <w:r>
              <w:rPr>
                <w:rFonts w:eastAsia="DengXian"/>
              </w:rPr>
              <w:t>No need to introduce ltm-Config-r19 in the CG-Config</w:t>
            </w:r>
          </w:p>
        </w:tc>
        <w:tc>
          <w:tcPr>
            <w:tcW w:w="520" w:type="pct"/>
          </w:tcPr>
          <w:p w14:paraId="662DBEF3" w14:textId="77777777" w:rsidR="00A75840" w:rsidRDefault="00A75840">
            <w:pPr>
              <w:rPr>
                <w:rFonts w:eastAsia="DengXian"/>
              </w:rPr>
            </w:pPr>
          </w:p>
        </w:tc>
        <w:tc>
          <w:tcPr>
            <w:tcW w:w="699" w:type="pct"/>
          </w:tcPr>
          <w:p w14:paraId="040363AC" w14:textId="77777777" w:rsidR="00A75840" w:rsidRDefault="00C73004">
            <w:pPr>
              <w:rPr>
                <w:rFonts w:eastAsia="DengXian"/>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r>
              <w:t>ToDo</w:t>
            </w:r>
          </w:p>
        </w:tc>
      </w:tr>
    </w:tbl>
    <w:p w14:paraId="6D70B9DF" w14:textId="77777777" w:rsidR="00A75840" w:rsidRDefault="00C73004">
      <w:pPr>
        <w:pStyle w:val="CommentText"/>
      </w:pPr>
      <w:r>
        <w:rPr>
          <w:b/>
        </w:rPr>
        <w:br/>
        <w:t>[Description]</w:t>
      </w:r>
      <w:r>
        <w:t>: According to the latest RAN3 BLCR R2-256023, most IEs included in the ltm-Config have been introduced in XnAP messages for SCG LTM. Currently, only ltm-NoResetID and ltm-UE-MeasuredTA-ID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e.g. ltm-NoResetID and ltm-UE-MeasuredTA-ID, if needed.</w:t>
      </w:r>
    </w:p>
    <w:p w14:paraId="189799D9" w14:textId="77777777" w:rsidR="00A75840" w:rsidRDefault="00C73004">
      <w:pPr>
        <w:pStyle w:val="CommentText"/>
      </w:pPr>
      <w:r>
        <w:rPr>
          <w:b/>
        </w:rPr>
        <w:t>[Proposed Change]</w:t>
      </w:r>
      <w:r>
        <w:t>: To remove ltm-Config-r19 from the CG-Config, and just add the IEs (i.e. ltm-NoResetID and ltm-UE-MeasuredTA-ID) in the CG-Config message.</w:t>
      </w:r>
    </w:p>
    <w:p w14:paraId="0AF5DACC" w14:textId="77777777" w:rsidR="00A75840" w:rsidRDefault="00C73004">
      <w:r>
        <w:rPr>
          <w:b/>
        </w:rPr>
        <w:t>[Comments]</w:t>
      </w:r>
      <w:r>
        <w:t>:</w:t>
      </w:r>
    </w:p>
    <w:p w14:paraId="14D78A18" w14:textId="77777777" w:rsidR="00A75840" w:rsidRDefault="00C73004">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r>
              <w:t>Tdoc</w:t>
            </w:r>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DengXian"/>
              </w:rPr>
            </w:pPr>
            <w:r>
              <w:rPr>
                <w:rFonts w:eastAsia="DengXian" w:hint="eastAsia"/>
              </w:rPr>
              <w:t>C165</w:t>
            </w:r>
          </w:p>
        </w:tc>
        <w:tc>
          <w:tcPr>
            <w:tcW w:w="425" w:type="pct"/>
          </w:tcPr>
          <w:p w14:paraId="1609EE9F" w14:textId="77777777" w:rsidR="00A75840" w:rsidRDefault="00C73004">
            <w:pPr>
              <w:rPr>
                <w:rFonts w:eastAsia="DengXian"/>
              </w:rPr>
            </w:pPr>
            <w:r>
              <w:rPr>
                <w:rFonts w:eastAsia="DengXian"/>
              </w:rPr>
              <w:t>MOB</w:t>
            </w:r>
          </w:p>
        </w:tc>
        <w:tc>
          <w:tcPr>
            <w:tcW w:w="479" w:type="pct"/>
          </w:tcPr>
          <w:p w14:paraId="161416F1" w14:textId="77777777" w:rsidR="00A75840" w:rsidRDefault="00C73004">
            <w:pPr>
              <w:rPr>
                <w:rFonts w:eastAsia="DengXian"/>
              </w:rPr>
            </w:pPr>
            <w:r>
              <w:rPr>
                <w:rFonts w:eastAsia="DengXian" w:hint="eastAsia"/>
              </w:rPr>
              <w:t>1</w:t>
            </w:r>
          </w:p>
        </w:tc>
        <w:tc>
          <w:tcPr>
            <w:tcW w:w="1253" w:type="pct"/>
          </w:tcPr>
          <w:p w14:paraId="1BC0D27A" w14:textId="77777777" w:rsidR="00A75840" w:rsidRDefault="00C73004">
            <w:pPr>
              <w:rPr>
                <w:rFonts w:eastAsia="DengXian"/>
              </w:rPr>
            </w:pPr>
            <w:r>
              <w:rPr>
                <w:rFonts w:eastAsia="DengXian"/>
              </w:rPr>
              <w:t>ltm-ReferenceConfigurationMCG</w:t>
            </w:r>
            <w:r>
              <w:rPr>
                <w:rFonts w:eastAsia="DengXian" w:hint="eastAsia"/>
              </w:rPr>
              <w:t xml:space="preserve"> in </w:t>
            </w:r>
            <w:r>
              <w:rPr>
                <w:i/>
              </w:rPr>
              <w:t>CG-ConfigInfo</w:t>
            </w:r>
            <w:r>
              <w:rPr>
                <w:rFonts w:eastAsia="DengXian" w:hint="eastAsia"/>
                <w:i/>
              </w:rPr>
              <w:t xml:space="preserve"> should contain </w:t>
            </w:r>
            <w:r>
              <w:rPr>
                <w:rFonts w:eastAsia="DengXian"/>
                <w:i/>
              </w:rPr>
              <w:t>the LTM reference configuration</w:t>
            </w:r>
            <w:r>
              <w:rPr>
                <w:rFonts w:eastAsia="DengXian"/>
              </w:rPr>
              <w:t xml:space="preserve"> to be used at the </w:t>
            </w:r>
            <w:r>
              <w:rPr>
                <w:rFonts w:eastAsia="DengXian" w:hint="eastAsia"/>
              </w:rPr>
              <w:t>SCG, but not MCG</w:t>
            </w:r>
          </w:p>
        </w:tc>
        <w:tc>
          <w:tcPr>
            <w:tcW w:w="520" w:type="pct"/>
          </w:tcPr>
          <w:p w14:paraId="4F574B44" w14:textId="77777777" w:rsidR="00A75840" w:rsidRDefault="00A75840">
            <w:pPr>
              <w:rPr>
                <w:rFonts w:eastAsia="DengXian"/>
              </w:rPr>
            </w:pPr>
          </w:p>
        </w:tc>
        <w:tc>
          <w:tcPr>
            <w:tcW w:w="699" w:type="pct"/>
          </w:tcPr>
          <w:p w14:paraId="62EF4B57" w14:textId="77777777" w:rsidR="00A75840" w:rsidRDefault="00C73004">
            <w:pPr>
              <w:rPr>
                <w:rFonts w:eastAsia="DengXian"/>
              </w:rPr>
            </w:pPr>
            <w:r>
              <w:rPr>
                <w:rFonts w:eastAsia="DengXian" w:hint="eastAsia"/>
              </w:rPr>
              <w:t>Rui</w:t>
            </w:r>
          </w:p>
          <w:p w14:paraId="112A2811" w14:textId="77777777" w:rsidR="00A75840" w:rsidRDefault="00C73004">
            <w:pPr>
              <w:rPr>
                <w:rFonts w:eastAsia="DengXian"/>
              </w:rPr>
            </w:pPr>
            <w:r>
              <w:rPr>
                <w:rFonts w:eastAsia="DengXian"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DengXian"/>
              </w:rPr>
            </w:pPr>
            <w:r>
              <w:rPr>
                <w:rFonts w:eastAsia="DengXian" w:hint="eastAsia"/>
              </w:rPr>
              <w:t>V005</w:t>
            </w:r>
          </w:p>
        </w:tc>
        <w:tc>
          <w:tcPr>
            <w:tcW w:w="365" w:type="pct"/>
          </w:tcPr>
          <w:p w14:paraId="4A3A7709" w14:textId="77777777" w:rsidR="00A75840" w:rsidRDefault="00C73004">
            <w:r>
              <w:t>Agreed</w:t>
            </w:r>
          </w:p>
        </w:tc>
      </w:tr>
    </w:tbl>
    <w:p w14:paraId="441B2A87" w14:textId="77777777" w:rsidR="00A75840" w:rsidRDefault="00C73004">
      <w:pPr>
        <w:pStyle w:val="CommentText"/>
      </w:pPr>
      <w:r>
        <w:rPr>
          <w:b/>
        </w:rPr>
        <w:br/>
        <w:t>[Description]</w:t>
      </w:r>
      <w:r>
        <w:t>:</w:t>
      </w:r>
      <w:r>
        <w:rPr>
          <w:rFonts w:eastAsia="DengXian" w:hint="eastAsia"/>
        </w:rPr>
        <w:t xml:space="preserve"> </w:t>
      </w:r>
    </w:p>
    <w:p w14:paraId="613B50F6" w14:textId="77777777" w:rsidR="00A75840" w:rsidRDefault="00C73004">
      <w:pPr>
        <w:pStyle w:val="CommentText"/>
        <w:rPr>
          <w:rFonts w:eastAsia="DengXian"/>
        </w:rPr>
      </w:pPr>
      <w:r>
        <w:rPr>
          <w:rFonts w:eastAsia="DengXian" w:hint="eastAsia"/>
        </w:rPr>
        <w:t xml:space="preserve">In the field description </w:t>
      </w:r>
      <w:r>
        <w:rPr>
          <w:rFonts w:eastAsia="DengXian"/>
        </w:rPr>
        <w:t>ltm-ReferenceConfigurationMCG</w:t>
      </w:r>
      <w:r>
        <w:rPr>
          <w:rFonts w:eastAsia="DengXian" w:hint="eastAsia"/>
        </w:rPr>
        <w:t xml:space="preserve"> in </w:t>
      </w:r>
      <w:r>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Pr>
          <w:rFonts w:eastAsia="DengXian" w:hint="eastAsia"/>
        </w:rPr>
        <w:t>.</w:t>
      </w:r>
      <w:r>
        <w:rPr>
          <w:rFonts w:eastAsia="DengXian"/>
        </w:rPr>
        <w:t>In</w:t>
      </w:r>
      <w:r>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3B9DD7FE" w14:textId="77777777" w:rsidR="00A75840" w:rsidRDefault="00C73004">
      <w:pPr>
        <w:pStyle w:val="CommentText"/>
        <w:rPr>
          <w:rFonts w:eastAsia="DengXian"/>
        </w:rPr>
      </w:pPr>
      <w:r>
        <w:rPr>
          <w:rFonts w:eastAsia="DengXian" w:hint="eastAsia"/>
        </w:rPr>
        <w:t>.</w:t>
      </w:r>
    </w:p>
    <w:p w14:paraId="3173F0F5" w14:textId="77777777" w:rsidR="00A75840" w:rsidRDefault="00C73004">
      <w:pPr>
        <w:pStyle w:val="CommentText"/>
        <w:rPr>
          <w:rFonts w:eastAsia="DengXian"/>
        </w:rPr>
      </w:pPr>
      <w:r>
        <w:rPr>
          <w:b/>
        </w:rPr>
        <w:t>[Proposed Change]</w:t>
      </w:r>
      <w:r>
        <w:t xml:space="preserve">: </w:t>
      </w:r>
    </w:p>
    <w:p w14:paraId="47EFBDFF" w14:textId="77777777" w:rsidR="00A75840" w:rsidRDefault="00C73004">
      <w:pPr>
        <w:pStyle w:val="TAL"/>
        <w:rPr>
          <w:b/>
          <w:i/>
          <w:lang w:eastAsia="sv-SE"/>
        </w:rPr>
      </w:pPr>
      <w:r>
        <w:rPr>
          <w:b/>
          <w:i/>
          <w:lang w:eastAsia="sv-SE"/>
        </w:rPr>
        <w:t>ltm-ReferenceConfigurationMCG</w:t>
      </w:r>
    </w:p>
    <w:p w14:paraId="5358B50E" w14:textId="77777777" w:rsidR="00A75840" w:rsidRDefault="00C73004">
      <w:pPr>
        <w:pStyle w:val="CommentText"/>
        <w:rPr>
          <w:rFonts w:eastAsia="DengXian"/>
        </w:rPr>
      </w:pPr>
      <w:r>
        <w:rPr>
          <w:lang w:eastAsia="sv-SE"/>
        </w:rPr>
        <w:t xml:space="preserve">The field contains the LTM reference configuration to be used at the </w:t>
      </w:r>
      <w:r>
        <w:rPr>
          <w:strike/>
          <w:color w:val="FF0000"/>
          <w:lang w:eastAsia="sv-SE"/>
        </w:rPr>
        <w:t>MCG</w:t>
      </w:r>
      <w:r>
        <w:rPr>
          <w:rFonts w:eastAsia="DengXian" w:hint="eastAsia"/>
          <w:color w:val="FF0000"/>
        </w:rPr>
        <w:t>SCG</w:t>
      </w:r>
      <w:r>
        <w:rPr>
          <w:lang w:eastAsia="sv-SE"/>
        </w:rPr>
        <w:t>. This field is only used in NR-DC.</w:t>
      </w:r>
    </w:p>
    <w:p w14:paraId="0D26B6A0" w14:textId="77777777" w:rsidR="00A75840" w:rsidRDefault="00A75840">
      <w:pPr>
        <w:pStyle w:val="CommentText"/>
        <w:rPr>
          <w:rFonts w:eastAsia="DengXian"/>
        </w:rPr>
      </w:pPr>
    </w:p>
    <w:p w14:paraId="2138D81E" w14:textId="77777777" w:rsidR="00A75840" w:rsidRDefault="00C73004">
      <w:r>
        <w:rPr>
          <w:b/>
        </w:rPr>
        <w:t>[Comments]</w:t>
      </w:r>
      <w:r>
        <w:t>:</w:t>
      </w:r>
    </w:p>
    <w:p w14:paraId="1CC7AF06" w14:textId="77777777" w:rsidR="00A75840" w:rsidRDefault="00C73004">
      <w:r>
        <w:t>[Rapporteur] I think that the proposal is correct as far as RAN3 has done the signalling correctly. My proposal is to wait one more meeting and then take a final decision on what to do with this aspect.</w:t>
      </w:r>
    </w:p>
    <w:p w14:paraId="33922E88" w14:textId="77777777" w:rsidR="00A75840" w:rsidRDefault="00A75840">
      <w:pPr>
        <w:rPr>
          <w:rFonts w:eastAsia="DengXian"/>
        </w:rPr>
      </w:pPr>
    </w:p>
    <w:p w14:paraId="0A0FD779" w14:textId="77777777" w:rsidR="00A75840" w:rsidRDefault="00A75840"/>
    <w:p w14:paraId="1CC9FC0D" w14:textId="77777777" w:rsidR="00A75840" w:rsidRDefault="00C73004">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r>
              <w:t>Tdoc</w:t>
            </w:r>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t>S037</w:t>
            </w:r>
          </w:p>
        </w:tc>
        <w:tc>
          <w:tcPr>
            <w:tcW w:w="425" w:type="pct"/>
          </w:tcPr>
          <w:p w14:paraId="1C97CDC7" w14:textId="77777777" w:rsidR="00A75840" w:rsidRDefault="00C73004">
            <w:pPr>
              <w:rPr>
                <w:rFonts w:eastAsia="DengXian"/>
              </w:rPr>
            </w:pPr>
            <w:r>
              <w:rPr>
                <w:rFonts w:eastAsia="DengXian" w:hint="eastAsia"/>
              </w:rPr>
              <w:t>M</w:t>
            </w:r>
            <w:r>
              <w:rPr>
                <w:rFonts w:eastAsia="DengXian"/>
              </w:rPr>
              <w:t>OB</w:t>
            </w:r>
          </w:p>
        </w:tc>
        <w:tc>
          <w:tcPr>
            <w:tcW w:w="479" w:type="pct"/>
          </w:tcPr>
          <w:p w14:paraId="06BE12DA" w14:textId="77777777" w:rsidR="00A75840" w:rsidRDefault="00C73004">
            <w:pPr>
              <w:rPr>
                <w:rFonts w:eastAsia="DengXian"/>
              </w:rPr>
            </w:pPr>
            <w:r>
              <w:rPr>
                <w:rFonts w:eastAsia="DengXian" w:hint="eastAsia"/>
              </w:rPr>
              <w:t>1</w:t>
            </w:r>
          </w:p>
        </w:tc>
        <w:tc>
          <w:tcPr>
            <w:tcW w:w="1253" w:type="pct"/>
          </w:tcPr>
          <w:p w14:paraId="44E5FA94" w14:textId="77777777" w:rsidR="00A75840" w:rsidRDefault="00C73004">
            <w:pPr>
              <w:rPr>
                <w:rFonts w:eastAsia="DengXian"/>
              </w:rPr>
            </w:pPr>
            <w:r>
              <w:rPr>
                <w:rFonts w:eastAsia="DengXian"/>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28E2230A" w14:textId="77777777" w:rsidR="00A75840" w:rsidRDefault="00A75840">
      <w:pPr>
        <w:pStyle w:val="TAL"/>
      </w:pPr>
    </w:p>
    <w:p w14:paraId="0666FE1E" w14:textId="77777777" w:rsidR="00A75840" w:rsidRDefault="00C73004">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configiuration and LTM config can be included in the list in </w:t>
      </w:r>
      <w:r>
        <w:rPr>
          <w:bCs/>
          <w:i/>
          <w:iCs/>
        </w:rPr>
        <w:t>section 11.2.3</w:t>
      </w:r>
      <w:r>
        <w:rPr>
          <w:bCs/>
          <w:i/>
          <w:iCs/>
        </w:rPr>
        <w:tab/>
        <w:t xml:space="preserve">Mandatory information in inter-node RRC messages, </w:t>
      </w:r>
      <w:r>
        <w:rPr>
          <w:bCs/>
          <w:iCs/>
        </w:rPr>
        <w:t>to avoid the retransmission everytime a CG-Config/CG-ConfigInfo is send.</w:t>
      </w:r>
    </w:p>
    <w:p w14:paraId="12C1544A" w14:textId="77777777" w:rsidR="00A75840" w:rsidRDefault="00A75840">
      <w:pPr>
        <w:pStyle w:val="TAL"/>
      </w:pPr>
    </w:p>
    <w:p w14:paraId="1DCB531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C3F08F3" w14:textId="77777777" w:rsidR="00A75840" w:rsidRDefault="00C73004">
      <w:pPr>
        <w:rPr>
          <w:rFonts w:eastAsia="Yu Mincho"/>
        </w:rPr>
      </w:pPr>
      <w:bookmarkStart w:id="4245" w:name="_Toc193463843"/>
      <w:bookmarkStart w:id="4246" w:name="_Toc60777641"/>
      <w:bookmarkStart w:id="4247" w:name="_Toc201296130"/>
      <w:bookmarkStart w:id="4248" w:name="_Toc193452567"/>
      <w:bookmarkStart w:id="4249" w:name="_Toc193446762"/>
      <w:r>
        <w:rPr>
          <w:rFonts w:eastAsia="Yu Mincho"/>
        </w:rPr>
        <w:t>11.2.3</w:t>
      </w:r>
      <w:r>
        <w:rPr>
          <w:rFonts w:eastAsia="Yu Mincho"/>
        </w:rPr>
        <w:tab/>
        <w:t>Mandatory information in inter-node RRC messages</w:t>
      </w:r>
      <w:bookmarkEnd w:id="4245"/>
      <w:bookmarkEnd w:id="4246"/>
      <w:bookmarkEnd w:id="4247"/>
      <w:bookmarkEnd w:id="4248"/>
      <w:bookmarkEnd w:id="4249"/>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w:t>
      </w:r>
      <w:r>
        <w:rPr>
          <w:rFonts w:eastAsia="Yu Mincho"/>
        </w:rPr>
        <w:lastRenderedPageBreak/>
        <w:t xml:space="preserve">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383887D" w14:textId="77777777" w:rsidR="00A75840" w:rsidRDefault="00C73004">
      <w:pPr>
        <w:pStyle w:val="B1"/>
        <w:rPr>
          <w:rFonts w:eastAsia="Yu Mincho"/>
        </w:rPr>
      </w:pPr>
      <w:r>
        <w:rPr>
          <w:rFonts w:eastAsia="Yu Mincho"/>
        </w:rPr>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r>
        <w:rPr>
          <w:rFonts w:eastAsia="Yu Mincho"/>
          <w:i/>
        </w:rPr>
        <w:t>gapPurpose;</w:t>
      </w:r>
    </w:p>
    <w:p w14:paraId="290FEC9A" w14:textId="77777777" w:rsidR="00A75840" w:rsidRDefault="00C73004">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t>sftdFrequencyList-NR;</w:t>
      </w:r>
    </w:p>
    <w:p w14:paraId="1252F539" w14:textId="77777777" w:rsidR="00A75840" w:rsidRDefault="00C73004">
      <w:pPr>
        <w:pStyle w:val="B1"/>
        <w:rPr>
          <w:rFonts w:eastAsia="Yu Mincho"/>
          <w:i/>
        </w:rPr>
      </w:pPr>
      <w:r>
        <w:rPr>
          <w:rFonts w:eastAsia="Yu Mincho"/>
        </w:rPr>
        <w:lastRenderedPageBreak/>
        <w:t>-</w:t>
      </w:r>
      <w:r>
        <w:rPr>
          <w:rFonts w:eastAsia="Yu Mincho"/>
        </w:rPr>
        <w:tab/>
      </w:r>
      <w:r>
        <w:rPr>
          <w:rFonts w:eastAsia="Yu Mincho"/>
          <w:i/>
        </w:rPr>
        <w:t>ue-CapabilityInfo;</w:t>
      </w:r>
    </w:p>
    <w:p w14:paraId="13964016" w14:textId="77777777" w:rsidR="00A75840" w:rsidRDefault="00C73004">
      <w:pPr>
        <w:pStyle w:val="B1"/>
        <w:rPr>
          <w:rFonts w:eastAsia="Yu Mincho"/>
          <w:i/>
        </w:rPr>
      </w:pPr>
      <w:r>
        <w:rPr>
          <w:rFonts w:eastAsia="Yu Mincho"/>
          <w:i/>
        </w:rPr>
        <w:t>-</w:t>
      </w:r>
      <w:r>
        <w:rPr>
          <w:rFonts w:eastAsia="Yu Mincho"/>
          <w:i/>
        </w:rPr>
        <w:tab/>
        <w:t>servFrequenciesMN-NR;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250"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251" w:author="Samsung (Aby)" w:date="2025-09-24T12:35:00Z"/>
          <w:rFonts w:eastAsia="Yu Mincho"/>
          <w:i/>
        </w:rPr>
      </w:pPr>
      <w:ins w:id="4252" w:author="Samsung (Aby)" w:date="2025-09-24T12:35:00Z">
        <w:r>
          <w:rPr>
            <w:rFonts w:eastAsia="Yu Mincho"/>
            <w:i/>
          </w:rPr>
          <w:t>-  ltm-ReferenceConfigurationSCG</w:t>
        </w:r>
      </w:ins>
    </w:p>
    <w:p w14:paraId="4653E57F" w14:textId="77777777" w:rsidR="00A75840" w:rsidRDefault="00C73004">
      <w:pPr>
        <w:pStyle w:val="B1"/>
        <w:rPr>
          <w:ins w:id="4253" w:author="Samsung (Aby)" w:date="2025-09-24T12:35:00Z"/>
          <w:rFonts w:eastAsia="Yu Mincho"/>
          <w:i/>
        </w:rPr>
      </w:pPr>
      <w:ins w:id="4254" w:author="Samsung (Aby)" w:date="2025-09-24T12:35:00Z">
        <w:r>
          <w:rPr>
            <w:rFonts w:eastAsia="Yu Mincho"/>
            <w:i/>
          </w:rPr>
          <w:t>-  ltm-Config</w:t>
        </w:r>
      </w:ins>
    </w:p>
    <w:p w14:paraId="1B981A65" w14:textId="77777777" w:rsidR="00A75840" w:rsidRDefault="00C73004">
      <w:pPr>
        <w:pStyle w:val="B1"/>
        <w:rPr>
          <w:rFonts w:eastAsia="Yu Mincho"/>
          <w:i/>
        </w:rPr>
      </w:pPr>
      <w:ins w:id="4255" w:author="Samsung (Aby)" w:date="2025-09-24T12:35:00Z">
        <w:r>
          <w:rPr>
            <w:rFonts w:eastAsia="Yu Mincho"/>
            <w:i/>
          </w:rPr>
          <w:t>-  ltm-ReferenceConfigurationMCG</w:t>
        </w:r>
      </w:ins>
    </w:p>
    <w:p w14:paraId="353965B1" w14:textId="77777777" w:rsidR="00A75840" w:rsidRDefault="00C73004">
      <w:r>
        <w:t>For other fields in CG-Config and CG-ConfigInfo, the sender shall always signal the appropriate value even if same as indicated in the previous inter-node message, unless explicitly stated otherwise.</w:t>
      </w:r>
    </w:p>
    <w:p w14:paraId="75FEF856" w14:textId="77777777" w:rsidR="00A75840" w:rsidRDefault="00A75840">
      <w:pPr>
        <w:rPr>
          <w:rFonts w:eastAsia="DengXian"/>
        </w:rPr>
      </w:pPr>
    </w:p>
    <w:p w14:paraId="5189EE8E" w14:textId="77777777" w:rsidR="00A75840" w:rsidRDefault="00C73004">
      <w:r>
        <w:rPr>
          <w:b/>
        </w:rPr>
        <w:t>[Comments]</w:t>
      </w:r>
      <w:r>
        <w:t>:</w:t>
      </w:r>
    </w:p>
    <w:p w14:paraId="3391AC68" w14:textId="77777777" w:rsidR="00A75840" w:rsidRDefault="00C73004">
      <w:r>
        <w:t>[Rapporteur] We did not capture anything about this in Rel-18, but we can discuss if something is needed. Good if proponent companies has a contribution on it with a TP.</w:t>
      </w:r>
    </w:p>
    <w:p w14:paraId="768FDE0E" w14:textId="77777777" w:rsidR="00A75840" w:rsidRDefault="00C73004">
      <w:pPr>
        <w:pStyle w:val="Heading1"/>
      </w:pPr>
      <w:r>
        <w:t>S036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r>
              <w:t>Tdoc</w:t>
            </w:r>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DengXian"/>
              </w:rPr>
            </w:pPr>
            <w:r>
              <w:rPr>
                <w:rFonts w:eastAsia="DengXian" w:hint="eastAsia"/>
              </w:rPr>
              <w:t>M</w:t>
            </w:r>
            <w:r>
              <w:rPr>
                <w:rFonts w:eastAsia="DengXian"/>
              </w:rPr>
              <w:t>OB</w:t>
            </w:r>
          </w:p>
        </w:tc>
        <w:tc>
          <w:tcPr>
            <w:tcW w:w="479" w:type="pct"/>
          </w:tcPr>
          <w:p w14:paraId="28CBA822" w14:textId="77777777" w:rsidR="00A75840" w:rsidRDefault="00C73004">
            <w:pPr>
              <w:rPr>
                <w:rFonts w:eastAsia="DengXian"/>
              </w:rPr>
            </w:pPr>
            <w:r>
              <w:rPr>
                <w:rFonts w:eastAsia="DengXian" w:hint="eastAsia"/>
              </w:rPr>
              <w:t>1</w:t>
            </w:r>
          </w:p>
        </w:tc>
        <w:tc>
          <w:tcPr>
            <w:tcW w:w="1253" w:type="pct"/>
          </w:tcPr>
          <w:p w14:paraId="27FDDCD2" w14:textId="77777777" w:rsidR="00A75840" w:rsidRDefault="00C73004">
            <w:pPr>
              <w:rPr>
                <w:rFonts w:eastAsia="DengXian"/>
              </w:rPr>
            </w:pPr>
            <w:r>
              <w:rPr>
                <w:rFonts w:eastAsia="DengXian"/>
              </w:rPr>
              <w:t>Upate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r>
              <w:t>ToDo</w:t>
            </w:r>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lastRenderedPageBreak/>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DengXian"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DengXian"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semi-persistant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DengXian" w:hAnsi="Arial" w:cs="Arial"/>
                <w:bCs/>
                <w:iCs/>
                <w:sz w:val="18"/>
                <w:szCs w:val="18"/>
              </w:rPr>
            </w:pPr>
          </w:p>
          <w:p w14:paraId="700A01BB" w14:textId="77777777" w:rsidR="00A75840" w:rsidRDefault="00C73004">
            <w:pPr>
              <w:pStyle w:val="TAN"/>
              <w:rPr>
                <w:rFonts w:eastAsia="DengXian"/>
                <w:iCs/>
              </w:rPr>
            </w:pPr>
            <w:r>
              <w:rPr>
                <w:rFonts w:eastAsia="DengXian"/>
                <w:iCs/>
              </w:rPr>
              <w:t>NOTE:</w:t>
            </w:r>
            <w:r>
              <w:t xml:space="preserve"> </w:t>
            </w:r>
            <w:r>
              <w:tab/>
            </w:r>
            <w:r>
              <w:rPr>
                <w:rFonts w:eastAsia="DengXian"/>
                <w:iCs/>
              </w:rPr>
              <w:t xml:space="preserve">The UE must support a non-zero value for at least one of </w:t>
            </w:r>
            <w:r>
              <w:rPr>
                <w:rFonts w:eastAsia="DengXian"/>
                <w:i/>
                <w:iCs/>
              </w:rPr>
              <w:t xml:space="preserve">supportedMaxAperiodic-LTM-CSI-ReportConfig-r19 </w:t>
            </w:r>
            <w:r>
              <w:rPr>
                <w:rFonts w:eastAsia="DengXian"/>
                <w:iCs/>
              </w:rPr>
              <w:t xml:space="preserve">and </w:t>
            </w:r>
            <w:r>
              <w:rPr>
                <w:rFonts w:eastAsia="DengXian"/>
                <w:i/>
                <w:iCs/>
              </w:rPr>
              <w:t>supportedMaxSemiPersistent-LTM-CSI-ReportConfig-r19</w:t>
            </w:r>
            <w:r>
              <w:rPr>
                <w:rFonts w:eastAsia="DengXian"/>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DengXian"/>
                <w:bCs/>
                <w:iCs/>
              </w:rPr>
            </w:pPr>
            <w:r>
              <w:rPr>
                <w:rFonts w:eastAsia="DengXian" w:hint="eastAsia"/>
                <w:bCs/>
                <w:iCs/>
                <w:highlight w:val="yellow"/>
              </w:rPr>
              <w:t>I</w:t>
            </w:r>
            <w:r>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Pr>
                <w:rFonts w:eastAsia="DengXian"/>
                <w:bCs/>
                <w:i/>
              </w:rPr>
              <w:t>intraFreqL1-MeasConfigPeriodicCSI-RS-r19</w:t>
            </w:r>
            <w:r>
              <w:rPr>
                <w:rFonts w:eastAsia="DengXian"/>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DengXian"/>
        </w:rPr>
      </w:pPr>
    </w:p>
    <w:p w14:paraId="4F7C8490" w14:textId="77777777" w:rsidR="00A75840" w:rsidRDefault="00C73004">
      <w:r>
        <w:rPr>
          <w:b/>
        </w:rPr>
        <w:t>[Proposed Change]</w:t>
      </w:r>
      <w:r>
        <w:t xml:space="preserve">: </w:t>
      </w:r>
    </w:p>
    <w:p w14:paraId="76F66D3D" w14:textId="77777777" w:rsidR="00A75840" w:rsidRDefault="00C73004">
      <w:pPr>
        <w:rPr>
          <w:rFonts w:eastAsia="DengXian"/>
        </w:rPr>
      </w:pPr>
      <w:r>
        <w:rPr>
          <w:rFonts w:eastAsia="DengXian" w:hint="eastAsia"/>
        </w:rPr>
        <w:t>B</w:t>
      </w:r>
      <w:r>
        <w:rPr>
          <w:rFonts w:eastAsia="DengXian"/>
        </w:rPr>
        <w:t>ased on the above description, we suggest</w:t>
      </w:r>
      <w:r>
        <w:t xml:space="preserve"> </w:t>
      </w:r>
      <w:r>
        <w:rPr>
          <w:rFonts w:eastAsia="DengXian"/>
        </w:rPr>
        <w:t>the following change:</w:t>
      </w:r>
    </w:p>
    <w:p w14:paraId="66C9B0B3" w14:textId="77777777" w:rsidR="00A75840" w:rsidRDefault="00C73004">
      <w:pPr>
        <w:rPr>
          <w:rFonts w:eastAsia="DengXian"/>
        </w:rPr>
      </w:pPr>
      <w:r>
        <w:rPr>
          <w:rFonts w:eastAsia="DengXian"/>
        </w:rPr>
        <w:t>L1-MeasConfigNRDC-r18 ::= SEQUENCE {</w:t>
      </w:r>
    </w:p>
    <w:p w14:paraId="628CA076" w14:textId="77777777" w:rsidR="00A75840" w:rsidRDefault="00C73004">
      <w:pPr>
        <w:rPr>
          <w:rFonts w:eastAsia="DengXian"/>
        </w:rPr>
      </w:pPr>
      <w:r>
        <w:rPr>
          <w:rFonts w:eastAsia="DengXian"/>
        </w:rPr>
        <w:lastRenderedPageBreak/>
        <w:t xml:space="preserve">    maxL1-MeasNoGapSCG-r18                 INTEGER(0..maxNrofL1-MeasNoGap-r18)                               OPTIONAL,</w:t>
      </w:r>
    </w:p>
    <w:p w14:paraId="47F4BC1D" w14:textId="77777777" w:rsidR="00A75840" w:rsidRDefault="00C73004">
      <w:pPr>
        <w:rPr>
          <w:rFonts w:eastAsia="DengXian"/>
        </w:rPr>
      </w:pPr>
      <w:r>
        <w:rPr>
          <w:rFonts w:eastAsia="DengXian"/>
        </w:rPr>
        <w:t xml:space="preserve">    maxL1-MeasWithGapSCG-r18               INTEGER(0..maxNrofL1-MeasWithGap-r18)                             OPTIONAL,</w:t>
      </w:r>
    </w:p>
    <w:p w14:paraId="12E177EF" w14:textId="77777777" w:rsidR="00A75840" w:rsidRDefault="00C73004">
      <w:pPr>
        <w:rPr>
          <w:rFonts w:eastAsia="DengXian"/>
        </w:rPr>
      </w:pPr>
      <w:r>
        <w:rPr>
          <w:rFonts w:eastAsia="DengXian"/>
        </w:rPr>
        <w:t xml:space="preserve">    maxCellsL1-MeasNoGapSCG-r18            INTEGER(0..maxNrofCellsL1-MeasNoGap-r18)                          OPTIONAL,</w:t>
      </w:r>
    </w:p>
    <w:p w14:paraId="6EC2C5AB" w14:textId="77777777" w:rsidR="00A75840" w:rsidRDefault="00C73004">
      <w:pPr>
        <w:rPr>
          <w:rFonts w:eastAsia="DengXian"/>
        </w:rPr>
      </w:pPr>
      <w:r>
        <w:rPr>
          <w:rFonts w:eastAsia="DengXian"/>
        </w:rPr>
        <w:t xml:space="preserve">    maxCellsL1-MeasWithGapSCG-r18          INTEGER(0..maxNrofCellsL1-MeasWithGap-r18)                        OPTIONAL,</w:t>
      </w:r>
    </w:p>
    <w:p w14:paraId="412613A7" w14:textId="77777777" w:rsidR="00A75840" w:rsidRDefault="00C73004">
      <w:pPr>
        <w:rPr>
          <w:rFonts w:eastAsia="DengXian"/>
        </w:rPr>
      </w:pPr>
      <w:r>
        <w:rPr>
          <w:rFonts w:eastAsia="DengXian"/>
        </w:rPr>
        <w:t xml:space="preserve">    maxTotalCellsL1-MeasNoGapSCG-r18       INTEGER(0..maxNrofTotalCellsL1-MeasNoGap-r18)                     OPTIONAL,</w:t>
      </w:r>
    </w:p>
    <w:p w14:paraId="6CCCC21C" w14:textId="77777777" w:rsidR="00A75840" w:rsidRDefault="00C73004">
      <w:pPr>
        <w:rPr>
          <w:rFonts w:eastAsia="DengXian"/>
        </w:rPr>
      </w:pPr>
      <w:r>
        <w:rPr>
          <w:rFonts w:eastAsia="DengXian"/>
        </w:rPr>
        <w:t xml:space="preserve">    maxSSBsL1-MeasNoGapSCG-r18             INTEGER(0..maxNrofSSBsL1-MeasNoGap-r18)                           OPTIONAL,</w:t>
      </w:r>
    </w:p>
    <w:p w14:paraId="063FA137" w14:textId="77777777" w:rsidR="00A75840" w:rsidRDefault="00C73004">
      <w:pPr>
        <w:rPr>
          <w:rFonts w:eastAsia="DengXian"/>
        </w:rPr>
      </w:pPr>
      <w:r>
        <w:rPr>
          <w:rFonts w:eastAsia="DengXian"/>
        </w:rPr>
        <w:t xml:space="preserve">    maxSSBsL1-MeasWithGapSCG-r18           INTEGER(0..maxNrofSSBsL1-MeasWithGap-r18)                         OPTIONAL,</w:t>
      </w:r>
    </w:p>
    <w:p w14:paraId="521863F7" w14:textId="77777777" w:rsidR="00A75840" w:rsidRDefault="00C73004">
      <w:pPr>
        <w:rPr>
          <w:rFonts w:eastAsia="DengXian"/>
        </w:rPr>
      </w:pPr>
      <w:r>
        <w:rPr>
          <w:rFonts w:eastAsia="DengXian"/>
        </w:rPr>
        <w:t xml:space="preserve">    maxTotalSSBsL1-MeasNoGapSCG-r18        INTEGER(0..maxNrofTotalSSBsL1-MeasNoGap-r18)                      OPTIONAL,</w:t>
      </w:r>
    </w:p>
    <w:p w14:paraId="0CBFE249" w14:textId="77777777" w:rsidR="00A75840" w:rsidRDefault="00C73004">
      <w:pPr>
        <w:rPr>
          <w:rFonts w:eastAsia="DengXian"/>
        </w:rPr>
      </w:pPr>
      <w:r>
        <w:rPr>
          <w:rFonts w:eastAsia="DengXian"/>
        </w:rPr>
        <w:t xml:space="preserve">    maxCellsL1-MeasIntraFreqSCG-r18        INTEGER(0..maxNrofSSBsL1-MeasIntraFreq-r18)                       OPTIONAL,</w:t>
      </w:r>
    </w:p>
    <w:p w14:paraId="3858BF0C" w14:textId="77777777" w:rsidR="00A75840" w:rsidRDefault="00C73004">
      <w:pPr>
        <w:rPr>
          <w:rFonts w:eastAsia="DengXian"/>
        </w:rPr>
      </w:pPr>
      <w:r>
        <w:rPr>
          <w:rFonts w:eastAsia="DengXian"/>
        </w:rPr>
        <w:t xml:space="preserve">    maxCellsL1-MeasInterFreqSCG-r18        INTEGER(0..maxNrofSSBsL1-MeasInterFreq-r18)                       OPTIONAL,</w:t>
      </w:r>
    </w:p>
    <w:p w14:paraId="3FA5EF80" w14:textId="77777777" w:rsidR="00A75840" w:rsidRDefault="00C73004">
      <w:pPr>
        <w:rPr>
          <w:rFonts w:eastAsia="DengXian"/>
        </w:rPr>
      </w:pPr>
      <w:r>
        <w:rPr>
          <w:rFonts w:eastAsia="DengXian"/>
        </w:rPr>
        <w:t xml:space="preserve">    maxReportConfigsAperiodic-r18          INTEGER(0..maxNrofReportConfigsAperiodic-r18)                     OPTIONAL,</w:t>
      </w:r>
    </w:p>
    <w:p w14:paraId="5BE1C78E" w14:textId="77777777" w:rsidR="00A75840" w:rsidRDefault="00C73004">
      <w:pPr>
        <w:rPr>
          <w:rFonts w:eastAsia="DengXian"/>
        </w:rPr>
      </w:pPr>
      <w:r>
        <w:rPr>
          <w:rFonts w:eastAsia="DengXian"/>
        </w:rPr>
        <w:t xml:space="preserve">    maxReportConfigsPeriodic-r18           INTEGER(0..maxNrofReportConfigsPeriodic-r18)                      OPTIONAL,</w:t>
      </w:r>
    </w:p>
    <w:p w14:paraId="7FB18C6A" w14:textId="77777777" w:rsidR="00A75840" w:rsidRDefault="00C73004">
      <w:pPr>
        <w:rPr>
          <w:rFonts w:eastAsia="DengXian"/>
        </w:rPr>
      </w:pPr>
      <w:r>
        <w:rPr>
          <w:rFonts w:eastAsia="DengXian"/>
        </w:rPr>
        <w:t xml:space="preserve">    maxReportConfigsSemiPersistent-r18     INTEGER(0..maxNrofReportConfigsSemiPersistent-r18)                OPTIONAL,</w:t>
      </w:r>
    </w:p>
    <w:p w14:paraId="5964CC0C" w14:textId="77777777" w:rsidR="00A75840" w:rsidRDefault="00C73004">
      <w:pPr>
        <w:rPr>
          <w:rFonts w:eastAsia="DengXian"/>
        </w:rPr>
      </w:pPr>
      <w:r>
        <w:rPr>
          <w:rFonts w:eastAsia="DengXian"/>
        </w:rPr>
        <w:t xml:space="preserve">    ...,</w:t>
      </w:r>
    </w:p>
    <w:p w14:paraId="0AF4C6D9" w14:textId="77777777" w:rsidR="00A75840" w:rsidRDefault="00C73004">
      <w:pPr>
        <w:rPr>
          <w:rFonts w:eastAsia="DengXian"/>
        </w:rPr>
      </w:pPr>
      <w:r>
        <w:rPr>
          <w:rFonts w:eastAsia="DengXian"/>
        </w:rPr>
        <w:t xml:space="preserve">    [[</w:t>
      </w:r>
    </w:p>
    <w:p w14:paraId="6B7D282E" w14:textId="77777777" w:rsidR="00A75840" w:rsidRDefault="00C73004">
      <w:pPr>
        <w:rPr>
          <w:rFonts w:eastAsia="DengXian"/>
        </w:rPr>
      </w:pPr>
      <w:r>
        <w:rPr>
          <w:rFonts w:eastAsia="DengXian"/>
        </w:rPr>
        <w:t xml:space="preserve">    maxSSBsL1-MeasNoGapSCGExt-r18          INTEGER(0..maxNrofSSBsL1-MeasNoGapExt-r18)                        OPTIONAL</w:t>
      </w:r>
    </w:p>
    <w:p w14:paraId="3B7B5323" w14:textId="77777777" w:rsidR="00A75840" w:rsidRDefault="00C73004">
      <w:pPr>
        <w:rPr>
          <w:ins w:id="4256" w:author="Samsung (Aby)" w:date="2025-09-24T12:03:00Z"/>
          <w:rFonts w:eastAsia="DengXian"/>
        </w:rPr>
      </w:pPr>
      <w:r>
        <w:rPr>
          <w:rFonts w:eastAsia="DengXian"/>
        </w:rPr>
        <w:t xml:space="preserve">    ]],</w:t>
      </w:r>
    </w:p>
    <w:p w14:paraId="05314B3F" w14:textId="77777777" w:rsidR="00A75840" w:rsidRDefault="00C73004">
      <w:pPr>
        <w:rPr>
          <w:ins w:id="4257" w:author="Samsung (Aby)" w:date="2025-09-24T12:03:00Z"/>
          <w:rFonts w:eastAsia="DengXian"/>
        </w:rPr>
      </w:pPr>
      <w:ins w:id="4258" w:author="Samsung (Aby)" w:date="2025-09-24T12:03:00Z">
        <w:r>
          <w:rPr>
            <w:rFonts w:eastAsia="DengXian"/>
          </w:rPr>
          <w:t xml:space="preserve"> [[</w:t>
        </w:r>
      </w:ins>
    </w:p>
    <w:p w14:paraId="4F206815" w14:textId="77777777" w:rsidR="00A75840" w:rsidRDefault="00C73004">
      <w:pPr>
        <w:rPr>
          <w:ins w:id="4259" w:author="Samsung (Aby)" w:date="2025-09-24T12:03:00Z"/>
          <w:rFonts w:eastAsia="DengXian"/>
        </w:rPr>
      </w:pPr>
      <w:ins w:id="4260" w:author="Samsung (Aby)" w:date="2025-09-24T12:03:00Z">
        <w:r>
          <w:rPr>
            <w:rFonts w:eastAsia="DengXian"/>
          </w:rPr>
          <w:tab/>
          <w:t>maxCellsL1-CSIMeasIntraFreq-r19          INTEGER (1..maxNrofCellsL1-CSIMeasIntraFreq-r19)  OPTIONAL,</w:t>
        </w:r>
      </w:ins>
    </w:p>
    <w:p w14:paraId="2945D050" w14:textId="77777777" w:rsidR="00A75840" w:rsidRDefault="00C73004">
      <w:pPr>
        <w:rPr>
          <w:ins w:id="4261" w:author="Samsung (Aby)" w:date="2025-09-24T12:03:00Z"/>
          <w:rFonts w:eastAsia="DengXian"/>
        </w:rPr>
      </w:pPr>
      <w:ins w:id="4262" w:author="Samsung (Aby)" w:date="2025-09-24T12:03:00Z">
        <w:r>
          <w:rPr>
            <w:rFonts w:eastAsia="DengXian"/>
          </w:rPr>
          <w:tab/>
          <w:t>maxReportConfigsAperiodic-PeriodicCSI-RS-r19         INTEGER(0..maxNrofReportConfigsAperiodic-PeriodicCSI-RS-r19)                     OPTIONAL,</w:t>
        </w:r>
      </w:ins>
    </w:p>
    <w:p w14:paraId="76554901" w14:textId="77777777" w:rsidR="00A75840" w:rsidRDefault="00C73004">
      <w:pPr>
        <w:rPr>
          <w:ins w:id="4263" w:author="Samsung (Aby)" w:date="2025-09-24T12:03:00Z"/>
          <w:rFonts w:eastAsia="DengXian"/>
        </w:rPr>
      </w:pPr>
      <w:ins w:id="4264" w:author="Samsung (Aby)" w:date="2025-09-24T12:03:00Z">
        <w:r>
          <w:rPr>
            <w:rFonts w:eastAsia="DengXian"/>
          </w:rPr>
          <w:t xml:space="preserve">    maxReportConfigsPeriodic-PeriodicCSI-RS-r19           INTEGER(0..maxNrofReportConfigsPeriodic-PeriodicCSI-RS-r19)                      OPTIONAL,</w:t>
        </w:r>
      </w:ins>
    </w:p>
    <w:p w14:paraId="40DE9131" w14:textId="77777777" w:rsidR="00A75840" w:rsidRDefault="00C73004">
      <w:pPr>
        <w:rPr>
          <w:ins w:id="4265" w:author="Samsung (Aby)" w:date="2025-09-24T12:03:00Z"/>
          <w:rFonts w:eastAsia="DengXian"/>
        </w:rPr>
      </w:pPr>
      <w:ins w:id="4266" w:author="Samsung (Aby)" w:date="2025-09-24T12:03:00Z">
        <w:r>
          <w:rPr>
            <w:rFonts w:eastAsia="DengXian"/>
          </w:rPr>
          <w:t xml:space="preserve">    maxReportConfigsSP-PeriodicCSI-RS-r19     INTEGER(0..maxNrofReportConfigsSP-PeriodicCSI-RS-r19)                OPTIONAL,</w:t>
        </w:r>
      </w:ins>
    </w:p>
    <w:p w14:paraId="3574D8F2" w14:textId="77777777" w:rsidR="00A75840" w:rsidRDefault="00C73004">
      <w:pPr>
        <w:rPr>
          <w:ins w:id="4267" w:author="Samsung (Aby)" w:date="2025-09-24T12:03:00Z"/>
          <w:rFonts w:eastAsia="DengXian"/>
        </w:rPr>
      </w:pPr>
      <w:ins w:id="4268" w:author="Samsung (Aby)" w:date="2025-09-24T12:03:00Z">
        <w:r>
          <w:rPr>
            <w:rFonts w:eastAsia="DengXian"/>
          </w:rPr>
          <w:tab/>
          <w:t>maxReportConfigsAperiodic-SPCSI-RS-r19         INTEGER(0..maxNrofReportConfigsAperiodic-SPCSI-RS-r19)                     OPTIONAL,</w:t>
        </w:r>
      </w:ins>
    </w:p>
    <w:p w14:paraId="5EB39514" w14:textId="77777777" w:rsidR="00A75840" w:rsidRDefault="00C73004">
      <w:pPr>
        <w:rPr>
          <w:ins w:id="4269" w:author="Samsung (Aby)" w:date="2025-09-24T12:03:00Z"/>
          <w:rFonts w:eastAsia="DengXian"/>
        </w:rPr>
      </w:pPr>
      <w:ins w:id="4270" w:author="Samsung (Aby)" w:date="2025-09-24T12:03:00Z">
        <w:r>
          <w:rPr>
            <w:rFonts w:eastAsia="DengXian"/>
          </w:rPr>
          <w:lastRenderedPageBreak/>
          <w:tab/>
          <w:t>maxReportConfigsSP-SPCSI-RS-r19         INTEGER(0..maxNrofReportConfigsSP-SPCSI-RS-r19)                     OPTIONAL,</w:t>
        </w:r>
      </w:ins>
    </w:p>
    <w:p w14:paraId="2A6AFFF3" w14:textId="77777777" w:rsidR="00A75840" w:rsidRDefault="00C73004">
      <w:pPr>
        <w:rPr>
          <w:ins w:id="4271" w:author="Samsung (Aby)" w:date="2025-09-24T12:03:00Z"/>
          <w:rFonts w:eastAsia="DengXian"/>
        </w:rPr>
      </w:pPr>
      <w:ins w:id="4272" w:author="Samsung (Aby)" w:date="2025-09-24T12:03:00Z">
        <w:r>
          <w:rPr>
            <w:rFonts w:eastAsia="DengXian"/>
          </w:rPr>
          <w:tab/>
          <w:t>maxTotalCSI-RS-L1-Meas-r18        INTEGER(0..maxNrofTotalCSI-RS-L1-Meas)                      OPTIONAL,</w:t>
        </w:r>
      </w:ins>
    </w:p>
    <w:p w14:paraId="65E9E564" w14:textId="77777777" w:rsidR="00A75840" w:rsidRDefault="00C73004">
      <w:pPr>
        <w:rPr>
          <w:rFonts w:eastAsia="DengXian"/>
        </w:rPr>
      </w:pPr>
      <w:ins w:id="4273" w:author="Samsung (Aby)" w:date="2025-09-24T12:03:00Z">
        <w:r>
          <w:rPr>
            <w:rFonts w:eastAsia="DengXian"/>
          </w:rPr>
          <w:tab/>
          <w:t>]]</w:t>
        </w:r>
      </w:ins>
    </w:p>
    <w:p w14:paraId="59121E8B" w14:textId="77777777" w:rsidR="00A75840" w:rsidRDefault="00C73004">
      <w:pPr>
        <w:rPr>
          <w:rFonts w:eastAsia="DengXian"/>
        </w:rPr>
      </w:pPr>
      <w:r>
        <w:rPr>
          <w:rFonts w:eastAsia="DengXian"/>
        </w:rPr>
        <w:t>}</w:t>
      </w:r>
    </w:p>
    <w:p w14:paraId="272AA5F2" w14:textId="77777777" w:rsidR="00A75840" w:rsidRDefault="00A75840">
      <w:pPr>
        <w:rPr>
          <w:rFonts w:eastAsia="DengXian"/>
        </w:rPr>
      </w:pPr>
    </w:p>
    <w:p w14:paraId="2A2CFA86" w14:textId="77777777" w:rsidR="00A75840" w:rsidRDefault="00A75840">
      <w:pPr>
        <w:rPr>
          <w:rFonts w:eastAsia="DengXian"/>
        </w:rPr>
      </w:pPr>
    </w:p>
    <w:p w14:paraId="1A93B6B5" w14:textId="77777777" w:rsidR="00A75840" w:rsidRDefault="00A75840">
      <w:pPr>
        <w:rPr>
          <w:rFonts w:eastAsia="DengXian"/>
        </w:rPr>
      </w:pPr>
    </w:p>
    <w:tbl>
      <w:tblPr>
        <w:tblStyle w:val="TableGri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lastRenderedPageBreak/>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r>
              <w:rPr>
                <w:b/>
                <w:i/>
              </w:rPr>
              <w:t>maxReportConfigsAperiodic</w:t>
            </w:r>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r>
              <w:rPr>
                <w:b/>
                <w:i/>
              </w:rPr>
              <w:t>maxReportConfigsPeriodic</w:t>
            </w:r>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r>
              <w:rPr>
                <w:b/>
                <w:i/>
              </w:rPr>
              <w:t>maxReportConfigsSemiPersistent</w:t>
            </w:r>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274" w:author="Samsung (Aby)" w:date="2025-09-24T12:05:00Z"/>
                <w:b/>
                <w:i/>
              </w:rPr>
            </w:pPr>
            <w:ins w:id="4275" w:author="Samsung (Aby)" w:date="2025-09-24T12:05:00Z">
              <w:r>
                <w:rPr>
                  <w:b/>
                  <w:i/>
                </w:rPr>
                <w:t>MaxIntraFreqCellsConfig</w:t>
              </w:r>
            </w:ins>
          </w:p>
          <w:p w14:paraId="4C8E4339" w14:textId="77777777" w:rsidR="00A75840" w:rsidRDefault="00C73004">
            <w:pPr>
              <w:pStyle w:val="TAL"/>
              <w:rPr>
                <w:b/>
                <w:i/>
              </w:rPr>
            </w:pPr>
            <w:ins w:id="4276"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4277" w:author="Samsung (Aby)" w:date="2025-09-24T12:05:00Z"/>
        </w:trPr>
        <w:tc>
          <w:tcPr>
            <w:tcW w:w="10373" w:type="dxa"/>
          </w:tcPr>
          <w:p w14:paraId="42135710" w14:textId="77777777" w:rsidR="00A75840" w:rsidRDefault="00C73004">
            <w:pPr>
              <w:pStyle w:val="TAL"/>
              <w:rPr>
                <w:ins w:id="4278" w:author="Samsung (Aby)" w:date="2025-09-24T12:05:00Z"/>
                <w:b/>
                <w:i/>
              </w:rPr>
            </w:pPr>
            <w:ins w:id="4279" w:author="Samsung (Aby)" w:date="2025-09-24T12:05:00Z">
              <w:r>
                <w:rPr>
                  <w:b/>
                  <w:i/>
                </w:rPr>
                <w:lastRenderedPageBreak/>
                <w:t>MaxAperiodic-LTM-CSI-ReportConfig-usingPeriodicCSI-RS</w:t>
              </w:r>
            </w:ins>
          </w:p>
          <w:p w14:paraId="7AFFCEF6" w14:textId="77777777" w:rsidR="00A75840" w:rsidRDefault="00C73004">
            <w:pPr>
              <w:pStyle w:val="TAL"/>
              <w:rPr>
                <w:ins w:id="4280" w:author="Samsung (Aby)" w:date="2025-09-24T12:05:00Z"/>
                <w:b/>
                <w:i/>
              </w:rPr>
            </w:pPr>
            <w:ins w:id="4281" w:author="Samsung (Aby)" w:date="2025-09-24T12:05:00Z">
              <w:r>
                <w:t>Indicates the maximum number of aperiodic LTM-CSI-ReportConfig using periodic CSI-RS resource</w:t>
              </w:r>
            </w:ins>
          </w:p>
        </w:tc>
      </w:tr>
      <w:tr w:rsidR="00A75840" w14:paraId="1F189868" w14:textId="77777777">
        <w:trPr>
          <w:trHeight w:val="411"/>
          <w:ins w:id="4282" w:author="Samsung (Aby)" w:date="2025-09-24T12:05:00Z"/>
        </w:trPr>
        <w:tc>
          <w:tcPr>
            <w:tcW w:w="10373" w:type="dxa"/>
          </w:tcPr>
          <w:p w14:paraId="7FD4FE33" w14:textId="77777777" w:rsidR="00A75840" w:rsidRDefault="00C73004">
            <w:pPr>
              <w:pStyle w:val="TAL"/>
              <w:rPr>
                <w:ins w:id="4283" w:author="Samsung (Aby)" w:date="2025-09-24T12:06:00Z"/>
                <w:b/>
                <w:i/>
              </w:rPr>
            </w:pPr>
            <w:ins w:id="4284" w:author="Samsung (Aby)" w:date="2025-09-24T12:06:00Z">
              <w:r>
                <w:rPr>
                  <w:b/>
                  <w:i/>
                </w:rPr>
                <w:t>MaxPeriodic-LTM-CSI-ReportConfig</w:t>
              </w:r>
            </w:ins>
          </w:p>
          <w:p w14:paraId="2928D8F9" w14:textId="77777777" w:rsidR="00A75840" w:rsidRDefault="00C73004">
            <w:pPr>
              <w:pStyle w:val="TAL"/>
              <w:rPr>
                <w:ins w:id="4285" w:author="Samsung (Aby)" w:date="2025-09-24T12:05:00Z"/>
                <w:b/>
                <w:i/>
              </w:rPr>
            </w:pPr>
            <w:ins w:id="4286" w:author="Samsung (Aby)" w:date="2025-09-24T12:06:00Z">
              <w:r>
                <w:t>Indicates the maximum number of periodic LTM-CSI-ReportConfig using periodic CSI-RS resource</w:t>
              </w:r>
            </w:ins>
          </w:p>
        </w:tc>
      </w:tr>
      <w:tr w:rsidR="00A75840" w14:paraId="51BE6C52" w14:textId="77777777">
        <w:trPr>
          <w:trHeight w:val="628"/>
          <w:ins w:id="4287" w:author="Samsung (Aby)" w:date="2025-09-24T12:07:00Z"/>
        </w:trPr>
        <w:tc>
          <w:tcPr>
            <w:tcW w:w="10373" w:type="dxa"/>
          </w:tcPr>
          <w:p w14:paraId="0D9BA05B" w14:textId="77777777" w:rsidR="00A75840" w:rsidRDefault="00C73004">
            <w:pPr>
              <w:pStyle w:val="TAL"/>
              <w:rPr>
                <w:ins w:id="4288" w:author="Samsung (Aby)" w:date="2025-09-24T12:07:00Z"/>
                <w:b/>
                <w:i/>
              </w:rPr>
            </w:pPr>
            <w:ins w:id="4289" w:author="Samsung (Aby)" w:date="2025-09-24T12:07:00Z">
              <w:r>
                <w:rPr>
                  <w:b/>
                  <w:i/>
                </w:rPr>
                <w:t xml:space="preserve">MaxSP-LTM-CSI-ReportConfig-UsingPeriodicCSI-RS </w:t>
              </w:r>
            </w:ins>
          </w:p>
          <w:p w14:paraId="26637CFB" w14:textId="77777777" w:rsidR="00A75840" w:rsidRDefault="00C73004">
            <w:pPr>
              <w:pStyle w:val="TAL"/>
              <w:rPr>
                <w:ins w:id="4290" w:author="Samsung (Aby)" w:date="2025-09-24T12:07:00Z"/>
                <w:b/>
                <w:i/>
              </w:rPr>
            </w:pPr>
            <w:ins w:id="4291" w:author="Samsung (Aby)" w:date="2025-09-24T12:07:00Z">
              <w:r>
                <w:t>Indicates the maximum number of semi-persistent LTM-CSI-ReportConfig using periodic CSI-RS resource</w:t>
              </w:r>
            </w:ins>
          </w:p>
        </w:tc>
      </w:tr>
      <w:tr w:rsidR="00A75840" w14:paraId="23E18D48" w14:textId="77777777">
        <w:trPr>
          <w:trHeight w:val="411"/>
          <w:ins w:id="4292" w:author="Samsung (Aby)" w:date="2025-09-24T12:07:00Z"/>
        </w:trPr>
        <w:tc>
          <w:tcPr>
            <w:tcW w:w="10373" w:type="dxa"/>
          </w:tcPr>
          <w:p w14:paraId="114E560A" w14:textId="77777777" w:rsidR="00A75840" w:rsidRDefault="00C73004">
            <w:pPr>
              <w:pStyle w:val="TAL"/>
              <w:rPr>
                <w:ins w:id="4293" w:author="Samsung (Aby)" w:date="2025-09-24T12:07:00Z"/>
                <w:b/>
                <w:i/>
              </w:rPr>
            </w:pPr>
            <w:ins w:id="4294" w:author="Samsung (Aby)" w:date="2025-09-24T12:07:00Z">
              <w:r>
                <w:rPr>
                  <w:b/>
                  <w:i/>
                </w:rPr>
                <w:t xml:space="preserve">MaxAperiodic-LTM-CSI-ReportConfig-usingSPCSI-RS </w:t>
              </w:r>
            </w:ins>
          </w:p>
          <w:p w14:paraId="054785B8" w14:textId="77777777" w:rsidR="00A75840" w:rsidRDefault="00C73004">
            <w:pPr>
              <w:pStyle w:val="TAL"/>
              <w:rPr>
                <w:ins w:id="4295" w:author="Samsung (Aby)" w:date="2025-09-24T12:07:00Z"/>
                <w:b/>
                <w:i/>
              </w:rPr>
            </w:pPr>
            <w:ins w:id="4296" w:author="Samsung (Aby)" w:date="2025-09-24T12:07:00Z">
              <w:r>
                <w:t>Indicates the maximum number of aperiodic LTM-CSI-ReportConfig using semi-persistent CSI-RS.</w:t>
              </w:r>
            </w:ins>
          </w:p>
        </w:tc>
      </w:tr>
      <w:tr w:rsidR="00A75840" w14:paraId="1E714509" w14:textId="77777777">
        <w:trPr>
          <w:trHeight w:val="628"/>
          <w:ins w:id="4297" w:author="Samsung (Aby)" w:date="2025-09-24T12:07:00Z"/>
        </w:trPr>
        <w:tc>
          <w:tcPr>
            <w:tcW w:w="10373" w:type="dxa"/>
          </w:tcPr>
          <w:p w14:paraId="1EF5C7CB" w14:textId="77777777" w:rsidR="00A75840" w:rsidRDefault="00C73004">
            <w:pPr>
              <w:pStyle w:val="TAL"/>
              <w:rPr>
                <w:ins w:id="4298" w:author="Samsung (Aby)" w:date="2025-09-24T12:07:00Z"/>
                <w:b/>
                <w:i/>
              </w:rPr>
            </w:pPr>
            <w:ins w:id="4299" w:author="Samsung (Aby)" w:date="2025-09-24T12:07:00Z">
              <w:r>
                <w:rPr>
                  <w:b/>
                  <w:i/>
                </w:rPr>
                <w:t xml:space="preserve">MaxSP-LTM-CSI-ReportConfig-usingSPCSI-RS-r19 </w:t>
              </w:r>
            </w:ins>
          </w:p>
          <w:p w14:paraId="55FE78E8" w14:textId="77777777" w:rsidR="00A75840" w:rsidRDefault="00C73004">
            <w:pPr>
              <w:pStyle w:val="TAL"/>
              <w:rPr>
                <w:ins w:id="4300" w:author="Samsung (Aby)" w:date="2025-09-24T12:07:00Z"/>
                <w:b/>
                <w:i/>
              </w:rPr>
            </w:pPr>
            <w:ins w:id="4301" w:author="Samsung (Aby)" w:date="2025-09-24T12:07:00Z">
              <w:r>
                <w:t>Indicates the maximum number of semi-persistant LTM-CSI-ReportConfig using semi-persistent CSI-RS.</w:t>
              </w:r>
            </w:ins>
          </w:p>
        </w:tc>
      </w:tr>
      <w:tr w:rsidR="00A75840" w14:paraId="008ADA8F" w14:textId="77777777">
        <w:trPr>
          <w:trHeight w:val="628"/>
          <w:ins w:id="4302" w:author="Samsung (Aby)" w:date="2025-09-24T12:07:00Z"/>
        </w:trPr>
        <w:tc>
          <w:tcPr>
            <w:tcW w:w="10373" w:type="dxa"/>
          </w:tcPr>
          <w:p w14:paraId="7A721B32" w14:textId="77777777" w:rsidR="00A75840" w:rsidRDefault="00C73004">
            <w:pPr>
              <w:pStyle w:val="TAL"/>
              <w:rPr>
                <w:ins w:id="4303" w:author="Samsung (Aby)" w:date="2025-09-24T12:07:00Z"/>
                <w:b/>
                <w:i/>
              </w:rPr>
            </w:pPr>
            <w:ins w:id="4304" w:author="Samsung (Aby)" w:date="2025-09-24T12:07:00Z">
              <w:r>
                <w:rPr>
                  <w:b/>
                  <w:i/>
                </w:rPr>
                <w:t xml:space="preserve">MaxSP-LTM-CSI-ReportConfig-usingSPCSI-RS-r19 </w:t>
              </w:r>
            </w:ins>
          </w:p>
          <w:p w14:paraId="068A3E76" w14:textId="77777777" w:rsidR="00A75840" w:rsidRDefault="00C73004">
            <w:pPr>
              <w:pStyle w:val="TAL"/>
              <w:rPr>
                <w:ins w:id="4305" w:author="Samsung (Aby)" w:date="2025-09-24T12:07:00Z"/>
                <w:b/>
                <w:i/>
              </w:rPr>
            </w:pPr>
            <w:ins w:id="4306"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307" w:name="_Toc193446767"/>
      <w:bookmarkStart w:id="4308" w:name="_Toc60777644"/>
      <w:bookmarkStart w:id="4309" w:name="_Toc193452572"/>
      <w:bookmarkStart w:id="4310" w:name="_Toc201296136"/>
      <w:bookmarkStart w:id="4311" w:name="_Toc193463848"/>
      <w:bookmarkStart w:id="4312" w:name="MCCQCTEMPBM_00000798"/>
      <w:r>
        <w:t>–</w:t>
      </w:r>
      <w:r>
        <w:tab/>
        <w:t>Multiplicity and type constraints definitions</w:t>
      </w:r>
      <w:bookmarkEnd w:id="4307"/>
      <w:bookmarkEnd w:id="4308"/>
      <w:bookmarkEnd w:id="4309"/>
      <w:bookmarkEnd w:id="4310"/>
      <w:bookmarkEnd w:id="4311"/>
    </w:p>
    <w:bookmarkEnd w:id="4312"/>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r>
        <w:t xml:space="preserve">maxCellPrep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Maximum number of neighboring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Maximum number of neighboring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4313" w:author="Samsung (Aby)" w:date="2025-09-24T12:09:00Z"/>
        </w:rPr>
      </w:pPr>
      <w:ins w:id="4314" w:author="Samsung (Aby)" w:date="2025-09-24T12:09:00Z">
        <w:r>
          <w:lastRenderedPageBreak/>
          <w:t>max</w:t>
        </w:r>
      </w:ins>
      <w:r>
        <w:t>Nrof</w:t>
      </w:r>
      <w:ins w:id="4315"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4316" w:author="Samsung (Aby)" w:date="2025-09-24T12:09:00Z"/>
        </w:rPr>
      </w:pPr>
      <w:ins w:id="4317" w:author="Samsung (Aby)" w:date="2025-09-24T12:09:00Z">
        <w:r>
          <w:t>maxNrofReportConfigsAperiodic-PeriodicCSI-RS-r19 INTEGER ::= 4 -- Maximum number of aperiodic LTM-CSI-ReportConfig using periodic CSI-RS resource</w:t>
        </w:r>
      </w:ins>
    </w:p>
    <w:p w14:paraId="5E471E0F" w14:textId="77777777" w:rsidR="00A75840" w:rsidRDefault="00C73004">
      <w:pPr>
        <w:pStyle w:val="PL"/>
        <w:rPr>
          <w:ins w:id="4318" w:author="Samsung (Aby)" w:date="2025-09-24T12:09:00Z"/>
        </w:rPr>
      </w:pPr>
      <w:ins w:id="4319" w:author="Samsung (Aby)" w:date="2025-09-24T12:09:00Z">
        <w:r>
          <w:t>maxNrofReportConfigsPeriodic-PeriodicCSI-RS-r19 INTEGER ::= 4 -- Maximum number of periodic LTM-CSI-ReportConfig using periodic CSI-RS resource</w:t>
        </w:r>
      </w:ins>
    </w:p>
    <w:p w14:paraId="695917A3" w14:textId="77777777" w:rsidR="00A75840" w:rsidRDefault="00C73004">
      <w:pPr>
        <w:pStyle w:val="PL"/>
        <w:rPr>
          <w:ins w:id="4320" w:author="Samsung (Aby)" w:date="2025-09-24T12:09:00Z"/>
        </w:rPr>
      </w:pPr>
      <w:ins w:id="4321" w:author="Samsung (Aby)" w:date="2025-09-24T12:09:00Z">
        <w:r>
          <w:t>maxNrofReportConfigsSP-PeriodicCSI-RS-r19       INTEGER ::= 4 -- Maximum number of semi-persistant LTM-CSI-ReportConfig using periodic CSI-RS resource</w:t>
        </w:r>
      </w:ins>
    </w:p>
    <w:p w14:paraId="19ECC187" w14:textId="77777777" w:rsidR="00A75840" w:rsidRDefault="00C73004">
      <w:pPr>
        <w:pStyle w:val="PL"/>
        <w:rPr>
          <w:ins w:id="4322" w:author="Samsung (Aby)" w:date="2025-09-24T12:09:00Z"/>
        </w:rPr>
      </w:pPr>
      <w:ins w:id="4323" w:author="Samsung (Aby)" w:date="2025-09-24T12:09:00Z">
        <w:r>
          <w:t>maxNrofReportConfigsAperiodic-SPCSI-RS-r19 INTEGER ::= 4 -- Maximum number of aperiodic LTM-CSI-ReportConfig using semi-persistant CSI-RS resource</w:t>
        </w:r>
      </w:ins>
    </w:p>
    <w:p w14:paraId="2AC90E71" w14:textId="77777777" w:rsidR="00A75840" w:rsidRDefault="00C73004">
      <w:pPr>
        <w:pStyle w:val="PL"/>
        <w:rPr>
          <w:ins w:id="4324" w:author="Samsung (Aby)" w:date="2025-09-24T12:09:00Z"/>
        </w:rPr>
      </w:pPr>
      <w:ins w:id="4325" w:author="Samsung (Aby)" w:date="2025-09-24T12:09:00Z">
        <w:r>
          <w:t>maxNrofReportConfigsSP-SPCSI-RS-r19       INTEGER ::= 4 -- Maximum number of semipersistant LTM-CSI-ReportConfig using semi-persistant CSI-RS resource</w:t>
        </w:r>
      </w:ins>
    </w:p>
    <w:p w14:paraId="7E3BD9F1" w14:textId="77777777" w:rsidR="00A75840" w:rsidRDefault="00C73004">
      <w:pPr>
        <w:pStyle w:val="PL"/>
      </w:pPr>
      <w:ins w:id="4326"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DengXian"/>
        </w:rPr>
      </w:pPr>
    </w:p>
    <w:p w14:paraId="3EEB7CA3" w14:textId="77777777" w:rsidR="00A75840" w:rsidRDefault="00C73004">
      <w:r>
        <w:rPr>
          <w:b/>
        </w:rPr>
        <w:t>[Comments]</w:t>
      </w:r>
      <w:r>
        <w:t>:</w:t>
      </w:r>
    </w:p>
    <w:p w14:paraId="6B193DFF" w14:textId="77777777" w:rsidR="00A75840" w:rsidRDefault="00C73004">
      <w:r>
        <w:t>[Rapporteur] We can check what is needed once the capabilities are stable. Anyway good to bring this up. Good if proponent companies has a contribution on it with a TP</w:t>
      </w:r>
    </w:p>
    <w:p w14:paraId="426C5619" w14:textId="77777777" w:rsidR="00A75840" w:rsidRDefault="00A75840">
      <w:pPr>
        <w:rPr>
          <w:rFonts w:eastAsia="DengXian"/>
        </w:rPr>
      </w:pPr>
    </w:p>
    <w:p w14:paraId="512FDDAA" w14:textId="77777777" w:rsidR="00A75840" w:rsidRDefault="00A75840">
      <w:pPr>
        <w:overflowPunct/>
        <w:autoSpaceDE/>
        <w:autoSpaceDN/>
        <w:adjustRightInd/>
        <w:spacing w:after="0"/>
        <w:textAlignment w:val="auto"/>
        <w:rPr>
          <w:rFonts w:eastAsia="DengXian"/>
        </w:rPr>
      </w:pPr>
    </w:p>
    <w:p w14:paraId="3457A1C5" w14:textId="77777777" w:rsidR="00A75840" w:rsidRDefault="00C73004">
      <w:pPr>
        <w:pStyle w:val="Heading1"/>
      </w:pPr>
      <w:r>
        <w:t>E053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r>
              <w:t>Tdoc</w:t>
            </w:r>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r>
              <w:rPr>
                <w:rFonts w:eastAsia="Malgun Gothic" w:cs="Arial"/>
              </w:rPr>
              <w:t>NR_SL_relay_multihop-Core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DengXian"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r>
              <w:t>ToDo</w:t>
            </w:r>
          </w:p>
        </w:tc>
      </w:tr>
    </w:tbl>
    <w:p w14:paraId="30E3197C" w14:textId="77777777" w:rsidR="00A75840" w:rsidRDefault="00A75840">
      <w:pPr>
        <w:pBdr>
          <w:bottom w:val="single" w:sz="6" w:space="1" w:color="auto"/>
        </w:pBdr>
        <w:rPr>
          <w:rFonts w:eastAsia="DengXian"/>
        </w:rPr>
      </w:pPr>
    </w:p>
    <w:p w14:paraId="135564DE" w14:textId="77777777" w:rsidR="00A75840" w:rsidRDefault="00C73004">
      <w:pPr>
        <w:pStyle w:val="CommentText"/>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lastRenderedPageBreak/>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SL-DestinationIdentity.</w:t>
      </w:r>
      <w:r>
        <w:rPr>
          <w:rFonts w:ascii="Arial" w:hAnsi="Arial" w:cs="Arial"/>
        </w:rPr>
        <w:t xml:space="preserve"> The indirectly connected childs associated with the remote UE associated will be released altogether.</w:t>
      </w:r>
    </w:p>
    <w:p w14:paraId="355DF56C" w14:textId="77777777" w:rsidR="00A75840" w:rsidRDefault="00C73004">
      <w:pPr>
        <w:pStyle w:val="Heading5"/>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if the release is triggered by reception of the sl-RemoteUE-ToReleaseList:</w:t>
      </w:r>
    </w:p>
    <w:p w14:paraId="3425A6D2" w14:textId="77777777" w:rsidR="00A75840" w:rsidRDefault="00C73004">
      <w:pPr>
        <w:pStyle w:val="B2"/>
        <w:rPr>
          <w:i/>
          <w:iCs/>
        </w:rPr>
      </w:pPr>
      <w:r>
        <w:rPr>
          <w:i/>
          <w:iCs/>
        </w:rPr>
        <w:t>2&gt;</w:t>
      </w:r>
      <w:r>
        <w:rPr>
          <w:i/>
          <w:iCs/>
        </w:rPr>
        <w:tab/>
        <w:t>for each SL-DestinationIdentity value included in the sl-RemoteUE-ToReleaseList:</w:t>
      </w:r>
    </w:p>
    <w:p w14:paraId="237D9112" w14:textId="77777777" w:rsidR="00A75840" w:rsidRDefault="00C73004">
      <w:pPr>
        <w:pStyle w:val="B3"/>
        <w:rPr>
          <w:i/>
          <w:iCs/>
        </w:rPr>
      </w:pPr>
      <w:r>
        <w:rPr>
          <w:i/>
          <w:iCs/>
        </w:rPr>
        <w:t>3&gt;</w:t>
      </w:r>
      <w:r>
        <w:rPr>
          <w:i/>
          <w:iCs/>
        </w:rPr>
        <w:tab/>
        <w:t>if the current UE has a PC5 RRC connection to a L2 U2N Remote UE with SL-DestinationIdentity:</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SL-DestinationIdentity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SL-DestinationIdentity:</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CommentText"/>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65D45929" w14:textId="77777777" w:rsidR="00A75840" w:rsidRDefault="00C73004">
      <w:pPr>
        <w:rPr>
          <w:rFonts w:ascii="Arial" w:eastAsiaTheme="minorEastAsia" w:hAnsi="Arial" w:cs="Arial"/>
        </w:rPr>
      </w:pPr>
      <w:r>
        <w:rPr>
          <w:rFonts w:eastAsiaTheme="minorEastAsia" w:hint="eastAsia"/>
        </w:rPr>
        <w:lastRenderedPageBreak/>
        <w:t xml:space="preserve">    </w:t>
      </w:r>
    </w:p>
    <w:p w14:paraId="1E6D6FFC" w14:textId="77777777" w:rsidR="00A75840" w:rsidRDefault="00C73004">
      <w:pPr>
        <w:pStyle w:val="CommentText"/>
      </w:pPr>
      <w:r>
        <w:rPr>
          <w:b/>
        </w:rPr>
        <w:t>[Proposed Change]</w:t>
      </w:r>
      <w:r>
        <w:t>:</w:t>
      </w:r>
    </w:p>
    <w:p w14:paraId="676DD436" w14:textId="77777777" w:rsidR="00A75840" w:rsidRDefault="00C73004">
      <w:pPr>
        <w:pStyle w:val="CommentText"/>
      </w:pPr>
      <w:r>
        <w:t>Proposed changes include</w:t>
      </w:r>
    </w:p>
    <w:p w14:paraId="7B730843" w14:textId="77777777" w:rsidR="00A75840" w:rsidRDefault="00C73004">
      <w:pPr>
        <w:pStyle w:val="CommentText"/>
        <w:numPr>
          <w:ilvl w:val="0"/>
          <w:numId w:val="73"/>
        </w:numPr>
      </w:pPr>
      <w:r>
        <w:t xml:space="preserve">Remove the field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CommentText"/>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2CA3795F" w14:textId="77777777" w:rsidR="00A75840" w:rsidRDefault="00C73004">
      <w:pPr>
        <w:pStyle w:val="CommentText"/>
        <w:spacing w:line="278" w:lineRule="auto"/>
        <w:rPr>
          <w:b/>
          <w:bCs/>
        </w:rPr>
      </w:pPr>
      <w:r>
        <w:rPr>
          <w:b/>
          <w:bCs/>
        </w:rPr>
        <w:t>[Comments]:</w:t>
      </w:r>
    </w:p>
    <w:p w14:paraId="1673F1A7" w14:textId="77777777" w:rsidR="00A75840" w:rsidRDefault="00C73004">
      <w:pPr>
        <w:pStyle w:val="CommentText"/>
        <w:spacing w:line="278" w:lineRule="auto"/>
      </w:pPr>
      <w:r>
        <w:t xml:space="preserve">[Rapporteur]: </w:t>
      </w:r>
    </w:p>
    <w:p w14:paraId="790A59B9" w14:textId="77777777" w:rsidR="00A75840" w:rsidRDefault="00A75840">
      <w:pPr>
        <w:rPr>
          <w:rFonts w:eastAsia="DengXian"/>
        </w:rPr>
      </w:pP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r>
              <w:t>Tdoc</w:t>
            </w:r>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Vivo(Chenli)</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DengXian"/>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r>
              <w:t>Tdoc</w:t>
            </w:r>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lastRenderedPageBreak/>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Vivo(Chenli)</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r>
        <w:rPr>
          <w:b/>
          <w:i/>
          <w:iCs/>
          <w:lang w:eastAsia="sv-SE"/>
        </w:rPr>
        <w:t xml:space="preserve">lpwus-ActualDuration </w:t>
      </w:r>
      <w:r>
        <w:t xml:space="preserve">based on latest RAN1 parameters in R2-2507007. </w:t>
      </w:r>
    </w:p>
    <w:p w14:paraId="11C763E6" w14:textId="77777777" w:rsidR="00A75840" w:rsidRDefault="00C73004">
      <w:r>
        <w:rPr>
          <w:b/>
        </w:rPr>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r>
              <w:t>Tdoc</w:t>
            </w:r>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Vivo(Chenli)</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Heading1"/>
      </w:pPr>
      <w:r>
        <w:t>E058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r>
              <w:t>Tdoc</w:t>
            </w:r>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descr for </w:t>
            </w:r>
            <w:r>
              <w:rPr>
                <w:i/>
                <w:iCs/>
                <w:lang w:eastAsia="sv-SE"/>
              </w:rPr>
              <w:t>startingPRB</w:t>
            </w:r>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77777777" w:rsidR="00A75840" w:rsidRDefault="00C73004">
            <w:r>
              <w:t>ToDo</w:t>
            </w:r>
          </w:p>
        </w:tc>
      </w:tr>
    </w:tbl>
    <w:p w14:paraId="7459109E" w14:textId="77777777" w:rsidR="00A75840" w:rsidRDefault="00C73004">
      <w:pPr>
        <w:pStyle w:val="CommentText"/>
      </w:pPr>
      <w:r>
        <w:rPr>
          <w:b/>
        </w:rPr>
        <w:br/>
        <w:t>[Description]</w:t>
      </w:r>
      <w:r>
        <w:t xml:space="preserve">: </w:t>
      </w:r>
    </w:p>
    <w:p w14:paraId="17DF8240" w14:textId="77777777" w:rsidR="00A75840" w:rsidRDefault="00C73004">
      <w:pPr>
        <w:pStyle w:val="CommentText"/>
      </w:pPr>
      <w:r>
        <w:t xml:space="preserve">In IE </w:t>
      </w:r>
      <w:r>
        <w:rPr>
          <w:i/>
          <w:iCs/>
        </w:rPr>
        <w:t>PUCCH-Resource</w:t>
      </w:r>
      <w:r>
        <w:t xml:space="preserve">, there has not been any field description for field </w:t>
      </w:r>
      <w:r>
        <w:rPr>
          <w:i/>
          <w:iCs/>
        </w:rPr>
        <w:t>startingPRB</w:t>
      </w:r>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startingPRB                             PRB-Id,</w:t>
      </w:r>
    </w:p>
    <w:p w14:paraId="00FF61E2" w14:textId="77777777" w:rsidR="00A75840" w:rsidRDefault="00A75840">
      <w:pPr>
        <w:pStyle w:val="CommentText"/>
      </w:pPr>
    </w:p>
    <w:p w14:paraId="605AD612" w14:textId="77777777" w:rsidR="00A75840" w:rsidRDefault="00C73004">
      <w:pPr>
        <w:pStyle w:val="CommentText"/>
      </w:pPr>
      <w:r>
        <w:t>With introduction of SBFD, there is now a need to distinguish between SBFD symbols and non-SBFD symbols.</w:t>
      </w:r>
    </w:p>
    <w:p w14:paraId="17D34882" w14:textId="77777777" w:rsidR="00A75840" w:rsidRDefault="00C73004">
      <w:pPr>
        <w:pStyle w:val="CommentText"/>
      </w:pPr>
      <w:r>
        <w:t xml:space="preserve">We have in v19.0.0 introduced </w:t>
      </w:r>
      <w:r>
        <w:rPr>
          <w:i/>
          <w:iCs/>
        </w:rPr>
        <w:t>startingPRB-SBFD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r>
              <w:rPr>
                <w:b/>
                <w:bCs/>
                <w:i/>
                <w:iCs/>
                <w:lang w:eastAsia="sv-SE"/>
              </w:rPr>
              <w:t>startingPRB-SBFD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r>
              <w:rPr>
                <w:i/>
                <w:iCs/>
                <w:highlight w:val="yellow"/>
                <w:lang w:eastAsia="sv-SE"/>
              </w:rPr>
              <w:t>pucch-ResourceId</w:t>
            </w:r>
            <w:r>
              <w:rPr>
                <w:highlight w:val="yellow"/>
                <w:lang w:eastAsia="sv-SE"/>
              </w:rPr>
              <w:t>.</w:t>
            </w:r>
          </w:p>
        </w:tc>
      </w:tr>
    </w:tbl>
    <w:p w14:paraId="5C6054B1" w14:textId="77777777" w:rsidR="00A75840" w:rsidRDefault="00A75840">
      <w:pPr>
        <w:pStyle w:val="CommentText"/>
      </w:pPr>
    </w:p>
    <w:p w14:paraId="769DEAA8" w14:textId="77777777" w:rsidR="00A75840" w:rsidRDefault="00C73004">
      <w:pPr>
        <w:pStyle w:val="CommentText"/>
      </w:pPr>
      <w:r>
        <w:t xml:space="preserve">The highlighted text above would be clearer if referring to </w:t>
      </w:r>
      <w:r>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r>
              <w:rPr>
                <w:b/>
                <w:bCs/>
                <w:i/>
                <w:iCs/>
                <w:lang w:eastAsia="sv-SE"/>
              </w:rPr>
              <w:t>startingPRB-SBFD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2375A715" w14:textId="77777777" w:rsidR="00A75840" w:rsidRDefault="00A75840">
      <w:pPr>
        <w:pStyle w:val="CommentText"/>
      </w:pPr>
    </w:p>
    <w:p w14:paraId="7397A765" w14:textId="77777777" w:rsidR="00A75840" w:rsidRDefault="00C73004">
      <w:pPr>
        <w:pStyle w:val="CommentText"/>
      </w:pPr>
      <w:r>
        <w:t xml:space="preserve">And additionally, we should add field description for </w:t>
      </w:r>
      <w:r>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r>
              <w:rPr>
                <w:b/>
                <w:bCs/>
                <w:i/>
                <w:iCs/>
                <w:lang w:eastAsia="sv-SE"/>
              </w:rPr>
              <w:t>startingPRB</w:t>
            </w:r>
          </w:p>
          <w:p w14:paraId="6F0507A6" w14:textId="77777777" w:rsidR="00A75840" w:rsidRDefault="00C73004">
            <w:pPr>
              <w:pStyle w:val="CommentText"/>
            </w:pPr>
            <w:r>
              <w:t>Indicates the starting PRB of the PUCCH resource in non-SBFD symbols.</w:t>
            </w:r>
          </w:p>
        </w:tc>
      </w:tr>
    </w:tbl>
    <w:p w14:paraId="2E40AE6E" w14:textId="77777777" w:rsidR="00A75840" w:rsidRDefault="00A75840">
      <w:pPr>
        <w:pStyle w:val="CommentText"/>
        <w:rPr>
          <w:b/>
        </w:rPr>
      </w:pPr>
    </w:p>
    <w:p w14:paraId="02707F24" w14:textId="77777777" w:rsidR="00A75840" w:rsidRDefault="00C73004">
      <w:pPr>
        <w:pStyle w:val="CommentText"/>
      </w:pPr>
      <w:r>
        <w:rPr>
          <w:b/>
        </w:rPr>
        <w:t>[Proposed Change]</w:t>
      </w:r>
      <w:r>
        <w:t xml:space="preserve">: </w:t>
      </w:r>
    </w:p>
    <w:p w14:paraId="30CA3F00" w14:textId="77777777" w:rsidR="00A75840" w:rsidRDefault="00C73004">
      <w:pPr>
        <w:pStyle w:val="CommentText"/>
        <w:rPr>
          <w:i/>
          <w:iCs/>
        </w:rPr>
      </w:pPr>
      <w:r>
        <w:t xml:space="preserve">Modify field field description of </w:t>
      </w:r>
      <w:r>
        <w:rPr>
          <w:i/>
          <w:iCs/>
        </w:rPr>
        <w:t xml:space="preserve">startingPRB-SBFD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r>
              <w:rPr>
                <w:b/>
                <w:bCs/>
                <w:i/>
                <w:iCs/>
                <w:lang w:eastAsia="sv-SE"/>
              </w:rPr>
              <w:t>startingPRB-SBFD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4B7CBF1C" w14:textId="77777777" w:rsidR="00A75840" w:rsidRDefault="00A75840">
      <w:pPr>
        <w:pStyle w:val="CommentText"/>
      </w:pPr>
    </w:p>
    <w:p w14:paraId="0BBC7349" w14:textId="77777777" w:rsidR="00A75840" w:rsidRDefault="00C73004">
      <w:pPr>
        <w:pStyle w:val="CommentText"/>
      </w:pPr>
      <w:r>
        <w:t xml:space="preserve">Add field description for </w:t>
      </w:r>
      <w:r>
        <w:rPr>
          <w:i/>
          <w:iCs/>
        </w:rPr>
        <w:t>startingPRB</w:t>
      </w:r>
      <w:r>
        <w:t xml:space="preserve"> in IE </w:t>
      </w:r>
      <w:r>
        <w:rPr>
          <w:i/>
          <w:iCs/>
        </w:rPr>
        <w:t>PUCCH-Resource</w:t>
      </w:r>
      <w:r>
        <w:t>:</w:t>
      </w:r>
    </w:p>
    <w:p w14:paraId="579F706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r>
              <w:rPr>
                <w:b/>
                <w:bCs/>
                <w:i/>
                <w:iCs/>
                <w:lang w:eastAsia="sv-SE"/>
              </w:rPr>
              <w:t>startingPRB</w:t>
            </w:r>
          </w:p>
          <w:p w14:paraId="270C9A38" w14:textId="77777777" w:rsidR="00A75840" w:rsidRDefault="00C73004">
            <w:pPr>
              <w:pStyle w:val="CommentText"/>
            </w:pPr>
            <w:r>
              <w:t>Indicates the starting PRB of the PUCCH resource in non-SBFD symbols.</w:t>
            </w:r>
          </w:p>
        </w:tc>
      </w:tr>
    </w:tbl>
    <w:p w14:paraId="7223D472" w14:textId="77777777" w:rsidR="00A75840" w:rsidRDefault="00A75840">
      <w:pPr>
        <w:pStyle w:val="CommentText"/>
      </w:pPr>
    </w:p>
    <w:p w14:paraId="639A1857" w14:textId="77777777" w:rsidR="00A75840" w:rsidRDefault="00C73004">
      <w:r>
        <w:rPr>
          <w:b/>
        </w:rPr>
        <w:lastRenderedPageBreak/>
        <w:t>[Comments]</w:t>
      </w:r>
      <w:r>
        <w:t>:</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r>
              <w:t>Tdoc</w:t>
            </w:r>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Vivo(Chenli)</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77777777" w:rsidR="00A75840" w:rsidRDefault="00C73004">
            <w:r>
              <w:t>ToDo</w:t>
            </w:r>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77777777" w:rsidR="00A75840" w:rsidRDefault="00C73004">
      <w:r>
        <w:rPr>
          <w:b/>
        </w:rPr>
        <w:t>[Comments]</w:t>
      </w:r>
      <w:r>
        <w:t>:</w:t>
      </w:r>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r>
              <w:t>Tdoc</w:t>
            </w:r>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Vivo(Chenli)</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77777777" w:rsidR="00A75840" w:rsidRDefault="00C73004">
            <w:r>
              <w:t>ToDo</w:t>
            </w:r>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7777777" w:rsidR="00A75840" w:rsidRDefault="00C73004">
      <w:r>
        <w:rPr>
          <w:b/>
        </w:rPr>
        <w:t>[Comments]</w:t>
      </w:r>
      <w:r>
        <w:t>:</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V054</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r>
              <w:t>Tdoc</w:t>
            </w:r>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Vivo(Chenli)</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77777777" w:rsidR="00A75840" w:rsidRDefault="00C73004">
            <w:r>
              <w:t>ToDo</w:t>
            </w:r>
          </w:p>
        </w:tc>
      </w:tr>
    </w:tbl>
    <w:p w14:paraId="28655CDC" w14:textId="77777777" w:rsidR="00A75840" w:rsidRDefault="00C73004">
      <w:r>
        <w:rPr>
          <w:b/>
        </w:rPr>
        <w:br/>
        <w:t>[Description]</w:t>
      </w:r>
      <w:r>
        <w:t xml:space="preserve">: maxDSR-ReportingThres-r19 is defined as the maximum number of reporting thresholds. Thus, in order to avoid the mis-understanding (e.g. max number of DSR), suggest to update it as “maxNrofReportingThresDSR” or something similar. </w:t>
      </w:r>
    </w:p>
    <w:p w14:paraId="53A83A63" w14:textId="77777777" w:rsidR="00A75840" w:rsidRDefault="00C73004">
      <w:r>
        <w:rPr>
          <w:b/>
        </w:rPr>
        <w:t>[Proposed Change]</w:t>
      </w:r>
      <w:r>
        <w:t>: Update “maxDSR-ReportingThres-r19” as “maxNrofReportingThresDSR” or something similar.</w:t>
      </w:r>
    </w:p>
    <w:p w14:paraId="77D4D954" w14:textId="77777777" w:rsidR="00A75840" w:rsidRDefault="00C73004">
      <w:r>
        <w:rPr>
          <w:b/>
        </w:rPr>
        <w:t>[Comments]</w:t>
      </w:r>
      <w:r>
        <w:t>:</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r>
              <w:t>Tdoc</w:t>
            </w:r>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r>
              <w:rPr>
                <w:b/>
                <w:i/>
                <w:szCs w:val="22"/>
                <w:lang w:eastAsia="sv-SE"/>
              </w:rPr>
              <w:t>csi-ReportUE-IBR</w:t>
            </w:r>
            <w:r>
              <w:t>”</w:t>
            </w:r>
          </w:p>
        </w:tc>
        <w:tc>
          <w:tcPr>
            <w:tcW w:w="1161" w:type="dxa"/>
          </w:tcPr>
          <w:p w14:paraId="34D76974" w14:textId="77777777" w:rsidR="00A75840" w:rsidRDefault="00A75840"/>
        </w:tc>
        <w:tc>
          <w:tcPr>
            <w:tcW w:w="1559" w:type="dxa"/>
          </w:tcPr>
          <w:p w14:paraId="46F56780" w14:textId="77777777" w:rsidR="00A75840" w:rsidRDefault="00C73004">
            <w:r>
              <w:t>Vivo(Chenli)</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r>
              <w:t>ToDo</w:t>
            </w:r>
          </w:p>
        </w:tc>
      </w:tr>
    </w:tbl>
    <w:p w14:paraId="021CAE1C" w14:textId="77777777" w:rsidR="00A75840" w:rsidRDefault="00C73004">
      <w:r>
        <w:rPr>
          <w:b/>
        </w:rPr>
        <w:br/>
        <w:t>[Description]</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V081</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r>
              <w:t>Tdoc</w:t>
            </w:r>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Vivo(Chenli)</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r>
              <w:t>ToDo</w:t>
            </w:r>
          </w:p>
        </w:tc>
      </w:tr>
    </w:tbl>
    <w:p w14:paraId="6E23FD6C" w14:textId="77777777" w:rsidR="00A75840" w:rsidRDefault="00C73004">
      <w:pPr>
        <w:pStyle w:val="CommentText"/>
      </w:pPr>
      <w:r>
        <w:rPr>
          <w:b/>
        </w:rPr>
        <w:br/>
        <w:t>[Description]</w:t>
      </w:r>
      <w:r>
        <w:t xml:space="preserve">: According to RRC paramter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t xml:space="preserve">Indicates whether port 1003 is disabled for all </w:t>
      </w:r>
      <w:ins w:id="4327" w:author="vivo-Chenli" w:date="2025-10-29T11:46:00Z">
        <w:r>
          <w:rPr>
            <w:szCs w:val="22"/>
            <w:lang w:eastAsia="sv-SE"/>
          </w:rPr>
          <w:t xml:space="preserve">the 4-port resources in an </w:t>
        </w:r>
      </w:ins>
      <w:r>
        <w:rPr>
          <w:szCs w:val="22"/>
          <w:lang w:eastAsia="sv-SE"/>
        </w:rPr>
        <w:t>SRS resource</w:t>
      </w:r>
      <w:del w:id="4328" w:author="vivo-Chenli" w:date="2025-10-29T11:46:00Z">
        <w:r>
          <w:rPr>
            <w:szCs w:val="22"/>
            <w:lang w:eastAsia="sv-SE"/>
          </w:rPr>
          <w:delText>s</w:delText>
        </w:r>
      </w:del>
      <w:r>
        <w:rPr>
          <w:szCs w:val="22"/>
          <w:lang w:eastAsia="sv-SE"/>
        </w:rPr>
        <w:t xml:space="preserve"> </w:t>
      </w:r>
      <w:ins w:id="4329"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Heading1"/>
      </w:pPr>
      <w:r>
        <w:t>B002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r>
              <w:t>Tdoc</w:t>
            </w:r>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r>
              <w:t>RedirToNTN</w:t>
            </w:r>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CommentText"/>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4FB15653" w14:textId="77777777" w:rsidR="00A75840" w:rsidRDefault="00A75840">
      <w:pPr>
        <w:pStyle w:val="CommentText"/>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Heading1"/>
      </w:pPr>
      <w:r>
        <w:t>B003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r>
              <w:t>Tdoc</w:t>
            </w:r>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77777777" w:rsidR="00A75840" w:rsidRDefault="00C73004">
            <w:r>
              <w:t>ToDo</w:t>
            </w:r>
          </w:p>
        </w:tc>
      </w:tr>
    </w:tbl>
    <w:p w14:paraId="08498F9B" w14:textId="77777777" w:rsidR="00A75840" w:rsidRDefault="00C73004">
      <w:pPr>
        <w:pStyle w:val="CommentText"/>
      </w:pPr>
      <w:r>
        <w:rPr>
          <w:b/>
        </w:rPr>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CommentText"/>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r>
        <w:rPr>
          <w:color w:val="FF0000"/>
        </w:rPr>
        <w:t>maxNrofSRS-RSRP-MeasResourceSets-r19</w:t>
      </w:r>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CommentText"/>
      </w:pPr>
    </w:p>
    <w:p w14:paraId="50721235" w14:textId="77777777" w:rsidR="00A75840" w:rsidRDefault="00C73004">
      <w:r>
        <w:rPr>
          <w:b/>
        </w:rPr>
        <w:t>[Comments]</w:t>
      </w:r>
      <w:r>
        <w:t>:</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r>
              <w:t>Tdoc</w:t>
            </w:r>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r>
              <w:t>ToDo</w:t>
            </w:r>
          </w:p>
        </w:tc>
      </w:tr>
    </w:tbl>
    <w:p w14:paraId="6EC905F8" w14:textId="77777777" w:rsidR="00A75840" w:rsidRDefault="00C73004">
      <w:r>
        <w:rPr>
          <w:b/>
        </w:rPr>
        <w:br/>
        <w:t>[Description]</w:t>
      </w:r>
      <w:r>
        <w:t xml:space="preserve">: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w:t>
      </w:r>
      <w:r>
        <w:lastRenderedPageBreak/>
        <w:t>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330" w:name="_Hlk212722541"/>
      <w:r>
        <w:rPr>
          <w:i/>
          <w:iCs/>
        </w:rPr>
        <w:t>refLocList-r19</w:t>
      </w:r>
      <w:r>
        <w:t xml:space="preserve"> </w:t>
      </w:r>
      <w:bookmarkEnd w:id="4330"/>
      <w:r>
        <w:t xml:space="preserve">for a certain frequency even if </w:t>
      </w:r>
      <w:bookmarkStart w:id="4331" w:name="_Hlk212722501"/>
      <w:r>
        <w:rPr>
          <w:i/>
          <w:iCs/>
        </w:rPr>
        <w:t>smtc5list-r19</w:t>
      </w:r>
      <w:r>
        <w:t xml:space="preserve"> </w:t>
      </w:r>
      <w:bookmarkEnd w:id="4331"/>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DengXian"/>
        </w:rPr>
      </w:pPr>
    </w:p>
    <w:p w14:paraId="7F54F2C4" w14:textId="77777777" w:rsidR="00A75840" w:rsidRDefault="00C73004">
      <w:pPr>
        <w:pStyle w:val="Heading1"/>
        <w:rPr>
          <w:rFonts w:eastAsia="DengXian"/>
        </w:rPr>
      </w:pPr>
      <w:r>
        <w:t>C0</w:t>
      </w:r>
      <w:r>
        <w:rPr>
          <w:rFonts w:eastAsia="DengXian" w:hint="eastAsia"/>
        </w:rPr>
        <w:t>32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61153E" w14:textId="77777777">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r>
              <w:t>Tdoc</w:t>
            </w:r>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814" w:type="dxa"/>
          </w:tcPr>
          <w:p w14:paraId="067EFA9D" w14:textId="77777777" w:rsidR="00A75840" w:rsidRDefault="00C73004">
            <w:r>
              <w:t>Status</w:t>
            </w:r>
          </w:p>
        </w:tc>
      </w:tr>
      <w:tr w:rsidR="00A75840" w14:paraId="01921D5D" w14:textId="77777777">
        <w:tc>
          <w:tcPr>
            <w:tcW w:w="967" w:type="dxa"/>
          </w:tcPr>
          <w:p w14:paraId="3778BE91" w14:textId="77777777" w:rsidR="00A75840" w:rsidRDefault="00C73004">
            <w:pPr>
              <w:rPr>
                <w:rFonts w:eastAsia="DengXian"/>
              </w:rPr>
            </w:pPr>
            <w:r>
              <w:t>C</w:t>
            </w:r>
            <w:r>
              <w:rPr>
                <w:rFonts w:eastAsia="DengXian"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DengXian"/>
              </w:rPr>
            </w:pPr>
            <w:r>
              <w:rPr>
                <w:rFonts w:eastAsia="DengXian" w:hint="eastAsia"/>
              </w:rPr>
              <w:t xml:space="preserve">Missing </w:t>
            </w:r>
            <w:r>
              <w:rPr>
                <w:rFonts w:eastAsia="DengXian"/>
              </w:rPr>
              <w:t>description</w:t>
            </w:r>
            <w:r>
              <w:rPr>
                <w:rFonts w:eastAsia="DengXian" w:hint="eastAsia"/>
              </w:rPr>
              <w:t xml:space="preserve"> of </w:t>
            </w:r>
            <w:r>
              <w:rPr>
                <w:rFonts w:eastAsia="DengXian"/>
                <w:i/>
              </w:rPr>
              <w:t>lpwus-OffsetPreferenceConfig</w:t>
            </w:r>
            <w:r>
              <w:rPr>
                <w:rFonts w:eastAsia="DengXian" w:hint="eastAsia"/>
                <w:i/>
              </w:rPr>
              <w:t xml:space="preserve"> </w:t>
            </w:r>
            <w:r>
              <w:rPr>
                <w:rFonts w:eastAsia="DengXian" w:hint="eastAsia"/>
              </w:rPr>
              <w:t xml:space="preserve">for </w:t>
            </w:r>
            <w:r>
              <w:rPr>
                <w:rFonts w:eastAsia="DengXian"/>
              </w:rPr>
              <w:t>otherConfig</w:t>
            </w:r>
          </w:p>
        </w:tc>
        <w:tc>
          <w:tcPr>
            <w:tcW w:w="1161" w:type="dxa"/>
          </w:tcPr>
          <w:p w14:paraId="4226CA56" w14:textId="77777777" w:rsidR="00A75840" w:rsidRDefault="00C73004">
            <w:pPr>
              <w:rPr>
                <w:rFonts w:eastAsia="DengXian"/>
              </w:rPr>
            </w:pPr>
            <w:r>
              <w:rPr>
                <w:rFonts w:eastAsia="DengXian" w:hint="eastAsia"/>
              </w:rPr>
              <w:t>No</w:t>
            </w:r>
          </w:p>
        </w:tc>
        <w:tc>
          <w:tcPr>
            <w:tcW w:w="1559" w:type="dxa"/>
          </w:tcPr>
          <w:p w14:paraId="652D1710"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DDAA824" w14:textId="77777777" w:rsidR="00A75840" w:rsidRDefault="00A75840"/>
        </w:tc>
        <w:tc>
          <w:tcPr>
            <w:tcW w:w="850" w:type="dxa"/>
          </w:tcPr>
          <w:p w14:paraId="18713310" w14:textId="77777777" w:rsidR="00A75840" w:rsidRDefault="00C73004">
            <w:pPr>
              <w:rPr>
                <w:rFonts w:eastAsia="DengXian"/>
              </w:rPr>
            </w:pPr>
            <w:r>
              <w:t>V01</w:t>
            </w:r>
            <w:r>
              <w:rPr>
                <w:rFonts w:eastAsia="DengXian" w:hint="eastAsia"/>
              </w:rPr>
              <w:t>6</w:t>
            </w:r>
          </w:p>
        </w:tc>
        <w:tc>
          <w:tcPr>
            <w:tcW w:w="814" w:type="dxa"/>
          </w:tcPr>
          <w:p w14:paraId="49C0B950" w14:textId="77777777" w:rsidR="00A75840" w:rsidRDefault="00C73004">
            <w:r>
              <w:t>ToDo</w:t>
            </w:r>
          </w:p>
        </w:tc>
      </w:tr>
    </w:tbl>
    <w:p w14:paraId="5D7D3075" w14:textId="77777777" w:rsidR="00A75840" w:rsidRDefault="00C73004">
      <w:pPr>
        <w:pStyle w:val="CommentText"/>
      </w:pPr>
      <w:r>
        <w:rPr>
          <w:b/>
        </w:rPr>
        <w:br/>
        <w:t>[Description]</w:t>
      </w:r>
      <w:r>
        <w:t xml:space="preserve">: </w:t>
      </w:r>
      <w:r>
        <w:rPr>
          <w:rFonts w:eastAsia="DengXian" w:hint="eastAsia"/>
        </w:rPr>
        <w:t xml:space="preserve">The field description for otherConfig does not include newly defined field </w:t>
      </w:r>
      <w:r>
        <w:rPr>
          <w:rFonts w:eastAsia="DengXian"/>
          <w:i/>
        </w:rPr>
        <w:t>lpwus-OffsetPreferenceConfig</w:t>
      </w:r>
      <w:r>
        <w:t>.</w:t>
      </w:r>
    </w:p>
    <w:p w14:paraId="26B8D0C6" w14:textId="77777777" w:rsidR="00A75840" w:rsidRDefault="00C73004">
      <w:pPr>
        <w:pStyle w:val="CommentText"/>
        <w:rPr>
          <w:rFonts w:eastAsia="DengXian"/>
        </w:rPr>
      </w:pPr>
      <w:r>
        <w:rPr>
          <w:b/>
        </w:rPr>
        <w:t>[Proposed Change]</w:t>
      </w:r>
      <w:r>
        <w:t>: Add</w:t>
      </w:r>
      <w:r>
        <w:rPr>
          <w:rFonts w:eastAsia="DengXian" w:hint="eastAsia"/>
        </w:rPr>
        <w:t xml:space="preserve"> description of </w:t>
      </w:r>
      <w:r>
        <w:rPr>
          <w:rFonts w:eastAsia="DengXian"/>
          <w:i/>
        </w:rPr>
        <w:t>lpwus-OffsetPreferenceConfig</w:t>
      </w:r>
      <w:r>
        <w:rPr>
          <w:rFonts w:eastAsia="DengXian" w:hint="eastAsia"/>
          <w:i/>
        </w:rPr>
        <w:t xml:space="preserve"> </w:t>
      </w:r>
      <w:r>
        <w:rPr>
          <w:rFonts w:eastAsia="DengXian" w:hint="eastAsia"/>
        </w:rPr>
        <w:t xml:space="preserve">in the field description of </w:t>
      </w:r>
      <w:r>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r>
              <w:rPr>
                <w:rFonts w:ascii="Arial" w:hAnsi="Arial"/>
                <w:b/>
                <w:bCs/>
                <w:i/>
                <w:sz w:val="18"/>
                <w:lang w:eastAsia="en-GB"/>
              </w:rPr>
              <w:lastRenderedPageBreak/>
              <w:t>otherConfig</w:t>
            </w:r>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r>
              <w:rPr>
                <w:rFonts w:ascii="Arial" w:hAnsi="Arial"/>
                <w:bCs/>
                <w:i/>
                <w:sz w:val="18"/>
                <w:lang w:eastAsia="en-GB"/>
              </w:rPr>
              <w:t>drx-PreferenceConfig, maxBW-PreferenceConfig, maxBW-PreferenceConfigFR2-2, maxCC-PreferenceConfig, maxMIMO-LayerPreferenceConfig</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minSchedulingOffsetPreferenceConfig, minSchedulingOffsetPreferenceConfigExt,</w:t>
            </w:r>
            <w:r>
              <w:rPr>
                <w:rFonts w:ascii="Arial" w:eastAsia="SimSun" w:hAnsi="Arial"/>
                <w:bCs/>
                <w:i/>
                <w:sz w:val="18"/>
              </w:rPr>
              <w:t xml:space="preserve"> rlm-RelaxationReportingConfig, bfd-RelaxationReportingConfig, btNameList, wlanNameList, sensorNameList</w:t>
            </w:r>
            <w:r>
              <w:rPr>
                <w:rFonts w:ascii="Arial" w:hAnsi="Arial"/>
                <w:bCs/>
                <w:sz w:val="18"/>
                <w:lang w:eastAsia="en-GB"/>
              </w:rPr>
              <w:t xml:space="preserve">, </w:t>
            </w:r>
            <w:r>
              <w:rPr>
                <w:rFonts w:ascii="Arial" w:eastAsia="SimSun" w:hAnsi="Arial"/>
                <w:bCs/>
                <w:i/>
                <w:sz w:val="18"/>
              </w:rPr>
              <w:t>obtainCommonLocation</w:t>
            </w:r>
            <w:r>
              <w:rPr>
                <w:rFonts w:ascii="Arial" w:hAnsi="Arial"/>
                <w:bCs/>
                <w:iCs/>
                <w:sz w:val="18"/>
              </w:rPr>
              <w:t xml:space="preserve">, </w:t>
            </w:r>
            <w:r>
              <w:rPr>
                <w:rFonts w:ascii="Arial" w:hAnsi="Arial"/>
                <w:bCs/>
                <w:i/>
                <w:iCs/>
                <w:sz w:val="18"/>
                <w:lang w:eastAsia="en-GB"/>
              </w:rPr>
              <w:t>idc-AssistanceConfig</w:t>
            </w:r>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ul-TrafficInfoReportingConfig</w:t>
            </w:r>
            <w:r>
              <w:rPr>
                <w:rFonts w:ascii="Arial" w:hAnsi="Arial"/>
                <w:bCs/>
                <w:sz w:val="18"/>
                <w:lang w:eastAsia="en-GB"/>
              </w:rPr>
              <w:t xml:space="preserve">, </w:t>
            </w:r>
            <w:r>
              <w:rPr>
                <w:rFonts w:ascii="Arial" w:hAnsi="Arial"/>
                <w:bCs/>
                <w:i/>
                <w:iCs/>
                <w:sz w:val="18"/>
                <w:lang w:eastAsia="en-GB"/>
              </w:rPr>
              <w:t>n3c-RelayUE-InfoReportConfig, successPSCell-Config</w:t>
            </w:r>
            <w:ins w:id="4332" w:author="CATT" w:date="2025-10-30T10:22:00Z">
              <w:r>
                <w:rPr>
                  <w:rFonts w:ascii="Arial" w:eastAsia="DengXian" w:hAnsi="Arial" w:hint="eastAsia"/>
                  <w:bCs/>
                  <w:iCs/>
                  <w:sz w:val="18"/>
                </w:rPr>
                <w:t>,</w:t>
              </w:r>
            </w:ins>
            <w:r>
              <w:rPr>
                <w:rFonts w:ascii="Arial" w:hAnsi="Arial"/>
                <w:bCs/>
                <w:sz w:val="18"/>
                <w:lang w:eastAsia="en-GB"/>
              </w:rPr>
              <w:t xml:space="preserve"> </w:t>
            </w:r>
            <w:del w:id="4333" w:author="CATT" w:date="2025-10-30T10:22:00Z">
              <w:r>
                <w:rPr>
                  <w:rFonts w:ascii="Arial" w:hAnsi="Arial"/>
                  <w:bCs/>
                  <w:sz w:val="18"/>
                  <w:lang w:eastAsia="en-GB"/>
                </w:rPr>
                <w:delText xml:space="preserve">and </w:delText>
              </w:r>
            </w:del>
            <w:r>
              <w:rPr>
                <w:rFonts w:ascii="Arial" w:hAnsi="Arial"/>
                <w:bCs/>
                <w:i/>
                <w:iCs/>
                <w:sz w:val="18"/>
                <w:lang w:eastAsia="en-GB"/>
              </w:rPr>
              <w:t>sn-InitiatedPSCellChange</w:t>
            </w:r>
            <w:r>
              <w:rPr>
                <w:rFonts w:ascii="Arial" w:hAnsi="Arial"/>
                <w:bCs/>
                <w:sz w:val="18"/>
                <w:lang w:eastAsia="en-GB"/>
              </w:rPr>
              <w:t xml:space="preserve"> </w:t>
            </w:r>
            <w:ins w:id="4334" w:author="CATT" w:date="2025-10-30T10:22:00Z">
              <w:r>
                <w:rPr>
                  <w:rFonts w:ascii="Arial" w:eastAsia="DengXian" w:hAnsi="Arial" w:hint="eastAsia"/>
                  <w:bCs/>
                  <w:sz w:val="18"/>
                </w:rPr>
                <w:t xml:space="preserve">and </w:t>
              </w:r>
              <w:r>
                <w:rPr>
                  <w:rFonts w:eastAsia="DengXian"/>
                  <w:i/>
                </w:rPr>
                <w:t>lpwus-OffsetPreferenceConfig</w:t>
              </w:r>
              <w:r>
                <w:rPr>
                  <w:rFonts w:eastAsia="DengXian"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DengXian"/>
        </w:rPr>
      </w:pPr>
    </w:p>
    <w:p w14:paraId="32E94C48" w14:textId="77777777" w:rsidR="00A75840" w:rsidRDefault="00C73004">
      <w:pPr>
        <w:pStyle w:val="Heading1"/>
        <w:rPr>
          <w:rFonts w:eastAsia="DengXian"/>
        </w:rPr>
      </w:pPr>
      <w:r>
        <w:t>C0</w:t>
      </w:r>
      <w:r>
        <w:rPr>
          <w:rFonts w:eastAsia="DengXian" w:hint="eastAsia"/>
        </w:rPr>
        <w:t>33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F31010F" w14:textId="77777777">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r>
              <w:t>Tdoc</w:t>
            </w:r>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814" w:type="dxa"/>
          </w:tcPr>
          <w:p w14:paraId="0687B4D5" w14:textId="77777777" w:rsidR="00A75840" w:rsidRDefault="00C73004">
            <w:r>
              <w:t>Status</w:t>
            </w:r>
          </w:p>
        </w:tc>
      </w:tr>
      <w:tr w:rsidR="00A75840" w14:paraId="2D28D8B4" w14:textId="77777777">
        <w:tc>
          <w:tcPr>
            <w:tcW w:w="967" w:type="dxa"/>
          </w:tcPr>
          <w:p w14:paraId="36026056" w14:textId="77777777" w:rsidR="00A75840" w:rsidRDefault="00C73004">
            <w:pPr>
              <w:rPr>
                <w:rFonts w:eastAsia="DengXian"/>
              </w:rPr>
            </w:pPr>
            <w:r>
              <w:t>C</w:t>
            </w:r>
            <w:r>
              <w:rPr>
                <w:rFonts w:eastAsia="DengXian"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DengXian"/>
              </w:rPr>
            </w:pPr>
            <w:r>
              <w:rPr>
                <w:rFonts w:eastAsia="DengXian" w:hint="eastAsia"/>
              </w:rPr>
              <w:t>2</w:t>
            </w:r>
          </w:p>
        </w:tc>
        <w:tc>
          <w:tcPr>
            <w:tcW w:w="2797" w:type="dxa"/>
          </w:tcPr>
          <w:p w14:paraId="01498FA4" w14:textId="77777777" w:rsidR="00A75840" w:rsidRDefault="00C73004">
            <w:pPr>
              <w:rPr>
                <w:rFonts w:eastAsia="DengXian"/>
              </w:rPr>
            </w:pPr>
            <w:r>
              <w:rPr>
                <w:rFonts w:eastAsia="DengXian" w:hint="eastAsia"/>
              </w:rPr>
              <w:t xml:space="preserve">Changing field </w:t>
            </w:r>
            <w:r>
              <w:rPr>
                <w:rFonts w:eastAsia="DengXian"/>
              </w:rPr>
              <w:t>timer2</w:t>
            </w:r>
            <w:r>
              <w:rPr>
                <w:rFonts w:eastAsia="DengXian" w:hint="eastAsia"/>
              </w:rPr>
              <w:t xml:space="preserve"> as one optional field</w:t>
            </w:r>
          </w:p>
        </w:tc>
        <w:tc>
          <w:tcPr>
            <w:tcW w:w="1161" w:type="dxa"/>
          </w:tcPr>
          <w:p w14:paraId="7E1827FE" w14:textId="77777777" w:rsidR="00A75840" w:rsidRDefault="00C73004">
            <w:pPr>
              <w:rPr>
                <w:rFonts w:eastAsia="DengXian"/>
              </w:rPr>
            </w:pPr>
            <w:r>
              <w:rPr>
                <w:rFonts w:eastAsia="DengXian" w:hint="eastAsia"/>
              </w:rPr>
              <w:t>R2-25xxxx</w:t>
            </w:r>
          </w:p>
        </w:tc>
        <w:tc>
          <w:tcPr>
            <w:tcW w:w="1559" w:type="dxa"/>
          </w:tcPr>
          <w:p w14:paraId="7FC33BE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FDED3D4" w14:textId="77777777" w:rsidR="00A75840" w:rsidRDefault="00A75840"/>
        </w:tc>
        <w:tc>
          <w:tcPr>
            <w:tcW w:w="850" w:type="dxa"/>
          </w:tcPr>
          <w:p w14:paraId="2271590A" w14:textId="77777777" w:rsidR="00A75840" w:rsidRDefault="00C73004">
            <w:pPr>
              <w:rPr>
                <w:rFonts w:eastAsia="DengXian"/>
              </w:rPr>
            </w:pPr>
            <w:r>
              <w:t>V01</w:t>
            </w:r>
            <w:r>
              <w:rPr>
                <w:rFonts w:eastAsia="DengXian" w:hint="eastAsia"/>
              </w:rPr>
              <w:t>6</w:t>
            </w:r>
          </w:p>
        </w:tc>
        <w:tc>
          <w:tcPr>
            <w:tcW w:w="814" w:type="dxa"/>
          </w:tcPr>
          <w:p w14:paraId="71719332" w14:textId="77777777" w:rsidR="00A75840" w:rsidRDefault="00C73004">
            <w:r>
              <w:t>ToDo</w:t>
            </w:r>
          </w:p>
        </w:tc>
      </w:tr>
    </w:tbl>
    <w:p w14:paraId="130E4ED4" w14:textId="77777777" w:rsidR="00A75840" w:rsidRDefault="00C73004">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26F2E1E6" w14:textId="77777777" w:rsidR="00A75840" w:rsidRDefault="00C73004">
      <w:pPr>
        <w:pStyle w:val="CommentText"/>
        <w:rPr>
          <w:rFonts w:eastAsia="DengXian"/>
        </w:rPr>
      </w:pPr>
      <w:r>
        <w:rPr>
          <w:b/>
        </w:rPr>
        <w:t>[Proposed Change]</w:t>
      </w:r>
      <w:r>
        <w:t xml:space="preserve">: </w:t>
      </w:r>
      <w:r>
        <w:rPr>
          <w:rFonts w:eastAsia="DengXian" w:hint="eastAsia"/>
        </w:rPr>
        <w:t>There are two options:</w:t>
      </w:r>
    </w:p>
    <w:p w14:paraId="4ED107F3" w14:textId="77777777" w:rsidR="00A75840" w:rsidRDefault="00C73004">
      <w:pPr>
        <w:pStyle w:val="CommentText"/>
        <w:rPr>
          <w:rFonts w:eastAsia="DengXian"/>
        </w:rPr>
      </w:pPr>
      <w:r>
        <w:rPr>
          <w:rFonts w:eastAsia="DengXian" w:hint="eastAsia"/>
        </w:rPr>
        <w:t xml:space="preserve">Option 1: Change field </w:t>
      </w:r>
      <w:r>
        <w:rPr>
          <w:rFonts w:eastAsia="DengXian"/>
        </w:rPr>
        <w:t>timer2</w:t>
      </w:r>
      <w:r>
        <w:rPr>
          <w:rFonts w:eastAsia="DengXian" w:hint="eastAsia"/>
        </w:rPr>
        <w:t xml:space="preserve"> as one optional field and Need S.</w:t>
      </w:r>
    </w:p>
    <w:p w14:paraId="442AD57C" w14:textId="77777777" w:rsidR="00A75840" w:rsidRDefault="00C73004">
      <w:pPr>
        <w:pStyle w:val="PL"/>
        <w:rPr>
          <w:ins w:id="4335" w:author="vivo-Chenli" w:date="2025-09-20T10:17:00Z"/>
        </w:rPr>
      </w:pPr>
      <w:r>
        <w:t xml:space="preserve">    lpwus-PDCCH-MonitoringTimer-r19      </w:t>
      </w:r>
      <w:ins w:id="4336" w:author="vivo-Chenli" w:date="2025-09-20T10:17:00Z">
        <w:r>
          <w:t xml:space="preserve"> </w:t>
        </w:r>
        <w:r>
          <w:rPr>
            <w:color w:val="993366"/>
          </w:rPr>
          <w:t>SEQUENCE</w:t>
        </w:r>
        <w:r>
          <w:t xml:space="preserve"> {</w:t>
        </w:r>
      </w:ins>
    </w:p>
    <w:p w14:paraId="3A4CD894" w14:textId="77777777" w:rsidR="00A75840" w:rsidRDefault="00C73004">
      <w:pPr>
        <w:pStyle w:val="PL"/>
        <w:rPr>
          <w:ins w:id="4337" w:author="vivo-Chenli" w:date="2025-09-20T16:08:00Z"/>
        </w:rPr>
      </w:pPr>
      <w:ins w:id="4338" w:author="vivo-Chenli" w:date="2025-09-20T10:17:00Z">
        <w:r>
          <w:t xml:space="preserve">         timer1-r19                    </w:t>
        </w:r>
      </w:ins>
      <w:ins w:id="4339" w:author="vivo-Chenli" w:date="2025-09-20T16:08:00Z">
        <w:r>
          <w:rPr>
            <w:color w:val="993366"/>
          </w:rPr>
          <w:t>CHOICE</w:t>
        </w:r>
        <w:r>
          <w:t xml:space="preserve"> </w:t>
        </w:r>
      </w:ins>
      <w:ins w:id="4340" w:author="vivo-Chenli" w:date="2025-09-20T10:17:00Z">
        <w:r>
          <w:t>{</w:t>
        </w:r>
      </w:ins>
    </w:p>
    <w:p w14:paraId="311D7A23" w14:textId="77777777" w:rsidR="00A75840" w:rsidRDefault="00C73004">
      <w:pPr>
        <w:pStyle w:val="PL"/>
        <w:rPr>
          <w:ins w:id="4341" w:author="vivo-Chenli" w:date="2025-09-20T16:08:00Z"/>
        </w:rPr>
      </w:pPr>
      <w:ins w:id="4342" w:author="vivo-Chenli" w:date="2025-09-20T16:08:00Z">
        <w:r>
          <w:t xml:space="preserve">                                           subMilliSeconds </w:t>
        </w:r>
        <w:r>
          <w:rPr>
            <w:color w:val="993366"/>
          </w:rPr>
          <w:t>INTEGER</w:t>
        </w:r>
        <w:r>
          <w:t xml:space="preserve"> (1..31),</w:t>
        </w:r>
      </w:ins>
    </w:p>
    <w:p w14:paraId="52E3586C" w14:textId="77777777" w:rsidR="00A75840" w:rsidRDefault="00C73004">
      <w:pPr>
        <w:pStyle w:val="PL"/>
        <w:rPr>
          <w:ins w:id="4343" w:author="vivo-Chenli" w:date="2025-09-20T16:08:00Z"/>
        </w:rPr>
      </w:pPr>
      <w:ins w:id="4344" w:author="vivo-Chenli" w:date="2025-09-20T16:08:00Z">
        <w:r>
          <w:t xml:space="preserve">                                           milliSeconds    </w:t>
        </w:r>
        <w:r>
          <w:rPr>
            <w:color w:val="993366"/>
          </w:rPr>
          <w:t>ENUMERATED</w:t>
        </w:r>
        <w:r>
          <w:t xml:space="preserve"> {</w:t>
        </w:r>
      </w:ins>
    </w:p>
    <w:p w14:paraId="76C3FA8D" w14:textId="77777777" w:rsidR="00A75840" w:rsidRDefault="00C73004">
      <w:pPr>
        <w:pStyle w:val="PL"/>
        <w:rPr>
          <w:ins w:id="4345" w:author="vivo-Chenli" w:date="2025-09-20T16:11:00Z"/>
        </w:rPr>
      </w:pPr>
      <w:ins w:id="4346" w:author="vivo-Chenli" w:date="2025-09-20T16:08:00Z">
        <w:r>
          <w:t xml:space="preserve">                                               </w:t>
        </w:r>
      </w:ins>
      <w:ins w:id="4347" w:author="vivo-Chenli" w:date="2025-09-20T10:17:00Z">
        <w:r>
          <w:t>ms1, ms2, ms3, ms4, ms5, ms6, ms8, ms10, ms20, ms30, ms40, ms50,</w:t>
        </w:r>
      </w:ins>
      <w:ins w:id="4348" w:author="vivo-Chenli" w:date="2025-09-20T16:10:00Z">
        <w:r>
          <w:t xml:space="preserve"> </w:t>
        </w:r>
      </w:ins>
      <w:ins w:id="4349" w:author="vivo-Chenli" w:date="2025-09-20T10:17:00Z">
        <w:r>
          <w:t>ms60, spare2, spare1}</w:t>
        </w:r>
      </w:ins>
    </w:p>
    <w:p w14:paraId="576FF2D3" w14:textId="77777777" w:rsidR="00A75840" w:rsidRDefault="00C73004">
      <w:pPr>
        <w:pStyle w:val="PL"/>
        <w:rPr>
          <w:ins w:id="4350" w:author="vivo-Chenli" w:date="2025-09-20T10:17:00Z"/>
        </w:rPr>
      </w:pPr>
      <w:ins w:id="4351" w:author="vivo-Chenli" w:date="2025-09-20T16:11:00Z">
        <w:r>
          <w:t xml:space="preserve">                                            },</w:t>
        </w:r>
      </w:ins>
    </w:p>
    <w:p w14:paraId="7CC36F60" w14:textId="77777777" w:rsidR="00A75840" w:rsidRDefault="00C73004">
      <w:pPr>
        <w:pStyle w:val="PL"/>
        <w:rPr>
          <w:ins w:id="4352" w:author="vivo-Chenli" w:date="2025-09-20T16:11:00Z"/>
        </w:rPr>
      </w:pPr>
      <w:ins w:id="4353" w:author="vivo-Chenli" w:date="2025-09-20T16:11:00Z">
        <w:r>
          <w:t xml:space="preserve">         timer2-r19                    </w:t>
        </w:r>
        <w:r>
          <w:rPr>
            <w:color w:val="993366"/>
          </w:rPr>
          <w:t>CHOICE</w:t>
        </w:r>
        <w:r>
          <w:t xml:space="preserve"> {</w:t>
        </w:r>
      </w:ins>
    </w:p>
    <w:p w14:paraId="7094B733" w14:textId="77777777" w:rsidR="00A75840" w:rsidRDefault="00C73004">
      <w:pPr>
        <w:pStyle w:val="PL"/>
        <w:rPr>
          <w:ins w:id="4354" w:author="vivo-Chenli" w:date="2025-09-20T16:11:00Z"/>
        </w:rPr>
      </w:pPr>
      <w:ins w:id="4355" w:author="vivo-Chenli" w:date="2025-09-20T16:11:00Z">
        <w:r>
          <w:t xml:space="preserve">                                           subMilliSeconds </w:t>
        </w:r>
        <w:r>
          <w:rPr>
            <w:color w:val="993366"/>
          </w:rPr>
          <w:t>INTEGER</w:t>
        </w:r>
        <w:r>
          <w:t xml:space="preserve"> (1..31),</w:t>
        </w:r>
      </w:ins>
    </w:p>
    <w:p w14:paraId="14450D27" w14:textId="77777777" w:rsidR="00A75840" w:rsidRDefault="00C73004">
      <w:pPr>
        <w:pStyle w:val="PL"/>
        <w:rPr>
          <w:ins w:id="4356" w:author="vivo-Chenli" w:date="2025-09-20T16:11:00Z"/>
        </w:rPr>
      </w:pPr>
      <w:ins w:id="4357" w:author="vivo-Chenli" w:date="2025-09-20T16:11:00Z">
        <w:r>
          <w:t xml:space="preserve">                                           milliSeconds    </w:t>
        </w:r>
        <w:r>
          <w:rPr>
            <w:color w:val="993366"/>
          </w:rPr>
          <w:t>ENUMERATED</w:t>
        </w:r>
        <w:r>
          <w:t xml:space="preserve"> {</w:t>
        </w:r>
      </w:ins>
    </w:p>
    <w:p w14:paraId="38163AC1" w14:textId="77777777" w:rsidR="00A75840" w:rsidRDefault="00C73004">
      <w:pPr>
        <w:pStyle w:val="PL"/>
        <w:rPr>
          <w:ins w:id="4358" w:author="vivo-Chenli" w:date="2025-09-20T16:11:00Z"/>
        </w:rPr>
      </w:pPr>
      <w:ins w:id="4359" w:author="vivo-Chenli" w:date="2025-09-20T16:11:00Z">
        <w:r>
          <w:t xml:space="preserve">                                               ms1, ms2, ms3, ms4, ms5, ms6, ms8, ms10, ms20, ms30, ms40, ms50, ms60, spare2, spare1}</w:t>
        </w:r>
      </w:ins>
    </w:p>
    <w:p w14:paraId="47D8D0AF" w14:textId="77777777" w:rsidR="00A75840" w:rsidRDefault="00C73004">
      <w:pPr>
        <w:pStyle w:val="PL"/>
        <w:rPr>
          <w:ins w:id="4360" w:author="vivo-Chenli" w:date="2025-09-20T10:17:00Z"/>
          <w:rFonts w:eastAsia="DengXian"/>
          <w:lang w:eastAsia="zh-CN"/>
        </w:rPr>
      </w:pPr>
      <w:ins w:id="4361" w:author="vivo-Chenli" w:date="2025-09-20T16:11:00Z">
        <w:r>
          <w:t xml:space="preserve">                                            }</w:t>
        </w:r>
      </w:ins>
      <w:ins w:id="4362" w:author="CATT" w:date="2025-10-30T11:20:00Z">
        <w:r>
          <w:rPr>
            <w:rFonts w:eastAsia="DengXian" w:hint="eastAsia"/>
            <w:lang w:eastAsia="zh-CN"/>
          </w:rPr>
          <w:t xml:space="preserve">                    </w:t>
        </w:r>
        <w:r>
          <w:rPr>
            <w:color w:val="993366"/>
          </w:rPr>
          <w:t>OPTIONAL</w:t>
        </w:r>
      </w:ins>
      <w:ins w:id="4363" w:author="CATT" w:date="2025-10-31T09:02:00Z">
        <w:r>
          <w:t xml:space="preserve">   </w:t>
        </w:r>
        <w:r>
          <w:rPr>
            <w:color w:val="808080"/>
          </w:rPr>
          <w:t>-- Need S</w:t>
        </w:r>
      </w:ins>
    </w:p>
    <w:p w14:paraId="63CAA9DB" w14:textId="77777777" w:rsidR="00A75840" w:rsidRDefault="00C73004">
      <w:pPr>
        <w:pStyle w:val="PL"/>
      </w:pPr>
      <w:ins w:id="4364" w:author="vivo-Chenli" w:date="2025-09-20T10:17:00Z">
        <w:r>
          <w:rPr>
            <w:color w:val="808080"/>
          </w:rPr>
          <w:t xml:space="preserve">    </w:t>
        </w:r>
        <w:r>
          <w:t xml:space="preserve">}                       </w:t>
        </w:r>
      </w:ins>
      <w:ins w:id="4365" w:author="vivo-Chenli" w:date="2025-10-24T19:26:00Z">
        <w:r>
          <w:t xml:space="preserve">                       </w:t>
        </w:r>
      </w:ins>
      <w:ins w:id="4366" w:author="vivo-Chenli" w:date="2025-09-20T10:17:00Z">
        <w:r>
          <w:t xml:space="preserve">           </w:t>
        </w:r>
      </w:ins>
      <w:del w:id="4367"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368"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CommentText"/>
        <w:rPr>
          <w:rFonts w:eastAsia="DengXian"/>
        </w:rPr>
      </w:pPr>
    </w:p>
    <w:p w14:paraId="5CCE2E2F" w14:textId="77777777" w:rsidR="00A75840" w:rsidRDefault="00C73004">
      <w:pPr>
        <w:pStyle w:val="CommentText"/>
        <w:rPr>
          <w:rFonts w:eastAsia="DengXian"/>
        </w:rPr>
      </w:pPr>
      <w:r>
        <w:rPr>
          <w:rFonts w:eastAsia="DengXian" w:hint="eastAsia"/>
        </w:rPr>
        <w:t>Option 2: Adding one</w:t>
      </w:r>
      <w:r>
        <w:rPr>
          <w:rFonts w:eastAsia="DengXian"/>
        </w:rPr>
        <w:t xml:space="preserve"> new condition for field timer2. The new condition, e.g., DRX-SecondaryGroup, means t</w:t>
      </w:r>
      <w:r>
        <w:rPr>
          <w:lang w:eastAsia="sv-SE"/>
        </w:rPr>
        <w:t xml:space="preserve">his field is mandatory present </w:t>
      </w:r>
      <w:r>
        <w:rPr>
          <w:rFonts w:eastAsia="DengXian"/>
        </w:rPr>
        <w:t>when the sencondary DRX Group is configured</w:t>
      </w:r>
      <w:r>
        <w:rPr>
          <w:lang w:eastAsia="sv-SE"/>
        </w:rPr>
        <w:t>. It is absent otherwise</w:t>
      </w:r>
      <w:r>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Pr>
          <w:rFonts w:eastAsia="DengXian"/>
          <w:i/>
        </w:rPr>
        <w:t>lpwus-PDCCH-MonitoringTimer</w:t>
      </w:r>
      <w:r>
        <w:rPr>
          <w:rFonts w:eastAsia="DengXian"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69" w:author="vivo-Chenli" w:date="2025-09-20T10:17:00Z"/>
          <w:rFonts w:ascii="Courier New" w:hAnsi="Courier New"/>
          <w:sz w:val="16"/>
          <w:lang w:eastAsia="en-GB"/>
        </w:rPr>
      </w:pPr>
      <w:r>
        <w:rPr>
          <w:rFonts w:ascii="Courier New" w:hAnsi="Courier New"/>
          <w:sz w:val="16"/>
          <w:lang w:eastAsia="en-GB"/>
        </w:rPr>
        <w:t xml:space="preserve">    lpwus-PDCCH-MonitoringTimer-r19      </w:t>
      </w:r>
      <w:ins w:id="4370"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1" w:author="vivo-Chenli" w:date="2025-09-20T16:08:00Z"/>
          <w:rFonts w:ascii="Courier New" w:hAnsi="Courier New"/>
          <w:sz w:val="16"/>
          <w:lang w:eastAsia="en-GB"/>
        </w:rPr>
      </w:pPr>
      <w:ins w:id="4372" w:author="vivo-Chenli" w:date="2025-09-20T16:08:00Z">
        <w:r>
          <w:rPr>
            <w:rFonts w:ascii="Courier New" w:hAnsi="Courier New"/>
            <w:sz w:val="16"/>
            <w:lang w:eastAsia="en-GB"/>
          </w:rPr>
          <w:t xml:space="preserve">        </w:t>
        </w:r>
      </w:ins>
      <w:ins w:id="4373" w:author="vivo-Chenli" w:date="2025-09-20T10:17:00Z">
        <w:r>
          <w:rPr>
            <w:rFonts w:ascii="Courier New" w:hAnsi="Courier New"/>
            <w:sz w:val="16"/>
            <w:lang w:eastAsia="en-GB"/>
          </w:rPr>
          <w:t xml:space="preserve"> timer1-r19                    </w:t>
        </w:r>
      </w:ins>
      <w:ins w:id="4374"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375"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6" w:author="vivo-Chenli" w:date="2025-09-20T16:08:00Z"/>
          <w:rFonts w:ascii="Courier New" w:hAnsi="Courier New"/>
          <w:sz w:val="16"/>
          <w:lang w:eastAsia="en-GB"/>
        </w:rPr>
      </w:pPr>
      <w:ins w:id="4377" w:author="vivo-Chenli" w:date="2025-09-20T16:08:00Z">
        <w:r>
          <w:rPr>
            <w:rFonts w:ascii="Courier New" w:hAnsi="Courier New"/>
            <w:sz w:val="16"/>
            <w:lang w:eastAsia="en-GB"/>
          </w:rPr>
          <w:lastRenderedPageBreak/>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8" w:author="vivo-Chenli" w:date="2025-09-20T16:08:00Z"/>
          <w:rFonts w:ascii="Courier New" w:hAnsi="Courier New"/>
          <w:sz w:val="16"/>
          <w:lang w:eastAsia="en-GB"/>
        </w:rPr>
      </w:pPr>
      <w:ins w:id="4379" w:author="vivo-Chenli" w:date="2025-09-20T16:08: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0" w:author="vivo-Chenli" w:date="2025-09-20T16:11:00Z"/>
          <w:rFonts w:ascii="Courier New" w:hAnsi="Courier New"/>
          <w:sz w:val="16"/>
          <w:lang w:eastAsia="en-GB"/>
        </w:rPr>
      </w:pPr>
      <w:ins w:id="4381" w:author="vivo-Chenli" w:date="2025-09-20T16:11:00Z">
        <w:r>
          <w:rPr>
            <w:rFonts w:ascii="Courier New" w:hAnsi="Courier New"/>
            <w:sz w:val="16"/>
            <w:lang w:eastAsia="en-GB"/>
          </w:rPr>
          <w:t xml:space="preserve">                                               </w:t>
        </w:r>
      </w:ins>
      <w:ins w:id="4382" w:author="vivo-Chenli" w:date="2025-09-20T10:17:00Z">
        <w:r>
          <w:rPr>
            <w:rFonts w:ascii="Courier New" w:hAnsi="Courier New"/>
            <w:sz w:val="16"/>
            <w:lang w:eastAsia="en-GB"/>
          </w:rPr>
          <w:t>ms1, ms2, ms3, ms4, ms5, ms6, ms8, ms10, ms20, ms30, ms40, ms50,</w:t>
        </w:r>
      </w:ins>
      <w:ins w:id="4383" w:author="vivo-Chenli" w:date="2025-09-20T16:10:00Z">
        <w:r>
          <w:rPr>
            <w:rFonts w:ascii="Courier New" w:hAnsi="Courier New"/>
            <w:sz w:val="16"/>
            <w:lang w:eastAsia="en-GB"/>
          </w:rPr>
          <w:t xml:space="preserve"> </w:t>
        </w:r>
      </w:ins>
      <w:ins w:id="4384"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5" w:author="vivo-Chenli" w:date="2025-09-20T10:17:00Z"/>
          <w:rFonts w:ascii="Courier New" w:hAnsi="Courier New"/>
          <w:sz w:val="16"/>
          <w:lang w:eastAsia="en-GB"/>
        </w:rPr>
      </w:pPr>
      <w:ins w:id="4386"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7" w:author="vivo-Chenli" w:date="2025-09-20T16:11:00Z"/>
          <w:rFonts w:ascii="Courier New" w:hAnsi="Courier New"/>
          <w:sz w:val="16"/>
          <w:lang w:eastAsia="en-GB"/>
        </w:rPr>
      </w:pPr>
      <w:ins w:id="4388"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9" w:author="vivo-Chenli" w:date="2025-09-20T16:11:00Z"/>
          <w:rFonts w:ascii="Courier New" w:hAnsi="Courier New"/>
          <w:sz w:val="16"/>
          <w:lang w:eastAsia="en-GB"/>
        </w:rPr>
      </w:pPr>
      <w:ins w:id="4390" w:author="vivo-Chenli" w:date="2025-09-20T16:11: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1" w:author="vivo-Chenli" w:date="2025-09-20T16:11:00Z"/>
          <w:rFonts w:ascii="Courier New" w:hAnsi="Courier New"/>
          <w:sz w:val="16"/>
          <w:lang w:eastAsia="en-GB"/>
        </w:rPr>
      </w:pPr>
      <w:ins w:id="4392" w:author="vivo-Chenli" w:date="2025-09-20T16:11: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3" w:author="vivo-Chenli" w:date="2025-09-20T16:11:00Z"/>
          <w:rFonts w:ascii="Courier New" w:hAnsi="Courier New"/>
          <w:sz w:val="16"/>
          <w:lang w:eastAsia="en-GB"/>
        </w:rPr>
      </w:pPr>
      <w:ins w:id="4394"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5" w:author="vivo-Chenli" w:date="2025-09-20T10:17:00Z"/>
          <w:rFonts w:ascii="Courier New" w:eastAsia="DengXian" w:hAnsi="Courier New"/>
          <w:sz w:val="16"/>
        </w:rPr>
      </w:pPr>
      <w:ins w:id="4396" w:author="vivo-Chenli" w:date="2025-09-20T10:17:00Z">
        <w:r>
          <w:rPr>
            <w:rFonts w:ascii="Courier New" w:hAnsi="Courier New"/>
            <w:sz w:val="16"/>
            <w:lang w:eastAsia="en-GB"/>
          </w:rPr>
          <w:t xml:space="preserve">                                            }</w:t>
        </w:r>
      </w:ins>
      <w:ins w:id="4397"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398" w:author="CATT" w:date="2025-10-31T09:39:00Z">
        <w:r>
          <w:rPr>
            <w:rFonts w:ascii="Courier New" w:eastAsia="DengXian" w:hAnsi="Courier New" w:hint="eastAsia"/>
            <w:color w:val="808080"/>
            <w:sz w:val="16"/>
          </w:rPr>
          <w:t>DRX-</w:t>
        </w:r>
      </w:ins>
      <w:ins w:id="4399" w:author="CATT" w:date="2025-10-31T09:38:00Z">
        <w:r>
          <w:rPr>
            <w:rFonts w:ascii="Courier New" w:eastAsia="DengXian" w:hAnsi="Courier New" w:hint="eastAsia"/>
            <w:color w:val="808080"/>
            <w:sz w:val="16"/>
          </w:rPr>
          <w:t>Second</w:t>
        </w:r>
      </w:ins>
      <w:ins w:id="4400" w:author="CATT" w:date="2025-10-31T09:39:00Z">
        <w:r>
          <w:rPr>
            <w:rFonts w:ascii="Courier New" w:eastAsia="DengXian" w:hAnsi="Courier New" w:hint="eastAsia"/>
            <w:color w:val="808080"/>
            <w:sz w:val="16"/>
          </w:rPr>
          <w:t>ar</w:t>
        </w:r>
      </w:ins>
      <w:ins w:id="4401" w:author="CATT" w:date="2025-10-31T09:40:00Z">
        <w:r>
          <w:rPr>
            <w:rFonts w:ascii="Courier New" w:eastAsia="DengXian" w:hAnsi="Courier New" w:hint="eastAsia"/>
            <w:color w:val="808080"/>
            <w:sz w:val="16"/>
          </w:rPr>
          <w:t>y</w:t>
        </w:r>
      </w:ins>
      <w:ins w:id="4402" w:author="CATT" w:date="2025-10-31T09:38:00Z">
        <w:r>
          <w:rPr>
            <w:rFonts w:ascii="Courier New" w:eastAsia="DengXian" w:hAnsi="Courier New" w:hint="eastAsia"/>
            <w:color w:val="808080"/>
            <w:sz w:val="16"/>
          </w:rPr>
          <w:t>Group</w:t>
        </w:r>
      </w:ins>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403" w:author="vivo-Chenli" w:date="2025-09-20T10:17:00Z">
        <w:r>
          <w:rPr>
            <w:rFonts w:ascii="Courier New" w:hAnsi="Courier New"/>
            <w:sz w:val="16"/>
            <w:lang w:eastAsia="en-GB"/>
          </w:rPr>
          <w:t xml:space="preserve">}                       </w:t>
        </w:r>
      </w:ins>
      <w:ins w:id="4404" w:author="vivo-Chenli" w:date="2025-10-24T19:26:00Z">
        <w:r>
          <w:rPr>
            <w:rFonts w:ascii="Courier New" w:hAnsi="Courier New"/>
            <w:sz w:val="16"/>
            <w:lang w:eastAsia="en-GB"/>
          </w:rPr>
          <w:t xml:space="preserve">                       </w:t>
        </w:r>
      </w:ins>
      <w:ins w:id="4405" w:author="vivo-Chenli" w:date="2025-09-20T10:17:00Z">
        <w:r>
          <w:rPr>
            <w:rFonts w:ascii="Courier New" w:hAnsi="Courier New"/>
            <w:sz w:val="16"/>
            <w:lang w:eastAsia="en-GB"/>
          </w:rPr>
          <w:t xml:space="preserve">           </w:t>
        </w:r>
      </w:ins>
      <w:del w:id="4406"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407"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CommentText"/>
        <w:rPr>
          <w:rFonts w:eastAsia="DengXian"/>
        </w:rPr>
      </w:pPr>
    </w:p>
    <w:p w14:paraId="2216A907" w14:textId="77777777" w:rsidR="00A75840" w:rsidRDefault="00C73004">
      <w:r>
        <w:rPr>
          <w:b/>
        </w:rPr>
        <w:t>[Comments]</w:t>
      </w:r>
      <w:r>
        <w:t>:</w:t>
      </w:r>
    </w:p>
    <w:p w14:paraId="5A5F3DE5" w14:textId="77777777" w:rsidR="00A75840" w:rsidRDefault="00A75840"/>
    <w:p w14:paraId="12D6578E" w14:textId="77777777" w:rsidR="00A75840" w:rsidRDefault="00C73004">
      <w:pPr>
        <w:pStyle w:val="Heading1"/>
        <w:rPr>
          <w:lang w:eastAsia="zh-TW"/>
        </w:rPr>
      </w:pPr>
      <w:r>
        <w:rPr>
          <w:rFonts w:hint="eastAsia"/>
          <w:lang w:eastAsia="zh-TW"/>
        </w:rPr>
        <w:t>OF</w:t>
      </w:r>
      <w:r>
        <w:t>00</w:t>
      </w:r>
      <w:r>
        <w:rPr>
          <w:rFonts w:hint="eastAsia"/>
          <w:lang w:eastAsia="zh-TW"/>
        </w:rPr>
        <w:t>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r>
              <w:t>Tdoc</w:t>
            </w:r>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r>
              <w:rPr>
                <w:b/>
                <w:bCs/>
                <w:i/>
                <w:iCs/>
                <w:lang w:eastAsia="zh-TW"/>
              </w:rPr>
              <w:t>tci-ServCellIndex</w:t>
            </w:r>
            <w:r>
              <w:rPr>
                <w:rFonts w:hint="eastAsia"/>
                <w:lang w:eastAsia="zh-TW"/>
              </w:rPr>
              <w:t xml:space="preserve"> under </w:t>
            </w:r>
            <w:r>
              <w:rPr>
                <w:i/>
                <w:iCs/>
                <w:lang w:eastAsia="zh-TW"/>
              </w:rPr>
              <w:t>CSI-ReportUE-Initiated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r>
              <w:t>ToDo</w:t>
            </w:r>
          </w:p>
        </w:tc>
      </w:tr>
    </w:tbl>
    <w:p w14:paraId="559436B1" w14:textId="77777777" w:rsidR="00A75840" w:rsidRDefault="00C73004">
      <w:pPr>
        <w:pStyle w:val="CommentText"/>
        <w:rPr>
          <w:lang w:eastAsia="zh-TW"/>
        </w:rPr>
      </w:pPr>
      <w:r>
        <w:rPr>
          <w:b/>
        </w:rPr>
        <w:br/>
        <w:t>[Description]</w:t>
      </w:r>
      <w:r>
        <w:t>: According to 38.214</w:t>
      </w:r>
      <w:r>
        <w:rPr>
          <w:rFonts w:hint="eastAsia"/>
          <w:lang w:eastAsia="zh-TW"/>
        </w:rPr>
        <w:t xml:space="preserve"> (as quoted below)</w:t>
      </w:r>
      <w:r>
        <w:t xml:space="preserve">, </w:t>
      </w:r>
      <w:r>
        <w:rPr>
          <w:i/>
          <w:iCs/>
        </w:rPr>
        <w:t xml:space="preserve">tci-ServCellIndex </w:t>
      </w:r>
      <w:r>
        <w:rPr>
          <w:rFonts w:hint="eastAsia"/>
          <w:lang w:eastAsia="zh-TW"/>
        </w:rPr>
        <w:t>(</w:t>
      </w:r>
      <w:r>
        <w:rPr>
          <w:i/>
          <w:iCs/>
          <w:lang w:eastAsia="zh-TW"/>
        </w:rPr>
        <w:t>CCofIndicatedTCI</w:t>
      </w:r>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r>
        <w:rPr>
          <w:i/>
          <w:iCs/>
        </w:rPr>
        <w:t>tci-ServCellIndex</w:t>
      </w:r>
      <w:r>
        <w:t xml:space="preserve"> is also used for event 7, where the </w:t>
      </w:r>
      <w:r>
        <w:rPr>
          <w:u w:val="single"/>
        </w:rPr>
        <w:t>activated</w:t>
      </w:r>
      <w:r>
        <w:t xml:space="preserve"> TCI state </w:t>
      </w:r>
      <w:r>
        <w:rPr>
          <w:u w:val="single"/>
        </w:rPr>
        <w:t xml:space="preserve">with the </w:t>
      </w:r>
      <w:r>
        <w:rPr>
          <w:i/>
          <w:iCs/>
          <w:u w:val="single"/>
        </w:rPr>
        <w:t>valueOfQ</w:t>
      </w:r>
      <w:r>
        <w:rPr>
          <w:u w:val="single"/>
        </w:rPr>
        <w:t>-th best quality</w:t>
      </w:r>
      <w:r>
        <w:t xml:space="preserve"> is used for current beam determination. </w:t>
      </w:r>
    </w:p>
    <w:tbl>
      <w:tblPr>
        <w:tblStyle w:val="TableGri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CommentText"/>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CommentText"/>
              <w:rPr>
                <w:lang w:eastAsia="zh-TW"/>
              </w:rPr>
            </w:pPr>
            <w:r>
              <w:rPr>
                <w:lang w:eastAsia="zh-TW"/>
              </w:rPr>
              <w:t xml:space="preserve">For a UE configured with a </w:t>
            </w:r>
            <w:r>
              <w:rPr>
                <w:i/>
                <w:iCs/>
                <w:lang w:eastAsia="zh-TW"/>
              </w:rPr>
              <w:t>CSI-ReportConfig</w:t>
            </w:r>
            <w:r>
              <w:rPr>
                <w:lang w:eastAsia="zh-TW"/>
              </w:rPr>
              <w:t xml:space="preserve"> with the higher layer parameter </w:t>
            </w:r>
            <w:r>
              <w:rPr>
                <w:i/>
                <w:iCs/>
                <w:lang w:eastAsia="zh-TW"/>
              </w:rPr>
              <w:t>eventType</w:t>
            </w:r>
            <w:r>
              <w:rPr>
                <w:lang w:eastAsia="zh-TW"/>
              </w:rPr>
              <w:t xml:space="preserve"> set to ‘event7’, an event instance is determined for a reference signal configured by the </w:t>
            </w:r>
            <w:r>
              <w:rPr>
                <w:i/>
                <w:iCs/>
                <w:lang w:eastAsia="zh-TW"/>
              </w:rPr>
              <w:t>newBeamResourceSet</w:t>
            </w:r>
            <w:r>
              <w:rPr>
                <w:lang w:eastAsia="zh-TW"/>
              </w:rPr>
              <w:t xml:space="preserve"> if the L1-RSRP value determined for a transmission occasion of such reference signal is an </w:t>
            </w:r>
            <w:r>
              <w:rPr>
                <w:i/>
                <w:iCs/>
                <w:lang w:eastAsia="zh-TW"/>
              </w:rPr>
              <w:t>eventThreshold</w:t>
            </w:r>
            <w:r>
              <w:rPr>
                <w:lang w:eastAsia="zh-TW"/>
              </w:rPr>
              <w:t xml:space="preserve"> greater than the L1-RSRP value determined for a transmission occasion of </w:t>
            </w:r>
          </w:p>
          <w:p w14:paraId="22B0AC50" w14:textId="77777777" w:rsidR="00A75840" w:rsidRDefault="00C73004">
            <w:pPr>
              <w:pStyle w:val="CommentText"/>
              <w:numPr>
                <w:ilvl w:val="0"/>
                <w:numId w:val="22"/>
              </w:numPr>
              <w:rPr>
                <w:lang w:eastAsia="zh-TW"/>
              </w:rPr>
            </w:pPr>
            <w:r>
              <w:rPr>
                <w:highlight w:val="yellow"/>
                <w:lang w:eastAsia="zh-TW"/>
              </w:rPr>
              <w:t xml:space="preserve">the reference signal with the </w:t>
            </w:r>
            <w:r>
              <w:rPr>
                <w:i/>
                <w:iCs/>
                <w:highlight w:val="yellow"/>
                <w:lang w:eastAsia="zh-TW"/>
              </w:rPr>
              <w:t>valueOfQ</w:t>
            </w:r>
            <w:r>
              <w:rPr>
                <w:highlight w:val="yellow"/>
                <w:lang w:eastAsia="zh-TW"/>
              </w:rPr>
              <w:t>-th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r>
              <w:rPr>
                <w:i/>
                <w:iCs/>
                <w:lang w:eastAsia="zh-TW"/>
              </w:rPr>
              <w:t xml:space="preserve">CCofIndicatedTCI </w:t>
            </w:r>
            <w:r>
              <w:rPr>
                <w:lang w:eastAsia="zh-TW"/>
              </w:rPr>
              <w:t xml:space="preserve">is not configured, or </w:t>
            </w:r>
            <w:r>
              <w:rPr>
                <w:highlight w:val="yellow"/>
                <w:lang w:eastAsia="zh-TW"/>
              </w:rPr>
              <w:t xml:space="preserve">to the CC indicated by </w:t>
            </w:r>
            <w:r>
              <w:rPr>
                <w:i/>
                <w:iCs/>
                <w:highlight w:val="yellow"/>
                <w:lang w:eastAsia="zh-TW"/>
              </w:rPr>
              <w:t xml:space="preserve">CCofIndicatedTCI </w:t>
            </w:r>
            <w:r>
              <w:rPr>
                <w:highlight w:val="yellow"/>
                <w:lang w:eastAsia="zh-TW"/>
              </w:rPr>
              <w:t xml:space="preserve">in the </w:t>
            </w:r>
            <w:r>
              <w:rPr>
                <w:i/>
                <w:iCs/>
                <w:highlight w:val="yellow"/>
                <w:lang w:eastAsia="zh-TW"/>
              </w:rPr>
              <w:t>CSI-ReportConfig</w:t>
            </w:r>
            <w:r>
              <w:rPr>
                <w:lang w:eastAsia="zh-TW"/>
              </w:rPr>
              <w:t xml:space="preserve">), if </w:t>
            </w:r>
            <w:r>
              <w:rPr>
                <w:i/>
                <w:iCs/>
                <w:lang w:eastAsia="zh-TW"/>
              </w:rPr>
              <w:t xml:space="preserve">newBeamResourceSet </w:t>
            </w:r>
            <w:r>
              <w:rPr>
                <w:lang w:eastAsia="zh-TW"/>
              </w:rPr>
              <w:t xml:space="preserve">is a </w:t>
            </w:r>
            <w:r>
              <w:rPr>
                <w:i/>
                <w:iCs/>
                <w:lang w:eastAsia="zh-TW"/>
              </w:rPr>
              <w:t>NZP-CSI-RS-ResourceSet</w:t>
            </w:r>
            <w:r>
              <w:rPr>
                <w:lang w:eastAsia="zh-TW"/>
              </w:rPr>
              <w:t xml:space="preserve"> configured with repetition, else</w:t>
            </w:r>
          </w:p>
        </w:tc>
      </w:tr>
    </w:tbl>
    <w:p w14:paraId="1F4DE064" w14:textId="77777777" w:rsidR="00A75840" w:rsidRDefault="00A75840">
      <w:pPr>
        <w:pStyle w:val="CommentText"/>
        <w:rPr>
          <w:b/>
          <w:lang w:eastAsia="zh-TW"/>
        </w:rPr>
      </w:pPr>
    </w:p>
    <w:p w14:paraId="09A61833" w14:textId="77777777" w:rsidR="00A75840" w:rsidRDefault="00C73004">
      <w:pPr>
        <w:pStyle w:val="CommentText"/>
        <w:rPr>
          <w:lang w:eastAsia="zh-TW"/>
        </w:rPr>
      </w:pPr>
      <w:r>
        <w:rPr>
          <w:b/>
        </w:rPr>
        <w:t>[Proposed Change]</w:t>
      </w:r>
      <w:r>
        <w:t xml:space="preserve">: </w:t>
      </w:r>
    </w:p>
    <w:tbl>
      <w:tblPr>
        <w:tblStyle w:val="TableGri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CommentText"/>
              <w:spacing w:after="0" w:line="0" w:lineRule="atLeast"/>
              <w:rPr>
                <w:rFonts w:ascii="Arial" w:hAnsi="Arial" w:cs="Arial"/>
                <w:b/>
                <w:bCs/>
                <w:i/>
                <w:iCs/>
                <w:sz w:val="18"/>
                <w:szCs w:val="18"/>
                <w:lang w:eastAsia="zh-TW"/>
              </w:rPr>
            </w:pPr>
            <w:r>
              <w:rPr>
                <w:rFonts w:ascii="Arial" w:hAnsi="Arial" w:cs="Arial"/>
                <w:b/>
                <w:bCs/>
                <w:i/>
                <w:iCs/>
                <w:sz w:val="18"/>
                <w:szCs w:val="18"/>
                <w:lang w:eastAsia="zh-TW"/>
              </w:rPr>
              <w:lastRenderedPageBreak/>
              <w:t>tci-ServCellIndex</w:t>
            </w:r>
          </w:p>
          <w:p w14:paraId="12625F60" w14:textId="77777777" w:rsidR="00A75840" w:rsidRDefault="00C73004">
            <w:pPr>
              <w:pStyle w:val="CommentText"/>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408" w:author="Ofinno (Hsin-Hsi)" w:date="2025-10-30T16:40:00Z">
              <w:r>
                <w:rPr>
                  <w:rFonts w:ascii="Arial" w:hAnsi="Arial" w:cs="Arial"/>
                  <w:sz w:val="18"/>
                  <w:szCs w:val="18"/>
                  <w:lang w:eastAsia="zh-TW"/>
                </w:rPr>
                <w:t xml:space="preserve">for event1 and event2. Indicates the serving cell on which the activated TCI state associated with the </w:t>
              </w:r>
              <w:r>
                <w:rPr>
                  <w:rFonts w:ascii="Arial" w:hAnsi="Arial" w:cs="Arial"/>
                  <w:i/>
                  <w:iCs/>
                  <w:sz w:val="18"/>
                  <w:szCs w:val="18"/>
                  <w:lang w:eastAsia="zh-TW"/>
                </w:rPr>
                <w:t>valueOfQ</w:t>
              </w:r>
              <w:r>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CommentText"/>
        <w:rPr>
          <w:lang w:eastAsia="zh-TW"/>
        </w:rPr>
      </w:pPr>
    </w:p>
    <w:p w14:paraId="7875243C" w14:textId="77777777" w:rsidR="00A75840" w:rsidRDefault="00C73004">
      <w:r>
        <w:rPr>
          <w:b/>
        </w:rPr>
        <w:t>[Comments]</w:t>
      </w:r>
      <w:r>
        <w:t>:</w:t>
      </w:r>
    </w:p>
    <w:p w14:paraId="40FC04AA" w14:textId="77777777" w:rsidR="00A75840" w:rsidRDefault="00C7300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r>
              <w:t>Tdoc</w:t>
            </w:r>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r>
              <w:rPr>
                <w:i/>
              </w:rPr>
              <w:t xml:space="preserve">noSuitableCellFound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77777777" w:rsidR="00A75840" w:rsidRDefault="00C73004">
            <w:r>
              <w:t>ToDo</w:t>
            </w:r>
          </w:p>
        </w:tc>
      </w:tr>
    </w:tbl>
    <w:p w14:paraId="06F80F28" w14:textId="77777777" w:rsidR="00A75840" w:rsidRDefault="00C73004">
      <w:pPr>
        <w:pStyle w:val="CommentText"/>
      </w:pPr>
      <w:r>
        <w:rPr>
          <w:b/>
        </w:rPr>
        <w:br/>
        <w:t>[Description]</w:t>
      </w:r>
      <w:r>
        <w:t xml:space="preserve">: </w:t>
      </w:r>
    </w:p>
    <w:p w14:paraId="756A1C50" w14:textId="77777777" w:rsidR="00A75840" w:rsidRDefault="00C73004">
      <w:pPr>
        <w:pStyle w:val="CommentText"/>
      </w:pPr>
      <w:r>
        <w:t xml:space="preserve">In the current R19 spec, UE sets </w:t>
      </w:r>
      <w:r>
        <w:rPr>
          <w:i/>
        </w:rPr>
        <w:t>noSuitableCellFound</w:t>
      </w:r>
      <w:r>
        <w:t xml:space="preserve"> for radio link failure or handover failure. This need to be extended for LTM cell switch failure, as it is used in conjunction with the </w:t>
      </w:r>
      <w:r>
        <w:rPr>
          <w:i/>
        </w:rPr>
        <w:t>reConnectCellId</w:t>
      </w:r>
      <w:r>
        <w:t xml:space="preserve"> and </w:t>
      </w:r>
      <w:r>
        <w:rPr>
          <w:i/>
          <w:iCs/>
        </w:rPr>
        <w:t xml:space="preserve">timeUntilReconnection </w:t>
      </w:r>
      <w:r>
        <w:rPr>
          <w:iCs/>
        </w:rPr>
        <w:t>for optmisiation purposes.</w:t>
      </w:r>
    </w:p>
    <w:p w14:paraId="02CD1E67" w14:textId="77777777" w:rsidR="00A75840" w:rsidRDefault="00C73004">
      <w:pPr>
        <w:pStyle w:val="Heading4"/>
      </w:pPr>
      <w:bookmarkStart w:id="4409" w:name="_Toc193462638"/>
      <w:bookmarkStart w:id="4410" w:name="_Toc60776810"/>
      <w:bookmarkStart w:id="4411" w:name="_Toc210311182"/>
      <w:bookmarkStart w:id="4412" w:name="_Toc201294925"/>
      <w:bookmarkStart w:id="4413" w:name="_Toc193445568"/>
      <w:bookmarkStart w:id="4414" w:name="_Toc193451373"/>
      <w:r>
        <w:t>5.3.7.6</w:t>
      </w:r>
      <w:r>
        <w:tab/>
        <w:t>T311 expiry</w:t>
      </w:r>
      <w:bookmarkEnd w:id="4409"/>
      <w:bookmarkEnd w:id="4410"/>
      <w:bookmarkEnd w:id="4411"/>
      <w:bookmarkEnd w:id="4412"/>
      <w:bookmarkEnd w:id="4413"/>
      <w:bookmarkEnd w:id="4414"/>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CommentText"/>
        <w:rPr>
          <w:rFonts w:eastAsiaTheme="minorEastAsia"/>
        </w:rPr>
      </w:pPr>
    </w:p>
    <w:p w14:paraId="12472D8E" w14:textId="77777777" w:rsidR="00A75840" w:rsidRDefault="00C73004">
      <w:pPr>
        <w:pStyle w:val="CommentText"/>
      </w:pPr>
      <w:r>
        <w:rPr>
          <w:b/>
        </w:rPr>
        <w:t>[Proposed Change]</w:t>
      </w:r>
      <w:r>
        <w:t xml:space="preserve">: </w:t>
      </w:r>
    </w:p>
    <w:p w14:paraId="4FAB60B9" w14:textId="77777777" w:rsidR="00A75840" w:rsidRDefault="00C73004">
      <w:pPr>
        <w:pStyle w:val="Heading4"/>
      </w:pPr>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415" w:author="Samsung (Aby)" w:date="2025-10-29T10:53:00Z">
        <w:r>
          <w:t xml:space="preserve"> or LTM cell switch failure</w:t>
        </w:r>
      </w:ins>
      <w:r>
        <w:t>:</w:t>
      </w:r>
    </w:p>
    <w:p w14:paraId="74C35254"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43A4CDE" w14:textId="77777777" w:rsidR="00A75840" w:rsidRDefault="00C73004">
      <w:pPr>
        <w:pStyle w:val="B1"/>
      </w:pPr>
      <w:r>
        <w:lastRenderedPageBreak/>
        <w:t>1&gt;</w:t>
      </w:r>
      <w:r>
        <w:tab/>
        <w:t>perform the actions upon going to RRC_IDLE as specified in 5.3.11, with release cause 'RRC connection failure'.</w:t>
      </w:r>
    </w:p>
    <w:p w14:paraId="4BA386F0" w14:textId="77777777" w:rsidR="00A75840" w:rsidRDefault="00A75840">
      <w:pPr>
        <w:pStyle w:val="CommentText"/>
      </w:pPr>
    </w:p>
    <w:p w14:paraId="5B7C780F" w14:textId="77777777" w:rsidR="00A75840" w:rsidRDefault="00C73004">
      <w:r>
        <w:rPr>
          <w:b/>
        </w:rPr>
        <w:t>[Comments]</w:t>
      </w:r>
      <w:r>
        <w:t>:</w:t>
      </w:r>
    </w:p>
    <w:p w14:paraId="5116AD3E" w14:textId="77777777" w:rsidR="00A75840" w:rsidRDefault="00C73004">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r>
              <w:t>Tdoc</w:t>
            </w:r>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Target cell need to be associated with ltm-Candidate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77777777" w:rsidR="00A75840" w:rsidRDefault="00C73004">
            <w:r>
              <w:t>ToDo</w:t>
            </w:r>
          </w:p>
        </w:tc>
      </w:tr>
    </w:tbl>
    <w:p w14:paraId="28B1CA8D" w14:textId="77777777" w:rsidR="00A75840" w:rsidRDefault="00C73004">
      <w:pPr>
        <w:pStyle w:val="CommentText"/>
      </w:pPr>
      <w:r>
        <w:rPr>
          <w:b/>
        </w:rPr>
        <w:br/>
        <w:t>[Description]</w:t>
      </w:r>
      <w:r>
        <w:t xml:space="preserve">: </w:t>
      </w:r>
    </w:p>
    <w:p w14:paraId="47B45BA3" w14:textId="77777777" w:rsidR="00A75840" w:rsidRDefault="00C73004">
      <w:pPr>
        <w:pStyle w:val="B5"/>
        <w:ind w:left="0" w:firstLine="0"/>
        <w:rPr>
          <w:rFonts w:eastAsia="DengXian"/>
        </w:rPr>
      </w:pPr>
      <w:r>
        <w:rPr>
          <w:rFonts w:eastAsia="DengXian"/>
        </w:rPr>
        <w:t xml:space="preserve">Based on the description in the LTM configuration section, </w:t>
      </w:r>
      <w:r>
        <w:rPr>
          <w:rFonts w:eastAsia="DengXian"/>
          <w:i/>
        </w:rPr>
        <w:t xml:space="preserve">ltm-config </w:t>
      </w:r>
      <w:r>
        <w:rPr>
          <w:rFonts w:eastAsia="DengXian"/>
        </w:rPr>
        <w:t xml:space="preserve">will be associated to the cell group or PCell/PSCell. It is the </w:t>
      </w:r>
      <w:r>
        <w:rPr>
          <w:rFonts w:eastAsia="Batang"/>
          <w:i/>
          <w:iCs/>
          <w:lang w:eastAsia="en-US"/>
        </w:rPr>
        <w:t>LTM-Candidate</w:t>
      </w:r>
      <w:r>
        <w:rPr>
          <w:rFonts w:eastAsia="Batang"/>
          <w:lang w:eastAsia="en-US"/>
        </w:rPr>
        <w:t xml:space="preserve"> IE that is associated to the target PCell (or individual LTM candidate cells)</w:t>
      </w:r>
    </w:p>
    <w:p w14:paraId="6D2C62F0"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t>
      </w:r>
      <w:r>
        <w:rPr>
          <w:rFonts w:eastAsia="DengXian"/>
          <w:highlight w:val="yellow"/>
        </w:rPr>
        <w:t xml:space="preserve">with MCG </w:t>
      </w:r>
      <w:r>
        <w:rPr>
          <w:rFonts w:eastAsia="DengXian"/>
          <w:i/>
          <w:iCs/>
          <w:highlight w:val="yellow"/>
        </w:rPr>
        <w:t>ltm-Config</w:t>
      </w:r>
      <w:r>
        <w:rPr>
          <w:rFonts w:eastAsia="DengXian"/>
        </w:rPr>
        <w:t xml:space="preserve"> and </w:t>
      </w:r>
      <w:r>
        <w:rPr>
          <w:rFonts w:eastAsia="DengXian"/>
          <w:i/>
          <w:iCs/>
        </w:rPr>
        <w:t xml:space="preserve">LTM-CSI-ReportConfig </w:t>
      </w:r>
      <w:r>
        <w:rPr>
          <w:rFonts w:eastAsia="DengXian"/>
          <w:highlight w:val="yellow"/>
        </w:rPr>
        <w:t>associated with the target PCell</w:t>
      </w:r>
      <w:r>
        <w:rPr>
          <w:rFonts w:eastAsia="DengXian"/>
        </w:rPr>
        <w:t xml:space="preserve"> when connected to the source PCell:</w:t>
      </w:r>
    </w:p>
    <w:p w14:paraId="5ADC9283"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5AED9935" w14:textId="77777777" w:rsidR="00A75840" w:rsidRDefault="00C73004">
      <w:pPr>
        <w:pStyle w:val="CommentText"/>
      </w:pPr>
      <w:r>
        <w:rPr>
          <w:b/>
        </w:rPr>
        <w:t>[Proposed Change]</w:t>
      </w:r>
      <w:r>
        <w:t xml:space="preserve">: </w:t>
      </w:r>
    </w:p>
    <w:p w14:paraId="681B7C7D"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with MCG </w:t>
      </w:r>
      <w:ins w:id="4416" w:author="Samsung (Aby)" w:date="2025-11-01T10:04:00Z">
        <w:r>
          <w:rPr>
            <w:rFonts w:eastAsia="DengXian"/>
          </w:rPr>
          <w:t xml:space="preserve">LTM-Candidate </w:t>
        </w:r>
      </w:ins>
      <w:del w:id="4417" w:author="Samsung (Aby)" w:date="2025-11-01T10:04:00Z">
        <w:r>
          <w:rPr>
            <w:rFonts w:eastAsia="DengXian"/>
            <w:i/>
            <w:iCs/>
          </w:rPr>
          <w:delText>ltm-Config</w:delText>
        </w:r>
        <w:r>
          <w:rPr>
            <w:rFonts w:eastAsia="DengXian"/>
          </w:rPr>
          <w:delText xml:space="preserve"> </w:delText>
        </w:r>
      </w:del>
      <w:r>
        <w:rPr>
          <w:rFonts w:eastAsia="DengXian"/>
        </w:rPr>
        <w:t xml:space="preserve">and </w:t>
      </w:r>
      <w:r>
        <w:rPr>
          <w:rFonts w:eastAsia="DengXian"/>
          <w:i/>
          <w:iCs/>
        </w:rPr>
        <w:t xml:space="preserve">LTM-CSI-ReportConfig </w:t>
      </w:r>
      <w:r>
        <w:rPr>
          <w:rFonts w:eastAsia="DengXian"/>
        </w:rPr>
        <w:t>associated with the target PCell when connected to the source PCell:</w:t>
      </w:r>
    </w:p>
    <w:p w14:paraId="0183B961"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356B7C48" w14:textId="77777777" w:rsidR="00A75840" w:rsidRDefault="00A75840">
      <w:pPr>
        <w:pStyle w:val="CommentText"/>
      </w:pPr>
    </w:p>
    <w:p w14:paraId="778B98EA" w14:textId="77777777" w:rsidR="00A75840" w:rsidRDefault="00C73004">
      <w:r>
        <w:rPr>
          <w:b/>
        </w:rPr>
        <w:t>[Comments]</w:t>
      </w:r>
      <w:r>
        <w:t>:</w:t>
      </w:r>
    </w:p>
    <w:p w14:paraId="41764E9B" w14:textId="77777777" w:rsidR="00A75840" w:rsidRDefault="00A75840"/>
    <w:p w14:paraId="72B2650D" w14:textId="77777777" w:rsidR="00A75840" w:rsidRDefault="00C73004">
      <w:pPr>
        <w:pStyle w:val="Heading1"/>
        <w:rPr>
          <w:rFonts w:eastAsiaTheme="minorEastAsia"/>
        </w:rPr>
      </w:pPr>
      <w:r>
        <w:lastRenderedPageBreak/>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90D9A" w14:textId="77777777">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r>
              <w:t>Tdoc</w:t>
            </w:r>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814" w:type="dxa"/>
          </w:tcPr>
          <w:p w14:paraId="5021C2C0" w14:textId="77777777" w:rsidR="00A75840" w:rsidRDefault="00C73004">
            <w:r>
              <w:t>Status</w:t>
            </w:r>
          </w:p>
        </w:tc>
      </w:tr>
      <w:tr w:rsidR="00A75840" w14:paraId="13E97DCA" w14:textId="77777777">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814" w:type="dxa"/>
          </w:tcPr>
          <w:p w14:paraId="038EAF58" w14:textId="77777777" w:rsidR="00A75840" w:rsidRDefault="00C73004">
            <w:r>
              <w:t>ToDo</w:t>
            </w:r>
          </w:p>
        </w:tc>
      </w:tr>
    </w:tbl>
    <w:p w14:paraId="7F8B7869" w14:textId="77777777" w:rsidR="00A75840" w:rsidRDefault="00C73004">
      <w:pPr>
        <w:pStyle w:val="CommentText"/>
      </w:pPr>
      <w:r>
        <w:rPr>
          <w:b/>
        </w:rPr>
        <w:br/>
        <w:t>[Description]</w:t>
      </w:r>
      <w:r>
        <w:t xml:space="preserve">: </w:t>
      </w:r>
    </w:p>
    <w:p w14:paraId="24973FAB" w14:textId="77777777" w:rsidR="00A75840" w:rsidRDefault="00C73004">
      <w:pPr>
        <w:pStyle w:val="CommentText"/>
        <w:rPr>
          <w:bCs/>
        </w:rPr>
      </w:pPr>
      <w:r>
        <w:rPr>
          <w:bCs/>
        </w:rPr>
        <w:t xml:space="preserve">The LP-WUS MO periodicity should be in msec independent from the SCS. </w:t>
      </w:r>
    </w:p>
    <w:p w14:paraId="59724FC6" w14:textId="77777777" w:rsidR="00A75840" w:rsidRDefault="00C73004">
      <w:pPr>
        <w:pStyle w:val="CommentText"/>
      </w:pPr>
      <w:r>
        <w:rPr>
          <w:b/>
        </w:rPr>
        <w:t>[Proposed Change]</w:t>
      </w:r>
      <w:r>
        <w:t xml:space="preserve">: </w:t>
      </w:r>
    </w:p>
    <w:p w14:paraId="116B31CE" w14:textId="77777777" w:rsidR="00A75840" w:rsidRDefault="00C73004">
      <w:pPr>
        <w:pStyle w:val="B5"/>
        <w:ind w:left="0" w:firstLine="0"/>
        <w:rPr>
          <w:rFonts w:eastAsia="DengXian"/>
        </w:rPr>
      </w:pPr>
      <w:r>
        <w:rPr>
          <w:rFonts w:eastAsia="DengXian"/>
        </w:rPr>
        <w:t>No strong view, but we could take the drx-ShortCycle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shortDRX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drx-ShortCycle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CommentText"/>
        <w:rPr>
          <w:lang w:val="nb-NO"/>
        </w:rPr>
      </w:pPr>
    </w:p>
    <w:p w14:paraId="090ECEB9" w14:textId="77777777" w:rsidR="00A75840" w:rsidRDefault="00C73004">
      <w:r>
        <w:rPr>
          <w:b/>
        </w:rPr>
        <w:t>[Comments]</w:t>
      </w:r>
      <w:r>
        <w:t>:</w:t>
      </w:r>
    </w:p>
    <w:p w14:paraId="181D3520"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r>
              <w:t>Tdoc</w:t>
            </w:r>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DengXian"/>
              </w:rPr>
            </w:pPr>
            <w:r>
              <w:rPr>
                <w:rFonts w:eastAsia="DengXian" w:hint="eastAsia"/>
              </w:rPr>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SimSun"/>
                <w:lang w:val="en-US"/>
              </w:rPr>
            </w:pPr>
            <w:r>
              <w:rPr>
                <w:rFonts w:eastAsia="DengXian"/>
              </w:rPr>
              <w:t>A</w:t>
            </w:r>
            <w:r>
              <w:rPr>
                <w:rFonts w:eastAsia="DengXian" w:hint="eastAsia"/>
              </w:rPr>
              <w:t xml:space="preserve">ligning </w:t>
            </w:r>
            <w:r>
              <w:rPr>
                <w:rFonts w:hint="eastAsia"/>
              </w:rPr>
              <w:t>the field description of</w:t>
            </w:r>
            <w:r>
              <w:rPr>
                <w:rFonts w:eastAsia="SimSun" w:hint="eastAsia"/>
                <w:lang w:val="en-US"/>
              </w:rPr>
              <w:t xml:space="preserve"> </w:t>
            </w:r>
            <w:r>
              <w:rPr>
                <w:i/>
                <w:iCs/>
              </w:rPr>
              <w:t>failedPSCellId</w:t>
            </w:r>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DengXian"/>
              </w:rPr>
            </w:pPr>
            <w:r>
              <w:rPr>
                <w:rFonts w:eastAsia="DengXian"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1DBF8310" w14:textId="77777777" w:rsidR="00A75840" w:rsidRDefault="00C73004">
            <w:pPr>
              <w:rPr>
                <w:rFonts w:eastAsia="SimSun"/>
                <w:lang w:val="en-US"/>
              </w:rPr>
            </w:pPr>
            <w:r>
              <w:rPr>
                <w:rFonts w:eastAsia="SimSun" w:hint="eastAsia"/>
                <w:lang w:val="en-US"/>
              </w:rPr>
              <w:t>ToDo</w:t>
            </w:r>
          </w:p>
        </w:tc>
      </w:tr>
    </w:tbl>
    <w:p w14:paraId="2B392338" w14:textId="77777777" w:rsidR="00A75840" w:rsidRDefault="00C73004">
      <w:pPr>
        <w:rPr>
          <w:rFonts w:eastAsia="SimSun"/>
          <w:lang w:val="en-US"/>
        </w:rPr>
      </w:pPr>
      <w:r>
        <w:rPr>
          <w:b/>
        </w:rPr>
        <w:br/>
        <w:t>[Description]</w:t>
      </w:r>
      <w:r>
        <w:t xml:space="preserve">: </w:t>
      </w:r>
      <w:r>
        <w:rPr>
          <w:rFonts w:eastAsia="SimSun" w:hint="eastAsia"/>
          <w:lang w:val="en-US"/>
        </w:rPr>
        <w:t xml:space="preserve">We noticed that the </w:t>
      </w:r>
      <w:r>
        <w:rPr>
          <w:rFonts w:eastAsia="SimSun" w:hint="eastAsia"/>
          <w:i/>
          <w:iCs/>
          <w:lang w:val="en-US"/>
        </w:rPr>
        <w:t>failedPSCellId</w:t>
      </w:r>
      <w:r>
        <w:rPr>
          <w:rFonts w:eastAsia="SimSun" w:hint="eastAsia"/>
          <w:lang w:val="en-US"/>
        </w:rPr>
        <w:t xml:space="preserve"> is described as </w:t>
      </w:r>
      <w:r>
        <w:rPr>
          <w:rFonts w:eastAsia="SimSun" w:hint="eastAsia"/>
          <w:lang w:val="en-US"/>
        </w:rPr>
        <w:t>“</w:t>
      </w:r>
      <w:r>
        <w:rPr>
          <w:rFonts w:eastAsia="SimSun" w:hint="eastAsia"/>
          <w:lang w:val="en-US"/>
        </w:rPr>
        <w:t>3&gt;</w:t>
      </w:r>
      <w:r>
        <w:rPr>
          <w:rFonts w:eastAsia="SimSun" w:hint="eastAsia"/>
          <w:lang w:val="en-US"/>
        </w:rPr>
        <w:tab/>
        <w:t>set the failedPSCellId to the physical cell identity and carrier frequency of the PSCell in which the SCG failure was declared;</w:t>
      </w:r>
      <w:r>
        <w:rPr>
          <w:rFonts w:eastAsia="SimSun" w:hint="eastAsia"/>
          <w:lang w:val="en-US"/>
        </w:rPr>
        <w:t>”</w:t>
      </w:r>
      <w:r>
        <w:rPr>
          <w:rFonts w:eastAsia="SimSun" w:hint="eastAsia"/>
          <w:lang w:val="en-US"/>
        </w:rPr>
        <w:t xml:space="preserve"> in clause 5.7.3.5, we suggest aligning the field description of </w:t>
      </w:r>
      <w:r>
        <w:rPr>
          <w:rFonts w:eastAsia="SimSun" w:hint="eastAsia"/>
          <w:i/>
          <w:iCs/>
          <w:lang w:val="en-US"/>
        </w:rPr>
        <w:t>failedPCellId</w:t>
      </w:r>
      <w:r>
        <w:rPr>
          <w:rFonts w:eastAsia="SimSun" w:hint="eastAsia"/>
          <w:lang w:val="en-US"/>
        </w:rPr>
        <w:t xml:space="preserve"> in ASN.1 with </w:t>
      </w:r>
      <w:r>
        <w:rPr>
          <w:rFonts w:eastAsia="SimSun"/>
          <w:lang w:val="en-US"/>
        </w:rPr>
        <w:t>procedure</w:t>
      </w:r>
      <w:r>
        <w:rPr>
          <w:rFonts w:eastAsia="SimSun"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r>
        <w:rPr>
          <w:rFonts w:ascii="Arial" w:eastAsia="Malgun Gothic" w:hAnsi="Arial"/>
          <w:b/>
          <w:i/>
          <w:sz w:val="18"/>
          <w:lang w:eastAsia="sv-SE"/>
        </w:rPr>
        <w:lastRenderedPageBreak/>
        <w:t>failedPSCellId</w:t>
      </w:r>
    </w:p>
    <w:p w14:paraId="073FD100" w14:textId="77777777" w:rsidR="00A75840" w:rsidRDefault="00C73004">
      <w:r>
        <w:rPr>
          <w:rFonts w:eastAsia="Malgun Gothic"/>
          <w:bCs/>
          <w:iCs/>
          <w:lang w:eastAsia="sv-SE"/>
        </w:rPr>
        <w:t xml:space="preserve">This field indicates the physical cell id and carrier frequency of the </w:t>
      </w:r>
      <w:del w:id="4418" w:author="ZTE" w:date="2025-10-29T10:40:00Z">
        <w:r>
          <w:rPr>
            <w:rFonts w:eastAsia="Malgun Gothic"/>
            <w:bCs/>
            <w:iCs/>
            <w:lang w:val="en-US"/>
          </w:rPr>
          <w:delText>c</w:delText>
        </w:r>
      </w:del>
      <w:ins w:id="4419" w:author="ZTE" w:date="2025-10-29T10:40:00Z">
        <w:r>
          <w:rPr>
            <w:rFonts w:eastAsia="Malgun Gothic" w:hint="eastAsia"/>
            <w:bCs/>
            <w:iCs/>
            <w:lang w:val="en-US"/>
          </w:rPr>
          <w:t>PSC</w:t>
        </w:r>
      </w:ins>
      <w:r>
        <w:rPr>
          <w:rFonts w:eastAsia="Malgun Gothic"/>
          <w:bCs/>
          <w:iCs/>
          <w:lang w:eastAsia="sv-SE"/>
        </w:rPr>
        <w:t>ell in which SCG failure is detected or the target PSCell of the failed PSCell change or failed PSCell addition or failed subsequent CPAC.</w:t>
      </w:r>
    </w:p>
    <w:p w14:paraId="3641A113" w14:textId="77777777" w:rsidR="00A75840" w:rsidRDefault="00C73004">
      <w:r>
        <w:rPr>
          <w:b/>
        </w:rPr>
        <w:t>[Comments]</w:t>
      </w:r>
      <w:r>
        <w:t xml:space="preserve">: </w:t>
      </w:r>
    </w:p>
    <w:p w14:paraId="0ECD38F6" w14:textId="77777777" w:rsidR="00A75840" w:rsidRDefault="00A75840"/>
    <w:p w14:paraId="720EEDC9" w14:textId="77777777" w:rsidR="00A75840" w:rsidRDefault="00A75840">
      <w:pPr>
        <w:rPr>
          <w:rFonts w:eastAsia="DengXian"/>
        </w:rPr>
      </w:pPr>
    </w:p>
    <w:p w14:paraId="41C52F9B"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r>
              <w:t>Tdoc</w:t>
            </w:r>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DengXian"/>
              </w:rPr>
            </w:pPr>
            <w:r>
              <w:rPr>
                <w:rFonts w:eastAsia="DengXian"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DengXian"/>
                <w:lang w:val="en-US"/>
              </w:rPr>
            </w:pPr>
            <w:r>
              <w:rPr>
                <w:rFonts w:eastAsia="DengXian" w:hint="eastAsia"/>
              </w:rPr>
              <w:t>F</w:t>
            </w:r>
            <w:r>
              <w:rPr>
                <w:rFonts w:hint="eastAsia"/>
              </w:rPr>
              <w:t>ield description of</w:t>
            </w:r>
            <w:r>
              <w:rPr>
                <w:rFonts w:eastAsia="SimSun" w:hint="eastAsia"/>
                <w:lang w:val="en-US"/>
              </w:rPr>
              <w:t xml:space="preserve"> </w:t>
            </w:r>
            <w:r>
              <w:rPr>
                <w:rFonts w:hint="eastAsia"/>
                <w:i/>
                <w:iCs/>
              </w:rPr>
              <w:t>measResultLastServPSCell</w:t>
            </w:r>
            <w:r>
              <w:rPr>
                <w:rFonts w:eastAsia="DengXian" w:hint="eastAsia"/>
                <w:i/>
                <w:iCs/>
              </w:rPr>
              <w:t xml:space="preserve"> </w:t>
            </w:r>
            <w:r>
              <w:rPr>
                <w:rFonts w:eastAsia="DengXian"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DengXian"/>
              </w:rPr>
            </w:pPr>
            <w:r>
              <w:rPr>
                <w:rFonts w:eastAsia="DengXian"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7842E216" w14:textId="77777777" w:rsidR="00A75840" w:rsidRDefault="00C73004">
            <w:pPr>
              <w:rPr>
                <w:rFonts w:eastAsia="SimSun"/>
                <w:lang w:val="en-US"/>
              </w:rPr>
            </w:pPr>
            <w:r>
              <w:rPr>
                <w:rFonts w:eastAsia="SimSun" w:hint="eastAsia"/>
                <w:lang w:val="en-US"/>
              </w:rPr>
              <w:t>ToDo</w:t>
            </w:r>
          </w:p>
        </w:tc>
      </w:tr>
    </w:tbl>
    <w:p w14:paraId="438921CF" w14:textId="77777777" w:rsidR="00A75840" w:rsidRDefault="00C73004">
      <w:pPr>
        <w:rPr>
          <w:rFonts w:eastAsia="SimSun"/>
          <w:lang w:val="en-US"/>
        </w:rPr>
      </w:pPr>
      <w:r>
        <w:rPr>
          <w:b/>
        </w:rPr>
        <w:br/>
        <w:t>[Description]</w:t>
      </w:r>
      <w:r>
        <w:t xml:space="preserve">: </w:t>
      </w:r>
      <w:r>
        <w:rPr>
          <w:rFonts w:eastAsia="SimSun" w:hint="eastAsia"/>
          <w:lang w:val="en-US"/>
        </w:rPr>
        <w:t xml:space="preserve">Field description of </w:t>
      </w:r>
      <w:r>
        <w:rPr>
          <w:rFonts w:eastAsia="SimSun" w:hint="eastAsia"/>
          <w:i/>
          <w:iCs/>
          <w:lang w:val="en-US"/>
        </w:rPr>
        <w:t>measResultLastServPSCell</w:t>
      </w:r>
      <w:r>
        <w:rPr>
          <w:rFonts w:eastAsia="SimSun" w:hint="eastAsia"/>
          <w:lang w:val="en-US"/>
        </w:rPr>
        <w:t xml:space="preserve"> in the ASN.1 is missing.</w:t>
      </w:r>
    </w:p>
    <w:p w14:paraId="7EE2E028" w14:textId="77777777" w:rsidR="00A75840" w:rsidRDefault="00C73004">
      <w:r>
        <w:rPr>
          <w:b/>
        </w:rPr>
        <w:t>[Proposed Change]</w:t>
      </w:r>
      <w:r>
        <w:t xml:space="preserve">: Suggest </w:t>
      </w:r>
      <w:r>
        <w:rPr>
          <w:rFonts w:eastAsia="SimSun" w:hint="eastAsia"/>
          <w:lang w:val="en-US"/>
        </w:rPr>
        <w:t>add</w:t>
      </w:r>
      <w:r>
        <w:t xml:space="preserve">ing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420" w:author="ZTE - Tao" w:date="2025-11-03T09:12:00Z"/>
                <w:rFonts w:ascii="Arial" w:hAnsi="Arial"/>
                <w:b/>
                <w:i/>
                <w:sz w:val="18"/>
                <w:lang w:eastAsia="ko-KR"/>
              </w:rPr>
            </w:pPr>
            <w:ins w:id="4421" w:author="ZTE - Tao" w:date="2025-11-03T09:12:00Z">
              <w:r>
                <w:rPr>
                  <w:rFonts w:ascii="Arial" w:hAnsi="Arial"/>
                  <w:b/>
                  <w:i/>
                  <w:sz w:val="18"/>
                  <w:lang w:eastAsia="ko-KR"/>
                </w:rPr>
                <w:t>measResultLastServ</w:t>
              </w:r>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422"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DengXian" w:hAnsi="Arial" w:hint="eastAsia"/>
                  <w:bCs/>
                  <w:iCs/>
                  <w:sz w:val="18"/>
                </w:rPr>
                <w:t xml:space="preserve">SCG </w:t>
              </w:r>
              <w:r>
                <w:rPr>
                  <w:rFonts w:ascii="Arial" w:hAnsi="Arial"/>
                  <w:bCs/>
                  <w:iCs/>
                  <w:sz w:val="18"/>
                  <w:lang w:eastAsia="ko-KR"/>
                </w:rPr>
                <w:t xml:space="preserve">failure </w:t>
              </w:r>
              <w:r>
                <w:rPr>
                  <w:rFonts w:ascii="Arial" w:eastAsia="DengXian" w:hAnsi="Arial" w:hint="eastAsia"/>
                  <w:bCs/>
                  <w:iCs/>
                  <w:sz w:val="18"/>
                </w:rPr>
                <w:t xml:space="preserve">(in case of </w:t>
              </w:r>
              <w:r>
                <w:rPr>
                  <w:rFonts w:ascii="Arial" w:hAnsi="Arial" w:hint="eastAsia"/>
                  <w:bCs/>
                  <w:iCs/>
                  <w:sz w:val="18"/>
                  <w:lang w:val="en-US"/>
                </w:rPr>
                <w:t>no PSCell change</w:t>
              </w:r>
              <w:r>
                <w:rPr>
                  <w:rFonts w:ascii="Arial" w:eastAsia="DengXian"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SimSun"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DengXian" w:hAnsi="Arial" w:hint="eastAsia"/>
                  <w:bCs/>
                  <w:iCs/>
                  <w:sz w:val="18"/>
                </w:rPr>
                <w:t xml:space="preserve"> (</w:t>
              </w:r>
              <w:r>
                <w:rPr>
                  <w:rFonts w:ascii="Arial" w:eastAsia="DengXian" w:hAnsi="Arial"/>
                  <w:bCs/>
                  <w:iCs/>
                  <w:sz w:val="18"/>
                </w:rPr>
                <w:t>in case of PSCell change</w:t>
              </w:r>
              <w:r>
                <w:rPr>
                  <w:rFonts w:ascii="Arial" w:eastAsia="DengXian"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r>
              <w:t>Tdoc</w:t>
            </w:r>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DengXian"/>
              </w:rPr>
            </w:pPr>
            <w:r>
              <w:rPr>
                <w:rFonts w:eastAsia="DengXian"/>
              </w:rPr>
              <w:lastRenderedPageBreak/>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DengXian"/>
                <w:lang w:val="en-US"/>
              </w:rPr>
            </w:pPr>
            <w:r>
              <w:rPr>
                <w:rFonts w:eastAsia="DengXian"/>
              </w:rPr>
              <w:t>SIB1 acquisition upon SIB change notification</w:t>
            </w:r>
          </w:p>
        </w:tc>
        <w:tc>
          <w:tcPr>
            <w:tcW w:w="1161" w:type="dxa"/>
          </w:tcPr>
          <w:p w14:paraId="7CF3C8CB" w14:textId="77777777" w:rsidR="00A75840" w:rsidRDefault="00C73004">
            <w:pPr>
              <w:rPr>
                <w:rFonts w:eastAsia="DengXian"/>
              </w:rPr>
            </w:pPr>
            <w:r>
              <w:rPr>
                <w:rFonts w:eastAsia="DengXian" w:hint="eastAsia"/>
              </w:rPr>
              <w:t>R</w:t>
            </w:r>
            <w:r>
              <w:rPr>
                <w:rFonts w:eastAsia="DengXian"/>
              </w:rPr>
              <w:t>2-25xxxx</w:t>
            </w:r>
          </w:p>
        </w:tc>
        <w:tc>
          <w:tcPr>
            <w:tcW w:w="1559" w:type="dxa"/>
          </w:tcPr>
          <w:p w14:paraId="2F6B0C3B" w14:textId="77777777" w:rsidR="00A75840" w:rsidRDefault="00C73004">
            <w:pPr>
              <w:rPr>
                <w:rFonts w:eastAsia="DengXian"/>
              </w:rPr>
            </w:pPr>
            <w:r>
              <w:rPr>
                <w:rFonts w:eastAsia="DengXian"/>
              </w:rPr>
              <w:t>Qianxi Lu</w:t>
            </w:r>
          </w:p>
        </w:tc>
        <w:tc>
          <w:tcPr>
            <w:tcW w:w="993" w:type="dxa"/>
          </w:tcPr>
          <w:p w14:paraId="38C11045" w14:textId="77777777" w:rsidR="00A75840" w:rsidRDefault="00A75840"/>
        </w:tc>
        <w:tc>
          <w:tcPr>
            <w:tcW w:w="850" w:type="dxa"/>
          </w:tcPr>
          <w:p w14:paraId="619A02ED" w14:textId="77777777" w:rsidR="00A75840" w:rsidRDefault="00C73004">
            <w:pPr>
              <w:rPr>
                <w:rFonts w:eastAsia="SimSun"/>
                <w:lang w:val="en-US"/>
              </w:rPr>
            </w:pPr>
            <w:r>
              <w:t>V025</w:t>
            </w:r>
          </w:p>
        </w:tc>
        <w:tc>
          <w:tcPr>
            <w:tcW w:w="814" w:type="dxa"/>
          </w:tcPr>
          <w:p w14:paraId="6C6F3275" w14:textId="77777777" w:rsidR="00A75840" w:rsidRDefault="00C73004">
            <w:pPr>
              <w:rPr>
                <w:rFonts w:eastAsia="SimSun"/>
                <w:lang w:val="en-US"/>
              </w:rPr>
            </w:pPr>
            <w:r>
              <w:rPr>
                <w:rFonts w:eastAsia="SimSun" w:hint="eastAsia"/>
                <w:lang w:val="en-US"/>
              </w:rPr>
              <w:t>ToDo</w:t>
            </w:r>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After Rel-19 NES UEs camp in NES cell, the UE behaviour is same as the one defined as legacy normal camped state, e.g.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423"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68D93D8" w14:textId="77777777" w:rsidR="00A75840" w:rsidRDefault="00C73004">
      <w:pPr>
        <w:pStyle w:val="B3"/>
        <w:rPr>
          <w:ins w:id="4424" w:author="Qianxi Lu" w:date="2025-11-03T10:13:00Z"/>
        </w:rPr>
        <w:pPrChange w:id="4425" w:author="Unknown" w:date="2025-11-03T10:13:00Z">
          <w:pPr>
            <w:pStyle w:val="B4"/>
          </w:pPr>
        </w:pPrChange>
      </w:pPr>
      <w:ins w:id="4426"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427" w:author="Unknown" w:date="2025-11-03T10:14:00Z">
          <w:pPr>
            <w:pStyle w:val="B2"/>
          </w:pPr>
        </w:pPrChange>
      </w:pPr>
      <w:ins w:id="4428" w:author="Qianxi Lu" w:date="2025-11-03T10:14:00Z">
        <w:r>
          <w:t>4</w:t>
        </w:r>
      </w:ins>
      <w:ins w:id="4429" w:author="Qianxi Lu" w:date="2025-11-03T10:13:00Z">
        <w:r>
          <w:t>&gt; acquire the SIB1 (see clause 5.2.2.2.2), which is scheduled as specified in TS 38.213 [13];</w:t>
        </w:r>
      </w:ins>
    </w:p>
    <w:p w14:paraId="34FED3FB" w14:textId="77777777" w:rsidR="00A75840" w:rsidRDefault="00C73004">
      <w:pPr>
        <w:pStyle w:val="B3"/>
      </w:pPr>
      <w:r>
        <w:t>3&gt;</w:t>
      </w:r>
      <w:r>
        <w:tab/>
      </w:r>
      <w:ins w:id="4430"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431" w:author="Qianxi Lu" w:date="2025-11-03T10:13:00Z"/>
        </w:rPr>
      </w:pPr>
      <w:del w:id="4432"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433" w:author="Qianxi Lu" w:date="2025-11-03T10:13:00Z"/>
        </w:rPr>
      </w:pPr>
      <w:del w:id="4434" w:author="Qianxi Lu" w:date="2025-11-03T10:13:00Z">
        <w:r>
          <w:delText>5&gt; acquire the SIB1 (see clause 5.2.2.2.2), which is scheduled as specified in TS 38.213 [13];</w:delText>
        </w:r>
      </w:del>
    </w:p>
    <w:p w14:paraId="5D03FD54" w14:textId="77777777" w:rsidR="00A75840" w:rsidRDefault="00C73004">
      <w:pPr>
        <w:pStyle w:val="B4"/>
        <w:rPr>
          <w:del w:id="4435" w:author="Qianxi Lu" w:date="2025-11-03T10:13:00Z"/>
        </w:rPr>
      </w:pPr>
      <w:del w:id="4436" w:author="Qianxi Lu" w:date="2025-11-03T10:13:00Z">
        <w:r>
          <w:delText>4&gt; else:</w:delText>
        </w:r>
      </w:del>
    </w:p>
    <w:p w14:paraId="7D1A6484" w14:textId="77777777" w:rsidR="00A75840" w:rsidRDefault="00C73004">
      <w:pPr>
        <w:pStyle w:val="B4"/>
        <w:pPrChange w:id="4437" w:author="Unknown" w:date="2025-11-03T10:14:00Z">
          <w:pPr>
            <w:pStyle w:val="B5"/>
          </w:pPr>
        </w:pPrChange>
      </w:pPr>
      <w:del w:id="4438" w:author="Qianxi Lu" w:date="2025-11-03T10:14:00Z">
        <w:r>
          <w:delText>5</w:delText>
        </w:r>
      </w:del>
      <w:ins w:id="4439" w:author="Qianxi Lu" w:date="2025-11-03T10:14:00Z">
        <w:r>
          <w:t>4</w:t>
        </w:r>
      </w:ins>
      <w:r>
        <w:t>&gt; if the UE is in RRC_IDLE or in RRC_INACTIVE; or</w:t>
      </w:r>
    </w:p>
    <w:p w14:paraId="788F1675" w14:textId="77777777" w:rsidR="00A75840" w:rsidRDefault="00C73004">
      <w:pPr>
        <w:pStyle w:val="B4"/>
        <w:pPrChange w:id="4440" w:author="Unknown" w:date="2025-11-03T10:14:00Z">
          <w:pPr>
            <w:pStyle w:val="B5"/>
          </w:pPr>
        </w:pPrChange>
      </w:pPr>
      <w:del w:id="4441" w:author="Qianxi Lu" w:date="2025-11-03T10:14:00Z">
        <w:r>
          <w:lastRenderedPageBreak/>
          <w:delText>5</w:delText>
        </w:r>
      </w:del>
      <w:ins w:id="4442" w:author="Qianxi Lu" w:date="2025-11-03T10:14:00Z">
        <w:r>
          <w:t>4</w:t>
        </w:r>
      </w:ins>
      <w:r>
        <w:t>&gt;</w:t>
      </w:r>
      <w:r>
        <w:tab/>
        <w:t>if the UE is in RRC_CONNECTED while T311 is running:</w:t>
      </w:r>
    </w:p>
    <w:p w14:paraId="245D861C" w14:textId="77777777" w:rsidR="00A75840" w:rsidRDefault="00C73004">
      <w:pPr>
        <w:pStyle w:val="B5"/>
      </w:pPr>
      <w:del w:id="4443" w:author="Qianxi Lu" w:date="2025-11-03T10:14:00Z">
        <w:r>
          <w:delText>6</w:delText>
        </w:r>
      </w:del>
      <w:ins w:id="4444"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079182BC" w14:textId="77777777" w:rsidR="00A75840" w:rsidRDefault="00C73004">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Pr>
          <w:i/>
          <w:iCs/>
        </w:rPr>
        <w:t xml:space="preserve">od-sib1-Config </w:t>
      </w:r>
      <w:r>
        <w:t>for this cell.</w:t>
      </w:r>
    </w:p>
    <w:p w14:paraId="74512D67" w14:textId="77777777" w:rsidR="00A75840" w:rsidRDefault="00A75840">
      <w:pPr>
        <w:rPr>
          <w:rFonts w:eastAsia="DengXian"/>
        </w:rPr>
      </w:pPr>
    </w:p>
    <w:p w14:paraId="6947B0B7"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r>
              <w:t>Tdoc</w:t>
            </w:r>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DengXian"/>
              </w:rPr>
            </w:pPr>
            <w:r>
              <w:rPr>
                <w:rFonts w:eastAsia="DengXian" w:hint="eastAsia"/>
              </w:rPr>
              <w:t>O00</w:t>
            </w:r>
            <w:r>
              <w:rPr>
                <w:rFonts w:eastAsia="DengXian"/>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DengXian"/>
                <w:lang w:val="en-US"/>
              </w:rPr>
            </w:pPr>
            <w:r>
              <w:rPr>
                <w:rFonts w:eastAsia="DengXian"/>
              </w:rPr>
              <w:t>Condition for the presence of servingcellMO</w:t>
            </w:r>
          </w:p>
        </w:tc>
        <w:tc>
          <w:tcPr>
            <w:tcW w:w="1161" w:type="dxa"/>
          </w:tcPr>
          <w:p w14:paraId="19D8BB1A" w14:textId="77777777" w:rsidR="00A75840" w:rsidRDefault="00C73004">
            <w:pPr>
              <w:rPr>
                <w:rFonts w:eastAsia="DengXian"/>
              </w:rPr>
            </w:pPr>
            <w:r>
              <w:rPr>
                <w:rFonts w:eastAsia="DengXian" w:hint="eastAsia"/>
              </w:rPr>
              <w:t>R</w:t>
            </w:r>
            <w:r>
              <w:rPr>
                <w:rFonts w:eastAsia="DengXian"/>
              </w:rPr>
              <w:t>2-25xxxx</w:t>
            </w:r>
          </w:p>
        </w:tc>
        <w:tc>
          <w:tcPr>
            <w:tcW w:w="1559" w:type="dxa"/>
          </w:tcPr>
          <w:p w14:paraId="2A8E8BD2" w14:textId="77777777" w:rsidR="00A75840" w:rsidRDefault="00C73004">
            <w:pPr>
              <w:rPr>
                <w:rFonts w:eastAsia="DengXian"/>
              </w:rPr>
            </w:pPr>
            <w:r>
              <w:rPr>
                <w:rFonts w:eastAsia="DengXian"/>
              </w:rPr>
              <w:t>Qianxi Lu</w:t>
            </w:r>
          </w:p>
        </w:tc>
        <w:tc>
          <w:tcPr>
            <w:tcW w:w="993" w:type="dxa"/>
          </w:tcPr>
          <w:p w14:paraId="3996B3AF" w14:textId="77777777" w:rsidR="00A75840" w:rsidRDefault="00A75840"/>
        </w:tc>
        <w:tc>
          <w:tcPr>
            <w:tcW w:w="850" w:type="dxa"/>
          </w:tcPr>
          <w:p w14:paraId="6578037C" w14:textId="77777777" w:rsidR="00A75840" w:rsidRDefault="00C73004">
            <w:pPr>
              <w:rPr>
                <w:rFonts w:eastAsia="SimSun"/>
                <w:lang w:val="en-US"/>
              </w:rPr>
            </w:pPr>
            <w:r>
              <w:t>V025</w:t>
            </w:r>
          </w:p>
        </w:tc>
        <w:tc>
          <w:tcPr>
            <w:tcW w:w="814" w:type="dxa"/>
          </w:tcPr>
          <w:p w14:paraId="482A8DC1" w14:textId="77777777" w:rsidR="00A75840" w:rsidRDefault="00C73004">
            <w:pPr>
              <w:rPr>
                <w:rFonts w:eastAsia="SimSun"/>
                <w:lang w:val="en-US"/>
              </w:rPr>
            </w:pPr>
            <w:r>
              <w:rPr>
                <w:rFonts w:eastAsia="SimSun" w:hint="eastAsia"/>
                <w:lang w:val="en-US"/>
              </w:rPr>
              <w:t>ToDo</w:t>
            </w:r>
          </w:p>
        </w:tc>
      </w:tr>
    </w:tbl>
    <w:p w14:paraId="724EB19F" w14:textId="77777777" w:rsidR="00A75840" w:rsidRDefault="00C73004">
      <w:pPr>
        <w:rPr>
          <w:rFonts w:eastAsia="SimSun"/>
          <w:lang w:val="en-US"/>
        </w:rPr>
      </w:pPr>
      <w:r>
        <w:rPr>
          <w:b/>
        </w:rPr>
        <w:br/>
        <w:t>[Description]</w:t>
      </w:r>
      <w:r>
        <w:t xml:space="preserve">: </w:t>
      </w:r>
      <w:r>
        <w:rPr>
          <w:rFonts w:eastAsia="SimSun"/>
          <w:lang w:val="en-US"/>
        </w:rPr>
        <w:t>The following R2 conclusion</w:t>
      </w:r>
    </w:p>
    <w:p w14:paraId="50011653" w14:textId="77777777" w:rsidR="00A75840" w:rsidRDefault="00C73004">
      <w:pPr>
        <w:rPr>
          <w:rFonts w:eastAsia="SimSun"/>
          <w:b/>
          <w:bCs/>
          <w:lang w:val="en-US"/>
        </w:rPr>
      </w:pPr>
      <w:r>
        <w:rPr>
          <w:rFonts w:eastAsia="SimSun"/>
          <w:b/>
          <w:bCs/>
          <w:highlight w:val="yellow"/>
          <w:lang w:val="en-US"/>
        </w:rPr>
        <w:t>servingcellMO is not configured for OD-SSB measurement in Case1 SCell</w:t>
      </w:r>
      <w:r>
        <w:rPr>
          <w:rFonts w:eastAsia="SimSun"/>
          <w:b/>
          <w:bCs/>
          <w:lang w:val="en-US"/>
        </w:rPr>
        <w:t xml:space="preserve"> and OD-SSB specific MO is used for both CSI-RS measurements and OD-SSB measurements after OD-SSB is activated.</w:t>
      </w:r>
    </w:p>
    <w:p w14:paraId="54C247D7" w14:textId="77777777" w:rsidR="00A75840" w:rsidRDefault="00C73004">
      <w:pPr>
        <w:rPr>
          <w:rFonts w:eastAsia="SimSun"/>
          <w:lang w:val="en-US"/>
        </w:rPr>
      </w:pPr>
      <w:r>
        <w:rPr>
          <w:rFonts w:eastAsia="SimSun"/>
          <w:lang w:val="en-US"/>
        </w:rPr>
        <w:t>However, due to the following R2 agreement, apparently the first part above is wrong</w:t>
      </w:r>
    </w:p>
    <w:p w14:paraId="3C4AED34" w14:textId="77777777" w:rsidR="00A75840" w:rsidRDefault="00C73004">
      <w:pPr>
        <w:rPr>
          <w:rFonts w:eastAsia="SimSun"/>
          <w:b/>
          <w:bCs/>
          <w:lang w:val="en-US"/>
        </w:rPr>
      </w:pPr>
      <w:r>
        <w:rPr>
          <w:rFonts w:eastAsia="SimSun"/>
          <w:b/>
          <w:bCs/>
          <w:lang w:val="en-US"/>
        </w:rPr>
        <w:t>RAN2 assumes the following table describes how the CSI-RS based serving cell measurements would work when OD-SSB is configured</w:t>
      </w:r>
    </w:p>
    <w:p w14:paraId="217AC586" w14:textId="77777777" w:rsidR="00A75840" w:rsidRDefault="00C73004">
      <w:pPr>
        <w:rPr>
          <w:rFonts w:eastAsia="SimSun"/>
          <w:lang w:val="en-US"/>
        </w:rPr>
      </w:pPr>
      <w:r>
        <w:rPr>
          <w:rFonts w:eastAsia="SimSun" w:hint="eastAsia"/>
          <w:lang w:val="en-US"/>
        </w:rPr>
        <w:t>I.e.,</w:t>
      </w:r>
      <w:r>
        <w:rPr>
          <w:rFonts w:eastAsia="SimSun"/>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SimSun"/>
          <w:lang w:val="en-US"/>
        </w:rPr>
      </w:pPr>
      <w:r>
        <w:rPr>
          <w:rFonts w:eastAsia="SimSun"/>
          <w:lang w:val="en-US"/>
        </w:rPr>
        <w:t xml:space="preserve">So R2 should revise the agreement to make it more accurate. </w:t>
      </w:r>
    </w:p>
    <w:p w14:paraId="3F669854" w14:textId="77777777" w:rsidR="00A75840" w:rsidRDefault="00C73004">
      <w:r>
        <w:rPr>
          <w:b/>
        </w:rPr>
        <w:t>[Proposed Change]</w:t>
      </w:r>
      <w:r>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lastRenderedPageBreak/>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55787CE9" w14:textId="77777777" w:rsidR="00A75840" w:rsidRDefault="00C73004">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4445" w:author="Helka-Liina Maattanen" w:date="2025-10-17T10:58:00Z">
              <w:r>
                <w:rPr>
                  <w:lang w:eastAsia="sv-SE"/>
                </w:rPr>
                <w:t xml:space="preserve"> </w:t>
              </w:r>
            </w:ins>
            <w:ins w:id="4446" w:author="Qianxi Lu" w:date="2025-11-03T10:56:00Z">
              <w:r>
                <w:rPr>
                  <w:lang w:eastAsia="sv-SE"/>
                </w:rPr>
                <w:t>and</w:t>
              </w:r>
            </w:ins>
            <w:ins w:id="4447" w:author="Helka-Liina Maattanen" w:date="2025-10-17T10:58:00Z">
              <w:r>
                <w:rPr>
                  <w:lang w:eastAsia="sv-SE"/>
                </w:rPr>
                <w:t xml:space="preserve"> if </w:t>
              </w:r>
              <w:r>
                <w:rPr>
                  <w:i/>
                  <w:iCs/>
                  <w:lang w:eastAsia="sv-SE"/>
                  <w:rPrChange w:id="4448" w:author="Unknown" w:date="2025-10-17T10:59:00Z">
                    <w:rPr>
                      <w:lang w:eastAsia="sv-SE"/>
                    </w:rPr>
                  </w:rPrChange>
                </w:rPr>
                <w:t>OD-SSB</w:t>
              </w:r>
              <w:r>
                <w:rPr>
                  <w:lang w:eastAsia="sv-SE"/>
                </w:rPr>
                <w:t xml:space="preserve"> is </w:t>
              </w:r>
            </w:ins>
            <w:ins w:id="4449" w:author="Qianxi Lu" w:date="2025-11-03T10:56:00Z">
              <w:r>
                <w:rPr>
                  <w:lang w:eastAsia="sv-SE"/>
                </w:rPr>
                <w:t xml:space="preserve">not </w:t>
              </w:r>
            </w:ins>
            <w:ins w:id="4450" w:author="Helka-Liina Maattanen" w:date="2025-10-17T10:58:00Z">
              <w:r>
                <w:rPr>
                  <w:lang w:eastAsia="sv-SE"/>
                </w:rPr>
                <w:t>configured in I</w:t>
              </w:r>
            </w:ins>
            <w:ins w:id="4451" w:author="Helka-Liina Maattanen" w:date="2025-10-17T10:59:00Z">
              <w:r>
                <w:rPr>
                  <w:lang w:eastAsia="sv-SE"/>
                </w:rPr>
                <w:t xml:space="preserve">E </w:t>
              </w:r>
              <w:r>
                <w:rPr>
                  <w:i/>
                  <w:iCs/>
                  <w:lang w:eastAsia="sv-SE"/>
                  <w:rPrChange w:id="4452" w:author="Unknown" w:date="2025-10-17T10:59:00Z">
                    <w:rPr>
                      <w:lang w:eastAsia="sv-SE"/>
                    </w:rPr>
                  </w:rPrChange>
                </w:rPr>
                <w:t>SCellConfig</w:t>
              </w:r>
            </w:ins>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DengXian"/>
        </w:rPr>
      </w:pPr>
    </w:p>
    <w:p w14:paraId="1513F644" w14:textId="77777777" w:rsidR="00A75840" w:rsidRDefault="00A75840">
      <w:pPr>
        <w:rPr>
          <w:rFonts w:eastAsia="DengXian"/>
        </w:rPr>
      </w:pPr>
    </w:p>
    <w:p w14:paraId="39DB592F" w14:textId="77777777" w:rsidR="00A75840" w:rsidRDefault="00C73004">
      <w:pPr>
        <w:pStyle w:val="Heading1"/>
        <w:rPr>
          <w:rFonts w:eastAsia="DengXian"/>
        </w:rPr>
      </w:pPr>
      <w:r>
        <w:rPr>
          <w:rFonts w:eastAsia="DengXian" w:hint="eastAsia"/>
        </w:rPr>
        <w:t>C255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r>
              <w:t>Tdoc</w:t>
            </w:r>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DengXian"/>
              </w:rPr>
            </w:pPr>
            <w:r>
              <w:rPr>
                <w:rFonts w:eastAsia="DengXian"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DengXian"/>
              </w:rPr>
            </w:pPr>
            <w:r>
              <w:rPr>
                <w:rFonts w:eastAsia="DengXian"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0C046BC4" w14:textId="77777777" w:rsidR="00A75840" w:rsidRDefault="00A75840"/>
        </w:tc>
        <w:tc>
          <w:tcPr>
            <w:tcW w:w="908" w:type="dxa"/>
          </w:tcPr>
          <w:p w14:paraId="20A703F7" w14:textId="77777777" w:rsidR="00A75840" w:rsidRDefault="00C73004">
            <w:pPr>
              <w:rPr>
                <w:rFonts w:eastAsia="DengXian"/>
              </w:rPr>
            </w:pPr>
            <w:r>
              <w:t>V0</w:t>
            </w:r>
            <w:r>
              <w:rPr>
                <w:rFonts w:eastAsia="DengXian" w:hint="eastAsia"/>
              </w:rPr>
              <w:t>27</w:t>
            </w:r>
          </w:p>
        </w:tc>
        <w:tc>
          <w:tcPr>
            <w:tcW w:w="1367" w:type="dxa"/>
          </w:tcPr>
          <w:p w14:paraId="424FD254" w14:textId="77777777" w:rsidR="00A75840" w:rsidRDefault="00C73004">
            <w:r>
              <w:t>ToDo</w:t>
            </w:r>
          </w:p>
        </w:tc>
      </w:tr>
    </w:tbl>
    <w:p w14:paraId="65665579" w14:textId="77777777" w:rsidR="00A75840" w:rsidRDefault="00C73004">
      <w:pPr>
        <w:pStyle w:val="CommentText"/>
        <w:rPr>
          <w:rFonts w:eastAsia="DengXian"/>
        </w:rPr>
      </w:pPr>
      <w:r>
        <w:rPr>
          <w:b/>
        </w:rPr>
        <w:br/>
        <w:t>[Description]</w:t>
      </w:r>
      <w:r>
        <w:t xml:space="preserve">: </w:t>
      </w:r>
    </w:p>
    <w:p w14:paraId="21E9E5CA" w14:textId="77777777" w:rsidR="00A75840" w:rsidRDefault="00C73004">
      <w:pPr>
        <w:pStyle w:val="CommentText"/>
        <w:rPr>
          <w:rFonts w:eastAsia="DengXian"/>
        </w:rPr>
      </w:pPr>
      <w:r>
        <w:rPr>
          <w:rFonts w:eastAsia="DengXian" w:hint="eastAsia"/>
        </w:rPr>
        <w:t>RAN1 reached the following agreement,</w:t>
      </w:r>
    </w:p>
    <w:tbl>
      <w:tblPr>
        <w:tblStyle w:val="TableGri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CommentText"/>
              <w:rPr>
                <w:rFonts w:eastAsia="DengXian"/>
              </w:rPr>
            </w:pPr>
            <w:r>
              <w:rPr>
                <w:rFonts w:eastAsia="DengXian"/>
              </w:rPr>
              <w:t xml:space="preserve">Agreement RAN1#122bis: </w:t>
            </w:r>
          </w:p>
          <w:p w14:paraId="07AB27EE" w14:textId="77777777" w:rsidR="00A75840" w:rsidRDefault="00C73004">
            <w:pPr>
              <w:pStyle w:val="CommentText"/>
              <w:rPr>
                <w:rFonts w:eastAsia="DengXian"/>
              </w:rPr>
            </w:pPr>
            <w:r>
              <w:rPr>
                <w:rFonts w:eastAsia="DengXian"/>
              </w:rPr>
              <w:t>On beam report transmission procedure for UE-initiated/event-driven beam reporting, regarding mode-A, introduce RRC configuration parameter of reportSlotOffsetList in the configuration of the report transmission mode.</w:t>
            </w:r>
          </w:p>
        </w:tc>
      </w:tr>
    </w:tbl>
    <w:p w14:paraId="22FC9987" w14:textId="77777777" w:rsidR="00A75840" w:rsidRDefault="00C73004">
      <w:pPr>
        <w:pStyle w:val="CommentText"/>
        <w:rPr>
          <w:rFonts w:eastAsia="DengXian"/>
        </w:rPr>
      </w:pPr>
      <w:r>
        <w:rPr>
          <w:rFonts w:eastAsia="DengXian" w:hint="eastAsia"/>
        </w:rPr>
        <w:t xml:space="preserve">Above also reflected in the latest RAN1 parameter list in </w:t>
      </w:r>
      <w:r>
        <w:rPr>
          <w:rFonts w:eastAsia="DengXian"/>
        </w:rPr>
        <w:t>R1-2508205</w:t>
      </w:r>
      <w:r>
        <w:rPr>
          <w:rFonts w:eastAsia="DengXian" w:hint="eastAsia"/>
        </w:rPr>
        <w:t>.</w:t>
      </w:r>
    </w:p>
    <w:p w14:paraId="4F9A8AA3" w14:textId="77777777" w:rsidR="00A75840" w:rsidRDefault="00C73004">
      <w:pPr>
        <w:pStyle w:val="CommentText"/>
        <w:rPr>
          <w:rFonts w:eastAsia="DengXian"/>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453" w:author="CATT" w:date="2025-11-03T10:17:00Z"/>
          <w:rFonts w:eastAsia="DengXian"/>
          <w:lang w:eastAsia="zh-CN"/>
        </w:rPr>
      </w:pPr>
      <w:r>
        <w:t xml:space="preserve">        </w:t>
      </w:r>
      <w:del w:id="4454"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455" w:author="CATT" w:date="2025-11-03T10:18:00Z"/>
          <w:rFonts w:eastAsia="DengXian"/>
          <w:color w:val="993366"/>
          <w:lang w:eastAsia="zh-CN"/>
        </w:rPr>
      </w:pPr>
      <w:ins w:id="4456" w:author="CATT" w:date="2025-11-03T10:17:00Z">
        <w:r>
          <w:t xml:space="preserve">        modeA-r19                                </w:t>
        </w:r>
      </w:ins>
      <w:ins w:id="4457" w:author="CATT" w:date="2025-11-03T10:19:00Z">
        <w:r>
          <w:rPr>
            <w:rFonts w:eastAsia="DengXian" w:hint="eastAsia"/>
            <w:color w:val="993366"/>
            <w:lang w:eastAsia="zh-CN"/>
          </w:rPr>
          <w:t>SEQIENC</w:t>
        </w:r>
      </w:ins>
      <w:ins w:id="4458" w:author="CATT" w:date="2025-11-03T10:18:00Z">
        <w:r>
          <w:rPr>
            <w:rFonts w:eastAsia="DengXian" w:hint="eastAsia"/>
            <w:color w:val="993366"/>
            <w:lang w:eastAsia="zh-CN"/>
          </w:rPr>
          <w:t xml:space="preserve"> {</w:t>
        </w:r>
      </w:ins>
    </w:p>
    <w:p w14:paraId="69341D55" w14:textId="77777777" w:rsidR="00A75840" w:rsidRDefault="00C73004">
      <w:pPr>
        <w:pStyle w:val="PL"/>
        <w:rPr>
          <w:ins w:id="4459" w:author="CATT" w:date="2025-11-03T10:21:00Z"/>
          <w:rFonts w:eastAsia="DengXian"/>
          <w:lang w:eastAsia="zh-CN"/>
        </w:rPr>
      </w:pPr>
      <w:ins w:id="4460" w:author="CATT" w:date="2025-11-03T10:20:00Z">
        <w:r>
          <w:t xml:space="preserve">            </w:t>
        </w:r>
      </w:ins>
      <w:ins w:id="4461" w:author="CATT" w:date="2025-11-03T10:24:00Z">
        <w:r>
          <w:t>reportSlotOffsetList-r19</w:t>
        </w:r>
      </w:ins>
      <w:ins w:id="4462" w:author="CATT" w:date="2025-11-03T10:20:00Z">
        <w:r>
          <w:t xml:space="preserve">                </w:t>
        </w:r>
        <w:r>
          <w:rPr>
            <w:color w:val="993366"/>
          </w:rPr>
          <w:t>SEQUENCE</w:t>
        </w:r>
        <w:r>
          <w:t xml:space="preserve"> {</w:t>
        </w:r>
      </w:ins>
      <w:ins w:id="4463" w:author="CATT" w:date="2025-11-03T10:25:00Z">
        <w:r>
          <w:t>(SIZE (1..maxNrofUL-Allocations-r16)) OF INTEGER(0..128)</w:t>
        </w:r>
        <w:r>
          <w:rPr>
            <w:rFonts w:eastAsia="DengXian" w:hint="eastAsia"/>
            <w:lang w:eastAsia="zh-CN"/>
          </w:rPr>
          <w:t>}</w:t>
        </w:r>
      </w:ins>
    </w:p>
    <w:p w14:paraId="0F563766" w14:textId="77777777" w:rsidR="00A75840" w:rsidRDefault="00C73004">
      <w:pPr>
        <w:pStyle w:val="PL"/>
        <w:rPr>
          <w:del w:id="4464" w:author="CATT" w:date="2025-11-03T10:21:00Z"/>
          <w:rFonts w:eastAsia="DengXian"/>
          <w:lang w:eastAsia="zh-CN"/>
        </w:rPr>
      </w:pPr>
      <w:ins w:id="4465" w:author="CATT" w:date="2025-11-03T10:21:00Z">
        <w:r>
          <w:t xml:space="preserve">        }</w:t>
        </w:r>
      </w:ins>
      <w:ins w:id="4466" w:author="CATT" w:date="2025-11-03T10:26:00Z">
        <w:r>
          <w:rPr>
            <w:rFonts w:eastAsia="DengXian"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DengXian"/>
        </w:rPr>
      </w:pPr>
      <w:r>
        <w:lastRenderedPageBreak/>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ServCellIndex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DengXian"/>
          <w:lang w:eastAsia="zh-CN"/>
        </w:rPr>
      </w:pPr>
      <w:r>
        <w:t xml:space="preserve">                                                     symb512}</w:t>
      </w:r>
    </w:p>
    <w:p w14:paraId="2B4E37E8" w14:textId="77777777" w:rsidR="00A75840" w:rsidRDefault="00C73004">
      <w:pPr>
        <w:pStyle w:val="PL"/>
        <w:rPr>
          <w:color w:val="808080"/>
        </w:rPr>
      </w:pPr>
      <w:r>
        <w:rPr>
          <w:color w:val="808080"/>
        </w:rPr>
        <w:t>--Editor’s note: minimumPucch-PuschOffset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DengXian"/>
        </w:rPr>
      </w:pPr>
    </w:p>
    <w:p w14:paraId="6F0E0E05" w14:textId="77777777" w:rsidR="00A75840" w:rsidRDefault="00A75840">
      <w:pPr>
        <w:rPr>
          <w:rFonts w:eastAsia="DengXian"/>
        </w:rPr>
      </w:pPr>
    </w:p>
    <w:p w14:paraId="093CC311" w14:textId="77777777" w:rsidR="00A75840" w:rsidRDefault="00C73004">
      <w:pPr>
        <w:pStyle w:val="Heading1"/>
        <w:rPr>
          <w:rFonts w:eastAsia="DengXian"/>
        </w:rPr>
      </w:pPr>
      <w:r>
        <w:rPr>
          <w:rFonts w:eastAsia="DengXian" w:hint="eastAsia"/>
        </w:rPr>
        <w:t>C256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r>
              <w:t>Tdoc</w:t>
            </w:r>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DengXian"/>
              </w:rPr>
            </w:pPr>
            <w:r>
              <w:rPr>
                <w:rFonts w:eastAsia="DengXian"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DengXian"/>
              </w:rPr>
            </w:pPr>
            <w:r>
              <w:rPr>
                <w:rFonts w:eastAsia="DengXian" w:hint="eastAsia"/>
              </w:rPr>
              <w:t xml:space="preserve">Update the </w:t>
            </w:r>
            <w:r>
              <w:t>pusch-ResourceOfModeB-r19</w:t>
            </w:r>
            <w:r>
              <w:rPr>
                <w:rFonts w:eastAsia="DengXian"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36A03614" w14:textId="77777777" w:rsidR="00A75840" w:rsidRDefault="00A75840"/>
        </w:tc>
        <w:tc>
          <w:tcPr>
            <w:tcW w:w="908" w:type="dxa"/>
          </w:tcPr>
          <w:p w14:paraId="3B475FCD" w14:textId="77777777" w:rsidR="00A75840" w:rsidRDefault="00C73004">
            <w:pPr>
              <w:rPr>
                <w:rFonts w:eastAsia="DengXian"/>
              </w:rPr>
            </w:pPr>
            <w:r>
              <w:t>V0</w:t>
            </w:r>
            <w:r>
              <w:rPr>
                <w:rFonts w:eastAsia="DengXian" w:hint="eastAsia"/>
              </w:rPr>
              <w:t>27</w:t>
            </w:r>
          </w:p>
        </w:tc>
        <w:tc>
          <w:tcPr>
            <w:tcW w:w="1367" w:type="dxa"/>
          </w:tcPr>
          <w:p w14:paraId="3C3320B4" w14:textId="77777777" w:rsidR="00A75840" w:rsidRDefault="00C73004">
            <w:r>
              <w:t>ToDo</w:t>
            </w:r>
          </w:p>
        </w:tc>
      </w:tr>
    </w:tbl>
    <w:p w14:paraId="412B3811" w14:textId="77777777" w:rsidR="00A75840" w:rsidRDefault="00C73004">
      <w:pPr>
        <w:pStyle w:val="CommentText"/>
        <w:rPr>
          <w:rFonts w:eastAsia="DengXian"/>
        </w:rPr>
      </w:pPr>
      <w:r>
        <w:rPr>
          <w:b/>
        </w:rPr>
        <w:br/>
        <w:t>[Description]</w:t>
      </w:r>
      <w:r>
        <w:t xml:space="preserve">: </w:t>
      </w:r>
    </w:p>
    <w:p w14:paraId="3212C4F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pusch-ResourceOfModeB-r19</w:t>
      </w:r>
      <w:r>
        <w:rPr>
          <w:rFonts w:eastAsia="DengXian" w:hint="eastAsia"/>
        </w:rPr>
        <w:t xml:space="preserve"> should be configured as a list, with each entry in the list associated with a BWP.</w:t>
      </w:r>
    </w:p>
    <w:p w14:paraId="151BC51A" w14:textId="77777777" w:rsidR="00A75840" w:rsidRDefault="00C73004">
      <w:pPr>
        <w:pStyle w:val="CommentText"/>
        <w:rPr>
          <w:rFonts w:eastAsia="DengXian"/>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DengXian"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467" w:author="CATT" w:date="2025-11-03T10:41:00Z">
        <w:r>
          <w:rPr>
            <w:rFonts w:eastAsia="DengXian" w:hint="eastAsia"/>
            <w:lang w:eastAsia="zh-CN"/>
          </w:rPr>
          <w:t>List</w:t>
        </w:r>
      </w:ins>
      <w:r>
        <w:t xml:space="preserve">OfModeB-r19                </w:t>
      </w:r>
      <w:r>
        <w:rPr>
          <w:color w:val="993366"/>
        </w:rPr>
        <w:t>SEQUENCE</w:t>
      </w:r>
      <w:r>
        <w:t xml:space="preserve"> {</w:t>
      </w:r>
      <w:ins w:id="4468" w:author="CATT" w:date="2025-11-03T10:41:00Z">
        <w:r>
          <w:t>(SIZE (</w:t>
        </w:r>
      </w:ins>
      <w:ins w:id="4469" w:author="CATT" w:date="2025-11-03T10:44:00Z">
        <w:r>
          <w:t>1..maxNrofBWPs</w:t>
        </w:r>
      </w:ins>
      <w:ins w:id="4470" w:author="CATT" w:date="2025-11-03T10:41:00Z">
        <w:r>
          <w:t xml:space="preserve">)) OF </w:t>
        </w:r>
      </w:ins>
      <w:ins w:id="4471" w:author="CATT" w:date="2025-11-03T10:42:00Z">
        <w:r>
          <w:rPr>
            <w:rFonts w:eastAsia="DengXian" w:hint="eastAsia"/>
            <w:lang w:eastAsia="zh-CN"/>
          </w:rPr>
          <w:t>P</w:t>
        </w:r>
      </w:ins>
      <w:ins w:id="4472" w:author="CATT" w:date="2025-11-03T10:43:00Z">
        <w:r>
          <w:rPr>
            <w:rFonts w:eastAsia="DengXian" w:hint="eastAsia"/>
            <w:lang w:eastAsia="zh-CN"/>
          </w:rPr>
          <w:t>USCH</w:t>
        </w:r>
      </w:ins>
      <w:ins w:id="4473" w:author="CATT" w:date="2025-11-03T10:42:00Z">
        <w:r>
          <w:t>-ResourceOfModeB-r19</w:t>
        </w:r>
      </w:ins>
      <w:ins w:id="4474" w:author="CATT" w:date="2025-11-03T10:41:00Z">
        <w:r>
          <w:rPr>
            <w:rFonts w:eastAsia="DengXian" w:hint="eastAsia"/>
            <w:lang w:eastAsia="zh-CN"/>
          </w:rPr>
          <w:t>}</w:t>
        </w:r>
      </w:ins>
    </w:p>
    <w:p w14:paraId="68A8A500" w14:textId="77777777" w:rsidR="00A75840" w:rsidRDefault="00C73004">
      <w:pPr>
        <w:pStyle w:val="PL"/>
        <w:rPr>
          <w:del w:id="4475" w:author="CATT" w:date="2025-11-03T10:41:00Z"/>
        </w:rPr>
      </w:pPr>
      <w:del w:id="4476"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477" w:author="CATT" w:date="2025-11-03T10:41:00Z"/>
        </w:rPr>
      </w:pPr>
      <w:del w:id="4478" w:author="CATT" w:date="2025-11-03T10:41:00Z">
        <w:r>
          <w:delText xml:space="preserve">                ul-BWP-Id-r19                            BWP-Id,</w:delText>
        </w:r>
      </w:del>
    </w:p>
    <w:p w14:paraId="2150DFE2" w14:textId="77777777" w:rsidR="00A75840" w:rsidRDefault="00C73004">
      <w:pPr>
        <w:pStyle w:val="PL"/>
        <w:rPr>
          <w:del w:id="4479" w:author="CATT" w:date="2025-11-03T10:41:00Z"/>
        </w:rPr>
      </w:pPr>
      <w:del w:id="4480" w:author="CATT" w:date="2025-11-03T10:41:00Z">
        <w:r>
          <w:delText xml:space="preserve">                servCellIndex-r19                        ServCellIndex </w:delText>
        </w:r>
      </w:del>
    </w:p>
    <w:p w14:paraId="36A998A0" w14:textId="77777777" w:rsidR="00A75840" w:rsidRDefault="00C73004">
      <w:pPr>
        <w:pStyle w:val="PL"/>
        <w:rPr>
          <w:ins w:id="4481" w:author="CATT" w:date="2025-11-03T10:45:00Z"/>
          <w:rFonts w:eastAsia="DengXian"/>
          <w:lang w:eastAsia="zh-CN"/>
        </w:rPr>
      </w:pPr>
      <w:r>
        <w:t xml:space="preserve">            },</w:t>
      </w:r>
    </w:p>
    <w:p w14:paraId="2350FC75" w14:textId="77777777" w:rsidR="00A75840" w:rsidRDefault="00A75840">
      <w:pPr>
        <w:pStyle w:val="PL"/>
        <w:rPr>
          <w:ins w:id="4482" w:author="CATT" w:date="2025-11-03T10:45:00Z"/>
          <w:rFonts w:eastAsia="DengXian"/>
          <w:lang w:eastAsia="zh-CN"/>
        </w:rPr>
      </w:pPr>
    </w:p>
    <w:p w14:paraId="74F1CF2B" w14:textId="77777777" w:rsidR="00A75840" w:rsidRDefault="00C73004">
      <w:pPr>
        <w:pStyle w:val="PL"/>
        <w:rPr>
          <w:ins w:id="4483" w:author="CATT" w:date="2025-11-03T10:46:00Z"/>
        </w:rPr>
      </w:pPr>
      <w:ins w:id="4484"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485" w:author="CATT" w:date="2025-11-03T10:46:00Z"/>
        </w:rPr>
      </w:pPr>
      <w:ins w:id="4486" w:author="CATT" w:date="2025-11-03T10:47:00Z">
        <w:r>
          <w:t xml:space="preserve">    </w:t>
        </w:r>
      </w:ins>
      <w:ins w:id="4487" w:author="CATT" w:date="2025-11-03T10:46:00Z">
        <w:r>
          <w:t>configuredGrantConfigIndex-r19           ConfiguredGrantConfigIndex-r16,</w:t>
        </w:r>
      </w:ins>
    </w:p>
    <w:p w14:paraId="1DFB959B" w14:textId="77777777" w:rsidR="00A75840" w:rsidRPr="00A75840" w:rsidRDefault="00C73004">
      <w:pPr>
        <w:pStyle w:val="PL"/>
        <w:rPr>
          <w:ins w:id="4488" w:author="CATT" w:date="2025-11-03T10:46:00Z"/>
          <w:rFonts w:eastAsia="DengXian"/>
          <w:lang w:eastAsia="zh-CN"/>
          <w:rPrChange w:id="4489" w:author="CATT" w:date="2025-11-03T10:47:00Z">
            <w:rPr>
              <w:ins w:id="4490" w:author="CATT" w:date="2025-11-03T10:46:00Z"/>
            </w:rPr>
          </w:rPrChange>
        </w:rPr>
      </w:pPr>
      <w:ins w:id="4491" w:author="CATT" w:date="2025-11-03T10:47:00Z">
        <w:r>
          <w:t xml:space="preserve">    </w:t>
        </w:r>
      </w:ins>
      <w:ins w:id="4492" w:author="CATT" w:date="2025-11-03T10:46:00Z">
        <w:r>
          <w:t>ul-BWP-Id-r19                            BWP-Id</w:t>
        </w:r>
      </w:ins>
    </w:p>
    <w:p w14:paraId="57A70EC9" w14:textId="77777777" w:rsidR="00A75840" w:rsidRDefault="00C73004">
      <w:pPr>
        <w:pStyle w:val="PL"/>
        <w:rPr>
          <w:rFonts w:eastAsia="DengXian"/>
          <w:lang w:eastAsia="zh-CN"/>
        </w:rPr>
      </w:pPr>
      <w:del w:id="4493" w:author="CATT" w:date="2025-11-03T10:47:00Z">
        <w:r>
          <w:delText xml:space="preserve">    </w:delText>
        </w:r>
      </w:del>
      <w:ins w:id="4494" w:author="CATT" w:date="2025-11-03T10:47:00Z">
        <w:r>
          <w:rPr>
            <w:rFonts w:eastAsia="DengXian"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DengXian"/>
        </w:rPr>
      </w:pPr>
    </w:p>
    <w:p w14:paraId="2BA88D87" w14:textId="77777777" w:rsidR="00A75840" w:rsidRDefault="00C73004">
      <w:pPr>
        <w:pStyle w:val="Heading1"/>
        <w:rPr>
          <w:rFonts w:eastAsia="DengXian"/>
        </w:rPr>
      </w:pPr>
      <w:r>
        <w:rPr>
          <w:rFonts w:eastAsia="DengXian" w:hint="eastAsia"/>
        </w:rPr>
        <w:t>C257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r>
              <w:t>Tdoc</w:t>
            </w:r>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DengXian"/>
              </w:rPr>
            </w:pPr>
            <w:r>
              <w:rPr>
                <w:rFonts w:eastAsia="DengXian"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DengXian"/>
              </w:rPr>
            </w:pPr>
            <w:r>
              <w:rPr>
                <w:rFonts w:eastAsia="DengXian" w:hint="eastAsia"/>
              </w:rPr>
              <w:t xml:space="preserve">Update the </w:t>
            </w:r>
            <w:r>
              <w:t>pusch- PUCCHResource-r19</w:t>
            </w:r>
            <w:r>
              <w:rPr>
                <w:rFonts w:eastAsia="DengXian"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1F79ABD7" w14:textId="77777777" w:rsidR="00A75840" w:rsidRDefault="00A75840"/>
        </w:tc>
        <w:tc>
          <w:tcPr>
            <w:tcW w:w="908" w:type="dxa"/>
          </w:tcPr>
          <w:p w14:paraId="19C21DD7" w14:textId="77777777" w:rsidR="00A75840" w:rsidRDefault="00C73004">
            <w:pPr>
              <w:rPr>
                <w:rFonts w:eastAsia="DengXian"/>
              </w:rPr>
            </w:pPr>
            <w:r>
              <w:t>V0</w:t>
            </w:r>
            <w:r>
              <w:rPr>
                <w:rFonts w:eastAsia="DengXian" w:hint="eastAsia"/>
              </w:rPr>
              <w:t>27</w:t>
            </w:r>
          </w:p>
        </w:tc>
        <w:tc>
          <w:tcPr>
            <w:tcW w:w="1367" w:type="dxa"/>
          </w:tcPr>
          <w:p w14:paraId="46FF8690" w14:textId="77777777" w:rsidR="00A75840" w:rsidRDefault="00C73004">
            <w:r>
              <w:t>ToDo</w:t>
            </w:r>
          </w:p>
        </w:tc>
      </w:tr>
    </w:tbl>
    <w:p w14:paraId="73A75C9E" w14:textId="77777777" w:rsidR="00A75840" w:rsidRDefault="00C73004">
      <w:pPr>
        <w:pStyle w:val="CommentText"/>
        <w:rPr>
          <w:rFonts w:eastAsia="DengXian"/>
        </w:rPr>
      </w:pPr>
      <w:r>
        <w:rPr>
          <w:b/>
        </w:rPr>
        <w:br/>
        <w:t>[Description]</w:t>
      </w:r>
      <w:r>
        <w:t xml:space="preserve">: </w:t>
      </w:r>
    </w:p>
    <w:p w14:paraId="76991B2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PUCCHResource-r19</w:t>
      </w:r>
      <w:r>
        <w:rPr>
          <w:rFonts w:eastAsia="DengXian" w:hint="eastAsia"/>
        </w:rPr>
        <w:t xml:space="preserve"> should be configured as a list, with each entry in the list associated with a BWP.</w:t>
      </w:r>
    </w:p>
    <w:p w14:paraId="6AB457E6" w14:textId="77777777" w:rsidR="00A75840" w:rsidRDefault="00C73004">
      <w:pPr>
        <w:pStyle w:val="CommentText"/>
        <w:rPr>
          <w:rFonts w:eastAsia="DengXian"/>
        </w:rPr>
      </w:pPr>
      <w:r>
        <w:rPr>
          <w:b/>
        </w:rPr>
        <w:t>[Proposed Change]</w:t>
      </w:r>
      <w:r>
        <w:t xml:space="preserve">: </w:t>
      </w:r>
    </w:p>
    <w:p w14:paraId="239D0892" w14:textId="77777777" w:rsidR="00A75840" w:rsidRPr="00A75840" w:rsidRDefault="00C73004">
      <w:pPr>
        <w:pStyle w:val="PL"/>
        <w:rPr>
          <w:rFonts w:eastAsia="DengXian"/>
          <w:lang w:eastAsia="zh-CN"/>
          <w:rPrChange w:id="4495" w:author="CATT" w:date="2025-11-03T11:24:00Z">
            <w:rPr/>
          </w:rPrChange>
        </w:rPr>
      </w:pPr>
      <w:r>
        <w:t xml:space="preserve">    pucch-Resource-r19                       </w:t>
      </w:r>
      <w:r>
        <w:rPr>
          <w:color w:val="993366"/>
        </w:rPr>
        <w:t>SEQUENCE</w:t>
      </w:r>
      <w:r>
        <w:t xml:space="preserve"> {</w:t>
      </w:r>
      <w:ins w:id="4496" w:author="CATT" w:date="2025-11-03T11:24:00Z">
        <w:r>
          <w:t xml:space="preserve">(SIZE (1..maxNrofBWPs)) OF </w:t>
        </w:r>
      </w:ins>
      <w:ins w:id="4497" w:author="CATT" w:date="2025-11-03T11:25:00Z">
        <w:r>
          <w:rPr>
            <w:rFonts w:eastAsia="DengXian" w:hint="eastAsia"/>
            <w:lang w:eastAsia="zh-CN"/>
          </w:rPr>
          <w:t>PUCCH</w:t>
        </w:r>
        <w:r>
          <w:t>-Resource-r19</w:t>
        </w:r>
      </w:ins>
      <w:ins w:id="4498" w:author="CATT" w:date="2025-11-03T11:24:00Z">
        <w:r>
          <w:rPr>
            <w:rFonts w:eastAsia="DengXian" w:hint="eastAsia"/>
            <w:lang w:eastAsia="zh-CN"/>
          </w:rPr>
          <w:t>}</w:t>
        </w:r>
      </w:ins>
    </w:p>
    <w:p w14:paraId="5A5E7FBC" w14:textId="77777777" w:rsidR="00A75840" w:rsidRDefault="00C73004">
      <w:pPr>
        <w:pStyle w:val="PL"/>
        <w:rPr>
          <w:del w:id="4499" w:author="CATT" w:date="2025-11-03T11:24:00Z"/>
        </w:rPr>
      </w:pPr>
      <w:del w:id="4500"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501" w:author="CATT" w:date="2025-11-03T11:24:00Z"/>
        </w:rPr>
      </w:pPr>
      <w:del w:id="4502" w:author="CATT" w:date="2025-11-03T11:24:00Z">
        <w:r>
          <w:delText xml:space="preserve">            sym2                                     </w:delText>
        </w:r>
        <w:r>
          <w:rPr>
            <w:color w:val="993366"/>
          </w:rPr>
          <w:delText>NULL</w:delText>
        </w:r>
        <w:r>
          <w:delText>,</w:delText>
        </w:r>
      </w:del>
    </w:p>
    <w:p w14:paraId="0C418DD1" w14:textId="77777777" w:rsidR="00A75840" w:rsidRDefault="00C73004">
      <w:pPr>
        <w:pStyle w:val="PL"/>
        <w:rPr>
          <w:del w:id="4503" w:author="CATT" w:date="2025-11-03T11:24:00Z"/>
        </w:rPr>
      </w:pPr>
      <w:del w:id="4504"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505" w:author="CATT" w:date="2025-11-03T11:24:00Z"/>
          <w:color w:val="808080"/>
        </w:rPr>
      </w:pPr>
      <w:del w:id="4506"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507" w:author="CATT" w:date="2025-11-03T11:24:00Z"/>
          <w:lang w:val="en-US"/>
        </w:rPr>
      </w:pPr>
      <w:del w:id="4508"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509" w:author="CATT" w:date="2025-11-03T11:24:00Z"/>
          <w:lang w:val="en-US"/>
        </w:rPr>
      </w:pPr>
      <w:del w:id="4510"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511" w:author="CATT" w:date="2025-11-03T11:24:00Z"/>
          <w:lang w:val="en-US"/>
        </w:rPr>
      </w:pPr>
      <w:del w:id="4512"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513" w:author="CATT" w:date="2025-11-03T11:24:00Z"/>
          <w:lang w:val="en-US"/>
        </w:rPr>
      </w:pPr>
      <w:del w:id="4514"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515" w:author="CATT" w:date="2025-11-03T11:24:00Z"/>
          <w:lang w:val="en-US"/>
        </w:rPr>
      </w:pPr>
      <w:del w:id="4516"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517" w:author="CATT" w:date="2025-11-03T11:24:00Z"/>
          <w:lang w:val="en-US"/>
        </w:rPr>
      </w:pPr>
      <w:del w:id="4518"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519" w:author="CATT" w:date="2025-11-03T11:24:00Z"/>
          <w:lang w:val="en-US"/>
        </w:rPr>
      </w:pPr>
      <w:del w:id="4520"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521" w:author="CATT" w:date="2025-11-03T11:24:00Z"/>
          <w:lang w:val="en-US"/>
        </w:rPr>
      </w:pPr>
      <w:del w:id="4522"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523" w:author="CATT" w:date="2025-11-03T11:24:00Z"/>
          <w:lang w:val="en-US"/>
        </w:rPr>
      </w:pPr>
      <w:del w:id="4524"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525" w:author="CATT" w:date="2025-11-03T11:24:00Z"/>
          <w:lang w:val="en-US"/>
        </w:rPr>
      </w:pPr>
      <w:del w:id="4526"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527" w:author="CATT" w:date="2025-11-03T11:24:00Z"/>
          <w:lang w:val="en-US"/>
        </w:rPr>
      </w:pPr>
      <w:del w:id="4528"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529" w:author="CATT" w:date="2025-11-03T11:24:00Z"/>
          <w:lang w:val="en-US"/>
        </w:rPr>
      </w:pPr>
      <w:del w:id="4530"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531" w:author="CATT" w:date="2025-11-03T11:24:00Z"/>
        </w:rPr>
      </w:pPr>
      <w:del w:id="4532" w:author="CATT" w:date="2025-11-03T11:24:00Z">
        <w:r>
          <w:rPr>
            <w:lang w:val="en-US"/>
          </w:rPr>
          <w:delText xml:space="preserve">        </w:delText>
        </w:r>
        <w:r>
          <w:delText>},</w:delText>
        </w:r>
      </w:del>
    </w:p>
    <w:p w14:paraId="109C5692" w14:textId="77777777" w:rsidR="00A75840" w:rsidRDefault="00C73004">
      <w:pPr>
        <w:pStyle w:val="PL"/>
        <w:rPr>
          <w:del w:id="4533" w:author="CATT" w:date="2025-11-03T11:24:00Z"/>
        </w:rPr>
      </w:pPr>
      <w:del w:id="4534" w:author="CATT" w:date="2025-11-03T11:24:00Z">
        <w:r>
          <w:delText xml:space="preserve">        resource                                 PUCCH-ResourceId,</w:delText>
        </w:r>
      </w:del>
    </w:p>
    <w:p w14:paraId="58B1DEF4" w14:textId="77777777" w:rsidR="00A75840" w:rsidRDefault="00C73004">
      <w:pPr>
        <w:pStyle w:val="PL"/>
        <w:rPr>
          <w:del w:id="4535" w:author="CATT" w:date="2025-11-03T11:24:00Z"/>
        </w:rPr>
      </w:pPr>
      <w:del w:id="4536" w:author="CATT" w:date="2025-11-03T11:24:00Z">
        <w:r>
          <w:delText xml:space="preserve">        ul-BWP-Id-r19                            BWP-Id,</w:delText>
        </w:r>
        <w:r>
          <w:rPr>
            <w:lang w:val="pt-BR"/>
          </w:rPr>
          <w:delText xml:space="preserve"> </w:delText>
        </w:r>
      </w:del>
    </w:p>
    <w:p w14:paraId="3AC30E28" w14:textId="77777777" w:rsidR="00A75840" w:rsidRDefault="00C73004">
      <w:pPr>
        <w:pStyle w:val="PL"/>
        <w:rPr>
          <w:del w:id="4537" w:author="CATT" w:date="2025-11-03T11:24:00Z"/>
        </w:rPr>
      </w:pPr>
      <w:del w:id="4538"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539" w:author="CATT" w:date="2025-11-03T11:24:00Z"/>
          <w:rFonts w:eastAsia="DengXian"/>
          <w:lang w:eastAsia="zh-CN"/>
        </w:rPr>
      </w:pPr>
      <w:del w:id="4540" w:author="CATT" w:date="2025-11-03T11:24:00Z">
        <w:r>
          <w:delText>}</w:delText>
        </w:r>
      </w:del>
    </w:p>
    <w:p w14:paraId="546579D6" w14:textId="77777777" w:rsidR="00A75840" w:rsidRDefault="00A75840">
      <w:pPr>
        <w:pStyle w:val="PL"/>
        <w:rPr>
          <w:rFonts w:eastAsia="DengXian"/>
          <w:lang w:eastAsia="zh-CN"/>
        </w:rPr>
      </w:pPr>
    </w:p>
    <w:p w14:paraId="53FFEFB7" w14:textId="77777777" w:rsidR="00A75840" w:rsidRDefault="00A75840">
      <w:pPr>
        <w:pStyle w:val="PL"/>
        <w:rPr>
          <w:rFonts w:eastAsia="DengXian"/>
          <w:lang w:eastAsia="zh-CN"/>
        </w:rPr>
      </w:pPr>
    </w:p>
    <w:p w14:paraId="1C9C2BAE" w14:textId="77777777" w:rsidR="00A75840" w:rsidRDefault="00C73004">
      <w:pPr>
        <w:pStyle w:val="PL"/>
        <w:rPr>
          <w:ins w:id="4541" w:author="CATT" w:date="2025-11-03T11:21:00Z"/>
        </w:rPr>
      </w:pPr>
      <w:ins w:id="4542" w:author="CATT" w:date="2025-11-03T11:24:00Z">
        <w:r>
          <w:rPr>
            <w:rFonts w:eastAsia="DengXian" w:hint="eastAsia"/>
            <w:lang w:eastAsia="zh-CN"/>
          </w:rPr>
          <w:t>PUCCH</w:t>
        </w:r>
      </w:ins>
      <w:ins w:id="4543" w:author="CATT" w:date="2025-11-03T11:21:00Z">
        <w:r>
          <w:t xml:space="preserve">-Resource-r19                       </w:t>
        </w:r>
        <w:r>
          <w:rPr>
            <w:color w:val="993366"/>
          </w:rPr>
          <w:t>SEQUENCE</w:t>
        </w:r>
        <w:r>
          <w:t xml:space="preserve"> {</w:t>
        </w:r>
      </w:ins>
    </w:p>
    <w:p w14:paraId="2E4470C7" w14:textId="77777777" w:rsidR="00A75840" w:rsidRDefault="00C73004">
      <w:pPr>
        <w:pStyle w:val="PL"/>
        <w:rPr>
          <w:ins w:id="4544" w:author="CATT" w:date="2025-11-03T11:21:00Z"/>
        </w:rPr>
      </w:pPr>
      <w:ins w:id="4545" w:author="CATT" w:date="2025-11-03T11:22:00Z">
        <w:r>
          <w:t xml:space="preserve">    </w:t>
        </w:r>
      </w:ins>
      <w:ins w:id="4546" w:author="CATT" w:date="2025-11-03T11:21:00Z">
        <w:r>
          <w:t xml:space="preserve">periodicityAndOffset                     </w:t>
        </w:r>
        <w:r>
          <w:rPr>
            <w:color w:val="993366"/>
          </w:rPr>
          <w:t>CHOICE</w:t>
        </w:r>
        <w:r>
          <w:t xml:space="preserve"> {</w:t>
        </w:r>
      </w:ins>
    </w:p>
    <w:p w14:paraId="12A74F79" w14:textId="77777777" w:rsidR="00A75840" w:rsidRDefault="00C73004">
      <w:pPr>
        <w:pStyle w:val="PL"/>
        <w:rPr>
          <w:ins w:id="4547" w:author="CATT" w:date="2025-11-03T11:21:00Z"/>
        </w:rPr>
      </w:pPr>
      <w:ins w:id="4548" w:author="CATT" w:date="2025-11-03T11:23:00Z">
        <w:r>
          <w:t xml:space="preserve">        </w:t>
        </w:r>
      </w:ins>
      <w:ins w:id="4549" w:author="CATT" w:date="2025-11-03T11:21:00Z">
        <w:r>
          <w:t xml:space="preserve">sym2                                     </w:t>
        </w:r>
        <w:r>
          <w:rPr>
            <w:color w:val="993366"/>
          </w:rPr>
          <w:t>NULL</w:t>
        </w:r>
        <w:r>
          <w:t>,</w:t>
        </w:r>
      </w:ins>
    </w:p>
    <w:p w14:paraId="37A08BE1" w14:textId="77777777" w:rsidR="00A75840" w:rsidRDefault="00C73004">
      <w:pPr>
        <w:pStyle w:val="PL"/>
        <w:rPr>
          <w:ins w:id="4550" w:author="CATT" w:date="2025-11-03T11:21:00Z"/>
        </w:rPr>
      </w:pPr>
      <w:ins w:id="4551" w:author="CATT" w:date="2025-11-03T11:23:00Z">
        <w:r>
          <w:t xml:space="preserve">        </w:t>
        </w:r>
      </w:ins>
      <w:ins w:id="4552" w:author="CATT" w:date="2025-11-03T11:21:00Z">
        <w:r>
          <w:t xml:space="preserve">sym6or7                                  </w:t>
        </w:r>
        <w:r>
          <w:rPr>
            <w:color w:val="993366"/>
          </w:rPr>
          <w:t>NULL</w:t>
        </w:r>
        <w:r>
          <w:t>,</w:t>
        </w:r>
      </w:ins>
    </w:p>
    <w:p w14:paraId="2523160D" w14:textId="77777777" w:rsidR="00A75840" w:rsidRDefault="00C73004">
      <w:pPr>
        <w:pStyle w:val="PL"/>
        <w:rPr>
          <w:ins w:id="4553" w:author="CATT" w:date="2025-11-03T11:21:00Z"/>
          <w:color w:val="808080"/>
        </w:rPr>
      </w:pPr>
      <w:ins w:id="4554" w:author="CATT" w:date="2025-11-03T11:23:00Z">
        <w:r>
          <w:lastRenderedPageBreak/>
          <w:t xml:space="preserve">        </w:t>
        </w:r>
      </w:ins>
      <w:ins w:id="4555"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556" w:author="CATT" w:date="2025-11-03T11:21:00Z"/>
          <w:lang w:val="nb-NO"/>
        </w:rPr>
      </w:pPr>
      <w:ins w:id="4557" w:author="CATT" w:date="2025-11-03T11:23:00Z">
        <w:r>
          <w:t xml:space="preserve">        </w:t>
        </w:r>
      </w:ins>
      <w:ins w:id="4558"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559" w:author="CATT" w:date="2025-11-03T11:21:00Z"/>
          <w:lang w:val="nb-NO"/>
        </w:rPr>
      </w:pPr>
      <w:ins w:id="4560" w:author="CATT" w:date="2025-11-03T11:23:00Z">
        <w:r>
          <w:rPr>
            <w:lang w:val="nb-NO"/>
          </w:rPr>
          <w:t xml:space="preserve">        </w:t>
        </w:r>
      </w:ins>
      <w:ins w:id="4561"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562" w:author="CATT" w:date="2025-11-03T11:21:00Z"/>
          <w:lang w:val="nb-NO"/>
        </w:rPr>
      </w:pPr>
      <w:ins w:id="4563" w:author="CATT" w:date="2025-11-03T11:23:00Z">
        <w:r>
          <w:rPr>
            <w:lang w:val="nb-NO"/>
          </w:rPr>
          <w:t xml:space="preserve">        </w:t>
        </w:r>
      </w:ins>
      <w:ins w:id="4564"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565" w:author="CATT" w:date="2025-11-03T11:21:00Z"/>
          <w:lang w:val="nb-NO"/>
        </w:rPr>
      </w:pPr>
      <w:ins w:id="4566" w:author="CATT" w:date="2025-11-03T11:23:00Z">
        <w:r>
          <w:rPr>
            <w:lang w:val="nb-NO"/>
          </w:rPr>
          <w:t xml:space="preserve">        </w:t>
        </w:r>
      </w:ins>
      <w:ins w:id="4567"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568" w:author="CATT" w:date="2025-11-03T11:21:00Z"/>
          <w:lang w:val="nb-NO"/>
        </w:rPr>
      </w:pPr>
      <w:ins w:id="4569" w:author="CATT" w:date="2025-11-03T11:23:00Z">
        <w:r>
          <w:rPr>
            <w:lang w:val="nb-NO"/>
          </w:rPr>
          <w:t xml:space="preserve">        </w:t>
        </w:r>
      </w:ins>
      <w:ins w:id="4570"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571" w:author="CATT" w:date="2025-11-03T11:21:00Z"/>
          <w:lang w:val="nb-NO"/>
        </w:rPr>
      </w:pPr>
      <w:ins w:id="4572" w:author="CATT" w:date="2025-11-03T11:23:00Z">
        <w:r>
          <w:rPr>
            <w:lang w:val="nb-NO"/>
          </w:rPr>
          <w:t xml:space="preserve">        </w:t>
        </w:r>
      </w:ins>
      <w:ins w:id="4573"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574" w:author="CATT" w:date="2025-11-03T11:21:00Z"/>
          <w:lang w:val="nb-NO"/>
        </w:rPr>
      </w:pPr>
      <w:ins w:id="4575" w:author="CATT" w:date="2025-11-03T11:23:00Z">
        <w:r>
          <w:rPr>
            <w:lang w:val="nb-NO"/>
          </w:rPr>
          <w:t xml:space="preserve">        </w:t>
        </w:r>
      </w:ins>
      <w:ins w:id="4576"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577" w:author="CATT" w:date="2025-11-03T11:21:00Z"/>
          <w:lang w:val="nb-NO"/>
        </w:rPr>
      </w:pPr>
      <w:ins w:id="4578" w:author="CATT" w:date="2025-11-03T11:23:00Z">
        <w:r>
          <w:rPr>
            <w:lang w:val="nb-NO"/>
          </w:rPr>
          <w:t xml:space="preserve">        </w:t>
        </w:r>
      </w:ins>
      <w:ins w:id="4579"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580" w:author="CATT" w:date="2025-11-03T11:21:00Z"/>
          <w:lang w:val="nb-NO"/>
        </w:rPr>
      </w:pPr>
      <w:ins w:id="4581" w:author="CATT" w:date="2025-11-03T11:23:00Z">
        <w:r>
          <w:rPr>
            <w:lang w:val="nb-NO"/>
          </w:rPr>
          <w:t xml:space="preserve">        </w:t>
        </w:r>
      </w:ins>
      <w:ins w:id="4582" w:author="CATT" w:date="2025-11-03T11:21:00Z">
        <w:r>
          <w:rPr>
            <w:lang w:val="nb-NO"/>
          </w:rPr>
          <w:t xml:space="preserve">sl80                                     </w:t>
        </w:r>
        <w:r>
          <w:rPr>
            <w:color w:val="993366"/>
            <w:lang w:val="nb-NO"/>
          </w:rPr>
          <w:t>INTEGER</w:t>
        </w:r>
        <w:r>
          <w:rPr>
            <w:lang w:val="nb-NO"/>
          </w:rPr>
          <w:t xml:space="preserve"> (0..79),</w:t>
        </w:r>
      </w:ins>
    </w:p>
    <w:p w14:paraId="2724FF4A" w14:textId="77777777" w:rsidR="00A75840" w:rsidRPr="0090057B" w:rsidRDefault="00C73004">
      <w:pPr>
        <w:pStyle w:val="PL"/>
        <w:rPr>
          <w:ins w:id="4583" w:author="CATT" w:date="2025-11-03T11:21:00Z"/>
          <w:lang w:val="sv-SE"/>
        </w:rPr>
      </w:pPr>
      <w:ins w:id="4584" w:author="CATT" w:date="2025-11-03T11:23:00Z">
        <w:r>
          <w:rPr>
            <w:lang w:val="nb-NO"/>
          </w:rPr>
          <w:t xml:space="preserve">        </w:t>
        </w:r>
      </w:ins>
      <w:ins w:id="4585" w:author="CATT" w:date="2025-11-03T11:21:00Z">
        <w:r w:rsidRPr="0090057B">
          <w:rPr>
            <w:lang w:val="sv-SE"/>
          </w:rPr>
          <w:t xml:space="preserve">sl160                                    </w:t>
        </w:r>
        <w:r w:rsidRPr="0090057B">
          <w:rPr>
            <w:color w:val="993366"/>
            <w:lang w:val="sv-SE"/>
          </w:rPr>
          <w:t>INTEGER</w:t>
        </w:r>
        <w:r w:rsidRPr="0090057B">
          <w:rPr>
            <w:lang w:val="sv-SE"/>
          </w:rPr>
          <w:t xml:space="preserve"> (0..159),</w:t>
        </w:r>
      </w:ins>
    </w:p>
    <w:p w14:paraId="51626F4E" w14:textId="77777777" w:rsidR="00A75840" w:rsidRPr="0090057B" w:rsidRDefault="00C73004">
      <w:pPr>
        <w:pStyle w:val="PL"/>
        <w:rPr>
          <w:ins w:id="4586" w:author="CATT" w:date="2025-11-03T11:21:00Z"/>
          <w:lang w:val="sv-SE"/>
        </w:rPr>
      </w:pPr>
      <w:ins w:id="4587" w:author="CATT" w:date="2025-11-03T11:22:00Z">
        <w:r w:rsidRPr="0090057B">
          <w:rPr>
            <w:lang w:val="sv-SE"/>
          </w:rPr>
          <w:t xml:space="preserve">        </w:t>
        </w:r>
      </w:ins>
      <w:ins w:id="4588" w:author="CATT" w:date="2025-11-03T11:21:00Z">
        <w:r w:rsidRPr="0090057B">
          <w:rPr>
            <w:lang w:val="sv-SE"/>
          </w:rPr>
          <w:t xml:space="preserve">sl320                                    </w:t>
        </w:r>
        <w:r w:rsidRPr="0090057B">
          <w:rPr>
            <w:color w:val="993366"/>
            <w:lang w:val="sv-SE"/>
          </w:rPr>
          <w:t>INTEGER</w:t>
        </w:r>
        <w:r w:rsidRPr="0090057B">
          <w:rPr>
            <w:lang w:val="sv-SE"/>
          </w:rPr>
          <w:t xml:space="preserve"> (0..319),</w:t>
        </w:r>
      </w:ins>
    </w:p>
    <w:p w14:paraId="4854F0BB" w14:textId="77777777" w:rsidR="00A75840" w:rsidRPr="0090057B" w:rsidRDefault="00C73004">
      <w:pPr>
        <w:pStyle w:val="PL"/>
        <w:rPr>
          <w:ins w:id="4589" w:author="CATT" w:date="2025-11-03T11:21:00Z"/>
          <w:lang w:val="sv-SE"/>
        </w:rPr>
      </w:pPr>
      <w:ins w:id="4590" w:author="CATT" w:date="2025-11-03T11:22:00Z">
        <w:r w:rsidRPr="0090057B">
          <w:rPr>
            <w:lang w:val="sv-SE"/>
          </w:rPr>
          <w:t xml:space="preserve">        </w:t>
        </w:r>
      </w:ins>
      <w:ins w:id="4591" w:author="CATT" w:date="2025-11-03T11:21:00Z">
        <w:r w:rsidRPr="0090057B">
          <w:rPr>
            <w:lang w:val="sv-SE"/>
          </w:rPr>
          <w:t xml:space="preserve">sl640                                    </w:t>
        </w:r>
        <w:r w:rsidRPr="0090057B">
          <w:rPr>
            <w:color w:val="993366"/>
            <w:lang w:val="sv-SE"/>
          </w:rPr>
          <w:t>INTEGER</w:t>
        </w:r>
        <w:r w:rsidRPr="0090057B">
          <w:rPr>
            <w:lang w:val="sv-SE"/>
          </w:rPr>
          <w:t xml:space="preserve"> (0..639)</w:t>
        </w:r>
      </w:ins>
    </w:p>
    <w:p w14:paraId="7DA41743" w14:textId="77777777" w:rsidR="00A75840" w:rsidRDefault="00C73004">
      <w:pPr>
        <w:pStyle w:val="PL"/>
        <w:rPr>
          <w:ins w:id="4592" w:author="CATT" w:date="2025-11-03T11:21:00Z"/>
        </w:rPr>
      </w:pPr>
      <w:ins w:id="4593" w:author="CATT" w:date="2025-11-03T11:23:00Z">
        <w:r w:rsidRPr="0090057B">
          <w:rPr>
            <w:lang w:val="sv-SE"/>
          </w:rPr>
          <w:t xml:space="preserve">    </w:t>
        </w:r>
      </w:ins>
      <w:ins w:id="4594" w:author="CATT" w:date="2025-11-03T11:21:00Z">
        <w:r>
          <w:t>},</w:t>
        </w:r>
      </w:ins>
    </w:p>
    <w:p w14:paraId="1B1D63AC" w14:textId="77777777" w:rsidR="00A75840" w:rsidRDefault="00C73004">
      <w:pPr>
        <w:pStyle w:val="PL"/>
        <w:rPr>
          <w:ins w:id="4595" w:author="CATT" w:date="2025-11-03T11:21:00Z"/>
        </w:rPr>
      </w:pPr>
      <w:ins w:id="4596" w:author="CATT" w:date="2025-11-03T11:22:00Z">
        <w:r>
          <w:t xml:space="preserve">    </w:t>
        </w:r>
      </w:ins>
      <w:ins w:id="4597" w:author="CATT" w:date="2025-11-03T11:21:00Z">
        <w:r>
          <w:t>resource                                 PUCCH-ResourceId,</w:t>
        </w:r>
      </w:ins>
    </w:p>
    <w:p w14:paraId="51857A8D" w14:textId="77777777" w:rsidR="00A75840" w:rsidRDefault="00C73004">
      <w:pPr>
        <w:pStyle w:val="PL"/>
        <w:rPr>
          <w:ins w:id="4598" w:author="CATT" w:date="2025-11-03T11:21:00Z"/>
        </w:rPr>
      </w:pPr>
      <w:ins w:id="4599" w:author="CATT" w:date="2025-11-03T11:22:00Z">
        <w:r>
          <w:t xml:space="preserve">    </w:t>
        </w:r>
      </w:ins>
      <w:ins w:id="4600" w:author="CATT" w:date="2025-11-03T11:21:00Z">
        <w:r>
          <w:t>ul-BWP-Id-r19                            BWP-Id,</w:t>
        </w:r>
        <w:r>
          <w:rPr>
            <w:lang w:val="pt-BR"/>
          </w:rPr>
          <w:t xml:space="preserve"> </w:t>
        </w:r>
      </w:ins>
    </w:p>
    <w:p w14:paraId="08BB4E7D" w14:textId="77777777" w:rsidR="00A75840" w:rsidRDefault="00C73004">
      <w:pPr>
        <w:pStyle w:val="PL"/>
        <w:rPr>
          <w:ins w:id="4601" w:author="CATT" w:date="2025-11-03T11:21:00Z"/>
        </w:rPr>
      </w:pPr>
      <w:ins w:id="4602" w:author="CATT" w:date="2025-11-03T11:22:00Z">
        <w:r>
          <w:t xml:space="preserve">    </w:t>
        </w:r>
      </w:ins>
      <w:ins w:id="4603" w:author="CATT" w:date="2025-11-03T11:21:00Z">
        <w:r>
          <w:t xml:space="preserve">pucch-Cell-r19                           </w:t>
        </w:r>
        <w:r>
          <w:rPr>
            <w:color w:val="993366"/>
          </w:rPr>
          <w:t>ENUMERATED</w:t>
        </w:r>
        <w:r>
          <w:t xml:space="preserve"> {spCell, pucch-Scell}</w:t>
        </w:r>
      </w:ins>
    </w:p>
    <w:p w14:paraId="14BECE08" w14:textId="77777777" w:rsidR="00A75840" w:rsidRDefault="00C73004">
      <w:pPr>
        <w:pStyle w:val="PL"/>
        <w:rPr>
          <w:ins w:id="4604" w:author="CATT" w:date="2025-11-03T11:21:00Z"/>
          <w:rFonts w:eastAsia="DengXian"/>
          <w:lang w:eastAsia="zh-CN"/>
        </w:rPr>
        <w:pPrChange w:id="4605" w:author="CATT" w:date="2025-11-03T11:23:00Z">
          <w:pPr>
            <w:pStyle w:val="PL"/>
            <w:ind w:firstLine="400"/>
          </w:pPr>
        </w:pPrChange>
      </w:pPr>
      <w:ins w:id="4606" w:author="CATT" w:date="2025-11-03T11:21:00Z">
        <w:r>
          <w:t>}</w:t>
        </w:r>
      </w:ins>
    </w:p>
    <w:p w14:paraId="76F2BA5B" w14:textId="77777777" w:rsidR="00A75840" w:rsidRDefault="00A75840">
      <w:pPr>
        <w:pStyle w:val="PL"/>
        <w:rPr>
          <w:ins w:id="4607" w:author="CATT" w:date="2025-11-03T11:23:00Z"/>
          <w:rFonts w:eastAsia="DengXian"/>
          <w:lang w:eastAsia="zh-CN"/>
        </w:rPr>
      </w:pPr>
    </w:p>
    <w:p w14:paraId="58E430C4" w14:textId="77777777" w:rsidR="00A75840" w:rsidRDefault="00A75840">
      <w:pPr>
        <w:pStyle w:val="PL"/>
        <w:rPr>
          <w:rFonts w:eastAsia="DengXian"/>
          <w:lang w:eastAsia="zh-CN"/>
        </w:rPr>
      </w:pPr>
    </w:p>
    <w:p w14:paraId="452FA4D9" w14:textId="77777777" w:rsidR="00A75840" w:rsidRDefault="00C73004">
      <w:r>
        <w:rPr>
          <w:b/>
        </w:rPr>
        <w:t>[Comments]</w:t>
      </w:r>
      <w:r>
        <w:t>:</w:t>
      </w:r>
    </w:p>
    <w:p w14:paraId="4FD3E3E9" w14:textId="77777777" w:rsidR="00A75840" w:rsidRDefault="00A75840">
      <w:pPr>
        <w:rPr>
          <w:rFonts w:eastAsia="DengXian"/>
        </w:rPr>
      </w:pPr>
    </w:p>
    <w:p w14:paraId="0EDB3BA3" w14:textId="77777777" w:rsidR="00A75840" w:rsidRDefault="00A75840">
      <w:pPr>
        <w:rPr>
          <w:rFonts w:eastAsia="DengXian"/>
        </w:rPr>
      </w:pPr>
    </w:p>
    <w:p w14:paraId="0B8B9577" w14:textId="77777777" w:rsidR="00A75840" w:rsidRDefault="00C73004">
      <w:pPr>
        <w:pStyle w:val="Heading1"/>
        <w:rPr>
          <w:rFonts w:eastAsia="DengXian"/>
        </w:rPr>
      </w:pPr>
      <w:r>
        <w:rPr>
          <w:rFonts w:eastAsia="DengXian"/>
        </w:rPr>
        <w:t>Z357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r>
              <w:t>Tdoc</w:t>
            </w:r>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DengXian"/>
              </w:rPr>
            </w:pPr>
            <w:r>
              <w:rPr>
                <w:rFonts w:eastAsia="DengXian"/>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DengXian"/>
              </w:rPr>
              <w:t xml:space="preserve">Add NW configuration restriction to the </w:t>
            </w:r>
            <w:r>
              <w:t>sbfd-RSRP-ThresholdMsg1-RepetitionNumX-r19</w:t>
            </w:r>
          </w:p>
          <w:p w14:paraId="42130F31" w14:textId="77777777" w:rsidR="00A75840" w:rsidRDefault="00A75840">
            <w:pPr>
              <w:rPr>
                <w:rFonts w:eastAsia="DengXian"/>
              </w:rPr>
            </w:pPr>
          </w:p>
        </w:tc>
        <w:tc>
          <w:tcPr>
            <w:tcW w:w="1161" w:type="dxa"/>
          </w:tcPr>
          <w:p w14:paraId="703AA65C" w14:textId="77777777" w:rsidR="00A75840" w:rsidRDefault="00A75840"/>
        </w:tc>
        <w:tc>
          <w:tcPr>
            <w:tcW w:w="1276" w:type="dxa"/>
          </w:tcPr>
          <w:p w14:paraId="150D1647" w14:textId="77777777" w:rsidR="00A75840" w:rsidRDefault="00C73004">
            <w:r>
              <w:rPr>
                <w:rFonts w:eastAsia="DengXian"/>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DengXian"/>
              </w:rPr>
            </w:pPr>
            <w:r>
              <w:t>V028</w:t>
            </w:r>
          </w:p>
        </w:tc>
        <w:tc>
          <w:tcPr>
            <w:tcW w:w="1367" w:type="dxa"/>
          </w:tcPr>
          <w:p w14:paraId="25AC77F8" w14:textId="77777777" w:rsidR="00A75840" w:rsidRDefault="00C73004">
            <w:r>
              <w:t>ToDo</w:t>
            </w:r>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lastRenderedPageBreak/>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TableGri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DengXian"/>
              </w:rPr>
              <w:pPrChange w:id="4608" w:author="ZTE-YP" w:date="2025-11-03T18:09:00Z">
                <w:pPr/>
              </w:pPrChange>
            </w:pPr>
            <w:r>
              <w:rPr>
                <w:rFonts w:eastAsia="DengXian"/>
              </w:rPr>
              <w:t xml:space="preserve">Threshold used by the UE for determining whether to select resources indicating Msg1 repetition number </w:t>
            </w:r>
            <w:r>
              <w:t>2, 4 or 8</w:t>
            </w:r>
            <w:r>
              <w:rPr>
                <w:rFonts w:eastAsia="DengXian"/>
              </w:rPr>
              <w:t xml:space="preserve"> within the second PRACH occasions (see TS 38.213 [13], clause 8). </w:t>
            </w:r>
            <w:ins w:id="4609"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7777777" w:rsidR="00A75840" w:rsidRDefault="00A75840">
      <w:pPr>
        <w:rPr>
          <w:ins w:id="4610" w:author="Nokia (Endrit Dosti)" w:date="2025-11-03T14:20:00Z"/>
          <w:rFonts w:eastAsia="DengXian"/>
        </w:rPr>
      </w:pPr>
    </w:p>
    <w:p w14:paraId="1ABA3464" w14:textId="77777777" w:rsidR="00A75840" w:rsidRDefault="00A75840">
      <w:pPr>
        <w:rPr>
          <w:ins w:id="4611" w:author="Nokia (Endrit Dosti)" w:date="2025-11-03T14:20:00Z"/>
          <w:rFonts w:eastAsia="DengXian"/>
        </w:rPr>
      </w:pPr>
    </w:p>
    <w:p w14:paraId="7478A123" w14:textId="77777777" w:rsidR="00A75840" w:rsidRDefault="00C73004">
      <w:pPr>
        <w:pStyle w:val="Heading1"/>
        <w:rPr>
          <w:rFonts w:eastAsia="DengXian"/>
        </w:rPr>
      </w:pPr>
      <w:r>
        <w:rPr>
          <w:rFonts w:eastAsia="DengXian"/>
        </w:rPr>
        <w:t>N141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r>
              <w:t>Tdoc</w:t>
            </w:r>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DengXian"/>
              </w:rPr>
            </w:pPr>
            <w:r>
              <w:rPr>
                <w:rFonts w:eastAsia="DengXian"/>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DengXian"/>
              </w:rPr>
              <w:t>CLTM execution conditions</w:t>
            </w:r>
          </w:p>
          <w:p w14:paraId="6271CACA" w14:textId="77777777" w:rsidR="00A75840" w:rsidRDefault="00A75840">
            <w:pPr>
              <w:rPr>
                <w:rFonts w:eastAsia="DengXian"/>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DengXian"/>
              </w:rPr>
              <w:t>Endrit Dosti (Nokia</w:t>
            </w:r>
            <w:r>
              <w:rPr>
                <w:rFonts w:eastAsia="DengXian"/>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DengXian"/>
              </w:rPr>
            </w:pPr>
            <w:r>
              <w:t>V029</w:t>
            </w:r>
          </w:p>
        </w:tc>
        <w:tc>
          <w:tcPr>
            <w:tcW w:w="1367" w:type="dxa"/>
          </w:tcPr>
          <w:p w14:paraId="2A235148" w14:textId="77777777" w:rsidR="00A75840" w:rsidRDefault="00C73004">
            <w:r>
              <w:t>ToDo</w:t>
            </w:r>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382A557B" w14:textId="77777777" w:rsidR="00A75840" w:rsidRDefault="00A75840">
      <w:pPr>
        <w:pStyle w:val="Normal1"/>
        <w:rPr>
          <w:i/>
        </w:rPr>
      </w:pPr>
    </w:p>
    <w:p w14:paraId="4B1E124B" w14:textId="77777777" w:rsidR="00A75840" w:rsidRDefault="00C73004">
      <w:pPr>
        <w:rPr>
          <w:ins w:id="4612"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4613" w:author="Nokia (Endrit Dosti)" w:date="2025-11-03T14:29:00Z">
        <w:r>
          <w:t>Consider the TP below:</w:t>
        </w:r>
      </w:ins>
    </w:p>
    <w:p w14:paraId="5BB0B371" w14:textId="77777777" w:rsidR="00A75840" w:rsidRDefault="00C73004">
      <w:pPr>
        <w:rPr>
          <w:ins w:id="4614" w:author="Nokia (Endrit Dosti)" w:date="2025-11-03T14:29:00Z"/>
          <w:rFonts w:eastAsia="SimSun"/>
          <w:lang w:val="en-US"/>
        </w:rPr>
      </w:pPr>
      <w:ins w:id="4615" w:author="Nokia (Endrit Dosti)" w:date="2025-11-03T14:29:00Z">
        <w:r>
          <w:rPr>
            <w:rFonts w:eastAsia="SimSun"/>
            <w:lang w:val="en-US"/>
          </w:rPr>
          <w:t xml:space="preserve">In 6.3.2 </w:t>
        </w:r>
        <w:r>
          <w:t>Radio resource control information elements:</w:t>
        </w:r>
      </w:ins>
    </w:p>
    <w:tbl>
      <w:tblPr>
        <w:tblStyle w:val="TableGrid"/>
        <w:tblW w:w="0" w:type="auto"/>
        <w:tblLook w:val="04A0" w:firstRow="1" w:lastRow="0" w:firstColumn="1" w:lastColumn="0" w:noHBand="0" w:noVBand="1"/>
      </w:tblPr>
      <w:tblGrid>
        <w:gridCol w:w="14278"/>
      </w:tblGrid>
      <w:tr w:rsidR="00A75840" w14:paraId="6ED445FB" w14:textId="77777777">
        <w:trPr>
          <w:ins w:id="4616"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17" w:author="Nokia (Endrit Dosti)" w:date="2025-11-03T14:30:00Z"/>
                <w:rFonts w:ascii="Courier New" w:hAnsi="Courier New"/>
                <w:sz w:val="16"/>
                <w:lang w:eastAsia="en-GB"/>
              </w:rPr>
            </w:pPr>
            <w:ins w:id="4618"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19" w:author="Nokia (Endrit Dosti)" w:date="2025-11-03T14:30:00Z"/>
                <w:rFonts w:ascii="Courier New" w:hAnsi="Courier New"/>
                <w:sz w:val="16"/>
                <w:lang w:eastAsia="en-GB"/>
              </w:rPr>
            </w:pPr>
            <w:ins w:id="4620"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1" w:author="Nokia (Endrit Dosti)" w:date="2025-11-03T14:30:00Z"/>
                <w:rFonts w:ascii="Courier New" w:hAnsi="Courier New"/>
                <w:color w:val="808080"/>
                <w:sz w:val="16"/>
                <w:lang w:eastAsia="en-GB"/>
              </w:rPr>
            </w:pPr>
            <w:ins w:id="4622"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3" w:author="Nokia (Endrit Dosti)" w:date="2025-11-03T14:30:00Z"/>
                <w:rFonts w:ascii="Courier New" w:hAnsi="Courier New"/>
                <w:sz w:val="16"/>
                <w:lang w:eastAsia="en-GB"/>
              </w:rPr>
            </w:pPr>
            <w:ins w:id="4624"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5" w:author="Nokia (Endrit Dosti)" w:date="2025-11-03T14:30:00Z"/>
                <w:rFonts w:ascii="Courier New" w:hAnsi="Courier New"/>
                <w:sz w:val="16"/>
                <w:lang w:eastAsia="en-GB"/>
              </w:rPr>
            </w:pPr>
            <w:ins w:id="4626"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7" w:author="Nokia (Endrit Dosti)" w:date="2025-11-03T14:30:00Z"/>
                <w:rFonts w:ascii="Courier New" w:hAnsi="Courier New"/>
                <w:sz w:val="16"/>
                <w:lang w:eastAsia="en-GB"/>
              </w:rPr>
            </w:pPr>
            <w:ins w:id="4628"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9" w:author="Nokia (Endrit Dosti)" w:date="2025-11-03T14:30:00Z"/>
                <w:rFonts w:ascii="Courier New" w:hAnsi="Courier New"/>
                <w:color w:val="808080"/>
                <w:sz w:val="16"/>
                <w:lang w:eastAsia="en-GB"/>
              </w:rPr>
            </w:pPr>
            <w:ins w:id="4630"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1"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2" w:author="Nokia (Endrit Dosti)" w:date="2025-11-03T14:30:00Z"/>
                <w:rFonts w:ascii="Courier New" w:hAnsi="Courier New"/>
                <w:color w:val="808080"/>
                <w:sz w:val="16"/>
                <w:lang w:eastAsia="en-GB"/>
              </w:rPr>
            </w:pPr>
            <w:ins w:id="4633" w:author="Nokia (Endrit Dosti)" w:date="2025-11-03T14:30:00Z">
              <w:r>
                <w:rPr>
                  <w:rFonts w:ascii="Courier New" w:hAnsi="Courier New"/>
                  <w:sz w:val="16"/>
                  <w:lang w:eastAsia="en-GB"/>
                </w:rPr>
                <w:t xml:space="preserve">  ltm-ServingCellExecutionConditionToAddModList-r19   ltm-ServingCellExecutionConditionToAddModList-r19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4" w:author="Nokia (Endrit Dosti)" w:date="2025-11-03T14:30:00Z"/>
                <w:rFonts w:ascii="Courier New" w:hAnsi="Courier New"/>
                <w:color w:val="808080"/>
                <w:sz w:val="16"/>
                <w:lang w:eastAsia="en-GB"/>
              </w:rPr>
            </w:pPr>
            <w:ins w:id="4635" w:author="Nokia (Endrit Dosti)" w:date="2025-11-03T14:30:00Z">
              <w:r>
                <w:rPr>
                  <w:rFonts w:ascii="Courier New" w:hAnsi="Courier New"/>
                  <w:sz w:val="16"/>
                  <w:lang w:eastAsia="en-GB"/>
                </w:rPr>
                <w:t xml:space="preserve">  ltm-ServingCellExecutionConditionToReleaseList-r19   ltm-ServingCellExecutionConditionToReleaseList-r19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6" w:author="Nokia (Endrit Dosti)" w:date="2025-11-03T14:30:00Z"/>
                <w:rFonts w:ascii="Courier New" w:hAnsi="Courier New"/>
                <w:color w:val="808080"/>
                <w:sz w:val="16"/>
                <w:lang w:eastAsia="en-GB"/>
              </w:rPr>
            </w:pPr>
            <w:ins w:id="4637"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8"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9" w:author="Nokia (Endrit Dosti)" w:date="2025-11-03T14:30:00Z"/>
                <w:rFonts w:ascii="Courier New" w:hAnsi="Courier New"/>
                <w:sz w:val="16"/>
                <w:lang w:eastAsia="en-GB"/>
              </w:rPr>
            </w:pPr>
            <w:ins w:id="4640"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1" w:author="Nokia (Endrit Dosti)" w:date="2025-11-03T14:30:00Z"/>
                <w:rFonts w:ascii="Courier New" w:hAnsi="Courier New"/>
                <w:sz w:val="16"/>
                <w:lang w:eastAsia="en-GB"/>
              </w:rPr>
            </w:pPr>
            <w:ins w:id="4642"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3"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4" w:author="Nokia (Endrit Dosti)" w:date="2025-11-03T14:30:00Z"/>
                <w:rFonts w:ascii="Courier New" w:hAnsi="Courier New"/>
                <w:sz w:val="16"/>
                <w:lang w:eastAsia="en-GB"/>
                <w:rPrChange w:id="4645" w:author="Nokia (Endrit Dosti)" w:date="2025-11-03T14:30:00Z">
                  <w:rPr>
                    <w:ins w:id="4646" w:author="Nokia (Endrit Dosti)" w:date="2025-11-03T14:30:00Z"/>
                  </w:rPr>
                </w:rPrChange>
              </w:rPr>
              <w:pPrChange w:id="4647" w:author="Nokia (Endrit Dosti)" w:date="2025-11-03T14:30:00Z">
                <w:pPr/>
              </w:pPrChange>
            </w:pPr>
            <w:ins w:id="4648"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649" w:author="Nokia (Endrit Dosti)" w:date="2025-11-03T14:28:00Z"/>
        </w:rPr>
      </w:pPr>
    </w:p>
    <w:p w14:paraId="328B0A33" w14:textId="77777777" w:rsidR="00A75840" w:rsidRDefault="00C73004">
      <w:pPr>
        <w:rPr>
          <w:ins w:id="4650" w:author="Nokia (Endrit Dosti)" w:date="2025-11-03T14:30:00Z"/>
          <w:rFonts w:eastAsia="SimSun"/>
          <w:lang w:val="en-US"/>
        </w:rPr>
      </w:pPr>
      <w:ins w:id="4651" w:author="Nokia (Endrit Dosti)" w:date="2025-11-03T14:30:00Z">
        <w:r>
          <w:rPr>
            <w:rFonts w:eastAsia="SimSun"/>
            <w:lang w:val="en-US"/>
          </w:rPr>
          <w:t>The lists would be defined as:</w:t>
        </w:r>
      </w:ins>
    </w:p>
    <w:tbl>
      <w:tblPr>
        <w:tblStyle w:val="TableGrid"/>
        <w:tblW w:w="0" w:type="auto"/>
        <w:tblLook w:val="04A0" w:firstRow="1" w:lastRow="0" w:firstColumn="1" w:lastColumn="0" w:noHBand="0" w:noVBand="1"/>
      </w:tblPr>
      <w:tblGrid>
        <w:gridCol w:w="14278"/>
      </w:tblGrid>
      <w:tr w:rsidR="00A75840" w14:paraId="56687B17" w14:textId="77777777">
        <w:trPr>
          <w:ins w:id="4652" w:author="Nokia (Endrit Dosti)" w:date="2025-11-03T14:30:00Z"/>
        </w:trPr>
        <w:tc>
          <w:tcPr>
            <w:tcW w:w="14278" w:type="dxa"/>
          </w:tcPr>
          <w:p w14:paraId="1B132517" w14:textId="77777777" w:rsidR="00A75840" w:rsidRDefault="00C73004">
            <w:pPr>
              <w:keepNext/>
              <w:keepLines/>
              <w:spacing w:before="120"/>
              <w:ind w:left="1418" w:hanging="1418"/>
              <w:outlineLvl w:val="3"/>
              <w:rPr>
                <w:ins w:id="4653" w:author="Nokia (Endrit Dosti)" w:date="2025-11-03T14:31:00Z"/>
                <w:rFonts w:ascii="Arial" w:hAnsi="Arial"/>
                <w:sz w:val="24"/>
              </w:rPr>
            </w:pPr>
            <w:ins w:id="4654" w:author="Nokia (Endrit Dosti)" w:date="2025-11-03T14:31:00Z">
              <w:r>
                <w:rPr>
                  <w:rFonts w:ascii="Arial" w:hAnsi="Arial"/>
                  <w:sz w:val="24"/>
                </w:rPr>
                <w:t>–</w:t>
              </w:r>
              <w:r>
                <w:rPr>
                  <w:rFonts w:ascii="Arial" w:hAnsi="Arial"/>
                  <w:sz w:val="24"/>
                </w:rPr>
                <w:tab/>
              </w:r>
              <w:r>
                <w:rPr>
                  <w:rFonts w:ascii="Arial" w:hAnsi="Arial"/>
                  <w:i/>
                  <w:sz w:val="24"/>
                </w:rPr>
                <w:t>ltm-ServingCellExecutionConditionToAddModList</w:t>
              </w:r>
            </w:ins>
          </w:p>
          <w:p w14:paraId="48829FAC" w14:textId="77777777" w:rsidR="00A75840" w:rsidRDefault="00C73004">
            <w:pPr>
              <w:rPr>
                <w:ins w:id="4655" w:author="Nokia (Endrit Dosti)" w:date="2025-11-03T14:31:00Z"/>
                <w:iCs/>
              </w:rPr>
            </w:pPr>
            <w:ins w:id="4656" w:author="Nokia (Endrit Dosti)" w:date="2025-11-03T14:31:00Z">
              <w:r>
                <w:t xml:space="preserve">The IE </w:t>
              </w:r>
              <w:r>
                <w:rPr>
                  <w:i/>
                </w:rPr>
                <w:t xml:space="preserve">ltm-ServingCellExecutionConditionToAddModList </w:t>
              </w:r>
              <w:r>
                <w:rPr>
                  <w:iCs/>
                </w:rPr>
                <w:t>variable</w:t>
              </w:r>
              <w:r>
                <w:t xml:space="preserve"> concerns a list of conditional LTM execution conditions to add or modify. For each entry, it contains the corresponding </w:t>
              </w:r>
              <w:r>
                <w:rPr>
                  <w:i/>
                </w:rPr>
                <w:t xml:space="preserve">LTMCondExecutionConditionId </w:t>
              </w:r>
              <w:r>
                <w:rPr>
                  <w:iCs/>
                </w:rPr>
                <w:t xml:space="preserve">and the associated fields. </w:t>
              </w:r>
            </w:ins>
          </w:p>
          <w:p w14:paraId="56346BCA" w14:textId="77777777" w:rsidR="00A75840" w:rsidRDefault="00C73004">
            <w:pPr>
              <w:keepNext/>
              <w:keepLines/>
              <w:spacing w:before="60"/>
              <w:jc w:val="center"/>
              <w:rPr>
                <w:ins w:id="4657" w:author="Nokia (Endrit Dosti)" w:date="2025-11-03T14:31:00Z"/>
                <w:rFonts w:ascii="Arial" w:hAnsi="Arial"/>
                <w:b/>
              </w:rPr>
            </w:pPr>
            <w:ins w:id="4658" w:author="Nokia (Endrit Dosti)" w:date="2025-11-03T14:31:00Z">
              <w:r>
                <w:rPr>
                  <w:rFonts w:ascii="Arial" w:hAnsi="Arial"/>
                  <w:b/>
                  <w:i/>
                </w:rPr>
                <w:t>ltm-ServingCellExecutionConditionToAddModList</w:t>
              </w:r>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59" w:author="Nokia (Endrit Dosti)" w:date="2025-11-03T14:31:00Z"/>
                <w:rFonts w:ascii="Courier New" w:hAnsi="Courier New"/>
                <w:color w:val="808080"/>
                <w:sz w:val="16"/>
                <w:lang w:eastAsia="en-GB"/>
              </w:rPr>
            </w:pPr>
            <w:ins w:id="4660"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1" w:author="Nokia (Endrit Dosti)" w:date="2025-11-03T14:31:00Z"/>
                <w:rFonts w:ascii="Courier New" w:hAnsi="Courier New"/>
                <w:color w:val="808080"/>
                <w:sz w:val="16"/>
                <w:lang w:eastAsia="en-GB"/>
              </w:rPr>
            </w:pPr>
            <w:ins w:id="4662"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3"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4" w:author="Nokia (Endrit Dosti)" w:date="2025-11-03T14:31:00Z"/>
                <w:rFonts w:ascii="Courier New" w:hAnsi="Courier New"/>
                <w:sz w:val="16"/>
                <w:lang w:eastAsia="en-GB"/>
              </w:rPr>
            </w:pPr>
            <w:ins w:id="4665"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6"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7" w:author="Nokia (Endrit Dosti)" w:date="2025-11-03T14:31:00Z"/>
                <w:rFonts w:ascii="Courier New" w:hAnsi="Courier New"/>
                <w:sz w:val="16"/>
                <w:lang w:eastAsia="en-GB"/>
              </w:rPr>
            </w:pPr>
            <w:ins w:id="4668"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9" w:author="Nokia (Endrit Dosti)" w:date="2025-11-03T14:31:00Z"/>
                <w:rFonts w:ascii="Courier New" w:hAnsi="Courier New"/>
                <w:sz w:val="16"/>
                <w:lang w:eastAsia="en-GB"/>
              </w:rPr>
            </w:pPr>
            <w:ins w:id="4670" w:author="Nokia (Endrit Dosti)" w:date="2025-11-03T14:31:00Z">
              <w:r>
                <w:rPr>
                  <w:rFonts w:ascii="Courier New" w:hAnsi="Courier New"/>
                  <w:sz w:val="16"/>
                  <w:lang w:eastAsia="en-GB"/>
                </w:rPr>
                <w:t>LTMCondExecutionConditionId-r19</w:t>
              </w:r>
              <w:r>
                <w:t xml:space="preserve">            </w:t>
              </w:r>
              <w:r>
                <w:rPr>
                  <w:rFonts w:ascii="Courier New" w:hAnsi="Courier New"/>
                  <w:sz w:val="16"/>
                  <w:lang w:eastAsia="en-GB"/>
                </w:rPr>
                <w:t>LTMCondExecutionConditionId-r19,</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1" w:author="Nokia (Endrit Dosti)" w:date="2025-11-03T14:31:00Z"/>
                <w:rFonts w:ascii="Courier New" w:hAnsi="Courier New"/>
                <w:sz w:val="16"/>
                <w:lang w:eastAsia="en-GB"/>
              </w:rPr>
            </w:pPr>
            <w:ins w:id="4672"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3" w:author="Nokia (Endrit Dosti)" w:date="2025-11-03T14:31:00Z"/>
                <w:rFonts w:ascii="Courier New" w:hAnsi="Courier New"/>
                <w:sz w:val="16"/>
                <w:lang w:eastAsia="en-GB"/>
              </w:rPr>
            </w:pPr>
            <w:ins w:id="4674"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5" w:author="Nokia (Endrit Dosti)" w:date="2025-11-03T14:31:00Z"/>
                <w:rFonts w:ascii="Courier New" w:hAnsi="Courier New"/>
                <w:sz w:val="16"/>
                <w:lang w:eastAsia="en-GB"/>
              </w:rPr>
            </w:pPr>
            <w:ins w:id="4676" w:author="Nokia (Endrit Dosti)" w:date="2025-11-03T14:31:00Z">
              <w:r>
                <w:rPr>
                  <w:rFonts w:ascii="Courier New" w:hAnsi="Courier New"/>
                  <w:sz w:val="16"/>
                  <w:lang w:eastAsia="en-GB"/>
                </w:rPr>
                <w:t xml:space="preserve">        l3-Conditions-r19                  SEQUENCE (SIZE (1..2)) OF MeasId</w:t>
              </w:r>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7" w:author="Nokia (Endrit Dosti)" w:date="2025-11-03T14:31:00Z"/>
                <w:rFonts w:ascii="Courier New" w:hAnsi="Courier New"/>
                <w:sz w:val="16"/>
                <w:lang w:eastAsia="en-GB"/>
              </w:rPr>
            </w:pPr>
            <w:ins w:id="4678"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9" w:author="Nokia (Endrit Dosti)" w:date="2025-11-03T14:31:00Z"/>
                <w:rFonts w:ascii="Courier New" w:hAnsi="Courier New"/>
                <w:sz w:val="16"/>
                <w:lang w:eastAsia="en-GB"/>
              </w:rPr>
            </w:pPr>
            <w:ins w:id="4680"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1" w:author="Nokia (Endrit Dosti)" w:date="2025-11-03T14:31:00Z"/>
                <w:rFonts w:ascii="Courier New" w:hAnsi="Courier New"/>
                <w:sz w:val="16"/>
                <w:lang w:eastAsia="en-GB"/>
              </w:rPr>
            </w:pPr>
            <w:ins w:id="4682"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3"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4" w:author="Nokia (Endrit Dosti)" w:date="2025-11-03T14:31:00Z"/>
                <w:rFonts w:ascii="Courier New" w:hAnsi="Courier New"/>
                <w:color w:val="808080"/>
                <w:sz w:val="16"/>
                <w:lang w:eastAsia="en-GB"/>
              </w:rPr>
            </w:pPr>
            <w:ins w:id="4685"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6" w:author="Nokia (Endrit Dosti)" w:date="2025-11-03T14:30:00Z"/>
                <w:rFonts w:ascii="Courier New" w:hAnsi="Courier New"/>
                <w:color w:val="808080"/>
                <w:sz w:val="16"/>
                <w:lang w:eastAsia="en-GB"/>
                <w:rPrChange w:id="4687" w:author="Nokia (Endrit Dosti)" w:date="2025-11-03T14:31:00Z">
                  <w:rPr>
                    <w:ins w:id="4688" w:author="Nokia (Endrit Dosti)" w:date="2025-11-03T14:30:00Z"/>
                  </w:rPr>
                </w:rPrChange>
              </w:rPr>
              <w:pPrChange w:id="4689" w:author="Nokia (Endrit Dosti)" w:date="2025-11-03T14:31:00Z">
                <w:pPr/>
              </w:pPrChange>
            </w:pPr>
            <w:ins w:id="4690"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691" w:author="Nokia (Endrit Dosti)" w:date="2025-11-03T14:26:00Z"/>
        </w:rPr>
      </w:pPr>
    </w:p>
    <w:p w14:paraId="1BA0D905" w14:textId="77777777" w:rsidR="00A75840" w:rsidRDefault="00C73004">
      <w:pPr>
        <w:rPr>
          <w:ins w:id="4692" w:author="Nokia (Endrit Dosti)" w:date="2025-11-03T14:31:00Z"/>
          <w:rFonts w:eastAsia="DengXian"/>
        </w:rPr>
      </w:pPr>
      <w:ins w:id="4693" w:author="Nokia (Endrit Dosti)" w:date="2025-11-03T14:31:00Z">
        <w:r>
          <w:rPr>
            <w:rFonts w:eastAsia="DengXian"/>
          </w:rPr>
          <w:t>In 7.4 UE variables:</w:t>
        </w:r>
      </w:ins>
    </w:p>
    <w:tbl>
      <w:tblPr>
        <w:tblStyle w:val="TableGrid"/>
        <w:tblW w:w="0" w:type="auto"/>
        <w:tblLook w:val="04A0" w:firstRow="1" w:lastRow="0" w:firstColumn="1" w:lastColumn="0" w:noHBand="0" w:noVBand="1"/>
      </w:tblPr>
      <w:tblGrid>
        <w:gridCol w:w="14278"/>
      </w:tblGrid>
      <w:tr w:rsidR="00A75840" w14:paraId="51C00889" w14:textId="77777777">
        <w:trPr>
          <w:ins w:id="4694" w:author="Nokia (Endrit Dosti)" w:date="2025-11-03T14:31:00Z"/>
        </w:trPr>
        <w:tc>
          <w:tcPr>
            <w:tcW w:w="14278" w:type="dxa"/>
          </w:tcPr>
          <w:p w14:paraId="04B24E37" w14:textId="77777777" w:rsidR="00A75840" w:rsidRDefault="00C73004">
            <w:pPr>
              <w:keepNext/>
              <w:keepLines/>
              <w:spacing w:before="120"/>
              <w:ind w:left="1418" w:hanging="1418"/>
              <w:outlineLvl w:val="3"/>
              <w:rPr>
                <w:ins w:id="4695" w:author="Nokia (Endrit Dosti)" w:date="2025-11-03T14:31:00Z"/>
                <w:rFonts w:ascii="Arial" w:hAnsi="Arial"/>
                <w:sz w:val="24"/>
              </w:rPr>
            </w:pPr>
            <w:bookmarkStart w:id="4696" w:name="_Toc210312367"/>
            <w:ins w:id="4697" w:author="Nokia (Endrit Dosti)" w:date="2025-11-03T14:31:00Z">
              <w:r>
                <w:rPr>
                  <w:rFonts w:ascii="Arial" w:hAnsi="Arial"/>
                  <w:sz w:val="24"/>
                </w:rPr>
                <w:lastRenderedPageBreak/>
                <w:t>–</w:t>
              </w:r>
              <w:r>
                <w:rPr>
                  <w:rFonts w:ascii="Arial" w:hAnsi="Arial"/>
                  <w:sz w:val="24"/>
                </w:rPr>
                <w:tab/>
              </w:r>
              <w:r>
                <w:rPr>
                  <w:rFonts w:ascii="Arial" w:hAnsi="Arial"/>
                  <w:i/>
                  <w:sz w:val="24"/>
                </w:rPr>
                <w:t>VarLTM-ExecutionCondition</w:t>
              </w:r>
              <w:bookmarkEnd w:id="4696"/>
              <w:r>
                <w:rPr>
                  <w:rFonts w:ascii="Arial" w:hAnsi="Arial"/>
                  <w:i/>
                  <w:sz w:val="24"/>
                </w:rPr>
                <w:t>List</w:t>
              </w:r>
            </w:ins>
          </w:p>
          <w:p w14:paraId="476F5834" w14:textId="77777777" w:rsidR="00A75840" w:rsidRDefault="00C73004">
            <w:pPr>
              <w:rPr>
                <w:ins w:id="4698" w:author="Nokia (Endrit Dosti)" w:date="2025-11-03T14:31:00Z"/>
              </w:rPr>
            </w:pPr>
            <w:ins w:id="4699" w:author="Nokia (Endrit Dosti)" w:date="2025-11-03T14:31:00Z">
              <w:r>
                <w:t xml:space="preserve">The UE variable </w:t>
              </w:r>
              <w:r>
                <w:rPr>
                  <w:i/>
                </w:rPr>
                <w:t>VarLTM-ExecutionConditionList</w:t>
              </w:r>
              <w:r>
                <w:t xml:space="preserve"> is used to store the LTM execution conditions for MCG LTM currently used by the UE.</w:t>
              </w:r>
            </w:ins>
          </w:p>
          <w:p w14:paraId="15979846" w14:textId="77777777" w:rsidR="00A75840" w:rsidRDefault="00C73004">
            <w:pPr>
              <w:keepNext/>
              <w:keepLines/>
              <w:spacing w:before="60"/>
              <w:jc w:val="center"/>
              <w:rPr>
                <w:ins w:id="4700" w:author="Nokia (Endrit Dosti)" w:date="2025-11-03T14:31:00Z"/>
                <w:rFonts w:ascii="Arial" w:hAnsi="Arial"/>
                <w:b/>
              </w:rPr>
            </w:pPr>
            <w:ins w:id="4701" w:author="Nokia (Endrit Dosti)" w:date="2025-11-03T14:31:00Z">
              <w:r>
                <w:rPr>
                  <w:rFonts w:ascii="Arial" w:hAnsi="Arial"/>
                  <w:b/>
                  <w:i/>
                </w:rPr>
                <w:t>VarLTM-ExecutionConditionList</w:t>
              </w:r>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2" w:author="Nokia (Endrit Dosti)" w:date="2025-11-03T14:31:00Z"/>
                <w:rFonts w:ascii="Courier New" w:hAnsi="Courier New"/>
                <w:color w:val="808080"/>
                <w:sz w:val="16"/>
                <w:lang w:eastAsia="en-GB"/>
              </w:rPr>
            </w:pPr>
            <w:ins w:id="4703"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4" w:author="Nokia (Endrit Dosti)" w:date="2025-11-03T14:31:00Z"/>
                <w:rFonts w:ascii="Courier New" w:hAnsi="Courier New"/>
                <w:color w:val="808080"/>
                <w:sz w:val="16"/>
                <w:lang w:eastAsia="en-GB"/>
              </w:rPr>
            </w:pPr>
            <w:ins w:id="4705"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6"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7" w:author="Nokia (Endrit Dosti)" w:date="2025-11-03T14:31:00Z"/>
                <w:rFonts w:ascii="Courier New" w:hAnsi="Courier New"/>
                <w:sz w:val="16"/>
                <w:lang w:eastAsia="en-GB"/>
              </w:rPr>
            </w:pPr>
            <w:ins w:id="4708"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9" w:author="Nokia (Endrit Dosti)" w:date="2025-11-03T14:31:00Z"/>
                <w:rFonts w:ascii="Courier New" w:hAnsi="Courier New"/>
                <w:sz w:val="16"/>
                <w:lang w:eastAsia="en-GB"/>
              </w:rPr>
            </w:pPr>
            <w:ins w:id="4710"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1" w:author="Nokia (Endrit Dosti)" w:date="2025-11-03T14:31:00Z"/>
                <w:rFonts w:ascii="Courier New" w:hAnsi="Courier New"/>
                <w:sz w:val="16"/>
                <w:lang w:eastAsia="en-GB"/>
              </w:rPr>
            </w:pPr>
            <w:ins w:id="4712"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3"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4" w:author="Nokia (Endrit Dosti)" w:date="2025-11-03T14:31:00Z"/>
                <w:rFonts w:ascii="Courier New" w:hAnsi="Courier New"/>
                <w:color w:val="808080"/>
                <w:sz w:val="16"/>
                <w:lang w:eastAsia="en-GB"/>
              </w:rPr>
            </w:pPr>
            <w:ins w:id="4715"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6" w:author="Nokia (Endrit Dosti)" w:date="2025-11-03T14:31:00Z"/>
                <w:rFonts w:ascii="Courier New" w:hAnsi="Courier New"/>
                <w:color w:val="808080"/>
                <w:sz w:val="16"/>
                <w:lang w:eastAsia="en-GB"/>
                <w:rPrChange w:id="4717" w:author="Nokia (Endrit Dosti)" w:date="2025-11-03T14:32:00Z">
                  <w:rPr>
                    <w:ins w:id="4718" w:author="Nokia (Endrit Dosti)" w:date="2025-11-03T14:31:00Z"/>
                    <w:rFonts w:eastAsia="DengXian"/>
                  </w:rPr>
                </w:rPrChange>
              </w:rPr>
              <w:pPrChange w:id="4719" w:author="Nokia (Endrit Dosti)" w:date="2025-11-03T14:32:00Z">
                <w:pPr/>
              </w:pPrChange>
            </w:pPr>
            <w:ins w:id="4720"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721" w:author="Nokia (Endrit Dosti)" w:date="2025-11-03T14:32:00Z"/>
          <w:rFonts w:eastAsia="DengXian"/>
        </w:rPr>
      </w:pPr>
    </w:p>
    <w:p w14:paraId="5BEDAE16" w14:textId="77777777" w:rsidR="00A75840" w:rsidRDefault="00C73004">
      <w:pPr>
        <w:rPr>
          <w:ins w:id="4722" w:author="Nokia (Endrit Dosti)" w:date="2025-11-03T14:32:00Z"/>
          <w:rFonts w:eastAsia="MS Mincho"/>
        </w:rPr>
      </w:pPr>
      <w:ins w:id="4723" w:author="Nokia (Endrit Dosti)" w:date="2025-11-03T14:32:00Z">
        <w:r>
          <w:rPr>
            <w:rFonts w:eastAsia="SimSun"/>
            <w:lang w:val="en-US"/>
          </w:rPr>
          <w:t xml:space="preserve">In </w:t>
        </w:r>
        <w:r>
          <w:rPr>
            <w:rFonts w:eastAsia="MS Mincho"/>
          </w:rPr>
          <w:t>5.3.5.18.3 LTM candidate configuration addition/modification:</w:t>
        </w:r>
      </w:ins>
    </w:p>
    <w:tbl>
      <w:tblPr>
        <w:tblStyle w:val="TableGrid"/>
        <w:tblW w:w="0" w:type="auto"/>
        <w:tblLook w:val="04A0" w:firstRow="1" w:lastRow="0" w:firstColumn="1" w:lastColumn="0" w:noHBand="0" w:noVBand="1"/>
      </w:tblPr>
      <w:tblGrid>
        <w:gridCol w:w="14278"/>
      </w:tblGrid>
      <w:tr w:rsidR="00A75840" w14:paraId="433D6EE0" w14:textId="77777777">
        <w:trPr>
          <w:ins w:id="4724" w:author="Nokia (Endrit Dosti)" w:date="2025-11-03T14:32:00Z"/>
        </w:trPr>
        <w:tc>
          <w:tcPr>
            <w:tcW w:w="14278" w:type="dxa"/>
          </w:tcPr>
          <w:p w14:paraId="483C777B" w14:textId="77777777" w:rsidR="00A75840" w:rsidRDefault="00C73004">
            <w:pPr>
              <w:keepNext/>
              <w:keepLines/>
              <w:spacing w:before="120"/>
              <w:ind w:left="1701" w:hanging="1701"/>
              <w:outlineLvl w:val="4"/>
              <w:rPr>
                <w:ins w:id="4725" w:author="Nokia (Endrit Dosti)" w:date="2025-11-03T14:32:00Z"/>
                <w:rFonts w:ascii="Arial" w:eastAsia="MS Mincho" w:hAnsi="Arial"/>
                <w:sz w:val="18"/>
                <w:szCs w:val="16"/>
                <w:lang w:eastAsia="ja-JP"/>
              </w:rPr>
            </w:pPr>
            <w:bookmarkStart w:id="4726" w:name="_Toc210311160"/>
            <w:ins w:id="4727" w:author="Nokia (Endrit Dosti)" w:date="2025-11-03T14:32:00Z">
              <w:r>
                <w:rPr>
                  <w:rFonts w:ascii="Arial" w:eastAsia="MS Mincho" w:hAnsi="Arial"/>
                  <w:sz w:val="18"/>
                  <w:szCs w:val="16"/>
                  <w:lang w:eastAsia="ja-JP"/>
                </w:rPr>
                <w:lastRenderedPageBreak/>
                <w:t>5.3.5.18.1</w:t>
              </w:r>
              <w:r>
                <w:rPr>
                  <w:rFonts w:ascii="Arial" w:eastAsia="MS Mincho" w:hAnsi="Arial"/>
                  <w:sz w:val="18"/>
                  <w:szCs w:val="16"/>
                  <w:lang w:eastAsia="ja-JP"/>
                </w:rPr>
                <w:tab/>
                <w:t>LTM configuration</w:t>
              </w:r>
              <w:bookmarkEnd w:id="4726"/>
            </w:ins>
          </w:p>
          <w:p w14:paraId="52C07C54" w14:textId="77777777" w:rsidR="00A75840" w:rsidRDefault="00C73004">
            <w:pPr>
              <w:rPr>
                <w:ins w:id="4728" w:author="Nokia (Endrit Dosti)" w:date="2025-11-03T14:32:00Z"/>
                <w:sz w:val="16"/>
                <w:szCs w:val="16"/>
                <w:lang w:eastAsia="ja-JP"/>
              </w:rPr>
            </w:pPr>
            <w:ins w:id="4729" w:author="Nokia (Endrit Dosti)" w:date="2025-11-03T14:32:00Z">
              <w:r>
                <w:rPr>
                  <w:sz w:val="16"/>
                  <w:szCs w:val="16"/>
                  <w:lang w:eastAsia="ja-JP"/>
                </w:rPr>
                <w:t>[...]</w:t>
              </w:r>
            </w:ins>
          </w:p>
          <w:p w14:paraId="3D6E89C4" w14:textId="77777777" w:rsidR="00A75840" w:rsidRDefault="00C73004">
            <w:pPr>
              <w:rPr>
                <w:ins w:id="4730" w:author="Nokia (Endrit Dosti)" w:date="2025-11-03T14:32:00Z"/>
                <w:sz w:val="16"/>
                <w:szCs w:val="16"/>
                <w:lang w:eastAsia="ja-JP"/>
              </w:rPr>
            </w:pPr>
            <w:ins w:id="4731"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732" w:author="Nokia (Endrit Dosti)" w:date="2025-11-03T14:32:00Z"/>
                <w:sz w:val="16"/>
                <w:szCs w:val="16"/>
                <w:lang w:eastAsia="ja-JP"/>
              </w:rPr>
            </w:pPr>
            <w:ins w:id="4733" w:author="Nokia (Endrit Dosti)" w:date="2025-11-03T14:32:00Z">
              <w:r>
                <w:rPr>
                  <w:sz w:val="16"/>
                  <w:szCs w:val="16"/>
                  <w:lang w:eastAsia="ja-JP"/>
                </w:rPr>
                <w:t>[...]</w:t>
              </w:r>
            </w:ins>
          </w:p>
          <w:p w14:paraId="4D8469C0" w14:textId="77777777" w:rsidR="00A75840" w:rsidRDefault="00C73004">
            <w:pPr>
              <w:ind w:left="568" w:hanging="284"/>
              <w:rPr>
                <w:ins w:id="4734" w:author="Nokia (Endrit Dosti)" w:date="2025-11-03T14:32:00Z"/>
                <w:color w:val="000000"/>
                <w:sz w:val="16"/>
                <w:szCs w:val="16"/>
                <w:lang w:eastAsia="ja-JP"/>
              </w:rPr>
            </w:pPr>
            <w:ins w:id="4735"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ltm-ServingCellExecutionConditionToReleaseList</w:t>
              </w:r>
              <w:r>
                <w:rPr>
                  <w:color w:val="000000"/>
                  <w:sz w:val="16"/>
                  <w:szCs w:val="16"/>
                  <w:lang w:eastAsia="ja-JP"/>
                </w:rPr>
                <w:t>:</w:t>
              </w:r>
            </w:ins>
          </w:p>
          <w:p w14:paraId="6BD9D5AC" w14:textId="77777777" w:rsidR="00A75840" w:rsidRDefault="00C73004">
            <w:pPr>
              <w:ind w:left="851" w:hanging="284"/>
              <w:rPr>
                <w:ins w:id="4736" w:author="Nokia (Endrit Dosti)" w:date="2025-11-03T14:32:00Z"/>
                <w:sz w:val="16"/>
                <w:szCs w:val="16"/>
                <w:lang w:eastAsia="ja-JP"/>
              </w:rPr>
            </w:pPr>
            <w:ins w:id="4737"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738" w:author="Nokia (Endrit Dosti)" w:date="2025-11-03T14:32:00Z"/>
                <w:color w:val="000000"/>
                <w:sz w:val="16"/>
                <w:szCs w:val="16"/>
                <w:lang w:eastAsia="ja-JP"/>
              </w:rPr>
            </w:pPr>
            <w:ins w:id="4739"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ltm-ServingCellExecutionConditionToAddModList</w:t>
              </w:r>
              <w:r>
                <w:rPr>
                  <w:color w:val="000000"/>
                  <w:sz w:val="16"/>
                  <w:szCs w:val="16"/>
                  <w:lang w:eastAsia="ja-JP"/>
                </w:rPr>
                <w:t>:</w:t>
              </w:r>
            </w:ins>
          </w:p>
          <w:p w14:paraId="2052B1A8" w14:textId="77777777" w:rsidR="00A75840" w:rsidRDefault="00C73004">
            <w:pPr>
              <w:ind w:left="851" w:hanging="284"/>
              <w:rPr>
                <w:ins w:id="4740" w:author="Nokia (Endrit Dosti)" w:date="2025-11-03T14:32:00Z"/>
                <w:sz w:val="16"/>
                <w:szCs w:val="16"/>
                <w:lang w:eastAsia="ja-JP"/>
              </w:rPr>
            </w:pPr>
            <w:ins w:id="4741"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742" w:author="Nokia (Endrit Dosti)" w:date="2025-11-03T14:32:00Z"/>
                <w:rFonts w:ascii="Arial" w:eastAsia="MS Mincho" w:hAnsi="Arial"/>
                <w:sz w:val="18"/>
                <w:szCs w:val="16"/>
                <w:lang w:eastAsia="ja-JP"/>
              </w:rPr>
            </w:pPr>
            <w:ins w:id="4743"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744" w:author="Nokia (Endrit Dosti)" w:date="2025-11-03T14:32:00Z"/>
                <w:sz w:val="16"/>
                <w:szCs w:val="16"/>
                <w:lang w:eastAsia="ja-JP"/>
              </w:rPr>
            </w:pPr>
            <w:ins w:id="4745" w:author="Nokia (Endrit Dosti)" w:date="2025-11-03T14:32:00Z">
              <w:r>
                <w:rPr>
                  <w:sz w:val="16"/>
                  <w:szCs w:val="16"/>
                  <w:lang w:eastAsia="ja-JP"/>
                </w:rPr>
                <w:t>The UE shall:</w:t>
              </w:r>
            </w:ins>
          </w:p>
          <w:p w14:paraId="19A40FE0" w14:textId="77777777" w:rsidR="00A75840" w:rsidRDefault="00C73004">
            <w:pPr>
              <w:ind w:left="568" w:hanging="284"/>
              <w:rPr>
                <w:ins w:id="4746" w:author="Nokia (Endrit Dosti)" w:date="2025-11-03T14:32:00Z"/>
                <w:sz w:val="16"/>
                <w:szCs w:val="16"/>
                <w:lang w:eastAsia="ja-JP"/>
              </w:rPr>
            </w:pPr>
            <w:ins w:id="4747" w:author="Nokia (Endrit Dosti)" w:date="2025-11-03T14:32:00Z">
              <w:r>
                <w:rPr>
                  <w:sz w:val="16"/>
                  <w:szCs w:val="16"/>
                  <w:lang w:eastAsia="ja-JP"/>
                </w:rPr>
                <w:t>1&gt;</w:t>
              </w:r>
              <w:r>
                <w:rPr>
                  <w:sz w:val="16"/>
                  <w:szCs w:val="16"/>
                  <w:lang w:eastAsia="ja-JP"/>
                </w:rPr>
                <w:tab/>
                <w:t xml:space="preserve">For each </w:t>
              </w:r>
              <w:r>
                <w:rPr>
                  <w:i/>
                  <w:sz w:val="16"/>
                  <w:szCs w:val="16"/>
                  <w:lang w:eastAsia="ja-JP"/>
                </w:rPr>
                <w:t xml:space="preserve">LTMCondExecutionConditionId </w:t>
              </w:r>
              <w:r>
                <w:rPr>
                  <w:sz w:val="16"/>
                  <w:szCs w:val="16"/>
                  <w:lang w:eastAsia="ja-JP"/>
                </w:rPr>
                <w:t xml:space="preserve">value included in </w:t>
              </w:r>
              <w:r>
                <w:rPr>
                  <w:i/>
                  <w:sz w:val="16"/>
                  <w:szCs w:val="16"/>
                  <w:lang w:eastAsia="ja-JP"/>
                </w:rPr>
                <w:t xml:space="preserve">ltm-ServingCellExecutionConditionToReleaseList </w:t>
              </w:r>
              <w:r>
                <w:rPr>
                  <w:sz w:val="16"/>
                  <w:szCs w:val="16"/>
                  <w:lang w:eastAsia="ja-JP"/>
                </w:rPr>
                <w:t xml:space="preserve">that is part of the current UE conditional LTM execution conditions in </w:t>
              </w:r>
              <w:r>
                <w:rPr>
                  <w:i/>
                  <w:sz w:val="16"/>
                  <w:szCs w:val="16"/>
                  <w:lang w:eastAsia="ja-JP"/>
                </w:rPr>
                <w:t>VarLTM-ExecutionConditionList</w:t>
              </w:r>
              <w:r>
                <w:rPr>
                  <w:sz w:val="16"/>
                  <w:szCs w:val="16"/>
                  <w:lang w:eastAsia="ja-JP"/>
                </w:rPr>
                <w:t>:</w:t>
              </w:r>
            </w:ins>
          </w:p>
          <w:p w14:paraId="4601BCF2" w14:textId="77777777" w:rsidR="00A75840" w:rsidRDefault="00C73004">
            <w:pPr>
              <w:ind w:left="864" w:hanging="272"/>
              <w:rPr>
                <w:ins w:id="4748" w:author="Nokia (Endrit Dosti)" w:date="2025-11-03T14:32:00Z"/>
                <w:sz w:val="16"/>
                <w:szCs w:val="16"/>
                <w:lang w:eastAsia="ja-JP"/>
              </w:rPr>
            </w:pPr>
            <w:ins w:id="4749"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750" w:author="Nokia (Endrit Dosti)" w:date="2025-11-03T14:32:00Z"/>
                <w:sz w:val="16"/>
                <w:szCs w:val="16"/>
                <w:lang w:eastAsia="ja-JP"/>
              </w:rPr>
            </w:pPr>
            <w:ins w:id="4751"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752" w:author="Nokia (Endrit Dosti)" w:date="2025-11-03T14:32:00Z"/>
                <w:sz w:val="16"/>
                <w:szCs w:val="16"/>
                <w:lang w:eastAsia="ja-JP"/>
              </w:rPr>
            </w:pPr>
            <w:ins w:id="4753" w:author="Nokia (Endrit Dosti)" w:date="2025-11-03T14:32:00Z">
              <w:r>
                <w:rPr>
                  <w:sz w:val="16"/>
                  <w:szCs w:val="16"/>
                  <w:lang w:eastAsia="ja-JP"/>
                </w:rPr>
                <w:t xml:space="preserve">2&gt; remove the entry with the matching </w:t>
              </w:r>
              <w:r>
                <w:rPr>
                  <w:i/>
                  <w:sz w:val="16"/>
                  <w:szCs w:val="16"/>
                  <w:lang w:eastAsia="ja-JP"/>
                </w:rPr>
                <w:t xml:space="preserve">LTMCondExecutionConditionId </w:t>
              </w:r>
              <w:r>
                <w:rPr>
                  <w:sz w:val="16"/>
                  <w:szCs w:val="16"/>
                  <w:lang w:eastAsia="ja-JP"/>
                </w:rPr>
                <w:t xml:space="preserve">from the </w:t>
              </w:r>
              <w:r>
                <w:rPr>
                  <w:i/>
                  <w:sz w:val="16"/>
                  <w:szCs w:val="16"/>
                  <w:lang w:eastAsia="ja-JP"/>
                </w:rPr>
                <w:t>VarLTM-ExecutionConditionList</w:t>
              </w:r>
              <w:r>
                <w:rPr>
                  <w:sz w:val="16"/>
                  <w:szCs w:val="16"/>
                  <w:lang w:eastAsia="ja-JP"/>
                </w:rPr>
                <w:t>;</w:t>
              </w:r>
            </w:ins>
          </w:p>
          <w:p w14:paraId="2CCB70A6" w14:textId="77777777" w:rsidR="00A75840" w:rsidRDefault="00A75840">
            <w:pPr>
              <w:keepNext/>
              <w:keepLines/>
              <w:spacing w:before="120"/>
              <w:ind w:left="1701" w:hanging="1701"/>
              <w:outlineLvl w:val="4"/>
              <w:rPr>
                <w:ins w:id="4754"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755" w:author="Nokia (Endrit Dosti)" w:date="2025-11-03T14:32:00Z"/>
                <w:rFonts w:ascii="Arial" w:eastAsia="MS Mincho" w:hAnsi="Arial"/>
                <w:sz w:val="18"/>
                <w:szCs w:val="16"/>
                <w:lang w:eastAsia="ja-JP"/>
              </w:rPr>
            </w:pPr>
            <w:ins w:id="4756"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757" w:author="Nokia (Endrit Dosti)" w:date="2025-11-03T14:32:00Z"/>
                <w:sz w:val="16"/>
                <w:szCs w:val="16"/>
                <w:lang w:eastAsia="ja-JP"/>
              </w:rPr>
            </w:pPr>
            <w:ins w:id="4758" w:author="Nokia (Endrit Dosti)" w:date="2025-11-03T14:32:00Z">
              <w:r>
                <w:rPr>
                  <w:sz w:val="16"/>
                  <w:szCs w:val="16"/>
                  <w:lang w:eastAsia="ja-JP"/>
                </w:rPr>
                <w:t xml:space="preserve">For each </w:t>
              </w:r>
              <w:r>
                <w:rPr>
                  <w:i/>
                  <w:sz w:val="16"/>
                  <w:szCs w:val="16"/>
                  <w:lang w:eastAsia="ja-JP"/>
                </w:rPr>
                <w:t>LTMCondExecutionConditionId</w:t>
              </w:r>
              <w:r>
                <w:rPr>
                  <w:sz w:val="16"/>
                  <w:szCs w:val="16"/>
                  <w:lang w:eastAsia="ja-JP"/>
                </w:rPr>
                <w:t xml:space="preserve"> received in the </w:t>
              </w:r>
              <w:r>
                <w:rPr>
                  <w:i/>
                  <w:sz w:val="16"/>
                  <w:szCs w:val="16"/>
                  <w:lang w:eastAsia="ja-JP"/>
                </w:rPr>
                <w:t>ltm-ServingCellExecutionConditionToAddModList</w:t>
              </w:r>
              <w:r>
                <w:rPr>
                  <w:sz w:val="16"/>
                  <w:szCs w:val="16"/>
                  <w:lang w:eastAsia="ja-JP"/>
                </w:rPr>
                <w:t xml:space="preserve"> IE the UE shall:</w:t>
              </w:r>
            </w:ins>
          </w:p>
          <w:p w14:paraId="55242709" w14:textId="77777777" w:rsidR="00A75840" w:rsidRDefault="00C73004">
            <w:pPr>
              <w:numPr>
                <w:ilvl w:val="0"/>
                <w:numId w:val="75"/>
              </w:numPr>
              <w:rPr>
                <w:ins w:id="4759" w:author="Nokia (Endrit Dosti)" w:date="2025-11-03T14:32:00Z"/>
                <w:sz w:val="16"/>
                <w:szCs w:val="16"/>
                <w:lang w:eastAsia="ja-JP"/>
              </w:rPr>
            </w:pPr>
            <w:ins w:id="4760" w:author="Nokia (Endrit Dosti)" w:date="2025-11-03T14:32:00Z">
              <w:r>
                <w:rPr>
                  <w:sz w:val="16"/>
                  <w:szCs w:val="16"/>
                  <w:lang w:eastAsia="ja-JP"/>
                </w:rPr>
                <w:t xml:space="preserve">if this procedure is triggered by LTM cell switch execution as specified in 5.3.5.18.6 and if </w:t>
              </w:r>
              <w:r>
                <w:rPr>
                  <w:i/>
                  <w:sz w:val="16"/>
                  <w:szCs w:val="16"/>
                  <w:lang w:eastAsia="ja-JP"/>
                </w:rPr>
                <w:t>ltm-ExecutionCondition</w:t>
              </w:r>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761" w:author="Nokia (Endrit Dosti)" w:date="2025-11-03T14:32:00Z"/>
                <w:sz w:val="16"/>
                <w:szCs w:val="16"/>
                <w:lang w:eastAsia="ja-JP"/>
              </w:rPr>
            </w:pPr>
            <w:ins w:id="4762" w:author="Nokia (Endrit Dosti)" w:date="2025-11-03T14:32:00Z">
              <w:r>
                <w:rPr>
                  <w:sz w:val="16"/>
                  <w:szCs w:val="16"/>
                  <w:lang w:eastAsia="ja-JP"/>
                </w:rPr>
                <w:t xml:space="preserve"> 2&gt; clear VarLTM-ExecutionConditionList;</w:t>
              </w:r>
            </w:ins>
          </w:p>
          <w:p w14:paraId="31B93EA6" w14:textId="77777777" w:rsidR="00A75840" w:rsidRDefault="00C73004">
            <w:pPr>
              <w:ind w:left="864" w:hanging="272"/>
              <w:rPr>
                <w:ins w:id="4763" w:author="Nokia (Endrit Dosti)" w:date="2025-11-03T14:32:00Z"/>
                <w:sz w:val="16"/>
                <w:szCs w:val="16"/>
                <w:lang w:eastAsia="ja-JP"/>
              </w:rPr>
            </w:pPr>
            <w:ins w:id="4764"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765" w:author="Nokia (Endrit Dosti)" w:date="2025-11-03T14:32:00Z"/>
                <w:sz w:val="16"/>
                <w:szCs w:val="16"/>
                <w:lang w:eastAsia="ja-JP"/>
              </w:rPr>
            </w:pPr>
            <w:ins w:id="4766"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767" w:author="Nokia (Endrit Dosti)" w:date="2025-11-03T14:32:00Z"/>
                <w:sz w:val="16"/>
                <w:szCs w:val="16"/>
                <w:lang w:eastAsia="ja-JP"/>
              </w:rPr>
            </w:pPr>
            <w:ins w:id="4768" w:author="Nokia (Endrit Dosti)" w:date="2025-11-03T14:32:00Z">
              <w:r>
                <w:rPr>
                  <w:sz w:val="16"/>
                  <w:szCs w:val="16"/>
                  <w:lang w:eastAsia="ja-JP"/>
                </w:rPr>
                <w:t xml:space="preserve">else if an entry with a matching </w:t>
              </w:r>
              <w:r>
                <w:rPr>
                  <w:i/>
                  <w:sz w:val="16"/>
                  <w:szCs w:val="16"/>
                  <w:lang w:eastAsia="ja-JP"/>
                </w:rPr>
                <w:t xml:space="preserve">LTMCondExecutionConditionId </w:t>
              </w:r>
              <w:r>
                <w:rPr>
                  <w:sz w:val="16"/>
                  <w:szCs w:val="16"/>
                  <w:lang w:eastAsia="ja-JP"/>
                </w:rPr>
                <w:t xml:space="preserve">exists in the </w:t>
              </w:r>
              <w:r>
                <w:rPr>
                  <w:i/>
                  <w:sz w:val="16"/>
                  <w:szCs w:val="16"/>
                  <w:lang w:eastAsia="ja-JP"/>
                </w:rPr>
                <w:t xml:space="preserve">ltm-ServingCellExecutionConditionToAddModList </w:t>
              </w:r>
              <w:r>
                <w:rPr>
                  <w:sz w:val="16"/>
                  <w:szCs w:val="16"/>
                  <w:lang w:eastAsia="ja-JP"/>
                </w:rPr>
                <w:t xml:space="preserve">within the </w:t>
              </w:r>
              <w:r>
                <w:rPr>
                  <w:i/>
                  <w:sz w:val="16"/>
                  <w:szCs w:val="16"/>
                  <w:lang w:eastAsia="ja-JP"/>
                </w:rPr>
                <w:t>VarLTM-ExecutionConditionList</w:t>
              </w:r>
              <w:r>
                <w:rPr>
                  <w:sz w:val="16"/>
                  <w:szCs w:val="16"/>
                  <w:lang w:eastAsia="ja-JP"/>
                </w:rPr>
                <w:t>;</w:t>
              </w:r>
            </w:ins>
          </w:p>
          <w:p w14:paraId="05F164CE" w14:textId="77777777" w:rsidR="00A75840" w:rsidRDefault="00C73004">
            <w:pPr>
              <w:keepNext/>
              <w:keepLines/>
              <w:spacing w:before="120"/>
              <w:ind w:left="648"/>
              <w:outlineLvl w:val="4"/>
              <w:rPr>
                <w:ins w:id="4769" w:author="Nokia (Endrit Dosti)" w:date="2025-11-03T14:32:00Z"/>
                <w:sz w:val="16"/>
                <w:szCs w:val="16"/>
                <w:lang w:eastAsia="ja-JP"/>
              </w:rPr>
            </w:pPr>
            <w:ins w:id="4770" w:author="Nokia (Endrit Dosti)" w:date="2025-11-03T14:32:00Z">
              <w:r>
                <w:rPr>
                  <w:sz w:val="16"/>
                  <w:szCs w:val="16"/>
                  <w:lang w:eastAsia="ja-JP"/>
                </w:rPr>
                <w:t xml:space="preserve">2&gt; if the entry in </w:t>
              </w:r>
              <w:r>
                <w:rPr>
                  <w:i/>
                  <w:sz w:val="16"/>
                  <w:szCs w:val="16"/>
                  <w:lang w:eastAsia="ja-JP"/>
                </w:rPr>
                <w:t xml:space="preserve">ltm-ServingCellExecutionConditionToAddModList </w:t>
              </w:r>
              <w:r>
                <w:rPr>
                  <w:sz w:val="16"/>
                  <w:szCs w:val="16"/>
                  <w:lang w:eastAsia="ja-JP"/>
                </w:rPr>
                <w:t xml:space="preserve">includes an </w:t>
              </w:r>
              <w:r>
                <w:rPr>
                  <w:i/>
                  <w:sz w:val="16"/>
                  <w:szCs w:val="16"/>
                  <w:lang w:eastAsia="ja-JP"/>
                </w:rPr>
                <w:t>ltm-ExecutionCondition;</w:t>
              </w:r>
            </w:ins>
          </w:p>
          <w:p w14:paraId="18B4EFAE" w14:textId="77777777" w:rsidR="00A75840" w:rsidRDefault="00C73004">
            <w:pPr>
              <w:ind w:left="1152" w:hanging="272"/>
              <w:rPr>
                <w:ins w:id="4771" w:author="Nokia (Endrit Dosti)" w:date="2025-11-03T14:32:00Z"/>
                <w:sz w:val="16"/>
                <w:szCs w:val="16"/>
                <w:lang w:eastAsia="ja-JP"/>
              </w:rPr>
            </w:pPr>
            <w:ins w:id="4772" w:author="Nokia (Endrit Dosti)" w:date="2025-11-03T14:32:00Z">
              <w:r>
                <w:rPr>
                  <w:sz w:val="16"/>
                  <w:szCs w:val="16"/>
                  <w:lang w:eastAsia="ja-JP"/>
                </w:rPr>
                <w:t>3&gt;</w:t>
              </w:r>
              <w:r>
                <w:rPr>
                  <w:sz w:val="16"/>
                  <w:szCs w:val="16"/>
                  <w:lang w:eastAsia="ja-JP"/>
                </w:rPr>
                <w:tab/>
                <w:t xml:space="preserve">Replace </w:t>
              </w:r>
              <w:r>
                <w:rPr>
                  <w:i/>
                  <w:sz w:val="16"/>
                  <w:szCs w:val="16"/>
                  <w:lang w:eastAsia="ja-JP"/>
                </w:rPr>
                <w:t>ltm-ExecutionCondition</w:t>
              </w:r>
              <w:r>
                <w:rPr>
                  <w:sz w:val="16"/>
                  <w:szCs w:val="16"/>
                  <w:lang w:eastAsia="ja-JP"/>
                </w:rPr>
                <w:t xml:space="preserve"> within the </w:t>
              </w:r>
              <w:r>
                <w:rPr>
                  <w:i/>
                  <w:sz w:val="16"/>
                  <w:szCs w:val="16"/>
                  <w:lang w:eastAsia="ja-JP"/>
                </w:rPr>
                <w:t xml:space="preserve">VarLTM-ExecutionConditionList </w:t>
              </w:r>
              <w:r>
                <w:rPr>
                  <w:sz w:val="16"/>
                  <w:szCs w:val="16"/>
                  <w:lang w:eastAsia="ja-JP"/>
                </w:rPr>
                <w:t xml:space="preserve">with the value received for this </w:t>
              </w:r>
              <w:r>
                <w:rPr>
                  <w:i/>
                  <w:sz w:val="16"/>
                  <w:szCs w:val="16"/>
                  <w:lang w:eastAsia="ja-JP"/>
                </w:rPr>
                <w:t>LTMCondExecutionConditionId</w:t>
              </w:r>
              <w:r>
                <w:rPr>
                  <w:sz w:val="16"/>
                  <w:szCs w:val="16"/>
                  <w:lang w:eastAsia="ja-JP"/>
                </w:rPr>
                <w:t>;</w:t>
              </w:r>
            </w:ins>
          </w:p>
          <w:p w14:paraId="705BAC91" w14:textId="77777777" w:rsidR="00A75840" w:rsidRDefault="00C73004">
            <w:pPr>
              <w:ind w:left="568" w:hanging="284"/>
              <w:rPr>
                <w:ins w:id="4773" w:author="Nokia (Endrit Dosti)" w:date="2025-11-03T14:32:00Z"/>
                <w:sz w:val="16"/>
                <w:szCs w:val="16"/>
                <w:lang w:eastAsia="ja-JP"/>
              </w:rPr>
            </w:pPr>
            <w:ins w:id="4774" w:author="Nokia (Endrit Dosti)" w:date="2025-11-03T14:32:00Z">
              <w:r>
                <w:rPr>
                  <w:sz w:val="16"/>
                  <w:szCs w:val="16"/>
                  <w:lang w:eastAsia="ja-JP"/>
                </w:rPr>
                <w:lastRenderedPageBreak/>
                <w:t>1&gt;</w:t>
              </w:r>
              <w:r>
                <w:rPr>
                  <w:sz w:val="16"/>
                  <w:szCs w:val="16"/>
                  <w:lang w:eastAsia="ja-JP"/>
                </w:rPr>
                <w:tab/>
                <w:t>else:</w:t>
              </w:r>
            </w:ins>
          </w:p>
          <w:p w14:paraId="07F82606" w14:textId="77777777" w:rsidR="00A75840" w:rsidRDefault="00C73004">
            <w:pPr>
              <w:ind w:left="851" w:hanging="284"/>
              <w:rPr>
                <w:ins w:id="4775" w:author="Nokia (Endrit Dosti)" w:date="2025-11-03T14:32:00Z"/>
                <w:sz w:val="16"/>
                <w:szCs w:val="16"/>
                <w:lang w:eastAsia="ja-JP"/>
              </w:rPr>
            </w:pPr>
            <w:ins w:id="4776" w:author="Nokia (Endrit Dosti)" w:date="2025-11-03T14:32:00Z">
              <w:r>
                <w:rPr>
                  <w:sz w:val="16"/>
                  <w:szCs w:val="16"/>
                  <w:lang w:eastAsia="ja-JP"/>
                </w:rPr>
                <w:t>2&gt;</w:t>
              </w:r>
              <w:r>
                <w:rPr>
                  <w:sz w:val="16"/>
                  <w:szCs w:val="16"/>
                  <w:lang w:eastAsia="ja-JP"/>
                </w:rPr>
                <w:tab/>
                <w:t xml:space="preserve">Add a new entry for this </w:t>
              </w:r>
              <w:r>
                <w:rPr>
                  <w:i/>
                  <w:sz w:val="16"/>
                  <w:szCs w:val="16"/>
                  <w:lang w:eastAsia="ja-JP"/>
                </w:rPr>
                <w:t xml:space="preserve">LTMCondExecutionConditionId </w:t>
              </w:r>
              <w:r>
                <w:rPr>
                  <w:sz w:val="16"/>
                  <w:szCs w:val="16"/>
                  <w:lang w:eastAsia="ja-JP"/>
                </w:rPr>
                <w:t>within the</w:t>
              </w:r>
              <w:r>
                <w:rPr>
                  <w:i/>
                  <w:sz w:val="16"/>
                  <w:szCs w:val="16"/>
                  <w:lang w:eastAsia="ja-JP"/>
                </w:rPr>
                <w:t xml:space="preserve"> VarLTM-ExecutionConditionList</w:t>
              </w:r>
              <w:r>
                <w:rPr>
                  <w:sz w:val="16"/>
                  <w:szCs w:val="16"/>
                  <w:lang w:eastAsia="ja-JP"/>
                </w:rPr>
                <w:t>;</w:t>
              </w:r>
            </w:ins>
          </w:p>
          <w:p w14:paraId="55D764A8" w14:textId="77777777" w:rsidR="00A75840" w:rsidRPr="00A75840" w:rsidRDefault="00C73004">
            <w:pPr>
              <w:numPr>
                <w:ilvl w:val="0"/>
                <w:numId w:val="77"/>
              </w:numPr>
              <w:rPr>
                <w:ins w:id="4777" w:author="Nokia (Endrit Dosti)" w:date="2025-11-03T14:32:00Z"/>
                <w:sz w:val="16"/>
                <w:szCs w:val="16"/>
                <w:lang w:eastAsia="ja-JP"/>
                <w:rPrChange w:id="4778" w:author="Nokia (Endrit Dosti)" w:date="2025-11-03T14:32:00Z">
                  <w:rPr>
                    <w:ins w:id="4779" w:author="Nokia (Endrit Dosti)" w:date="2025-11-03T14:32:00Z"/>
                    <w:rFonts w:eastAsia="DengXian"/>
                  </w:rPr>
                </w:rPrChange>
              </w:rPr>
              <w:pPrChange w:id="4780" w:author="Nokia (Endrit Dosti)" w:date="2025-11-03T14:32:00Z">
                <w:pPr/>
              </w:pPrChange>
            </w:pPr>
            <w:ins w:id="4781"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782" w:author="Nokia (Endrit Dosti)" w:date="2025-11-03T14:32:00Z"/>
          <w:rFonts w:eastAsia="DengXian"/>
        </w:rPr>
      </w:pPr>
    </w:p>
    <w:tbl>
      <w:tblPr>
        <w:tblStyle w:val="TableGrid"/>
        <w:tblW w:w="0" w:type="auto"/>
        <w:tblLook w:val="04A0" w:firstRow="1" w:lastRow="0" w:firstColumn="1" w:lastColumn="0" w:noHBand="0" w:noVBand="1"/>
      </w:tblPr>
      <w:tblGrid>
        <w:gridCol w:w="14278"/>
      </w:tblGrid>
      <w:tr w:rsidR="00A75840" w14:paraId="0D1B5E80" w14:textId="77777777">
        <w:trPr>
          <w:ins w:id="4783" w:author="Nokia (Endrit Dosti)" w:date="2025-11-03T14:32:00Z"/>
        </w:trPr>
        <w:tc>
          <w:tcPr>
            <w:tcW w:w="14278" w:type="dxa"/>
          </w:tcPr>
          <w:p w14:paraId="17E8F9C6" w14:textId="77777777" w:rsidR="00A75840" w:rsidRDefault="00C73004">
            <w:pPr>
              <w:pStyle w:val="Heading5"/>
              <w:rPr>
                <w:ins w:id="4784" w:author="Nokia (Endrit Dosti)" w:date="2025-11-03T14:32:00Z"/>
                <w:rFonts w:eastAsia="MS Mincho"/>
                <w:sz w:val="18"/>
                <w:szCs w:val="16"/>
              </w:rPr>
            </w:pPr>
            <w:ins w:id="4785"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786" w:author="Nokia (Endrit Dosti)" w:date="2025-11-03T14:32:00Z"/>
                <w:sz w:val="16"/>
                <w:szCs w:val="16"/>
              </w:rPr>
            </w:pPr>
            <w:ins w:id="4787" w:author="Nokia (Endrit Dosti)" w:date="2025-11-03T14:32:00Z">
              <w:r>
                <w:rPr>
                  <w:sz w:val="16"/>
                  <w:szCs w:val="16"/>
                </w:rPr>
                <w:t>The UE shall:</w:t>
              </w:r>
            </w:ins>
          </w:p>
          <w:p w14:paraId="521BD747" w14:textId="77777777" w:rsidR="00A75840" w:rsidRDefault="00C73004">
            <w:pPr>
              <w:pStyle w:val="B1"/>
              <w:rPr>
                <w:ins w:id="4788" w:author="Nokia (Endrit Dosti)" w:date="2025-11-03T14:32:00Z"/>
                <w:sz w:val="16"/>
                <w:szCs w:val="16"/>
              </w:rPr>
            </w:pPr>
            <w:ins w:id="4789" w:author="Nokia (Endrit Dosti)" w:date="2025-11-03T14:32:00Z">
              <w:r>
                <w:rPr>
                  <w:sz w:val="16"/>
                  <w:szCs w:val="16"/>
                </w:rPr>
                <w:t>1&gt;</w:t>
              </w:r>
              <w:r>
                <w:rPr>
                  <w:sz w:val="16"/>
                  <w:szCs w:val="16"/>
                </w:rPr>
                <w:tab/>
                <w:t xml:space="preserve">For each </w:t>
              </w:r>
              <w:r>
                <w:rPr>
                  <w:i/>
                  <w:sz w:val="16"/>
                  <w:szCs w:val="16"/>
                </w:rPr>
                <w:t xml:space="preserve">LTMCondExecutionConditionId </w:t>
              </w:r>
              <w:r>
                <w:rPr>
                  <w:sz w:val="16"/>
                  <w:szCs w:val="16"/>
                </w:rPr>
                <w:t xml:space="preserve">within the </w:t>
              </w:r>
              <w:r>
                <w:rPr>
                  <w:i/>
                  <w:sz w:val="16"/>
                  <w:szCs w:val="16"/>
                </w:rPr>
                <w:t>VarLTM-ExecutionConditionList</w:t>
              </w:r>
              <w:r>
                <w:rPr>
                  <w:sz w:val="16"/>
                  <w:szCs w:val="16"/>
                </w:rPr>
                <w:t>;</w:t>
              </w:r>
            </w:ins>
          </w:p>
          <w:p w14:paraId="111EA17A" w14:textId="77777777" w:rsidR="00A75840" w:rsidRDefault="00C73004">
            <w:pPr>
              <w:pStyle w:val="B2"/>
              <w:rPr>
                <w:ins w:id="4790" w:author="Nokia (Endrit Dosti)" w:date="2025-11-03T14:32:00Z"/>
                <w:sz w:val="16"/>
                <w:szCs w:val="16"/>
              </w:rPr>
            </w:pPr>
            <w:ins w:id="4791"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LTM-ExecutionCondition</w:t>
              </w:r>
              <w:r>
                <w:rPr>
                  <w:sz w:val="16"/>
                  <w:szCs w:val="16"/>
                </w:rPr>
                <w:t>;</w:t>
              </w:r>
            </w:ins>
          </w:p>
          <w:p w14:paraId="5F258143" w14:textId="77777777" w:rsidR="00A75840" w:rsidRDefault="00C73004">
            <w:pPr>
              <w:pStyle w:val="B1"/>
              <w:ind w:left="1135" w:hanging="291"/>
              <w:rPr>
                <w:ins w:id="4792" w:author="Nokia (Endrit Dosti)" w:date="2025-11-03T14:32:00Z"/>
                <w:sz w:val="16"/>
                <w:szCs w:val="16"/>
              </w:rPr>
            </w:pPr>
            <w:ins w:id="4793" w:author="Nokia (Endrit Dosti)" w:date="2025-11-03T14:32:00Z">
              <w:r>
                <w:rPr>
                  <w:sz w:val="16"/>
                  <w:szCs w:val="16"/>
                </w:rPr>
                <w:t>3&gt;</w:t>
              </w:r>
              <w:r>
                <w:rPr>
                  <w:sz w:val="16"/>
                  <w:szCs w:val="16"/>
                </w:rPr>
                <w:tab/>
                <w:t>perform the LTM cell switch conditions evaluation based on L3 measurements as specified in 5.3.5.18.8 according to the LTM-ExecutionCondition;</w:t>
              </w:r>
            </w:ins>
          </w:p>
          <w:p w14:paraId="3CDCCD2B" w14:textId="77777777" w:rsidR="00A75840" w:rsidRDefault="00C73004">
            <w:pPr>
              <w:pStyle w:val="B3"/>
              <w:numPr>
                <w:ilvl w:val="0"/>
                <w:numId w:val="77"/>
              </w:numPr>
              <w:ind w:left="936"/>
              <w:rPr>
                <w:ins w:id="4794" w:author="Nokia (Endrit Dosti)" w:date="2025-11-03T14:32:00Z"/>
                <w:color w:val="000000" w:themeColor="text1"/>
                <w:sz w:val="16"/>
                <w:szCs w:val="16"/>
              </w:rPr>
            </w:pPr>
            <w:ins w:id="4795"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LTM-ExecutionCondition</w:t>
              </w:r>
              <w:r>
                <w:rPr>
                  <w:color w:val="000000" w:themeColor="text1"/>
                  <w:sz w:val="16"/>
                  <w:szCs w:val="16"/>
                </w:rPr>
                <w:t>:</w:t>
              </w:r>
            </w:ins>
          </w:p>
          <w:p w14:paraId="7DB7BEB0" w14:textId="77777777" w:rsidR="00A75840" w:rsidRPr="00A75840" w:rsidRDefault="00C73004">
            <w:pPr>
              <w:pStyle w:val="B1"/>
              <w:ind w:left="1135" w:hanging="291"/>
              <w:rPr>
                <w:ins w:id="4796" w:author="Nokia (Endrit Dosti)" w:date="2025-11-03T14:32:00Z"/>
                <w:rFonts w:eastAsia="DengXian"/>
                <w:sz w:val="16"/>
                <w:szCs w:val="16"/>
                <w:rPrChange w:id="4797" w:author="Nokia (Endrit Dosti)" w:date="2025-11-03T14:32:00Z">
                  <w:rPr>
                    <w:ins w:id="4798" w:author="Nokia (Endrit Dosti)" w:date="2025-11-03T14:32:00Z"/>
                    <w:rFonts w:eastAsia="DengXian"/>
                  </w:rPr>
                </w:rPrChange>
              </w:rPr>
              <w:pPrChange w:id="4799" w:author="Nokia (Endrit Dosti)" w:date="2025-11-03T14:32:00Z">
                <w:pPr/>
              </w:pPrChange>
            </w:pPr>
            <w:ins w:id="4800" w:author="Nokia (Endrit Dosti)" w:date="2025-11-03T14:32:00Z">
              <w:r>
                <w:rPr>
                  <w:sz w:val="16"/>
                  <w:szCs w:val="16"/>
                </w:rPr>
                <w:t>3&gt;  request lower layers to initiate the LTM cell switch conditions evaluation based on L1 measurements according to the LTM-ExecutionCondition.</w:t>
              </w:r>
            </w:ins>
          </w:p>
        </w:tc>
      </w:tr>
    </w:tbl>
    <w:p w14:paraId="6E051203" w14:textId="77777777" w:rsidR="00A75840" w:rsidRDefault="00A75840">
      <w:pPr>
        <w:rPr>
          <w:ins w:id="4801" w:author="Nokia (Endrit Dosti)" w:date="2025-11-03T14:32:00Z"/>
          <w:rFonts w:eastAsia="DengXian"/>
        </w:rPr>
      </w:pPr>
    </w:p>
    <w:p w14:paraId="53910229" w14:textId="77777777" w:rsidR="00A75840" w:rsidRDefault="00C73004">
      <w:pPr>
        <w:rPr>
          <w:ins w:id="4802" w:author="Nokia (Endrit Dosti)" w:date="2025-11-03T14:33:00Z"/>
          <w:rFonts w:eastAsia="MS Mincho"/>
        </w:rPr>
      </w:pPr>
      <w:ins w:id="4803" w:author="Nokia (Endrit Dosti)" w:date="2025-11-03T14:33:00Z">
        <w:r>
          <w:rPr>
            <w:rFonts w:eastAsia="MS Mincho"/>
          </w:rPr>
          <w:t>In 5.3.5.18.6</w:t>
        </w:r>
        <w:r>
          <w:rPr>
            <w:rFonts w:eastAsia="MS Mincho"/>
          </w:rPr>
          <w:tab/>
          <w:t>LTM cell switch execution:</w:t>
        </w:r>
      </w:ins>
    </w:p>
    <w:tbl>
      <w:tblPr>
        <w:tblStyle w:val="TableGrid"/>
        <w:tblW w:w="0" w:type="auto"/>
        <w:tblLook w:val="04A0" w:firstRow="1" w:lastRow="0" w:firstColumn="1" w:lastColumn="0" w:noHBand="0" w:noVBand="1"/>
      </w:tblPr>
      <w:tblGrid>
        <w:gridCol w:w="14278"/>
      </w:tblGrid>
      <w:tr w:rsidR="00A75840" w14:paraId="271A3803" w14:textId="77777777">
        <w:trPr>
          <w:ins w:id="4804" w:author="Nokia (Endrit Dosti)" w:date="2025-11-03T14:33:00Z"/>
        </w:trPr>
        <w:tc>
          <w:tcPr>
            <w:tcW w:w="14278" w:type="dxa"/>
          </w:tcPr>
          <w:p w14:paraId="7D0CCF82" w14:textId="77777777" w:rsidR="00A75840" w:rsidRDefault="00C73004">
            <w:pPr>
              <w:pStyle w:val="Heading5"/>
              <w:rPr>
                <w:ins w:id="4805" w:author="Nokia (Endrit Dosti)" w:date="2025-11-03T14:33:00Z"/>
                <w:rFonts w:eastAsia="MS Mincho"/>
                <w:sz w:val="18"/>
                <w:szCs w:val="16"/>
              </w:rPr>
            </w:pPr>
            <w:bookmarkStart w:id="4806" w:name="_Toc193462624"/>
            <w:bookmarkStart w:id="4807" w:name="_Toc201294911"/>
            <w:bookmarkStart w:id="4808" w:name="_Toc193451359"/>
            <w:bookmarkStart w:id="4809" w:name="_Toc210311165"/>
            <w:bookmarkStart w:id="4810" w:name="_Toc193445554"/>
            <w:ins w:id="4811" w:author="Nokia (Endrit Dosti)" w:date="2025-11-03T14:33:00Z">
              <w:r>
                <w:rPr>
                  <w:rFonts w:eastAsia="MS Mincho"/>
                  <w:sz w:val="18"/>
                  <w:szCs w:val="16"/>
                </w:rPr>
                <w:t>5.3.5.18.6</w:t>
              </w:r>
              <w:r>
                <w:rPr>
                  <w:rFonts w:eastAsia="MS Mincho"/>
                  <w:sz w:val="18"/>
                  <w:szCs w:val="16"/>
                </w:rPr>
                <w:tab/>
                <w:t>LTM cell switch execution</w:t>
              </w:r>
              <w:bookmarkEnd w:id="4806"/>
              <w:bookmarkEnd w:id="4807"/>
              <w:bookmarkEnd w:id="4808"/>
              <w:bookmarkEnd w:id="4809"/>
              <w:bookmarkEnd w:id="4810"/>
            </w:ins>
          </w:p>
          <w:p w14:paraId="6F81AEA7" w14:textId="77777777" w:rsidR="00A75840" w:rsidRDefault="00C73004">
            <w:pPr>
              <w:rPr>
                <w:ins w:id="4812" w:author="Nokia (Endrit Dosti)" w:date="2025-11-03T14:33:00Z"/>
                <w:sz w:val="16"/>
                <w:szCs w:val="16"/>
              </w:rPr>
            </w:pPr>
            <w:ins w:id="4813"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814" w:author="Nokia (Endrit Dosti)" w:date="2025-11-03T14:33:00Z"/>
                <w:sz w:val="16"/>
                <w:szCs w:val="16"/>
              </w:rPr>
            </w:pPr>
            <w:ins w:id="4815" w:author="Nokia (Endrit Dosti)" w:date="2025-11-03T14:33:00Z">
              <w:r>
                <w:rPr>
                  <w:sz w:val="16"/>
                  <w:szCs w:val="16"/>
                </w:rPr>
                <w:t>[...]</w:t>
              </w:r>
            </w:ins>
          </w:p>
          <w:p w14:paraId="3558B4BB" w14:textId="77777777" w:rsidR="00A75840" w:rsidRPr="00A75840" w:rsidRDefault="00C73004">
            <w:pPr>
              <w:pStyle w:val="B1"/>
              <w:rPr>
                <w:ins w:id="4816" w:author="Nokia (Endrit Dosti)" w:date="2025-11-03T14:33:00Z"/>
                <w:rFonts w:eastAsia="DengXian"/>
                <w:sz w:val="16"/>
                <w:szCs w:val="16"/>
                <w:rPrChange w:id="4817" w:author="Nokia (Endrit Dosti)" w:date="2025-11-03T14:33:00Z">
                  <w:rPr>
                    <w:ins w:id="4818" w:author="Nokia (Endrit Dosti)" w:date="2025-11-03T14:33:00Z"/>
                    <w:rFonts w:eastAsia="DengXian"/>
                  </w:rPr>
                </w:rPrChange>
              </w:rPr>
              <w:pPrChange w:id="4819" w:author="Nokia (Endrit Dosti)" w:date="2025-11-03T14:33:00Z">
                <w:pPr/>
              </w:pPrChange>
            </w:pPr>
            <w:ins w:id="4820"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821" w:author="Nokia (Endrit Dosti)" w:date="2025-11-03T14:20:00Z"/>
          <w:rFonts w:eastAsia="DengXian"/>
        </w:rPr>
      </w:pPr>
    </w:p>
    <w:p w14:paraId="3B080080" w14:textId="77777777" w:rsidR="00A75840" w:rsidRDefault="00A75840">
      <w:pPr>
        <w:rPr>
          <w:rFonts w:eastAsia="DengXian"/>
        </w:rPr>
      </w:pPr>
    </w:p>
    <w:p w14:paraId="3D080EA2" w14:textId="77777777" w:rsidR="00A75840" w:rsidRDefault="00C73004">
      <w:pPr>
        <w:pStyle w:val="Heading1"/>
        <w:rPr>
          <w:rFonts w:eastAsia="DengXian"/>
        </w:rPr>
      </w:pPr>
      <w:r>
        <w:rPr>
          <w:rFonts w:eastAsia="DengXian" w:hint="eastAsia"/>
        </w:rPr>
        <w:t>B123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r>
              <w:t>Tdoc</w:t>
            </w:r>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DengXian"/>
              </w:rPr>
            </w:pPr>
            <w:r>
              <w:rPr>
                <w:rFonts w:eastAsia="DengXian" w:hint="eastAsia"/>
              </w:rPr>
              <w:lastRenderedPageBreak/>
              <w:t>B123</w:t>
            </w:r>
          </w:p>
        </w:tc>
        <w:tc>
          <w:tcPr>
            <w:tcW w:w="425" w:type="pct"/>
          </w:tcPr>
          <w:p w14:paraId="7D806871" w14:textId="77777777" w:rsidR="00A75840" w:rsidRDefault="00C73004">
            <w:pPr>
              <w:rPr>
                <w:rFonts w:eastAsia="DengXian"/>
              </w:rPr>
            </w:pPr>
            <w:r>
              <w:rPr>
                <w:rFonts w:eastAsia="DengXian"/>
              </w:rPr>
              <w:t>MOB</w:t>
            </w:r>
          </w:p>
        </w:tc>
        <w:tc>
          <w:tcPr>
            <w:tcW w:w="479" w:type="pct"/>
          </w:tcPr>
          <w:p w14:paraId="4233C471" w14:textId="77777777" w:rsidR="00A75840" w:rsidRDefault="00C73004">
            <w:pPr>
              <w:rPr>
                <w:rFonts w:eastAsia="DengXian"/>
              </w:rPr>
            </w:pPr>
            <w:r>
              <w:rPr>
                <w:rFonts w:eastAsia="DengXian" w:hint="eastAsia"/>
              </w:rPr>
              <w:t>1</w:t>
            </w:r>
          </w:p>
        </w:tc>
        <w:tc>
          <w:tcPr>
            <w:tcW w:w="1253" w:type="pct"/>
          </w:tcPr>
          <w:p w14:paraId="5703F399" w14:textId="77777777" w:rsidR="00A75840" w:rsidRDefault="00C73004">
            <w:pPr>
              <w:rPr>
                <w:rFonts w:eastAsia="DengXian"/>
              </w:rPr>
            </w:pPr>
            <w:r>
              <w:rPr>
                <w:rFonts w:eastAsia="DengXian" w:hint="eastAsia"/>
              </w:rPr>
              <w:t>R</w:t>
            </w:r>
            <w:r>
              <w:rPr>
                <w:rFonts w:eastAsia="DengXian"/>
              </w:rPr>
              <w:t>esume LTM exe</w:t>
            </w:r>
            <w:r>
              <w:rPr>
                <w:rFonts w:eastAsia="DengXian" w:hint="eastAsia"/>
              </w:rPr>
              <w:t>cu</w:t>
            </w:r>
            <w:r>
              <w:rPr>
                <w:rFonts w:eastAsia="DengXian"/>
              </w:rPr>
              <w:t>tion condition evaluation after completing cell switch</w:t>
            </w:r>
          </w:p>
        </w:tc>
        <w:tc>
          <w:tcPr>
            <w:tcW w:w="520" w:type="pct"/>
          </w:tcPr>
          <w:p w14:paraId="4DA51889" w14:textId="77777777" w:rsidR="00A75840" w:rsidRDefault="00C73004">
            <w:pPr>
              <w:rPr>
                <w:rFonts w:eastAsia="DengXian"/>
              </w:rPr>
            </w:pPr>
            <w:r>
              <w:rPr>
                <w:rFonts w:eastAsia="DengXian" w:hint="eastAsia"/>
              </w:rPr>
              <w:t>R2-xxxxx</w:t>
            </w:r>
          </w:p>
        </w:tc>
        <w:tc>
          <w:tcPr>
            <w:tcW w:w="699" w:type="pct"/>
          </w:tcPr>
          <w:p w14:paraId="51AB2572" w14:textId="77777777" w:rsidR="00A75840" w:rsidRDefault="00C73004">
            <w:pPr>
              <w:rPr>
                <w:rFonts w:eastAsia="DengXian"/>
              </w:rPr>
            </w:pPr>
            <w:r>
              <w:rPr>
                <w:rFonts w:eastAsia="DengXian" w:hint="eastAsia"/>
              </w:rPr>
              <w:t>Lianhai</w:t>
            </w:r>
          </w:p>
          <w:p w14:paraId="2DC872E9" w14:textId="77777777" w:rsidR="00A75840" w:rsidRDefault="00C73004">
            <w:pPr>
              <w:rPr>
                <w:rFonts w:eastAsia="DengXian"/>
              </w:rPr>
            </w:pPr>
            <w:r>
              <w:rPr>
                <w:rFonts w:eastAsia="DengXian"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DengXian"/>
              </w:rPr>
            </w:pPr>
            <w:r>
              <w:rPr>
                <w:rFonts w:eastAsia="DengXian" w:hint="eastAsia"/>
              </w:rPr>
              <w:t>V032</w:t>
            </w:r>
          </w:p>
        </w:tc>
        <w:tc>
          <w:tcPr>
            <w:tcW w:w="365" w:type="pct"/>
          </w:tcPr>
          <w:p w14:paraId="5D16E782" w14:textId="77777777" w:rsidR="00A75840" w:rsidRDefault="00C73004">
            <w:pPr>
              <w:rPr>
                <w:rFonts w:eastAsia="DengXian"/>
              </w:rPr>
            </w:pPr>
            <w:r>
              <w:rPr>
                <w:rFonts w:eastAsia="DengXian" w:hint="eastAsia"/>
              </w:rPr>
              <w:t>ToDo</w:t>
            </w:r>
          </w:p>
        </w:tc>
      </w:tr>
    </w:tbl>
    <w:p w14:paraId="1BBEB4AB" w14:textId="77777777" w:rsidR="00A75840" w:rsidRDefault="00C73004">
      <w:pPr>
        <w:pStyle w:val="CommentText"/>
      </w:pPr>
      <w:r>
        <w:rPr>
          <w:b/>
        </w:rPr>
        <w:br/>
        <w:t>[Description]</w:t>
      </w:r>
      <w:r>
        <w:t>:</w:t>
      </w:r>
      <w:r>
        <w:rPr>
          <w:rFonts w:eastAsia="DengXian" w:hint="eastAsia"/>
        </w:rPr>
        <w:t xml:space="preserve"> </w:t>
      </w:r>
    </w:p>
    <w:p w14:paraId="7E25C575" w14:textId="77777777" w:rsidR="00A75840" w:rsidRDefault="00C73004">
      <w:pPr>
        <w:pStyle w:val="CommentText"/>
        <w:rPr>
          <w:rFonts w:eastAsia="DengXian"/>
        </w:rPr>
      </w:pPr>
      <w:r>
        <w:rPr>
          <w:rFonts w:eastAsia="DengXian"/>
        </w:rPr>
        <w:t>I</w:t>
      </w:r>
      <w:r>
        <w:rPr>
          <w:rFonts w:eastAsia="DengXian" w:hint="eastAsia"/>
        </w:rPr>
        <w:t xml:space="preserve">n legacy SCPAC, UE will stop </w:t>
      </w:r>
      <w:r>
        <w:rPr>
          <w:rFonts w:eastAsia="DengXian"/>
        </w:rPr>
        <w:t xml:space="preserve">the conditions evaluation </w:t>
      </w:r>
      <w:r>
        <w:rPr>
          <w:rFonts w:eastAsia="DengXian" w:hint="eastAsia"/>
        </w:rPr>
        <w:t>for</w:t>
      </w:r>
      <w:r>
        <w:rPr>
          <w:rFonts w:eastAsia="DengXian"/>
        </w:rPr>
        <w:t xml:space="preserve"> </w:t>
      </w:r>
      <w:r>
        <w:rPr>
          <w:rFonts w:eastAsia="DengXian" w:hint="eastAsia"/>
        </w:rPr>
        <w:t>SCPAC</w:t>
      </w:r>
      <w:r>
        <w:rPr>
          <w:rFonts w:eastAsia="DengXian"/>
        </w:rPr>
        <w:t xml:space="preserve"> candidate configurations </w:t>
      </w:r>
      <w:r>
        <w:rPr>
          <w:rFonts w:eastAsia="DengXian" w:hint="eastAsia"/>
        </w:rPr>
        <w:t xml:space="preserve">once </w:t>
      </w:r>
      <w:r>
        <w:rPr>
          <w:rFonts w:eastAsia="DengXian"/>
        </w:rPr>
        <w:t>PSCell change/addition or PCell change is triggered</w:t>
      </w:r>
      <w:r>
        <w:rPr>
          <w:rFonts w:eastAsia="DengXian" w:hint="eastAsia"/>
        </w:rPr>
        <w:t xml:space="preserve">. </w:t>
      </w:r>
      <w:r>
        <w:rPr>
          <w:rFonts w:eastAsia="DengXian"/>
        </w:rPr>
        <w:t>A</w:t>
      </w:r>
      <w:r>
        <w:rPr>
          <w:rFonts w:eastAsia="DengXian" w:hint="eastAsia"/>
        </w:rPr>
        <w:t xml:space="preserve">nd UE resume </w:t>
      </w:r>
      <w:r>
        <w:rPr>
          <w:rFonts w:eastAsia="DengXian"/>
        </w:rPr>
        <w:t>the execution conditions</w:t>
      </w:r>
      <w:r>
        <w:rPr>
          <w:rFonts w:eastAsia="DengXian" w:hint="eastAsia"/>
        </w:rPr>
        <w:t xml:space="preserve"> evaluation after </w:t>
      </w:r>
      <w:r>
        <w:rPr>
          <w:rFonts w:eastAsia="DengXian"/>
        </w:rPr>
        <w:t>completion of a PSCell addition, a PSCell change, a PCell change</w:t>
      </w:r>
      <w:r>
        <w:rPr>
          <w:rFonts w:eastAsia="DengXian" w:hint="eastAsia"/>
        </w:rPr>
        <w:t>.</w:t>
      </w:r>
    </w:p>
    <w:p w14:paraId="0A150255" w14:textId="77777777" w:rsidR="00A75840" w:rsidRDefault="00C73004">
      <w:pPr>
        <w:pStyle w:val="CommentText"/>
        <w:rPr>
          <w:rFonts w:eastAsia="DengXian"/>
        </w:rPr>
      </w:pPr>
      <w:r>
        <w:rPr>
          <w:rFonts w:eastAsia="DengXian" w:hint="eastAsia"/>
        </w:rPr>
        <w:t xml:space="preserve">According to current last RRC </w:t>
      </w:r>
      <w:r>
        <w:rPr>
          <w:rFonts w:eastAsia="DengXian"/>
        </w:rPr>
        <w:t>specification</w:t>
      </w:r>
      <w:r>
        <w:rPr>
          <w:rFonts w:eastAsia="DengXian" w:hint="eastAsia"/>
        </w:rPr>
        <w:t xml:space="preserve">, UE will stop </w:t>
      </w:r>
      <w:r>
        <w:rPr>
          <w:rFonts w:eastAsia="DengXian"/>
        </w:rPr>
        <w:t xml:space="preserve">the LTM cell switch conditions evaluation based on </w:t>
      </w:r>
      <w:r>
        <w:rPr>
          <w:rFonts w:eastAsia="DengXian" w:hint="eastAsia"/>
        </w:rPr>
        <w:t>L1/</w:t>
      </w:r>
      <w:r>
        <w:rPr>
          <w:rFonts w:eastAsia="DengXian"/>
        </w:rPr>
        <w:t xml:space="preserve">L3 measurements for all the LTM candidate configurations </w:t>
      </w:r>
      <w:r>
        <w:rPr>
          <w:rFonts w:eastAsia="DengXian" w:hint="eastAsia"/>
        </w:rPr>
        <w:t xml:space="preserve">once UE </w:t>
      </w:r>
      <w:r>
        <w:rPr>
          <w:rFonts w:eastAsia="DengXian"/>
        </w:rPr>
        <w:t>execute</w:t>
      </w:r>
      <w:r>
        <w:rPr>
          <w:rFonts w:eastAsia="DengXian" w:hint="eastAsia"/>
        </w:rPr>
        <w:t>s</w:t>
      </w:r>
      <w:r>
        <w:rPr>
          <w:rFonts w:eastAsia="DengXian"/>
        </w:rPr>
        <w:t xml:space="preserve"> a reconfiguration with sync</w:t>
      </w:r>
      <w:r>
        <w:rPr>
          <w:rFonts w:eastAsia="DengXian" w:hint="eastAsia"/>
        </w:rPr>
        <w:t xml:space="preserve"> e.g., LTM, CHO, L3 based HO. </w:t>
      </w:r>
      <w:r>
        <w:rPr>
          <w:rFonts w:eastAsia="DengXian"/>
        </w:rPr>
        <w:t>Howeve</w:t>
      </w:r>
      <w:r>
        <w:rPr>
          <w:rFonts w:eastAsia="DengXian" w:hint="eastAsia"/>
        </w:rPr>
        <w:t xml:space="preserve">r, </w:t>
      </w:r>
      <w:r>
        <w:rPr>
          <w:rFonts w:eastAsia="DengXian" w:hint="eastAsia"/>
          <w:lang w:val="en-US"/>
        </w:rPr>
        <w:t xml:space="preserve">UE is not required to restart </w:t>
      </w:r>
      <w:r>
        <w:rPr>
          <w:rFonts w:eastAsia="DengXian"/>
          <w:lang w:val="en-US"/>
        </w:rPr>
        <w:t>LTM cell switch conditions evaluation</w:t>
      </w:r>
      <w:r>
        <w:rPr>
          <w:rFonts w:eastAsia="DengXian" w:hint="eastAsia"/>
          <w:lang w:val="en-US"/>
        </w:rPr>
        <w:t xml:space="preserve"> after stopping. </w:t>
      </w:r>
    </w:p>
    <w:p w14:paraId="63072ED9" w14:textId="77777777" w:rsidR="00A75840" w:rsidRDefault="00C73004">
      <w:pPr>
        <w:pStyle w:val="CommentText"/>
        <w:rPr>
          <w:rFonts w:eastAsia="DengXian"/>
        </w:rPr>
      </w:pPr>
      <w:r>
        <w:rPr>
          <w:b/>
        </w:rPr>
        <w:t>[Proposed Change]</w:t>
      </w:r>
      <w:r>
        <w:t xml:space="preserve">: </w:t>
      </w:r>
    </w:p>
    <w:p w14:paraId="259D2EF9" w14:textId="77777777" w:rsidR="00A75840" w:rsidRDefault="00C73004">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UE shall perform/restart </w:t>
      </w:r>
      <w:r>
        <w:rPr>
          <w:rFonts w:eastAsia="DengXian"/>
          <w:lang w:val="en-US"/>
        </w:rPr>
        <w:t>LTM cell switch conditions evaluation</w:t>
      </w:r>
      <w:r>
        <w:rPr>
          <w:rFonts w:eastAsia="DengXian" w:hint="eastAsia"/>
          <w:lang w:val="en-US"/>
        </w:rPr>
        <w:t xml:space="preserve"> for all the LTM candidate configurations after completing handover, e.g., LTM, CHO, L3 command-based HO. </w:t>
      </w:r>
      <w:r>
        <w:rPr>
          <w:rFonts w:eastAsia="DengXian" w:hint="eastAsia"/>
        </w:rPr>
        <w:t>We will prepare a contribution with TP for LTM cell switch and other HO e.g., CHO and L3 comman-based HO.</w:t>
      </w:r>
    </w:p>
    <w:p w14:paraId="1A1FCEC4" w14:textId="77777777" w:rsidR="00A75840" w:rsidRDefault="00C73004">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Pr>
          <w:rFonts w:eastAsia="MS Mincho"/>
        </w:rPr>
        <w:t>5.3.5.18.6</w:t>
      </w:r>
      <w:r>
        <w:rPr>
          <w:rFonts w:eastAsia="DengXian" w:hint="eastAsia"/>
        </w:rPr>
        <w:t xml:space="preserve"> </w:t>
      </w:r>
      <w:r>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Pr>
          <w:rFonts w:eastAsia="DengXian"/>
          <w:lang w:val="en-US"/>
        </w:rPr>
        <w:t>LTM cell switch conditions evaluation</w:t>
      </w:r>
      <w:r>
        <w:rPr>
          <w:rFonts w:eastAsia="DengXian" w:hint="eastAsia"/>
          <w:lang w:val="en-US"/>
        </w:rPr>
        <w:t xml:space="preserve"> after completing 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Pr>
          <w:rFonts w:eastAsia="DengXian"/>
          <w:lang w:val="en-US"/>
        </w:rPr>
        <w:t>LTM cell switch conditions evaluation</w:t>
      </w:r>
      <w:r>
        <w:rPr>
          <w:rFonts w:eastAsia="DengXian" w:hint="eastAsia"/>
          <w:lang w:val="en-US"/>
        </w:rPr>
        <w:t xml:space="preserve"> is omitted.</w:t>
      </w:r>
    </w:p>
    <w:p w14:paraId="514BF38B" w14:textId="77777777" w:rsidR="00A75840" w:rsidRDefault="00A75840">
      <w:pPr>
        <w:rPr>
          <w:rFonts w:eastAsia="DengXian"/>
        </w:rPr>
      </w:pPr>
    </w:p>
    <w:p w14:paraId="69CAFA21" w14:textId="77777777" w:rsidR="00A75840" w:rsidRDefault="00C73004">
      <w:r>
        <w:rPr>
          <w:b/>
        </w:rPr>
        <w:t>[Comments]</w:t>
      </w:r>
      <w:r>
        <w:t>:</w:t>
      </w:r>
    </w:p>
    <w:p w14:paraId="2AEAADA4" w14:textId="77777777" w:rsidR="00A75840" w:rsidRDefault="00A75840"/>
    <w:p w14:paraId="08142467" w14:textId="77777777" w:rsidR="00A75840" w:rsidRDefault="00A75840">
      <w:pPr>
        <w:rPr>
          <w:rFonts w:eastAsia="DengXian"/>
        </w:rPr>
      </w:pPr>
    </w:p>
    <w:p w14:paraId="07C54343" w14:textId="77777777" w:rsidR="00A75840" w:rsidRDefault="00C73004">
      <w:pPr>
        <w:pStyle w:val="Heading1"/>
        <w:rPr>
          <w:rFonts w:eastAsia="DengXian"/>
        </w:rPr>
      </w:pPr>
      <w:r>
        <w:rPr>
          <w:rFonts w:eastAsia="DengXian"/>
        </w:rPr>
        <w:t>S063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DengXian"/>
              </w:rPr>
            </w:pPr>
            <w:r>
              <w:rPr>
                <w:rFonts w:eastAsia="DengXian"/>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DengXian"/>
              </w:rPr>
            </w:pPr>
            <w:r>
              <w:rPr>
                <w:rFonts w:eastAsia="DengXian"/>
              </w:rPr>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DengXian"/>
              </w:rPr>
            </w:pPr>
            <w:r>
              <w:rPr>
                <w:rFonts w:eastAsia="DengXian"/>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DengXian"/>
              </w:rPr>
            </w:pPr>
            <w:r>
              <w:rPr>
                <w:rFonts w:eastAsia="DengXian"/>
              </w:rPr>
              <w:t>Anil Agiwal</w:t>
            </w:r>
          </w:p>
          <w:p w14:paraId="0729FC0D" w14:textId="77777777" w:rsidR="00A75840" w:rsidRDefault="00C73004">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DengXian"/>
              </w:rPr>
            </w:pPr>
            <w:r>
              <w:rPr>
                <w:rFonts w:eastAsia="DengXian"/>
              </w:rPr>
              <w:t>ToDo</w:t>
            </w:r>
          </w:p>
        </w:tc>
      </w:tr>
    </w:tbl>
    <w:p w14:paraId="10DB217F" w14:textId="77777777" w:rsidR="00A75840" w:rsidRDefault="00C73004">
      <w:pPr>
        <w:rPr>
          <w:rFonts w:eastAsia="DengXian"/>
        </w:rPr>
      </w:pPr>
      <w:r>
        <w:rPr>
          <w:rFonts w:eastAsia="DengXian"/>
          <w:b/>
        </w:rPr>
        <w:br/>
        <w:t>[Description]</w:t>
      </w:r>
      <w:r>
        <w:rPr>
          <w:rFonts w:eastAsia="DengXian"/>
        </w:rPr>
        <w:t xml:space="preserve">: </w:t>
      </w:r>
    </w:p>
    <w:p w14:paraId="41A0B0E5" w14:textId="77777777" w:rsidR="00A75840" w:rsidRDefault="00C73004">
      <w:pPr>
        <w:rPr>
          <w:rFonts w:eastAsia="DengXian"/>
        </w:rPr>
      </w:pPr>
      <w:r>
        <w:rPr>
          <w:rFonts w:eastAsia="DengXian"/>
        </w:rPr>
        <w:lastRenderedPageBreak/>
        <w:t>In OD-SIB1-Config-r19, offsetToCarrier-r19 and carrierBandwidth-r19 are related to uplink. So these parameters should be moved to SIB1-RequestConfig. Note that all uplink related parameters are defined in SIB1-RequestConfig.</w:t>
      </w:r>
    </w:p>
    <w:p w14:paraId="4CAF1E07" w14:textId="77777777" w:rsidR="00A75840" w:rsidRDefault="00C73004">
      <w:pPr>
        <w:rPr>
          <w:rFonts w:eastAsia="DengXian"/>
        </w:rPr>
      </w:pPr>
      <w:r>
        <w:rPr>
          <w:rFonts w:eastAsia="DengXian"/>
          <w:b/>
        </w:rPr>
        <w:t>[Proposed Change]</w:t>
      </w:r>
      <w:r>
        <w:rPr>
          <w:rFonts w:eastAsia="DengXian"/>
        </w:rPr>
        <w:t>: "Delete offsetToCarrier-r19 and carrierBandwidth-r19 in OD-SIB1-Config-r19. Add offsetToCarrier-r19 and carrierBandwidth-r19 in SIB1-RequestConfig IE.</w:t>
      </w:r>
    </w:p>
    <w:p w14:paraId="751FCE67" w14:textId="77777777" w:rsidR="00A75840" w:rsidRDefault="00C73004">
      <w:pPr>
        <w:rPr>
          <w:rFonts w:eastAsia="DengXian"/>
        </w:rPr>
      </w:pPr>
      <w:r>
        <w:rPr>
          <w:rFonts w:eastAsia="DengXian"/>
          <w:b/>
        </w:rPr>
        <w:t>[Comments]</w:t>
      </w:r>
      <w:r>
        <w:rPr>
          <w:rFonts w:eastAsia="DengXian"/>
        </w:rPr>
        <w:t>:</w:t>
      </w:r>
    </w:p>
    <w:p w14:paraId="603E39C8" w14:textId="77777777" w:rsidR="00A75840" w:rsidRDefault="00A75840">
      <w:pPr>
        <w:rPr>
          <w:rFonts w:eastAsia="DengXian"/>
        </w:rPr>
      </w:pPr>
    </w:p>
    <w:p w14:paraId="4E3B8AF1" w14:textId="77777777" w:rsidR="00A75840" w:rsidRDefault="00C73004">
      <w:pPr>
        <w:pStyle w:val="Heading1"/>
        <w:rPr>
          <w:rFonts w:eastAsiaTheme="minorEastAsia"/>
          <w:lang w:val="en-US" w:eastAsia="ja-JP"/>
        </w:rPr>
      </w:pPr>
      <w:r>
        <w:rPr>
          <w:lang w:eastAsia="ja-JP"/>
        </w:rPr>
        <w:t>F001</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DengXian"/>
              </w:rPr>
            </w:pPr>
            <w:r>
              <w:rPr>
                <w:rFonts w:eastAsia="DengXian"/>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DengXian"/>
              </w:rPr>
            </w:pPr>
            <w:r>
              <w:rPr>
                <w:rFonts w:eastAsia="DengXian"/>
              </w:rPr>
              <w:t>ToDo</w:t>
            </w:r>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frequencyBandList”,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lastRenderedPageBreak/>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Heading1"/>
        <w:rPr>
          <w:rFonts w:ascii="Segoe UI" w:hAnsi="Segoe UI" w:cs="Segoe UI"/>
          <w:sz w:val="18"/>
          <w:szCs w:val="18"/>
          <w:lang w:val="en-US" w:eastAsia="ja-JP"/>
        </w:rPr>
      </w:pPr>
      <w:r>
        <w:rPr>
          <w:lang w:eastAsia="ja-JP"/>
        </w:rPr>
        <w:t>F002</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DengXian"/>
              </w:rPr>
            </w:pPr>
            <w:r>
              <w:rPr>
                <w:rFonts w:eastAsia="DengXian"/>
              </w:rPr>
              <w:t>Tdoc</w:t>
            </w:r>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DengXian"/>
              </w:rPr>
            </w:pPr>
            <w:r>
              <w:rPr>
                <w:rFonts w:eastAsia="DengXian"/>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DengXian"/>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DengXian"/>
              </w:rPr>
            </w:pPr>
            <w:r>
              <w:rPr>
                <w:rFonts w:eastAsia="DengXian"/>
              </w:rPr>
              <w:t>ToDo</w:t>
            </w:r>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DengXian" w:eastAsia="DengXian" w:hAnsi="DengXian" w:cs="Segoe UI" w:hint="eastAsia"/>
          <w:lang w:eastAsia="ja-JP"/>
        </w:rPr>
        <w:t>t</w:t>
      </w:r>
      <w:r>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lastRenderedPageBreak/>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Heading1"/>
      </w:pPr>
      <w:r>
        <w:t>K104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r>
              <w:t>Tdoc</w:t>
            </w:r>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r>
              <w:rPr>
                <w:rFonts w:eastAsia="PMingLiU" w:hint="eastAsia"/>
                <w:lang w:eastAsia="zh-TW"/>
              </w:rPr>
              <w:t>A</w:t>
            </w:r>
            <w:r>
              <w:rPr>
                <w:rFonts w:eastAsia="PMingLiU"/>
                <w:lang w:eastAsia="zh-TW"/>
              </w:rPr>
              <w:t>SUSTeK (Xinra)</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r>
              <w:t>ToDo</w:t>
            </w:r>
          </w:p>
        </w:tc>
      </w:tr>
    </w:tbl>
    <w:p w14:paraId="66A88BDE" w14:textId="77777777" w:rsidR="00A75840" w:rsidRDefault="00C73004">
      <w:pPr>
        <w:pStyle w:val="CommentText"/>
      </w:pPr>
      <w:r>
        <w:rPr>
          <w:b/>
        </w:rPr>
        <w:br/>
        <w:t>[Description]</w:t>
      </w:r>
      <w:r>
        <w:t xml:space="preserve">: </w:t>
      </w:r>
    </w:p>
    <w:p w14:paraId="6B0ABF34" w14:textId="77777777" w:rsidR="00A75840" w:rsidRDefault="00C73004">
      <w:pPr>
        <w:pStyle w:val="CommentText"/>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14:paraId="16561BE3" w14:textId="77777777" w:rsidR="00A75840" w:rsidRDefault="00C73004">
      <w:pPr>
        <w:pStyle w:val="CommentText"/>
        <w:rPr>
          <w:rFonts w:eastAsia="PMingLiU"/>
          <w:lang w:eastAsia="zh-TW"/>
        </w:rPr>
      </w:pPr>
      <w:r>
        <w:rPr>
          <w:rFonts w:eastAsia="PMingLiU"/>
          <w:lang w:eastAsia="zh-TW"/>
        </w:rPr>
        <w:t xml:space="preserve">However, </w:t>
      </w:r>
      <w:r>
        <w:rPr>
          <w:i/>
          <w:iCs/>
        </w:rPr>
        <w:t>configuredGrantConfigIndex</w:t>
      </w:r>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ConfiguredGrantConfigIndex-r16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CommentText"/>
        <w:rPr>
          <w:rFonts w:eastAsia="PMingLiU"/>
          <w:lang w:eastAsia="zh-TW"/>
        </w:rPr>
      </w:pPr>
    </w:p>
    <w:p w14:paraId="3CAF2150" w14:textId="77777777" w:rsidR="00A75840" w:rsidRDefault="00C73004">
      <w:pPr>
        <w:pStyle w:val="CommentText"/>
      </w:pPr>
      <w:r>
        <w:rPr>
          <w:b/>
        </w:rPr>
        <w:t>[Proposed Change]</w:t>
      </w:r>
      <w:r>
        <w:t xml:space="preserve">: </w:t>
      </w:r>
    </w:p>
    <w:p w14:paraId="259DC01F" w14:textId="77777777" w:rsidR="00A75840" w:rsidRDefault="00C73004">
      <w:pPr>
        <w:pStyle w:val="PL"/>
      </w:pPr>
      <w:r>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DengXian"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822" w:author="ASUSTeK-Xinra" w:date="2025-11-04T11:30:00Z"/>
          <w:color w:val="808080"/>
        </w:rPr>
      </w:pPr>
      <w:r>
        <w:t xml:space="preserve">                configuredGrantConfigIndex-r19           ConfiguredGrantConfigIndex-r16,</w:t>
      </w:r>
      <w:r>
        <w:rPr>
          <w:rFonts w:hint="eastAsia"/>
          <w:lang w:eastAsia="zh-CN"/>
        </w:rPr>
        <w:t xml:space="preserve"> </w:t>
      </w:r>
      <w:ins w:id="4823"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r>
              <w:rPr>
                <w:b/>
                <w:bCs/>
                <w:i/>
                <w:iCs/>
              </w:rPr>
              <w:t>pusch-ResourceOfModeB</w:t>
            </w:r>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24" w:author="ASUSTeK-Xinra" w:date="2025-11-04T11:31:00Z">
              <w:r>
                <w:rPr>
                  <w:szCs w:val="22"/>
                  <w:lang w:eastAsia="sv-SE"/>
                </w:rPr>
                <w:t xml:space="preserve"> If </w:t>
              </w:r>
              <w:r>
                <w:t xml:space="preserve">configuredGrantConfigIndex is absent, the Type-1 CG resource configured in </w:t>
              </w:r>
            </w:ins>
            <w:ins w:id="4825" w:author="ASUSTeK-Xinra" w:date="2025-11-04T11:32:00Z">
              <w:r>
                <w:rPr>
                  <w:i/>
                  <w:iCs/>
                </w:rPr>
                <w:t>configuredGrantConfig</w:t>
              </w:r>
            </w:ins>
            <w:ins w:id="4826" w:author="ASUSTeK-Xinra" w:date="2025-11-04T11:33:00Z">
              <w:r>
                <w:t xml:space="preserve"> in </w:t>
              </w:r>
              <w:r>
                <w:rPr>
                  <w:i/>
                  <w:iCs/>
                </w:rPr>
                <w:t>BWP-UplinkDedicated</w:t>
              </w:r>
              <w:r>
                <w:t xml:space="preserve"> is used.</w:t>
              </w:r>
            </w:ins>
          </w:p>
        </w:tc>
      </w:tr>
    </w:tbl>
    <w:p w14:paraId="0283253E" w14:textId="77777777" w:rsidR="00A75840" w:rsidRDefault="00A75840">
      <w:pPr>
        <w:pStyle w:val="CommentText"/>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Heading1"/>
      </w:pPr>
      <w:r>
        <w:t>K105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r>
              <w:t>Tdoc</w:t>
            </w:r>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r>
              <w:rPr>
                <w:rFonts w:eastAsia="PMingLiU"/>
                <w:lang w:eastAsia="zh-TW"/>
              </w:rPr>
              <w:t xml:space="preserve">Unecessary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r>
              <w:rPr>
                <w:rFonts w:eastAsia="PMingLiU" w:hint="eastAsia"/>
                <w:lang w:eastAsia="zh-TW"/>
              </w:rPr>
              <w:t>A</w:t>
            </w:r>
            <w:r>
              <w:rPr>
                <w:rFonts w:eastAsia="PMingLiU"/>
                <w:lang w:eastAsia="zh-TW"/>
              </w:rPr>
              <w:t>SUSTeK (Xinra)</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r>
              <w:t>ToDo</w:t>
            </w:r>
          </w:p>
        </w:tc>
      </w:tr>
    </w:tbl>
    <w:p w14:paraId="233FF1AF" w14:textId="77777777" w:rsidR="00A75840" w:rsidRDefault="00C73004">
      <w:pPr>
        <w:pStyle w:val="CommentText"/>
      </w:pPr>
      <w:r>
        <w:rPr>
          <w:b/>
        </w:rPr>
        <w:br/>
        <w:t>[Description]</w:t>
      </w:r>
      <w:r>
        <w:t xml:space="preserve">: </w:t>
      </w:r>
    </w:p>
    <w:p w14:paraId="67279E9D" w14:textId="77777777" w:rsidR="00A75840" w:rsidRDefault="00C73004">
      <w:pPr>
        <w:pStyle w:val="CommentText"/>
        <w:rPr>
          <w:rFonts w:eastAsia="PMingLiU"/>
          <w:lang w:eastAsia="zh-TW"/>
        </w:rPr>
      </w:pPr>
      <w:r>
        <w:rPr>
          <w:rFonts w:eastAsia="PMingLiU"/>
          <w:lang w:eastAsia="zh-TW"/>
        </w:rPr>
        <w:t>Based on latest RAN1 par ameter list, the UE will be provided with a list of PUCCH resource for UEI beam reporting, each PUCCH resource corresponds to a BWP.</w:t>
      </w:r>
    </w:p>
    <w:p w14:paraId="75FCD748" w14:textId="77777777" w:rsidR="00A75840" w:rsidRDefault="00A75840">
      <w:pPr>
        <w:pStyle w:val="CommentText"/>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UE-initated/event-driven beam report for mode-A</w:t>
            </w:r>
            <w:r>
              <w:rPr>
                <w:rFonts w:ascii="Arial" w:eastAsia="PMingLiU" w:hAnsi="Arial" w:cs="Arial"/>
                <w:color w:val="000000"/>
                <w:sz w:val="18"/>
                <w:szCs w:val="18"/>
                <w:lang w:val="en-US" w:eastAsia="zh-TW"/>
              </w:rPr>
              <w:br/>
              <w:t>-  to notify Type-1 CG PUSCH to carry UE-initated/event-driven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r>
              <w:rPr>
                <w:rFonts w:ascii="Arial" w:eastAsia="PMingLiU" w:hAnsi="Arial" w:cs="Arial"/>
                <w:color w:val="000000"/>
                <w:sz w:val="18"/>
                <w:szCs w:val="18"/>
                <w:lang w:val="en-US" w:eastAsia="zh-TW"/>
              </w:rPr>
              <w:t>periodicityAndOffset, PUCCH-ResourceID,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CommentText"/>
        <w:rPr>
          <w:rFonts w:eastAsia="PMingLiU"/>
          <w:lang w:eastAsia="zh-TW"/>
        </w:rPr>
      </w:pPr>
    </w:p>
    <w:p w14:paraId="48A47016" w14:textId="77777777" w:rsidR="00A75840" w:rsidRDefault="00C73004">
      <w:pPr>
        <w:pStyle w:val="CommentText"/>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CommentText"/>
        <w:rPr>
          <w:rFonts w:eastAsia="PMingLiU"/>
          <w:lang w:eastAsia="zh-TW"/>
        </w:rPr>
      </w:pPr>
      <w:r>
        <w:rPr>
          <w:rFonts w:eastAsia="PMingLiU" w:hint="eastAsia"/>
          <w:lang w:eastAsia="zh-TW"/>
        </w:rPr>
        <w:lastRenderedPageBreak/>
        <w:t>A</w:t>
      </w:r>
      <w:r>
        <w:rPr>
          <w:rFonts w:eastAsia="PMingLiU"/>
          <w:lang w:eastAsia="zh-TW"/>
        </w:rPr>
        <w:t>ccording to our RAN1 colleague, all PUCCH resources should be configured on the same PUCCH Cell.</w:t>
      </w:r>
    </w:p>
    <w:p w14:paraId="537133C7"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r>
              <w:rPr>
                <w:b/>
                <w:bCs/>
                <w:i/>
                <w:iCs/>
              </w:rPr>
              <w:t>pucch-Resource</w:t>
            </w:r>
            <w:ins w:id="4827" w:author="ASUSTeK-Xinra" w:date="2025-11-04T10:49:00Z">
              <w:r>
                <w:rPr>
                  <w:b/>
                  <w:bCs/>
                  <w:i/>
                  <w:iCs/>
                </w:rPr>
                <w:t>List</w:t>
              </w:r>
            </w:ins>
          </w:p>
          <w:p w14:paraId="72D62EB1" w14:textId="77777777" w:rsidR="00A75840" w:rsidRDefault="00C73004">
            <w:pPr>
              <w:pStyle w:val="TAL"/>
              <w:rPr>
                <w:rFonts w:cs="Arial"/>
                <w:szCs w:val="18"/>
              </w:rPr>
            </w:pPr>
            <w:r>
              <w:rPr>
                <w:rFonts w:cs="Arial"/>
                <w:szCs w:val="18"/>
              </w:rPr>
              <w:t xml:space="preserve">Indicates the </w:t>
            </w:r>
            <w:ins w:id="4828"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829"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830"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831" w:author="ASUSTeK-Xinra" w:date="2025-11-04T10:49:00Z">
              <w:r>
                <w:rPr>
                  <w:rFonts w:eastAsia="PMingLiU" w:hint="eastAsia"/>
                  <w:lang w:eastAsia="zh-TW"/>
                </w:rPr>
                <w:t>E</w:t>
              </w:r>
              <w:r>
                <w:rPr>
                  <w:rFonts w:eastAsia="PMingLiU"/>
                  <w:lang w:eastAsia="zh-TW"/>
                </w:rPr>
                <w:t>ach PUCCH resource</w:t>
              </w:r>
            </w:ins>
            <w:ins w:id="4832" w:author="ASUSTeK-Xinra" w:date="2025-11-04T10:50:00Z">
              <w:r>
                <w:rPr>
                  <w:rFonts w:eastAsia="PMingLiU"/>
                  <w:lang w:eastAsia="zh-TW"/>
                </w:rPr>
                <w:t xml:space="preserve"> in the list </w:t>
              </w:r>
            </w:ins>
            <w:ins w:id="4833" w:author="ASUSTeK-Xinra" w:date="2025-11-04T13:48:00Z">
              <w:r>
                <w:rPr>
                  <w:rFonts w:eastAsia="PMingLiU"/>
                  <w:lang w:eastAsia="zh-TW"/>
                </w:rPr>
                <w:t>should</w:t>
              </w:r>
            </w:ins>
            <w:ins w:id="4834" w:author="ASUSTeK-Xinra" w:date="2025-11-04T10:50:00Z">
              <w:r>
                <w:rPr>
                  <w:rFonts w:eastAsia="PMingLiU"/>
                  <w:lang w:eastAsia="zh-TW"/>
                </w:rPr>
                <w:t xml:space="preserve"> be conifugred with a same </w:t>
              </w:r>
              <w:r>
                <w:rPr>
                  <w:rFonts w:eastAsia="PMingLiU"/>
                  <w:i/>
                  <w:iCs/>
                  <w:lang w:eastAsia="zh-TW"/>
                </w:rPr>
                <w:t>pucch-Cell</w:t>
              </w:r>
              <w:r>
                <w:rPr>
                  <w:rFonts w:eastAsia="PMingLiU"/>
                  <w:lang w:eastAsia="zh-TW"/>
                </w:rPr>
                <w:t>.</w:t>
              </w:r>
            </w:ins>
          </w:p>
        </w:tc>
      </w:tr>
    </w:tbl>
    <w:p w14:paraId="7651394A" w14:textId="77777777" w:rsidR="00A75840" w:rsidRDefault="00A75840">
      <w:pPr>
        <w:pStyle w:val="CommentText"/>
      </w:pPr>
    </w:p>
    <w:p w14:paraId="250FB0F7" w14:textId="77777777" w:rsidR="00A75840" w:rsidRDefault="00C73004">
      <w:r>
        <w:rPr>
          <w:b/>
        </w:rPr>
        <w:t>[Comments]</w:t>
      </w:r>
      <w:r>
        <w:t>:</w:t>
      </w:r>
    </w:p>
    <w:p w14:paraId="6604A88E" w14:textId="77777777" w:rsidR="00A75840" w:rsidRDefault="00C73004">
      <w:pPr>
        <w:pStyle w:val="Heading1"/>
      </w:pPr>
      <w:r>
        <w:t>K106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r>
              <w:t>Tdoc</w:t>
            </w:r>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pusch-ResourceOfModeB </w:t>
            </w:r>
          </w:p>
        </w:tc>
        <w:tc>
          <w:tcPr>
            <w:tcW w:w="1161" w:type="dxa"/>
          </w:tcPr>
          <w:p w14:paraId="04FCADCB" w14:textId="77777777" w:rsidR="00A75840" w:rsidRDefault="00A75840"/>
        </w:tc>
        <w:tc>
          <w:tcPr>
            <w:tcW w:w="1276" w:type="dxa"/>
          </w:tcPr>
          <w:p w14:paraId="6CA400C3" w14:textId="77777777" w:rsidR="00A75840" w:rsidRDefault="00C73004">
            <w:r>
              <w:rPr>
                <w:rFonts w:eastAsia="PMingLiU" w:hint="eastAsia"/>
                <w:lang w:eastAsia="zh-TW"/>
              </w:rPr>
              <w:t>A</w:t>
            </w:r>
            <w:r>
              <w:rPr>
                <w:rFonts w:eastAsia="PMingLiU"/>
                <w:lang w:eastAsia="zh-TW"/>
              </w:rPr>
              <w:t>SUSTeK (Xinra)</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r>
              <w:t>ToDo</w:t>
            </w:r>
          </w:p>
        </w:tc>
      </w:tr>
    </w:tbl>
    <w:p w14:paraId="48BA691C" w14:textId="77777777" w:rsidR="00A75840" w:rsidRDefault="00C73004">
      <w:pPr>
        <w:pStyle w:val="CommentText"/>
      </w:pPr>
      <w:r>
        <w:rPr>
          <w:b/>
        </w:rPr>
        <w:br/>
        <w:t>[Description]</w:t>
      </w:r>
      <w:r>
        <w:t xml:space="preserve">: </w:t>
      </w:r>
    </w:p>
    <w:p w14:paraId="325F276C" w14:textId="77777777" w:rsidR="00A75840" w:rsidRDefault="00C73004">
      <w:pPr>
        <w:pStyle w:val="CommentText"/>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TableGri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SimSun"/>
                <w:lang w:eastAsia="zh-CN"/>
              </w:rPr>
            </w:pPr>
            <w:r>
              <w:rPr>
                <w:lang w:val="en-US"/>
              </w:rPr>
              <w:t>Remove servCellIndex-r19 in modeB-r19 in CSI-ReportUE-IBR-r19.</w:t>
            </w:r>
          </w:p>
        </w:tc>
      </w:tr>
    </w:tbl>
    <w:p w14:paraId="13A46EB5" w14:textId="77777777" w:rsidR="00A75840" w:rsidRDefault="00C73004">
      <w:pPr>
        <w:pStyle w:val="CommentText"/>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2637D7EB" w14:textId="77777777" w:rsidR="00A75840" w:rsidRDefault="00A75840">
      <w:pPr>
        <w:pStyle w:val="CommentText"/>
        <w:rPr>
          <w:rFonts w:eastAsia="PMingLiU"/>
          <w:lang w:eastAsia="zh-TW"/>
        </w:rPr>
      </w:pPr>
    </w:p>
    <w:p w14:paraId="476314C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r>
              <w:rPr>
                <w:b/>
                <w:bCs/>
                <w:i/>
                <w:iCs/>
              </w:rPr>
              <w:t xml:space="preserve">pusch-ResourceOfModeB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35" w:author="ASUSTeK-Xinra" w:date="2025-11-04T10:33:00Z">
              <w:r>
                <w:rPr>
                  <w:szCs w:val="22"/>
                  <w:lang w:eastAsia="sv-SE"/>
                </w:rPr>
                <w:t xml:space="preserve"> The Type-1 CG PUSCH resource is located on the </w:t>
              </w:r>
            </w:ins>
            <w:ins w:id="4836" w:author="ASUSTeK-Xinra" w:date="2025-11-04T10:34:00Z">
              <w:r>
                <w:t xml:space="preserve">cell in which the </w:t>
              </w:r>
              <w:r>
                <w:rPr>
                  <w:i/>
                </w:rPr>
                <w:t>CSI-ReportConfig</w:t>
              </w:r>
              <w:r>
                <w:t xml:space="preserve"> is included.</w:t>
              </w:r>
            </w:ins>
          </w:p>
        </w:tc>
      </w:tr>
    </w:tbl>
    <w:p w14:paraId="662DCE49" w14:textId="77777777" w:rsidR="00A75840" w:rsidRDefault="00A75840">
      <w:pPr>
        <w:pStyle w:val="CommentText"/>
      </w:pPr>
    </w:p>
    <w:p w14:paraId="064FBD49" w14:textId="77777777" w:rsidR="00A75840" w:rsidRDefault="00C73004">
      <w:r>
        <w:rPr>
          <w:b/>
        </w:rPr>
        <w:lastRenderedPageBreak/>
        <w:t>[Comments]</w:t>
      </w:r>
      <w:r>
        <w:t>:</w:t>
      </w:r>
    </w:p>
    <w:p w14:paraId="3C1D492D" w14:textId="77777777" w:rsidR="00A75840" w:rsidRDefault="00C73004">
      <w:pPr>
        <w:pStyle w:val="Heading1"/>
        <w:rPr>
          <w:rFonts w:eastAsiaTheme="minorEastAsia"/>
        </w:rPr>
      </w:pPr>
      <w:r>
        <w:t>E059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r>
              <w:t>Tdoc</w:t>
            </w:r>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77777777" w:rsidR="00A75840" w:rsidRDefault="00A75840"/>
        </w:tc>
      </w:tr>
    </w:tbl>
    <w:p w14:paraId="3F76E71A" w14:textId="77777777" w:rsidR="00A75840" w:rsidRDefault="00C73004">
      <w:pPr>
        <w:pStyle w:val="CommentText"/>
      </w:pPr>
      <w:r>
        <w:rPr>
          <w:b/>
        </w:rPr>
        <w:br/>
        <w:t>[Description]</w:t>
      </w:r>
      <w:r>
        <w:t xml:space="preserve">: </w:t>
      </w:r>
    </w:p>
    <w:p w14:paraId="4F8CA484" w14:textId="77777777" w:rsidR="00A75840" w:rsidRDefault="00C73004">
      <w:pPr>
        <w:pStyle w:val="CommentText"/>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CommentText"/>
      </w:pPr>
      <w:r>
        <w:rPr>
          <w:b/>
        </w:rPr>
        <w:t>[Proposed Change]</w:t>
      </w:r>
      <w:r>
        <w:t xml:space="preserve">: </w:t>
      </w:r>
    </w:p>
    <w:p w14:paraId="73474B9B" w14:textId="77777777" w:rsidR="00A75840" w:rsidRDefault="00C73004">
      <w:pPr>
        <w:pStyle w:val="CommentText"/>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7777777" w:rsidR="00A75840" w:rsidRDefault="00C73004">
      <w:r>
        <w:rPr>
          <w:b/>
        </w:rPr>
        <w:t>[Comments]</w:t>
      </w:r>
      <w:r>
        <w:t>:</w:t>
      </w:r>
    </w:p>
    <w:p w14:paraId="71EDEBF4" w14:textId="77777777" w:rsidR="00A75840" w:rsidRDefault="00C73004">
      <w:pPr>
        <w:pStyle w:val="Heading1"/>
        <w:rPr>
          <w:rFonts w:eastAsiaTheme="minorEastAsia"/>
        </w:rPr>
      </w:pPr>
      <w:r>
        <w:t>E060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r>
              <w:t>Tdoc</w:t>
            </w:r>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r>
              <w:rPr>
                <w:i/>
                <w:iCs/>
              </w:rPr>
              <w:t>lpwus-LoFrameOffsetList</w:t>
            </w:r>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7777777" w:rsidR="00A75840" w:rsidRDefault="00A75840"/>
        </w:tc>
      </w:tr>
    </w:tbl>
    <w:p w14:paraId="1CA69C34" w14:textId="77777777" w:rsidR="00A75840" w:rsidRDefault="00C73004">
      <w:pPr>
        <w:pStyle w:val="CommentText"/>
      </w:pPr>
      <w:r>
        <w:rPr>
          <w:b/>
        </w:rPr>
        <w:br/>
        <w:t>[Description]</w:t>
      </w:r>
      <w:r>
        <w:t xml:space="preserve">: </w:t>
      </w:r>
    </w:p>
    <w:p w14:paraId="3EC32562" w14:textId="77777777" w:rsidR="00A75840" w:rsidRDefault="00C73004">
      <w:pPr>
        <w:pStyle w:val="CommentText"/>
        <w:rPr>
          <w:bCs/>
        </w:rPr>
      </w:pPr>
      <w:r>
        <w:t xml:space="preserve">Clarification for the time offsets configured with </w:t>
      </w:r>
      <w:r>
        <w:rPr>
          <w:i/>
          <w:iCs/>
        </w:rPr>
        <w:t>lpwus-LoFrameOffsetList</w:t>
      </w:r>
      <w:r>
        <w:t xml:space="preserve"> and the LO selected by the UE to monitor LP-WUS</w:t>
      </w:r>
      <w:r>
        <w:rPr>
          <w:bCs/>
        </w:rPr>
        <w:t xml:space="preserve"> (see also RAN1 LS in R1-2508170)</w:t>
      </w:r>
    </w:p>
    <w:p w14:paraId="5F7E026B" w14:textId="77777777" w:rsidR="00A75840" w:rsidRDefault="00C73004">
      <w:pPr>
        <w:pStyle w:val="CommentText"/>
      </w:pPr>
      <w:r>
        <w:rPr>
          <w:b/>
        </w:rPr>
        <w:t>[Proposed Change]</w:t>
      </w:r>
      <w:r>
        <w:t xml:space="preserve">: </w:t>
      </w:r>
    </w:p>
    <w:p w14:paraId="002FB4EB" w14:textId="77777777" w:rsidR="00A75840" w:rsidRDefault="00C73004">
      <w:pPr>
        <w:pStyle w:val="CommentText"/>
      </w:pPr>
      <w:r>
        <w:lastRenderedPageBreak/>
        <w:t>For example:</w:t>
      </w:r>
    </w:p>
    <w:p w14:paraId="413C3A04" w14:textId="77777777" w:rsidR="00A75840" w:rsidRDefault="00C73004">
      <w:pPr>
        <w:pStyle w:val="CommentText"/>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2"/>
                    <a:stretch>
                      <a:fillRect/>
                    </a:stretch>
                  </pic:blipFill>
                  <pic:spPr>
                    <a:xfrm>
                      <a:off x="0" y="0"/>
                      <a:ext cx="3763298" cy="1986450"/>
                    </a:xfrm>
                    <a:prstGeom prst="rect">
                      <a:avLst/>
                    </a:prstGeom>
                  </pic:spPr>
                </pic:pic>
              </a:graphicData>
            </a:graphic>
          </wp:inline>
        </w:drawing>
      </w:r>
    </w:p>
    <w:p w14:paraId="3E8A9075" w14:textId="77777777" w:rsidR="00A75840" w:rsidRDefault="00C73004">
      <w:r>
        <w:rPr>
          <w:b/>
        </w:rPr>
        <w:t>[Comments]</w:t>
      </w:r>
      <w:r>
        <w:t>:</w:t>
      </w:r>
    </w:p>
    <w:p w14:paraId="64D4BB08" w14:textId="77777777" w:rsidR="00A75840" w:rsidRDefault="00C73004">
      <w:pPr>
        <w:pStyle w:val="Heading1"/>
        <w:rPr>
          <w:rFonts w:eastAsia="SimSun"/>
          <w:lang w:val="en-US"/>
        </w:rPr>
      </w:pPr>
      <w:r>
        <w:rPr>
          <w:rFonts w:eastAsia="SimSun" w:hint="eastAsia"/>
          <w:lang w:val="en-US"/>
        </w:rPr>
        <w:t>Z104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r>
              <w:t>Tdoc</w:t>
            </w:r>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SimSun"/>
                <w:lang w:val="en-US"/>
              </w:rPr>
            </w:pPr>
            <w:r>
              <w:rPr>
                <w:rFonts w:eastAsia="SimSun" w:hint="eastAsia"/>
                <w:lang w:val="en-US"/>
              </w:rPr>
              <w:t>Z104</w:t>
            </w:r>
          </w:p>
        </w:tc>
        <w:tc>
          <w:tcPr>
            <w:tcW w:w="948" w:type="dxa"/>
          </w:tcPr>
          <w:p w14:paraId="41653131" w14:textId="77777777" w:rsidR="00A75840" w:rsidRDefault="00C73004">
            <w:pPr>
              <w:rPr>
                <w:rFonts w:eastAsia="SimSun"/>
                <w:lang w:val="en-US"/>
              </w:rPr>
            </w:pPr>
            <w:r>
              <w:rPr>
                <w:rFonts w:eastAsia="SimSun" w:hint="eastAsia"/>
                <w:sz w:val="18"/>
                <w:szCs w:val="18"/>
                <w:lang w:val="en-US"/>
              </w:rPr>
              <w:t>NES</w:t>
            </w:r>
          </w:p>
        </w:tc>
        <w:tc>
          <w:tcPr>
            <w:tcW w:w="1068" w:type="dxa"/>
          </w:tcPr>
          <w:p w14:paraId="621CFF16" w14:textId="77777777" w:rsidR="00A75840" w:rsidRDefault="00C73004">
            <w:pPr>
              <w:rPr>
                <w:rFonts w:eastAsia="SimSun"/>
              </w:rPr>
            </w:pPr>
            <w:r>
              <w:rPr>
                <w:rFonts w:eastAsia="SimSun" w:hint="eastAsia"/>
                <w:lang w:val="en-US"/>
              </w:rPr>
              <w:t>1</w:t>
            </w:r>
          </w:p>
        </w:tc>
        <w:tc>
          <w:tcPr>
            <w:tcW w:w="2797" w:type="dxa"/>
          </w:tcPr>
          <w:p w14:paraId="0D72EA7A" w14:textId="77777777" w:rsidR="00A75840" w:rsidRDefault="00C73004">
            <w:pPr>
              <w:rPr>
                <w:rFonts w:eastAsia="DengXian"/>
                <w:lang w:val="en-US"/>
              </w:rPr>
            </w:pPr>
            <w:r>
              <w:rPr>
                <w:rFonts w:eastAsia="DengXian" w:hint="eastAsia"/>
              </w:rPr>
              <w:t xml:space="preserve">Clarify </w:t>
            </w:r>
            <w:r>
              <w:rPr>
                <w:rFonts w:eastAsia="DengXian" w:hint="eastAsia"/>
                <w:lang w:val="en-US"/>
              </w:rPr>
              <w:t>the</w:t>
            </w:r>
            <w:r>
              <w:rPr>
                <w:rFonts w:eastAsia="DengXian"/>
              </w:rPr>
              <w:t xml:space="preserve"> issue</w:t>
            </w:r>
            <w:r>
              <w:rPr>
                <w:rFonts w:eastAsia="DengXian"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SimSun"/>
                <w:lang w:val="en-US"/>
              </w:rPr>
            </w:pPr>
            <w:r>
              <w:rPr>
                <w:rFonts w:eastAsia="SimSun"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SimSun" w:hint="eastAsia"/>
          <w:lang w:val="en-US"/>
        </w:rPr>
        <w:t>5</w:t>
      </w:r>
      <w:r>
        <w:t>.</w:t>
      </w:r>
      <w:r>
        <w:rPr>
          <w:rFonts w:eastAsia="SimSun" w:hint="eastAsia"/>
          <w:lang w:val="en-US"/>
        </w:rPr>
        <w:t>2</w:t>
      </w:r>
      <w:r>
        <w:t>.</w:t>
      </w:r>
      <w:r>
        <w:rPr>
          <w:rFonts w:eastAsia="SimSun" w:hint="eastAsia"/>
          <w:lang w:val="en-US"/>
        </w:rPr>
        <w:t>10</w:t>
      </w:r>
      <w:r>
        <w:t>,</w:t>
      </w:r>
      <w:r>
        <w:rPr>
          <w:lang w:val="en-US"/>
        </w:rPr>
        <w:t xml:space="preserve"> the </w:t>
      </w:r>
      <w:r>
        <w:rPr>
          <w:rFonts w:hint="eastAsia"/>
          <w:lang w:val="en-US"/>
        </w:rPr>
        <w:t>IE</w:t>
      </w:r>
      <w:r>
        <w:rPr>
          <w:lang w:val="en-US"/>
        </w:rPr>
        <w:t xml:space="preserve"> </w:t>
      </w:r>
      <w:r>
        <w:rPr>
          <w:i/>
          <w:iCs/>
          <w:lang w:val="en-US"/>
        </w:rPr>
        <w:t>adaptSSBPeriodInd-RNTI</w:t>
      </w:r>
      <w:r>
        <w:rPr>
          <w:lang w:val="en-US"/>
        </w:rPr>
        <w:t xml:space="preserve"> does not match the </w:t>
      </w:r>
      <w:r>
        <w:rPr>
          <w:rFonts w:hint="eastAsia"/>
          <w:lang w:val="en-US"/>
        </w:rPr>
        <w:t xml:space="preserve">IE </w:t>
      </w:r>
      <w:r>
        <w:rPr>
          <w:i/>
          <w:iCs/>
        </w:rPr>
        <w:t>adap-SSBPeriodicityIndication-RNTI</w:t>
      </w:r>
      <w:r>
        <w:rPr>
          <w:rFonts w:eastAsia="SimSun"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r>
              <w:rPr>
                <w:b/>
                <w:i/>
                <w:lang w:eastAsia="sv-SE"/>
              </w:rPr>
              <w:t>adap-SSBPeriodicityIndication-RNTI</w:t>
            </w:r>
          </w:p>
          <w:p w14:paraId="78D17E23" w14:textId="77777777" w:rsidR="00A75840" w:rsidRDefault="00C73004">
            <w:pPr>
              <w:pStyle w:val="TAL"/>
              <w:rPr>
                <w:b/>
                <w:i/>
                <w:lang w:eastAsia="sv-SE"/>
              </w:rPr>
            </w:pPr>
            <w:r>
              <w:rPr>
                <w:lang w:eastAsia="sv-SE"/>
              </w:rPr>
              <w:t>The RNTI value for scrambling CRC of DCI format 2_9 for SSB burst periodicity switching for Scell(s).</w:t>
            </w:r>
          </w:p>
        </w:tc>
      </w:tr>
    </w:tbl>
    <w:p w14:paraId="2C2238BE" w14:textId="77777777" w:rsidR="00A75840" w:rsidRDefault="00A75840">
      <w:pPr>
        <w:rPr>
          <w:lang w:val="en-US"/>
        </w:rPr>
      </w:pPr>
    </w:p>
    <w:p w14:paraId="37E78D6B" w14:textId="77777777" w:rsidR="00A75840" w:rsidRDefault="00C73004">
      <w:pPr>
        <w:pStyle w:val="CommentText"/>
      </w:pPr>
      <w:r>
        <w:rPr>
          <w:b/>
        </w:rPr>
        <w:t>[Proposed Change]</w:t>
      </w:r>
      <w:r>
        <w:t>: The following changes are proposed</w:t>
      </w:r>
      <w:r>
        <w:rPr>
          <w:rFonts w:eastAsia="SimSun" w:hint="eastAsia"/>
          <w:lang w:val="en-US"/>
        </w:rPr>
        <w:t xml:space="preserve"> i</w:t>
      </w:r>
      <w:r>
        <w:t>n section 5.</w:t>
      </w:r>
      <w:r>
        <w:rPr>
          <w:rFonts w:eastAsia="SimSun" w:hint="eastAsia"/>
          <w:lang w:val="en-US"/>
        </w:rPr>
        <w:t>5</w:t>
      </w:r>
      <w:r>
        <w:t>.</w:t>
      </w:r>
      <w:r>
        <w:rPr>
          <w:rFonts w:eastAsia="SimSun" w:hint="eastAsia"/>
          <w:lang w:val="en-US"/>
        </w:rPr>
        <w:t>2</w:t>
      </w:r>
      <w:r>
        <w:t>.</w:t>
      </w:r>
      <w:r>
        <w:rPr>
          <w:rFonts w:eastAsia="SimSun" w:hint="eastAsia"/>
          <w:lang w:val="en-US"/>
        </w:rPr>
        <w:t>10</w:t>
      </w:r>
      <w:r>
        <w:t>:</w:t>
      </w:r>
    </w:p>
    <w:p w14:paraId="492904C8" w14:textId="77777777" w:rsidR="00A75840" w:rsidRDefault="00C73004">
      <w:pPr>
        <w:pStyle w:val="Heading4"/>
      </w:pPr>
      <w:bookmarkStart w:id="4837" w:name="_Toc193451444"/>
      <w:bookmarkStart w:id="4838" w:name="_Toc193462709"/>
      <w:bookmarkStart w:id="4839" w:name="_Toc60776877"/>
      <w:bookmarkStart w:id="4840" w:name="_Toc210311253"/>
      <w:bookmarkStart w:id="4841" w:name="_Toc201294996"/>
      <w:bookmarkStart w:id="4842" w:name="_Toc193445639"/>
      <w:r>
        <w:t>5.5.2.10</w:t>
      </w:r>
      <w:r>
        <w:tab/>
        <w:t>Reference signal measurement timing configuration</w:t>
      </w:r>
      <w:bookmarkEnd w:id="4837"/>
      <w:bookmarkEnd w:id="4838"/>
      <w:bookmarkEnd w:id="4839"/>
      <w:bookmarkEnd w:id="4840"/>
      <w:bookmarkEnd w:id="4841"/>
      <w:bookmarkEnd w:id="4842"/>
    </w:p>
    <w:p w14:paraId="45A94E5D" w14:textId="77777777" w:rsidR="00A75840" w:rsidRDefault="00C73004">
      <w:pPr>
        <w:rPr>
          <w:rFonts w:eastAsia="DengXian"/>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r>
        <w:rPr>
          <w:i/>
          <w:iCs/>
        </w:rPr>
        <w:t>adap</w:t>
      </w:r>
      <w:del w:id="4843" w:author="ZTE" w:date="2025-11-04T15:07:00Z">
        <w:r>
          <w:rPr>
            <w:i/>
            <w:iCs/>
            <w:lang w:val="en-US"/>
          </w:rPr>
          <w:delText>t</w:delText>
        </w:r>
      </w:del>
      <w:ins w:id="4844" w:author="ZTE" w:date="2025-11-04T15:07:00Z">
        <w:r>
          <w:rPr>
            <w:rFonts w:eastAsia="SimSun" w:hint="eastAsia"/>
            <w:i/>
            <w:iCs/>
            <w:lang w:val="en-US"/>
          </w:rPr>
          <w:t>-</w:t>
        </w:r>
      </w:ins>
      <w:r>
        <w:rPr>
          <w:i/>
          <w:iCs/>
        </w:rPr>
        <w:t>SSBPeriod</w:t>
      </w:r>
      <w:ins w:id="4845" w:author="ZTE" w:date="2025-11-04T15:07:00Z">
        <w:r>
          <w:rPr>
            <w:rFonts w:eastAsia="SimSun" w:hint="eastAsia"/>
            <w:i/>
            <w:iCs/>
            <w:lang w:val="en-US"/>
          </w:rPr>
          <w:t>icity</w:t>
        </w:r>
      </w:ins>
      <w:r>
        <w:rPr>
          <w:i/>
          <w:iCs/>
        </w:rPr>
        <w:t>Ind</w:t>
      </w:r>
      <w:ins w:id="4846" w:author="ZTE" w:date="2025-11-04T15:07:00Z">
        <w:r>
          <w:rPr>
            <w:rFonts w:eastAsia="SimSun" w:hint="eastAsia"/>
            <w:i/>
            <w:iCs/>
            <w:lang w:val="en-US"/>
          </w:rPr>
          <w:t>ication</w:t>
        </w:r>
      </w:ins>
      <w:r>
        <w:rPr>
          <w:i/>
          <w:iCs/>
        </w:rPr>
        <w:t>-RNTI</w:t>
      </w:r>
      <w:r>
        <w:t xml:space="preserve"> is not received or the </w:t>
      </w:r>
      <w:r>
        <w:lastRenderedPageBreak/>
        <w:t xml:space="preserve">received DCI format 2_9 with CRC scrambled by </w:t>
      </w:r>
      <w:r>
        <w:rPr>
          <w:i/>
          <w:iCs/>
        </w:rPr>
        <w:t>adap</w:t>
      </w:r>
      <w:del w:id="4847" w:author="ZTE" w:date="2025-11-04T15:07:00Z">
        <w:r>
          <w:rPr>
            <w:i/>
            <w:iCs/>
            <w:lang w:val="en-US"/>
          </w:rPr>
          <w:delText>t</w:delText>
        </w:r>
      </w:del>
      <w:ins w:id="4848" w:author="ZTE" w:date="2025-11-04T15:07:00Z">
        <w:r>
          <w:rPr>
            <w:rFonts w:eastAsia="SimSun" w:hint="eastAsia"/>
            <w:i/>
            <w:iCs/>
            <w:lang w:val="en-US"/>
          </w:rPr>
          <w:t>-</w:t>
        </w:r>
      </w:ins>
      <w:r>
        <w:rPr>
          <w:i/>
          <w:iCs/>
        </w:rPr>
        <w:t>SSBPeriod</w:t>
      </w:r>
      <w:ins w:id="4849" w:author="ZTE" w:date="2025-11-04T15:08:00Z">
        <w:r>
          <w:rPr>
            <w:rFonts w:eastAsia="SimSun" w:hint="eastAsia"/>
            <w:i/>
            <w:iCs/>
            <w:lang w:val="en-US"/>
          </w:rPr>
          <w:t>icity</w:t>
        </w:r>
      </w:ins>
      <w:r>
        <w:rPr>
          <w:i/>
          <w:iCs/>
        </w:rPr>
        <w:t>Ind</w:t>
      </w:r>
      <w:ins w:id="4850" w:author="ZTE" w:date="2025-11-04T15:08:00Z">
        <w:r>
          <w:rPr>
            <w:rFonts w:eastAsia="SimSun" w:hint="eastAsia"/>
            <w:i/>
            <w:iCs/>
            <w:lang w:val="en-US"/>
          </w:rPr>
          <w:t>ication</w:t>
        </w:r>
      </w:ins>
      <w:r>
        <w:rPr>
          <w:i/>
          <w:iCs/>
        </w:rPr>
        <w:t>-RNTI</w:t>
      </w:r>
      <w:r>
        <w:t xml:space="preserve"> indicates the SS/PBCH block reception periodicity provided by </w:t>
      </w:r>
      <w:r>
        <w:rPr>
          <w:i/>
          <w:iCs/>
        </w:rPr>
        <w:t>ssb-periodicityServingCell</w:t>
      </w:r>
      <w:r>
        <w:t xml:space="preserve">; the UE shall setup SMTC according to the first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851" w:author="ZTE" w:date="2025-11-04T15:08:00Z">
        <w:r>
          <w:rPr>
            <w:i/>
            <w:iCs/>
            <w:lang w:val="en-US"/>
          </w:rPr>
          <w:delText>t</w:delText>
        </w:r>
      </w:del>
      <w:ins w:id="4852" w:author="ZTE" w:date="2025-11-04T15:08:00Z">
        <w:r>
          <w:rPr>
            <w:rFonts w:eastAsia="SimSun" w:hint="eastAsia"/>
            <w:i/>
            <w:iCs/>
            <w:lang w:val="en-US"/>
          </w:rPr>
          <w:t>-</w:t>
        </w:r>
      </w:ins>
      <w:r>
        <w:rPr>
          <w:i/>
          <w:iCs/>
        </w:rPr>
        <w:t>SSBPeriod</w:t>
      </w:r>
      <w:ins w:id="4853" w:author="ZTE" w:date="2025-11-04T15:08:00Z">
        <w:r>
          <w:rPr>
            <w:rFonts w:eastAsia="SimSun" w:hint="eastAsia"/>
            <w:i/>
            <w:iCs/>
            <w:lang w:val="en-US"/>
          </w:rPr>
          <w:t>icity</w:t>
        </w:r>
      </w:ins>
      <w:r>
        <w:rPr>
          <w:i/>
          <w:iCs/>
        </w:rPr>
        <w:t>Ind</w:t>
      </w:r>
      <w:ins w:id="4854" w:author="ZTE" w:date="2025-11-04T15:08:00Z">
        <w:r>
          <w:rPr>
            <w:rFonts w:eastAsia="SimSun" w:hint="eastAsia"/>
            <w:i/>
            <w:iCs/>
            <w:lang w:val="en-US"/>
          </w:rPr>
          <w:t>ication</w:t>
        </w:r>
      </w:ins>
      <w:r>
        <w:rPr>
          <w:i/>
          <w:iCs/>
        </w:rPr>
        <w:t>-RNTI</w:t>
      </w:r>
      <w:r>
        <w:t xml:space="preserve"> indicates the SS/PBCH block reception periodicity provided by the first adaptive SSB periodicity in </w:t>
      </w:r>
      <w:r>
        <w:rPr>
          <w:i/>
          <w:iCs/>
        </w:rPr>
        <w:t>ssb-BurstPeriodicityList</w:t>
      </w:r>
      <w:r>
        <w:t xml:space="preserve">; the UE shall setup SMTC according to the second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855" w:author="ZTE" w:date="2025-11-04T15:09:00Z">
        <w:r>
          <w:rPr>
            <w:i/>
            <w:iCs/>
            <w:lang w:val="en-US"/>
          </w:rPr>
          <w:delText>t</w:delText>
        </w:r>
      </w:del>
      <w:ins w:id="4856" w:author="ZTE" w:date="2025-11-04T15:09:00Z">
        <w:r>
          <w:rPr>
            <w:rFonts w:eastAsia="SimSun" w:hint="eastAsia"/>
            <w:i/>
            <w:iCs/>
            <w:lang w:val="en-US"/>
          </w:rPr>
          <w:t>-</w:t>
        </w:r>
      </w:ins>
      <w:r>
        <w:rPr>
          <w:i/>
          <w:iCs/>
        </w:rPr>
        <w:t>SSBPeriod</w:t>
      </w:r>
      <w:ins w:id="4857" w:author="ZTE" w:date="2025-11-04T15:09:00Z">
        <w:r>
          <w:rPr>
            <w:rFonts w:eastAsia="SimSun" w:hint="eastAsia"/>
            <w:i/>
            <w:iCs/>
            <w:lang w:val="en-US"/>
          </w:rPr>
          <w:t>icity</w:t>
        </w:r>
      </w:ins>
      <w:r>
        <w:rPr>
          <w:i/>
          <w:iCs/>
        </w:rPr>
        <w:t>Ind</w:t>
      </w:r>
      <w:ins w:id="4858" w:author="ZTE" w:date="2025-11-04T15:09:00Z">
        <w:r>
          <w:rPr>
            <w:rFonts w:eastAsia="SimSun" w:hint="eastAsia"/>
            <w:i/>
            <w:iCs/>
            <w:lang w:val="en-US"/>
          </w:rPr>
          <w:t>ication</w:t>
        </w:r>
      </w:ins>
      <w:r>
        <w:rPr>
          <w:i/>
          <w:iCs/>
        </w:rPr>
        <w:t>-RNTI</w:t>
      </w:r>
      <w:r>
        <w:t xml:space="preserve"> indicates the SS/PBCH block reception periodicity provided by the second adaptive SSB periodicity in </w:t>
      </w:r>
      <w:r>
        <w:rPr>
          <w:i/>
          <w:iCs/>
        </w:rPr>
        <w:t>ssb-BurstPeriodicityList</w:t>
      </w:r>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Heading1"/>
        <w:rPr>
          <w:rFonts w:eastAsia="SimSun"/>
          <w:lang w:val="en-US"/>
        </w:rPr>
      </w:pPr>
      <w:r>
        <w:rPr>
          <w:rFonts w:eastAsia="SimSun" w:hint="eastAsia"/>
          <w:lang w:val="en-US"/>
        </w:rPr>
        <w:t>Z105</w:t>
      </w:r>
    </w:p>
    <w:p w14:paraId="061AEDC2" w14:textId="77777777" w:rsidR="00A75840" w:rsidRDefault="00A75840">
      <w:pPr>
        <w:rPr>
          <w:rFonts w:eastAsiaTheme="minorEastAsia"/>
          <w:lang w:val="en-US" w:eastAsia="ja-JP"/>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r>
              <w:t>Tdoc</w:t>
            </w:r>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SimSun"/>
                <w:lang w:val="en-US"/>
              </w:rPr>
            </w:pPr>
            <w:r>
              <w:rPr>
                <w:rFonts w:eastAsia="SimSun" w:hint="eastAsia"/>
                <w:lang w:val="en-US"/>
              </w:rPr>
              <w:t>Z105</w:t>
            </w:r>
          </w:p>
        </w:tc>
        <w:tc>
          <w:tcPr>
            <w:tcW w:w="948" w:type="dxa"/>
          </w:tcPr>
          <w:p w14:paraId="7407D6FB" w14:textId="77777777" w:rsidR="00A75840" w:rsidRDefault="00C73004">
            <w:pPr>
              <w:rPr>
                <w:rFonts w:eastAsia="SimSun"/>
                <w:lang w:val="en-US"/>
              </w:rPr>
            </w:pPr>
            <w:r>
              <w:rPr>
                <w:rFonts w:eastAsia="SimSun" w:hint="eastAsia"/>
                <w:sz w:val="18"/>
                <w:szCs w:val="18"/>
                <w:lang w:val="en-US"/>
              </w:rPr>
              <w:t>NES</w:t>
            </w:r>
          </w:p>
        </w:tc>
        <w:tc>
          <w:tcPr>
            <w:tcW w:w="1068" w:type="dxa"/>
          </w:tcPr>
          <w:p w14:paraId="6BCF6247" w14:textId="77777777" w:rsidR="00A75840" w:rsidRDefault="00C73004">
            <w:pPr>
              <w:rPr>
                <w:rFonts w:eastAsia="SimSun"/>
              </w:rPr>
            </w:pPr>
            <w:r>
              <w:rPr>
                <w:rFonts w:eastAsia="SimSun" w:hint="eastAsia"/>
                <w:lang w:val="en-US"/>
              </w:rPr>
              <w:t>1</w:t>
            </w:r>
          </w:p>
        </w:tc>
        <w:tc>
          <w:tcPr>
            <w:tcW w:w="2797" w:type="dxa"/>
          </w:tcPr>
          <w:p w14:paraId="0DFA2AD1" w14:textId="77777777" w:rsidR="00A75840" w:rsidRDefault="00C73004">
            <w:pPr>
              <w:rPr>
                <w:rFonts w:eastAsia="DengXian"/>
                <w:lang w:val="en-US"/>
              </w:rPr>
            </w:pPr>
            <w:r>
              <w:rPr>
                <w:rFonts w:eastAsia="DengXian"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SimSun"/>
                <w:lang w:val="en-US"/>
              </w:rPr>
            </w:pPr>
            <w:r>
              <w:rPr>
                <w:rFonts w:eastAsia="SimSun"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od-ssb-absoluteFrequency</w:t>
      </w:r>
      <w:r>
        <w:rPr>
          <w:lang w:val="en-US"/>
        </w:rPr>
        <w:t xml:space="preserve"> references 38.213 Clause 4.4, but the IE is defined as </w:t>
      </w:r>
      <w:r>
        <w:rPr>
          <w:i/>
          <w:iCs/>
          <w:lang w:val="en-US"/>
        </w:rPr>
        <w:t>od-absoluteFrequencySSB</w:t>
      </w:r>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od-ssb-PBCH-BlockPower</w:t>
      </w:r>
      <w:r>
        <w:rPr>
          <w:lang w:val="en-US"/>
        </w:rPr>
        <w:t xml:space="preserve"> references 38.213 Clause 7, but the IE is defined as </w:t>
      </w:r>
      <w:r>
        <w:rPr>
          <w:i/>
          <w:iCs/>
          <w:lang w:val="en-US"/>
        </w:rPr>
        <w:t>od-ss-PBCH-BlockPower</w:t>
      </w:r>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validityDurationForRACH-Adapt</w:t>
      </w:r>
      <w:r>
        <w:rPr>
          <w:lang w:val="en-US"/>
        </w:rPr>
        <w:t xml:space="preserve"> references 38.213 Clause 8.1, but the IE is defined as </w:t>
      </w:r>
      <w:r>
        <w:rPr>
          <w:i/>
          <w:iCs/>
          <w:lang w:val="en-US"/>
        </w:rPr>
        <w:t>validity-Duration</w:t>
      </w:r>
      <w:r>
        <w:rPr>
          <w:i/>
          <w:szCs w:val="22"/>
        </w:rPr>
        <w:t>Addl</w:t>
      </w:r>
      <w:r>
        <w:rPr>
          <w:i/>
          <w:iCs/>
          <w:lang w:val="en-US"/>
        </w:rPr>
        <w:t>ForRACHAdaptation</w:t>
      </w:r>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 xml:space="preserve">valueKforAssociationPatternPeriodsForPRACH </w:t>
      </w:r>
      <w:r>
        <w:rPr>
          <w:lang w:val="en-US"/>
        </w:rPr>
        <w:t xml:space="preserve">references 38.213 Clause 8.1, but the IE is defined as </w:t>
      </w:r>
      <w:r>
        <w:rPr>
          <w:i/>
          <w:iCs/>
          <w:lang w:val="en-US"/>
        </w:rPr>
        <w:t>KforAPPForPRACHsubsetMask</w:t>
      </w:r>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CommentText"/>
      </w:pPr>
      <w:r>
        <w:rPr>
          <w:b/>
        </w:rPr>
        <w:t>[Proposed Change]</w:t>
      </w:r>
      <w:r>
        <w:t>: The following changes are proposed:</w:t>
      </w:r>
    </w:p>
    <w:p w14:paraId="4732803A" w14:textId="77777777" w:rsidR="00A75840" w:rsidRDefault="00C73004">
      <w:pPr>
        <w:rPr>
          <w:rFonts w:eastAsia="SimSun"/>
          <w:b/>
          <w:bCs/>
          <w:u w:val="single"/>
          <w:lang w:val="en-US"/>
        </w:rPr>
      </w:pPr>
      <w:r>
        <w:rPr>
          <w:rFonts w:eastAsia="SimSun" w:hint="eastAsia"/>
          <w:b/>
          <w:bCs/>
          <w:u w:val="single"/>
          <w:lang w:val="en-US"/>
        </w:rPr>
        <w:t>Change 1:</w:t>
      </w:r>
    </w:p>
    <w:p w14:paraId="776E00F1" w14:textId="77777777" w:rsidR="00A75840" w:rsidRDefault="00C73004">
      <w:pPr>
        <w:pStyle w:val="Heading4"/>
      </w:pPr>
      <w:bookmarkStart w:id="4859" w:name="_Toc210311716"/>
      <w:r>
        <w:t>–</w:t>
      </w:r>
      <w:r>
        <w:tab/>
      </w:r>
      <w:r>
        <w:rPr>
          <w:i/>
        </w:rPr>
        <w:t>SIB26</w:t>
      </w:r>
      <w:bookmarkEnd w:id="4859"/>
    </w:p>
    <w:p w14:paraId="52270F84" w14:textId="77777777" w:rsidR="00A75840" w:rsidRDefault="00C73004">
      <w:pPr>
        <w:pStyle w:val="PL"/>
      </w:pPr>
      <w:r>
        <w:t xml:space="preserve">SIB1-RequestConfig-r19 ::=              </w:t>
      </w:r>
      <w:r>
        <w:rPr>
          <w:color w:val="993366"/>
        </w:rPr>
        <w:t>SEQUENCE</w:t>
      </w:r>
      <w:r>
        <w:t xml:space="preserve"> {</w:t>
      </w:r>
    </w:p>
    <w:p w14:paraId="3F8B1F6F" w14:textId="77777777" w:rsidR="00A75840" w:rsidRDefault="00C73004">
      <w:pPr>
        <w:pStyle w:val="PL"/>
        <w:rPr>
          <w:rFonts w:eastAsia="SimSun"/>
          <w:lang w:val="en-US" w:eastAsia="zh-CN"/>
        </w:rPr>
      </w:pPr>
      <w:r>
        <w:rPr>
          <w:rFonts w:eastAsia="SimSun" w:hint="eastAsia"/>
          <w:lang w:val="en-US" w:eastAsia="zh-CN"/>
        </w:rPr>
        <w:t>...</w:t>
      </w:r>
    </w:p>
    <w:p w14:paraId="5741AF0D" w14:textId="77777777" w:rsidR="00A75840" w:rsidRDefault="00C73004">
      <w:pPr>
        <w:pStyle w:val="PL"/>
        <w:rPr>
          <w:color w:val="808080"/>
        </w:rPr>
      </w:pPr>
      <w:r>
        <w:t xml:space="preserve">    </w:t>
      </w:r>
      <w:del w:id="4860" w:author="ZTE" w:date="2025-11-04T15:41:00Z">
        <w:r>
          <w:delText>sib1-</w:delText>
        </w:r>
      </w:del>
      <w:r>
        <w:t xml:space="preserve">restrictedSetConfig-r19             </w:t>
      </w:r>
      <w:r>
        <w:rPr>
          <w:color w:val="993366"/>
        </w:rPr>
        <w:t>ENUMERATED</w:t>
      </w:r>
      <w:r>
        <w:t xml:space="preserve"> {unrestrictedSet, restrictedSetTypeA, restrictedSetTypeB,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861" w:author="ZTE" w:date="2025-11-04T15:42:00Z">
              <w:r>
                <w:rPr>
                  <w:b/>
                  <w:bCs/>
                  <w:i/>
                  <w:lang w:eastAsia="en-GB"/>
                </w:rPr>
                <w:lastRenderedPageBreak/>
                <w:delText>sib1-</w:delText>
              </w:r>
            </w:del>
            <w:r>
              <w:rPr>
                <w:b/>
                <w:bCs/>
                <w:i/>
                <w:lang w:eastAsia="en-GB"/>
              </w:rPr>
              <w:t>restrictedSetConfig</w:t>
            </w:r>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SimSun"/>
          <w:b/>
          <w:bCs/>
          <w:u w:val="single"/>
          <w:lang w:val="en-US"/>
        </w:rPr>
      </w:pPr>
      <w:r>
        <w:rPr>
          <w:rFonts w:eastAsia="SimSun" w:hint="eastAsia"/>
          <w:b/>
          <w:bCs/>
          <w:u w:val="single"/>
          <w:lang w:val="en-US"/>
        </w:rPr>
        <w:t>Change 2:</w:t>
      </w:r>
    </w:p>
    <w:p w14:paraId="5D446F4E" w14:textId="77777777" w:rsidR="00A75840" w:rsidRDefault="00C73004">
      <w:pPr>
        <w:pStyle w:val="Heading4"/>
      </w:pPr>
      <w:bookmarkStart w:id="4862" w:name="_Toc201295487"/>
      <w:bookmarkStart w:id="4863" w:name="_Toc193446125"/>
      <w:bookmarkStart w:id="4864" w:name="_Toc193451930"/>
      <w:bookmarkStart w:id="4865" w:name="_Toc210311764"/>
      <w:bookmarkStart w:id="4866" w:name="_Toc60777187"/>
      <w:bookmarkStart w:id="4867" w:name="_Toc193463200"/>
      <w:bookmarkStart w:id="4868" w:name="MCCQCTEMPBM_00000209"/>
      <w:r>
        <w:t>–</w:t>
      </w:r>
      <w:r>
        <w:tab/>
      </w:r>
      <w:r>
        <w:rPr>
          <w:i/>
        </w:rPr>
        <w:t>CellGroupConfig</w:t>
      </w:r>
      <w:bookmarkEnd w:id="4862"/>
      <w:bookmarkEnd w:id="4863"/>
      <w:bookmarkEnd w:id="4864"/>
      <w:bookmarkEnd w:id="4865"/>
      <w:bookmarkEnd w:id="4866"/>
      <w:bookmarkEnd w:id="4867"/>
    </w:p>
    <w:p w14:paraId="256EE1F9" w14:textId="77777777" w:rsidR="00A75840" w:rsidRDefault="00C73004">
      <w:pPr>
        <w:pStyle w:val="PL"/>
      </w:pPr>
      <w:bookmarkStart w:id="4869" w:name="_Hlk211852669"/>
      <w:bookmarkEnd w:id="4868"/>
      <w:r>
        <w:t xml:space="preserve">OD-SSB-r19 ::=                      </w:t>
      </w:r>
      <w:r>
        <w:rPr>
          <w:color w:val="993366"/>
        </w:rPr>
        <w:t>SEQUENCE</w:t>
      </w:r>
      <w:r>
        <w:t xml:space="preserve"> {</w:t>
      </w:r>
    </w:p>
    <w:p w14:paraId="29DFD0BF" w14:textId="77777777" w:rsidR="00A75840" w:rsidRDefault="00C73004">
      <w:pPr>
        <w:pStyle w:val="PL"/>
        <w:rPr>
          <w:color w:val="808080"/>
        </w:rPr>
      </w:pPr>
      <w:r>
        <w:t xml:space="preserve">    od-</w:t>
      </w:r>
      <w:del w:id="4870" w:author="ZTE" w:date="2025-11-04T15:42:00Z">
        <w:r>
          <w:delText>ssb-</w:delText>
        </w:r>
      </w:del>
      <w:r>
        <w:t>absoluteFrequency</w:t>
      </w:r>
      <w:ins w:id="4871" w:author="ZTE" w:date="2025-11-04T15:42:00Z">
        <w:r>
          <w:rPr>
            <w:rFonts w:eastAsia="SimSun" w:hint="eastAsia"/>
            <w:lang w:val="en-US" w:eastAsia="zh-CN"/>
          </w:rPr>
          <w:t>SSB</w:t>
        </w:r>
      </w:ins>
      <w:r>
        <w:t xml:space="preserve">-r19        ARFCN-ValueNR                                                     </w:t>
      </w:r>
      <w:r>
        <w:rPr>
          <w:color w:val="993366"/>
        </w:rPr>
        <w:t>OPTIONAL</w:t>
      </w:r>
      <w:r>
        <w:t xml:space="preserve">,  </w:t>
      </w:r>
      <w:r>
        <w:rPr>
          <w:color w:val="808080"/>
        </w:rPr>
        <w:t>-- Cond ODssbAOssb</w:t>
      </w:r>
    </w:p>
    <w:p w14:paraId="0A57E736"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869"/>
          <w:p w14:paraId="31B4702D" w14:textId="77777777" w:rsidR="00A75840" w:rsidRDefault="00C73004">
            <w:pPr>
              <w:pStyle w:val="TAL"/>
              <w:rPr>
                <w:rFonts w:eastAsia="SimSun"/>
                <w:b/>
                <w:i/>
                <w:lang w:val="en-US"/>
              </w:rPr>
            </w:pPr>
            <w:r>
              <w:rPr>
                <w:b/>
                <w:i/>
                <w:lang w:eastAsia="sv-SE"/>
              </w:rPr>
              <w:t>od-</w:t>
            </w:r>
            <w:del w:id="4872" w:author="ZTE" w:date="2025-11-04T15:42:00Z">
              <w:r>
                <w:rPr>
                  <w:b/>
                  <w:i/>
                  <w:lang w:eastAsia="sv-SE"/>
                </w:rPr>
                <w:delText>ssb-</w:delText>
              </w:r>
            </w:del>
            <w:r>
              <w:rPr>
                <w:b/>
                <w:i/>
                <w:lang w:eastAsia="sv-SE"/>
              </w:rPr>
              <w:t>absoluteFrequency</w:t>
            </w:r>
            <w:ins w:id="4873" w:author="ZTE" w:date="2025-11-04T15:42:00Z">
              <w:r>
                <w:rPr>
                  <w:rFonts w:eastAsia="SimSun"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r>
              <w:rPr>
                <w:i/>
                <w:iCs/>
              </w:rPr>
              <w:t>absoluteFrequencySSB</w:t>
            </w:r>
            <w:r>
              <w:t xml:space="preserve"> indicated in </w:t>
            </w:r>
            <w:r>
              <w:rPr>
                <w:i/>
                <w:iCs/>
              </w:rPr>
              <w:t>FrequencyInfoDL</w:t>
            </w:r>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od-ssb-ConfigToAddModList</w:t>
            </w:r>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SimSun"/>
          <w:b/>
          <w:bCs/>
          <w:u w:val="single"/>
          <w:lang w:val="en-US"/>
        </w:rPr>
      </w:pPr>
      <w:r>
        <w:rPr>
          <w:rFonts w:eastAsia="SimSun" w:hint="eastAsia"/>
          <w:b/>
          <w:bCs/>
          <w:u w:val="single"/>
          <w:lang w:val="en-US"/>
        </w:rPr>
        <w:t>Change 3:</w:t>
      </w:r>
    </w:p>
    <w:p w14:paraId="40C6D68B" w14:textId="77777777" w:rsidR="00A75840" w:rsidRDefault="00C73004">
      <w:pPr>
        <w:pStyle w:val="Heading4"/>
      </w:pPr>
      <w:r>
        <w:t>–</w:t>
      </w:r>
      <w:r>
        <w:tab/>
      </w:r>
      <w:r>
        <w:rPr>
          <w:i/>
        </w:rPr>
        <w:t>CellGroupConfig</w:t>
      </w:r>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ARFCN-ValueNR                                                     </w:t>
      </w:r>
      <w:r>
        <w:rPr>
          <w:color w:val="993366"/>
        </w:rPr>
        <w:t>OPTIONAL</w:t>
      </w:r>
      <w:r>
        <w:t xml:space="preserve">,  </w:t>
      </w:r>
      <w:r>
        <w:rPr>
          <w:color w:val="808080"/>
        </w:rPr>
        <w:t>-- Cond ODssbAOssb</w:t>
      </w:r>
    </w:p>
    <w:p w14:paraId="545B0A2B"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43A1F5C7" w14:textId="77777777" w:rsidR="00A75840" w:rsidRDefault="00C73004">
      <w:pPr>
        <w:pStyle w:val="PL"/>
        <w:rPr>
          <w:color w:val="808080"/>
        </w:rPr>
      </w:pPr>
      <w:r>
        <w:t xml:space="preserve">    od-ss</w:t>
      </w:r>
      <w:del w:id="4874"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Cond ODssbOnly</w:t>
      </w:r>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875" w:author="ZTE" w:date="2025-11-04T16:08:00Z">
              <w:r>
                <w:rPr>
                  <w:b/>
                  <w:i/>
                </w:rPr>
                <w:delText>b</w:delText>
              </w:r>
            </w:del>
            <w:r>
              <w:rPr>
                <w:b/>
                <w:i/>
              </w:rPr>
              <w:t>-PBCH-BlockPower</w:t>
            </w:r>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876" w:author="ZTE" w:date="2025-11-04T15:43:00Z">
              <w:r>
                <w:rPr>
                  <w:rFonts w:eastAsia="SimSun"/>
                  <w:i/>
                  <w:iCs/>
                  <w:lang w:val="en-US"/>
                  <w:rPrChange w:id="4877" w:author="ZTE" w:date="2025-11-04T15:43:00Z">
                    <w:rPr>
                      <w:rFonts w:eastAsia="SimSun"/>
                      <w:lang w:val="en-US"/>
                    </w:rPr>
                  </w:rPrChange>
                </w:rPr>
                <w:t>ss-</w:t>
              </w:r>
            </w:ins>
            <w:r>
              <w:rPr>
                <w:i/>
                <w:iCs/>
                <w:lang w:eastAsia="sv-SE"/>
              </w:rPr>
              <w:t>PBCH-BlockPower</w:t>
            </w:r>
            <w:r>
              <w:rPr>
                <w:lang w:eastAsia="sv-SE"/>
              </w:rPr>
              <w:t xml:space="preserve"> configured in IE </w:t>
            </w:r>
            <w:r>
              <w:rPr>
                <w:i/>
                <w:iCs/>
                <w:lang w:eastAsia="sv-SE"/>
              </w:rPr>
              <w:t>ServingCellConfigCommon</w:t>
            </w:r>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SimSun"/>
          <w:b/>
          <w:bCs/>
          <w:u w:val="single"/>
          <w:lang w:val="en-US"/>
        </w:rPr>
      </w:pPr>
      <w:r>
        <w:rPr>
          <w:rFonts w:eastAsia="SimSun" w:hint="eastAsia"/>
          <w:b/>
          <w:bCs/>
          <w:u w:val="single"/>
          <w:lang w:val="en-US"/>
        </w:rPr>
        <w:t>Change 4:</w:t>
      </w:r>
    </w:p>
    <w:p w14:paraId="7F8A4F31" w14:textId="77777777" w:rsidR="00A75840" w:rsidRDefault="00C73004">
      <w:pPr>
        <w:pStyle w:val="Heading4"/>
        <w:rPr>
          <w:i/>
        </w:rPr>
      </w:pPr>
      <w:bookmarkStart w:id="4878" w:name="_Toc210312003"/>
      <w:r>
        <w:rPr>
          <w:i/>
        </w:rPr>
        <w:lastRenderedPageBreak/>
        <w:t>–</w:t>
      </w:r>
      <w:r>
        <w:rPr>
          <w:i/>
        </w:rPr>
        <w:tab/>
        <w:t>RandomAccessAdaptConfig</w:t>
      </w:r>
      <w:bookmarkEnd w:id="4878"/>
    </w:p>
    <w:p w14:paraId="780D000F" w14:textId="77777777" w:rsidR="00A75840" w:rsidRDefault="00C73004">
      <w:pPr>
        <w:keepNext/>
        <w:keepLines/>
        <w:rPr>
          <w:iCs/>
        </w:rPr>
      </w:pPr>
      <w:r>
        <w:t xml:space="preserve">The IE </w:t>
      </w:r>
      <w:r>
        <w:rPr>
          <w:i/>
        </w:rPr>
        <w:t>RandomAccessAdaptConfig</w:t>
      </w:r>
      <w:r>
        <w:t xml:space="preserve"> is used to configure adaptive random access occasions.</w:t>
      </w:r>
    </w:p>
    <w:p w14:paraId="25C849FE" w14:textId="77777777" w:rsidR="00A75840" w:rsidRDefault="00C73004">
      <w:pPr>
        <w:pStyle w:val="TH"/>
      </w:pPr>
      <w:r>
        <w:rPr>
          <w:i/>
        </w:rPr>
        <w:t>RandomAccessAdaptConfig</w:t>
      </w:r>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oneEighth                                   </w:t>
      </w:r>
      <w:r>
        <w:rPr>
          <w:color w:val="993366"/>
        </w:rPr>
        <w:t>ENUMERATED</w:t>
      </w:r>
      <w:r>
        <w:t xml:space="preserve"> {n4,n8,n12,n16,n20,n24,n28,n32,n36,n40,n44,n48,n52,n56,n60,n64},</w:t>
      </w:r>
    </w:p>
    <w:p w14:paraId="50EF8A26" w14:textId="77777777" w:rsidR="00A75840" w:rsidRDefault="00C73004">
      <w:pPr>
        <w:pStyle w:val="PL"/>
      </w:pPr>
      <w:r>
        <w:t xml:space="preserve">        oneFourth                                   </w:t>
      </w:r>
      <w:r>
        <w:rPr>
          <w:color w:val="993366"/>
        </w:rPr>
        <w:t>ENUMERATED</w:t>
      </w:r>
      <w:r>
        <w:t xml:space="preserve"> {n4,n8,n12,n16,n20,n24,n28,n32,n36,n40,n44,n48,n52,n56,n60,n64},</w:t>
      </w:r>
    </w:p>
    <w:p w14:paraId="1093A1F5" w14:textId="77777777" w:rsidR="00A75840" w:rsidRDefault="00C73004">
      <w:pPr>
        <w:pStyle w:val="PL"/>
      </w:pPr>
      <w:r>
        <w:t xml:space="preserve">        oneHalf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r>
        <w:rPr>
          <w:color w:val="993366"/>
        </w:rPr>
        <w:t>INTEGER</w:t>
      </w:r>
      <w:r>
        <w:t xml:space="preserve"> (1..16),</w:t>
      </w:r>
    </w:p>
    <w:p w14:paraId="08DF37D8" w14:textId="77777777" w:rsidR="00A75840" w:rsidRDefault="00C73004">
      <w:pPr>
        <w:pStyle w:val="PL"/>
      </w:pPr>
      <w:r>
        <w:t xml:space="preserve">        eight                                       </w:t>
      </w:r>
      <w:r>
        <w:rPr>
          <w:color w:val="993366"/>
        </w:rPr>
        <w:t>INTEGER</w:t>
      </w:r>
      <w:r>
        <w:t xml:space="preserve"> (1..8),</w:t>
      </w:r>
    </w:p>
    <w:p w14:paraId="766E1D5A" w14:textId="77777777" w:rsidR="00A75840" w:rsidRDefault="00C73004">
      <w:pPr>
        <w:pStyle w:val="PL"/>
      </w:pPr>
      <w:r>
        <w:t xml:space="preserve">        sixteen                                     </w:t>
      </w:r>
      <w:r>
        <w:rPr>
          <w:color w:val="993366"/>
        </w:rPr>
        <w:t>INTEGER</w:t>
      </w:r>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879" w:author="ZTE" w:date="2025-11-04T15:43:00Z">
        <w:r>
          <w:rPr>
            <w:rFonts w:eastAsia="SimSun" w:hint="eastAsia"/>
            <w:lang w:val="en-US" w:eastAsia="zh-CN"/>
          </w:rPr>
          <w:t>-</w:t>
        </w:r>
      </w:ins>
      <w:r>
        <w:t>DurationForRACH</w:t>
      </w:r>
      <w:del w:id="4880"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881" w:author="ZTE" w:date="2025-11-04T15:44:00Z">
        <w:r>
          <w:delText>value</w:delText>
        </w:r>
      </w:del>
      <w:r>
        <w:t>KforA</w:t>
      </w:r>
      <w:del w:id="4882" w:author="ZTE" w:date="2025-11-04T15:44:00Z">
        <w:r>
          <w:delText>ssociation</w:delText>
        </w:r>
      </w:del>
      <w:r>
        <w:t>P</w:t>
      </w:r>
      <w:del w:id="4883" w:author="ZTE" w:date="2025-11-04T15:44:00Z">
        <w:r>
          <w:delText>attern</w:delText>
        </w:r>
      </w:del>
      <w:r>
        <w:t>P</w:t>
      </w:r>
      <w:del w:id="4884" w:author="ZTE" w:date="2025-11-04T15:44:00Z">
        <w:r>
          <w:delText>eriods</w:delText>
        </w:r>
      </w:del>
      <w:r>
        <w:t>ForPRACH</w:t>
      </w:r>
      <w:del w:id="4885"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r>
              <w:rPr>
                <w:i/>
              </w:rPr>
              <w:t>RandomAccessAdaptConfig</w:t>
            </w:r>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SimSun"/>
                <w:szCs w:val="22"/>
                <w:lang w:val="en-US"/>
              </w:rPr>
            </w:pPr>
            <w:r>
              <w:rPr>
                <w:b/>
                <w:i/>
                <w:szCs w:val="22"/>
                <w:lang w:eastAsia="sv-SE"/>
              </w:rPr>
              <w:t>validity</w:t>
            </w:r>
            <w:ins w:id="4886" w:author="ZTE" w:date="2025-11-04T15:44:00Z">
              <w:r>
                <w:rPr>
                  <w:rFonts w:eastAsia="SimSun" w:hint="eastAsia"/>
                  <w:b/>
                  <w:i/>
                  <w:szCs w:val="22"/>
                  <w:lang w:val="en-US"/>
                </w:rPr>
                <w:t>-</w:t>
              </w:r>
            </w:ins>
            <w:r>
              <w:rPr>
                <w:b/>
                <w:i/>
                <w:szCs w:val="22"/>
                <w:lang w:eastAsia="sv-SE"/>
              </w:rPr>
              <w:t>DurationForRACH</w:t>
            </w:r>
            <w:del w:id="4887" w:author="ZTE" w:date="2025-11-04T15:45:00Z">
              <w:r>
                <w:rPr>
                  <w:b/>
                  <w:i/>
                  <w:szCs w:val="22"/>
                  <w:lang w:eastAsia="sv-SE"/>
                </w:rPr>
                <w:delText>-</w:delText>
              </w:r>
            </w:del>
            <w:r>
              <w:rPr>
                <w:b/>
                <w:i/>
                <w:szCs w:val="22"/>
                <w:lang w:eastAsia="sv-SE"/>
              </w:rPr>
              <w:t>Adapt</w:t>
            </w:r>
            <w:ins w:id="4888" w:author="ZTE" w:date="2025-11-04T15:45:00Z">
              <w:r>
                <w:rPr>
                  <w:rFonts w:eastAsia="SimSun" w:hint="eastAsia"/>
                  <w:b/>
                  <w:i/>
                  <w:szCs w:val="22"/>
                  <w:lang w:val="en-US"/>
                </w:rPr>
                <w:t>ation</w:t>
              </w:r>
            </w:ins>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SimSun"/>
                <w:szCs w:val="22"/>
                <w:lang w:val="en-US"/>
              </w:rPr>
            </w:pPr>
            <w:del w:id="4889" w:author="ZTE" w:date="2025-11-04T15:45:00Z">
              <w:r>
                <w:rPr>
                  <w:b/>
                  <w:i/>
                  <w:szCs w:val="22"/>
                  <w:lang w:eastAsia="sv-SE"/>
                </w:rPr>
                <w:delText>value</w:delText>
              </w:r>
            </w:del>
            <w:r>
              <w:rPr>
                <w:b/>
                <w:i/>
                <w:szCs w:val="22"/>
                <w:lang w:eastAsia="sv-SE"/>
              </w:rPr>
              <w:t>KforA</w:t>
            </w:r>
            <w:del w:id="4890" w:author="ZTE" w:date="2025-11-04T15:45:00Z">
              <w:r>
                <w:rPr>
                  <w:b/>
                  <w:i/>
                  <w:szCs w:val="22"/>
                  <w:lang w:eastAsia="sv-SE"/>
                </w:rPr>
                <w:delText>ssociation</w:delText>
              </w:r>
            </w:del>
            <w:r>
              <w:rPr>
                <w:b/>
                <w:i/>
                <w:szCs w:val="22"/>
                <w:lang w:eastAsia="sv-SE"/>
              </w:rPr>
              <w:t>P</w:t>
            </w:r>
            <w:del w:id="4891" w:author="ZTE" w:date="2025-11-04T15:45:00Z">
              <w:r>
                <w:rPr>
                  <w:b/>
                  <w:i/>
                  <w:szCs w:val="22"/>
                  <w:lang w:eastAsia="sv-SE"/>
                </w:rPr>
                <w:delText>attern</w:delText>
              </w:r>
            </w:del>
            <w:r>
              <w:rPr>
                <w:b/>
                <w:i/>
                <w:szCs w:val="22"/>
                <w:lang w:eastAsia="sv-SE"/>
              </w:rPr>
              <w:t>P</w:t>
            </w:r>
            <w:del w:id="4892" w:author="ZTE" w:date="2025-11-04T15:45:00Z">
              <w:r>
                <w:rPr>
                  <w:b/>
                  <w:i/>
                  <w:szCs w:val="22"/>
                  <w:lang w:eastAsia="sv-SE"/>
                </w:rPr>
                <w:delText>eriods</w:delText>
              </w:r>
            </w:del>
            <w:r>
              <w:rPr>
                <w:b/>
                <w:i/>
                <w:szCs w:val="22"/>
                <w:lang w:eastAsia="sv-SE"/>
              </w:rPr>
              <w:t>ForPRACH</w:t>
            </w:r>
            <w:ins w:id="4893" w:author="ZTE" w:date="2025-11-04T15:45:00Z">
              <w:r>
                <w:rPr>
                  <w:rFonts w:eastAsia="SimSun" w:hint="eastAsia"/>
                  <w:b/>
                  <w:i/>
                  <w:szCs w:val="22"/>
                  <w:lang w:val="en-US"/>
                </w:rPr>
                <w:t>subsetMask</w:t>
              </w:r>
            </w:ins>
          </w:p>
          <w:p w14:paraId="6E4661D9" w14:textId="77777777" w:rsidR="00A75840" w:rsidRDefault="00C73004">
            <w:pPr>
              <w:pStyle w:val="TAL"/>
              <w:rPr>
                <w:szCs w:val="22"/>
                <w:lang w:eastAsia="sv-SE"/>
              </w:rPr>
            </w:pPr>
            <w:r>
              <w:rPr>
                <w:szCs w:val="22"/>
                <w:lang w:eastAsia="sv-SE"/>
              </w:rPr>
              <w:t xml:space="preserve">The value of Kmask used for mapping of mask index to association periods per Kmask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Heading1"/>
        <w:rPr>
          <w:rFonts w:eastAsia="SimSun"/>
          <w:lang w:val="en-US"/>
        </w:rPr>
      </w:pPr>
      <w:r>
        <w:rPr>
          <w:rFonts w:eastAsia="SimSun" w:hint="eastAsia"/>
          <w:lang w:val="en-US"/>
        </w:rPr>
        <w:lastRenderedPageBreak/>
        <w:t>Z106</w:t>
      </w:r>
    </w:p>
    <w:p w14:paraId="15F84C88" w14:textId="77777777" w:rsidR="00A75840" w:rsidRDefault="00A75840">
      <w:pPr>
        <w:rPr>
          <w:lang w:eastAsia="sv-SE"/>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r>
              <w:t>Tdoc</w:t>
            </w:r>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SimSun"/>
                <w:lang w:val="en-US"/>
              </w:rPr>
            </w:pPr>
            <w:r>
              <w:rPr>
                <w:rFonts w:eastAsia="SimSun" w:hint="eastAsia"/>
                <w:lang w:val="en-US"/>
              </w:rPr>
              <w:t>Z106</w:t>
            </w:r>
          </w:p>
        </w:tc>
        <w:tc>
          <w:tcPr>
            <w:tcW w:w="948" w:type="dxa"/>
          </w:tcPr>
          <w:p w14:paraId="0B5B409D" w14:textId="77777777" w:rsidR="00A75840" w:rsidRDefault="00C73004">
            <w:pPr>
              <w:rPr>
                <w:rFonts w:eastAsia="SimSun"/>
                <w:lang w:val="en-US"/>
              </w:rPr>
            </w:pPr>
            <w:r>
              <w:rPr>
                <w:rFonts w:eastAsia="SimSun" w:hint="eastAsia"/>
                <w:sz w:val="18"/>
                <w:szCs w:val="18"/>
                <w:lang w:val="en-US"/>
              </w:rPr>
              <w:t>NES</w:t>
            </w:r>
          </w:p>
        </w:tc>
        <w:tc>
          <w:tcPr>
            <w:tcW w:w="1068" w:type="dxa"/>
          </w:tcPr>
          <w:p w14:paraId="46CA7E2F" w14:textId="77777777" w:rsidR="00A75840" w:rsidRDefault="00C73004">
            <w:pPr>
              <w:rPr>
                <w:rFonts w:eastAsia="SimSun"/>
              </w:rPr>
            </w:pPr>
            <w:r>
              <w:rPr>
                <w:rFonts w:eastAsia="SimSun" w:hint="eastAsia"/>
                <w:lang w:val="en-US"/>
              </w:rPr>
              <w:t>1</w:t>
            </w:r>
          </w:p>
        </w:tc>
        <w:tc>
          <w:tcPr>
            <w:tcW w:w="2797" w:type="dxa"/>
          </w:tcPr>
          <w:p w14:paraId="61579EEC" w14:textId="77777777" w:rsidR="00A75840" w:rsidRDefault="00C73004">
            <w:pPr>
              <w:rPr>
                <w:rFonts w:eastAsia="DengXian"/>
                <w:lang w:val="en-US"/>
              </w:rPr>
            </w:pPr>
            <w:r>
              <w:rPr>
                <w:rFonts w:eastAsia="DengXian"/>
              </w:rPr>
              <w:t>Clarification on</w:t>
            </w:r>
            <w:r>
              <w:rPr>
                <w:rFonts w:eastAsia="DengXian" w:hint="eastAsia"/>
                <w:lang w:val="en-US"/>
              </w:rPr>
              <w:t xml:space="preserve"> </w:t>
            </w:r>
            <w:r>
              <w:rPr>
                <w:rFonts w:eastAsia="DengXian" w:hint="eastAsia"/>
                <w:i/>
                <w:iCs/>
                <w:lang w:val="en-US"/>
              </w:rPr>
              <w:t>od-ssb-SFN-Offset</w:t>
            </w:r>
          </w:p>
        </w:tc>
        <w:tc>
          <w:tcPr>
            <w:tcW w:w="1161" w:type="dxa"/>
          </w:tcPr>
          <w:p w14:paraId="7978B95E" w14:textId="77777777" w:rsidR="00A75840" w:rsidRDefault="00A75840"/>
        </w:tc>
        <w:tc>
          <w:tcPr>
            <w:tcW w:w="1559" w:type="dxa"/>
          </w:tcPr>
          <w:p w14:paraId="276C5219" w14:textId="77777777" w:rsidR="00A75840" w:rsidRDefault="00C73004">
            <w:pPr>
              <w:rPr>
                <w:rFonts w:eastAsia="SimSun"/>
                <w:lang w:val="en-US"/>
              </w:rPr>
            </w:pPr>
            <w:r>
              <w:rPr>
                <w:rFonts w:eastAsia="SimSun"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SimSun" w:hint="eastAsia"/>
          <w:i/>
          <w:iCs/>
        </w:rPr>
        <w:t>OD-SSB-Config</w:t>
      </w:r>
      <w:r>
        <w:rPr>
          <w:rFonts w:eastAsia="SimSun" w:hint="eastAsia"/>
          <w:lang w:val="en-US"/>
        </w:rPr>
        <w:t xml:space="preserve">, </w:t>
      </w:r>
      <w:r>
        <w:rPr>
          <w:lang w:val="en-US"/>
        </w:rPr>
        <w:t xml:space="preserve">the description of </w:t>
      </w:r>
      <w:r>
        <w:rPr>
          <w:i/>
          <w:iCs/>
          <w:lang w:val="en-US"/>
        </w:rPr>
        <w:t>od-ssb-SFN-Offset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TableGri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SimSun"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od-ssb-sfn-Offset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od-ssb- halfFrameIndex</w:t>
            </w:r>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od-ssb-SFN-Offset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CommentText"/>
      </w:pPr>
      <w:r>
        <w:rPr>
          <w:b/>
        </w:rPr>
        <w:t>[Proposed Change]</w:t>
      </w:r>
      <w:r>
        <w:t>: The following changes are proposed:</w:t>
      </w:r>
    </w:p>
    <w:p w14:paraId="5BD01FAA" w14:textId="77777777" w:rsidR="00A75840" w:rsidRDefault="00C73004">
      <w:pPr>
        <w:pStyle w:val="Heading4"/>
      </w:pPr>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od-ssb-SFN-Offset</w:t>
            </w:r>
          </w:p>
          <w:p w14:paraId="062EC2F3" w14:textId="77777777" w:rsidR="00A75840" w:rsidRDefault="00C73004">
            <w:pPr>
              <w:pStyle w:val="TAL"/>
              <w:rPr>
                <w:b/>
                <w:i/>
                <w:lang w:eastAsia="sv-SE"/>
              </w:rPr>
            </w:pPr>
            <w:r>
              <w:rPr>
                <w:lang w:eastAsia="sv-SE"/>
              </w:rPr>
              <w:t>Indicates SFN offset from the SFN which satisfies (</w:t>
            </w:r>
            <w:ins w:id="4894" w:author="ZTE" w:date="2025-11-04T15:45:00Z">
              <w:r>
                <w:rPr>
                  <w:rFonts w:eastAsia="SimSun" w:hint="eastAsia"/>
                  <w:lang w:val="en-US"/>
                </w:rPr>
                <w:t>(</w:t>
              </w:r>
            </w:ins>
            <w:r>
              <w:rPr>
                <w:lang w:eastAsia="sv-SE"/>
              </w:rPr>
              <w:t xml:space="preserve">SFN index </w:t>
            </w:r>
            <w:ins w:id="4895" w:author="ZTE" w:date="2025-11-04T15:46:00Z">
              <w:r>
                <w:rPr>
                  <w:rFonts w:eastAsia="SimSun" w:hint="eastAsia"/>
                  <w:lang w:val="en-US"/>
                </w:rPr>
                <w:t>+</w:t>
              </w:r>
              <w:r>
                <w:rPr>
                  <w:rFonts w:eastAsia="SimSun"/>
                  <w:i/>
                  <w:iCs/>
                  <w:lang w:val="en-US"/>
                  <w:rPrChange w:id="4896" w:author="ZTE" w:date="2025-11-04T15:46:00Z">
                    <w:rPr/>
                  </w:rPrChange>
                </w:rPr>
                <w:t>od-ssb-SFN-Offset</w:t>
              </w:r>
              <w:r>
                <w:rPr>
                  <w:rFonts w:eastAsia="SimSun" w:hint="eastAsia"/>
                  <w:lang w:val="en-US"/>
                </w:rPr>
                <w:t>)</w:t>
              </w:r>
            </w:ins>
            <w:r>
              <w:rPr>
                <w:lang w:eastAsia="sv-SE"/>
              </w:rPr>
              <w:t>*10) modulo (OD-SSB periodicity) = 0</w:t>
            </w:r>
            <w:ins w:id="4897" w:author="ZTE" w:date="2025-11-04T15:46:00Z">
              <w:r>
                <w:rPr>
                  <w:rFonts w:eastAsia="SimSun" w:hint="eastAsia"/>
                  <w:lang w:val="en-US"/>
                </w:rPr>
                <w:t xml:space="preserve"> </w:t>
              </w:r>
              <w:r>
                <w:rPr>
                  <w:rFonts w:eastAsia="SimSun"/>
                  <w:lang w:val="en-US"/>
                  <w:rPrChange w:id="4898"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od-ssb-Periodicity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29EEDB66" w:rsidR="00A75840" w:rsidRDefault="00C73004">
      <w:r>
        <w:rPr>
          <w:b/>
        </w:rPr>
        <w:t>[Comments]</w:t>
      </w:r>
      <w:r>
        <w:t>:</w:t>
      </w:r>
    </w:p>
    <w:p w14:paraId="4B63A754" w14:textId="49172219" w:rsidR="0057517D" w:rsidRDefault="0057517D"/>
    <w:p w14:paraId="1783F818" w14:textId="77777777" w:rsidR="0057517D" w:rsidRDefault="0057517D"/>
    <w:p w14:paraId="17058B41" w14:textId="77777777" w:rsidR="0057517D" w:rsidRDefault="0057517D" w:rsidP="0057517D">
      <w:pPr>
        <w:pStyle w:val="Heading1"/>
      </w:pPr>
      <w:r>
        <w:lastRenderedPageBreak/>
        <w:t>S061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461F9490" w14:textId="77777777" w:rsidTr="00A13F00">
        <w:tc>
          <w:tcPr>
            <w:tcW w:w="967" w:type="dxa"/>
          </w:tcPr>
          <w:p w14:paraId="4ABBE8E5" w14:textId="77777777" w:rsidR="0057517D" w:rsidRDefault="0057517D" w:rsidP="00A13F00">
            <w:r>
              <w:t>RIL Id</w:t>
            </w:r>
          </w:p>
        </w:tc>
        <w:tc>
          <w:tcPr>
            <w:tcW w:w="948" w:type="dxa"/>
          </w:tcPr>
          <w:p w14:paraId="25E28072" w14:textId="77777777" w:rsidR="0057517D" w:rsidRDefault="0057517D" w:rsidP="00A13F00">
            <w:r>
              <w:t>WI</w:t>
            </w:r>
          </w:p>
        </w:tc>
        <w:tc>
          <w:tcPr>
            <w:tcW w:w="1068" w:type="dxa"/>
          </w:tcPr>
          <w:p w14:paraId="7D66546D" w14:textId="77777777" w:rsidR="0057517D" w:rsidRDefault="0057517D" w:rsidP="00A13F00">
            <w:r>
              <w:t>Class</w:t>
            </w:r>
          </w:p>
        </w:tc>
        <w:tc>
          <w:tcPr>
            <w:tcW w:w="2797" w:type="dxa"/>
          </w:tcPr>
          <w:p w14:paraId="59C1D095" w14:textId="77777777" w:rsidR="0057517D" w:rsidRDefault="0057517D" w:rsidP="00A13F00">
            <w:r>
              <w:t>Title</w:t>
            </w:r>
          </w:p>
        </w:tc>
        <w:tc>
          <w:tcPr>
            <w:tcW w:w="1161" w:type="dxa"/>
          </w:tcPr>
          <w:p w14:paraId="7B6BCF0C" w14:textId="77777777" w:rsidR="0057517D" w:rsidRDefault="0057517D" w:rsidP="00A13F00">
            <w:r>
              <w:t>Tdoc</w:t>
            </w:r>
          </w:p>
        </w:tc>
        <w:tc>
          <w:tcPr>
            <w:tcW w:w="1276" w:type="dxa"/>
          </w:tcPr>
          <w:p w14:paraId="71F30747" w14:textId="77777777" w:rsidR="0057517D" w:rsidRDefault="0057517D" w:rsidP="00A13F00">
            <w:r>
              <w:t>Delegate</w:t>
            </w:r>
          </w:p>
        </w:tc>
        <w:tc>
          <w:tcPr>
            <w:tcW w:w="665" w:type="dxa"/>
          </w:tcPr>
          <w:p w14:paraId="136B1BD1" w14:textId="77777777" w:rsidR="0057517D" w:rsidRDefault="0057517D" w:rsidP="00A13F00">
            <w:r>
              <w:t>Misc</w:t>
            </w:r>
          </w:p>
        </w:tc>
        <w:tc>
          <w:tcPr>
            <w:tcW w:w="908" w:type="dxa"/>
          </w:tcPr>
          <w:p w14:paraId="0F16DF7F" w14:textId="77777777" w:rsidR="0057517D" w:rsidRDefault="0057517D" w:rsidP="00A13F00">
            <w:r>
              <w:t>File version</w:t>
            </w:r>
          </w:p>
        </w:tc>
        <w:tc>
          <w:tcPr>
            <w:tcW w:w="1367" w:type="dxa"/>
          </w:tcPr>
          <w:p w14:paraId="7B88B1F2" w14:textId="77777777" w:rsidR="0057517D" w:rsidRDefault="0057517D" w:rsidP="00A13F00">
            <w:r>
              <w:t>Status</w:t>
            </w:r>
          </w:p>
        </w:tc>
      </w:tr>
      <w:tr w:rsidR="0057517D" w14:paraId="613B14F9" w14:textId="77777777" w:rsidTr="00A13F00">
        <w:tc>
          <w:tcPr>
            <w:tcW w:w="967" w:type="dxa"/>
          </w:tcPr>
          <w:p w14:paraId="449337B2" w14:textId="77777777" w:rsidR="0057517D" w:rsidRDefault="0057517D" w:rsidP="00A13F00">
            <w:r>
              <w:t>S061</w:t>
            </w:r>
          </w:p>
        </w:tc>
        <w:tc>
          <w:tcPr>
            <w:tcW w:w="948" w:type="dxa"/>
          </w:tcPr>
          <w:p w14:paraId="5ECC8A45" w14:textId="77777777" w:rsidR="0057517D" w:rsidRDefault="0057517D" w:rsidP="00A13F00">
            <w:r>
              <w:t>NES</w:t>
            </w:r>
          </w:p>
        </w:tc>
        <w:tc>
          <w:tcPr>
            <w:tcW w:w="1068" w:type="dxa"/>
          </w:tcPr>
          <w:p w14:paraId="67E15467" w14:textId="77777777" w:rsidR="0057517D" w:rsidRDefault="0057517D" w:rsidP="00A13F00">
            <w:r>
              <w:t>1</w:t>
            </w:r>
          </w:p>
        </w:tc>
        <w:tc>
          <w:tcPr>
            <w:tcW w:w="2797" w:type="dxa"/>
          </w:tcPr>
          <w:p w14:paraId="4A6FDD5E" w14:textId="77777777" w:rsidR="0057517D" w:rsidRDefault="0057517D" w:rsidP="00A13F00">
            <w:r>
              <w:t xml:space="preserve">Field description for </w:t>
            </w:r>
            <w:r w:rsidRPr="006D2916">
              <w:rPr>
                <w:i/>
                <w:iCs/>
                <w:lang w:val="en-US" w:eastAsia="sv-SE"/>
              </w:rPr>
              <w:t>halfFrameIndex</w:t>
            </w:r>
            <w:r>
              <w:t xml:space="preserve"> in </w:t>
            </w:r>
            <w:r w:rsidRPr="00546CBA">
              <w:rPr>
                <w:i/>
                <w:iCs/>
              </w:rPr>
              <w:t>OD-SSB-Config</w:t>
            </w:r>
            <w:r w:rsidRPr="006C1442">
              <w:t xml:space="preserve"> IE</w:t>
            </w:r>
          </w:p>
        </w:tc>
        <w:tc>
          <w:tcPr>
            <w:tcW w:w="1161" w:type="dxa"/>
          </w:tcPr>
          <w:p w14:paraId="408C32D8" w14:textId="77777777" w:rsidR="0057517D" w:rsidRDefault="0057517D" w:rsidP="00A13F00"/>
        </w:tc>
        <w:tc>
          <w:tcPr>
            <w:tcW w:w="1276" w:type="dxa"/>
          </w:tcPr>
          <w:p w14:paraId="5D875E2F" w14:textId="77777777" w:rsidR="0057517D" w:rsidRDefault="0057517D" w:rsidP="00A13F00">
            <w:r>
              <w:t>Samsung (Santanu)</w:t>
            </w:r>
          </w:p>
        </w:tc>
        <w:tc>
          <w:tcPr>
            <w:tcW w:w="665" w:type="dxa"/>
          </w:tcPr>
          <w:p w14:paraId="2D35297C" w14:textId="77777777" w:rsidR="0057517D" w:rsidRDefault="0057517D" w:rsidP="00A13F00"/>
        </w:tc>
        <w:tc>
          <w:tcPr>
            <w:tcW w:w="908" w:type="dxa"/>
          </w:tcPr>
          <w:p w14:paraId="6B854FEA" w14:textId="77777777" w:rsidR="0057517D" w:rsidRDefault="0057517D" w:rsidP="00A13F00">
            <w:r>
              <w:t>V053</w:t>
            </w:r>
          </w:p>
        </w:tc>
        <w:tc>
          <w:tcPr>
            <w:tcW w:w="1367" w:type="dxa"/>
          </w:tcPr>
          <w:p w14:paraId="7457A3FD" w14:textId="77777777" w:rsidR="0057517D" w:rsidRDefault="0057517D" w:rsidP="00A13F00">
            <w:r>
              <w:t>ToDo</w:t>
            </w:r>
          </w:p>
        </w:tc>
      </w:tr>
    </w:tbl>
    <w:p w14:paraId="32A07C3C" w14:textId="77777777" w:rsidR="0057517D" w:rsidRDefault="0057517D" w:rsidP="0057517D">
      <w:pPr>
        <w:pStyle w:val="CommentText"/>
      </w:pPr>
      <w:r>
        <w:rPr>
          <w:b/>
        </w:rPr>
        <w:br/>
        <w:t>[Description]</w:t>
      </w:r>
      <w:r>
        <w:t xml:space="preserve">: </w:t>
      </w:r>
    </w:p>
    <w:p w14:paraId="51CAD33A" w14:textId="77777777" w:rsidR="0057517D" w:rsidRDefault="0057517D" w:rsidP="0057517D">
      <w:pPr>
        <w:pStyle w:val="CommentText"/>
      </w:pPr>
      <w:r>
        <w:t>According to RAN1 agreement, i</w:t>
      </w:r>
      <w:r w:rsidRPr="00B32E32">
        <w:t xml:space="preserve">f </w:t>
      </w:r>
      <w:r w:rsidRPr="001422F2">
        <w:rPr>
          <w:i/>
          <w:iCs/>
        </w:rPr>
        <w:t>halfFrameIndex</w:t>
      </w:r>
      <w:r w:rsidRPr="00B32E32">
        <w:t xml:space="preserve"> parameter is </w:t>
      </w:r>
      <w:r>
        <w:t>not</w:t>
      </w:r>
      <w:r w:rsidRPr="00B32E32">
        <w:t xml:space="preserve"> configured, UE assumes </w:t>
      </w:r>
      <w:r w:rsidRPr="001422F2">
        <w:rPr>
          <w:i/>
          <w:iCs/>
        </w:rPr>
        <w:t>halfFrameIndex</w:t>
      </w:r>
      <w:r>
        <w:t xml:space="preserve"> is </w:t>
      </w:r>
      <w:r w:rsidRPr="00B32E32">
        <w:t>set to 0.</w:t>
      </w:r>
      <w:r>
        <w:t xml:space="preserve"> However, </w:t>
      </w:r>
      <w:r w:rsidRPr="001422F2">
        <w:rPr>
          <w:i/>
          <w:iCs/>
        </w:rPr>
        <w:t>halfFrameIndex</w:t>
      </w:r>
      <w:r>
        <w:t xml:space="preserve"> is an enumerated type. We propose below change for consistency.</w:t>
      </w:r>
    </w:p>
    <w:p w14:paraId="6D163235" w14:textId="77777777" w:rsidR="0057517D" w:rsidRDefault="0057517D" w:rsidP="0057517D">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7517D" w14:paraId="620B6987" w14:textId="77777777" w:rsidTr="00A13F00">
        <w:tc>
          <w:tcPr>
            <w:tcW w:w="14173" w:type="dxa"/>
            <w:tcBorders>
              <w:top w:val="single" w:sz="4" w:space="0" w:color="auto"/>
              <w:left w:val="single" w:sz="4" w:space="0" w:color="auto"/>
              <w:bottom w:val="single" w:sz="4" w:space="0" w:color="auto"/>
              <w:right w:val="single" w:sz="4" w:space="0" w:color="auto"/>
            </w:tcBorders>
          </w:tcPr>
          <w:p w14:paraId="079108CE" w14:textId="77777777" w:rsidR="0057517D" w:rsidRDefault="0057517D" w:rsidP="00A13F00">
            <w:pPr>
              <w:pStyle w:val="TAH"/>
              <w:rPr>
                <w:rFonts w:eastAsia="Calibri"/>
                <w:lang w:eastAsia="sv-SE"/>
              </w:rPr>
            </w:pPr>
            <w:bookmarkStart w:id="4899" w:name="_Hlk209282511"/>
            <w:r w:rsidRPr="00CF5EDA">
              <w:rPr>
                <w:rFonts w:eastAsia="Calibri"/>
                <w:i/>
                <w:iCs/>
                <w:lang w:eastAsia="sv-SE"/>
              </w:rPr>
              <w:t>OD-SSB-config</w:t>
            </w:r>
            <w:r>
              <w:rPr>
                <w:rFonts w:eastAsia="Calibri"/>
                <w:lang w:eastAsia="sv-SE"/>
              </w:rPr>
              <w:t xml:space="preserve"> field descriptions</w:t>
            </w:r>
          </w:p>
        </w:tc>
      </w:tr>
      <w:bookmarkEnd w:id="4899"/>
      <w:tr w:rsidR="0057517D" w14:paraId="651EF1D1" w14:textId="77777777" w:rsidTr="00A13F00">
        <w:tc>
          <w:tcPr>
            <w:tcW w:w="14173" w:type="dxa"/>
            <w:tcBorders>
              <w:top w:val="single" w:sz="4" w:space="0" w:color="auto"/>
              <w:left w:val="single" w:sz="4" w:space="0" w:color="auto"/>
              <w:bottom w:val="single" w:sz="4" w:space="0" w:color="auto"/>
              <w:right w:val="single" w:sz="4" w:space="0" w:color="auto"/>
            </w:tcBorders>
          </w:tcPr>
          <w:p w14:paraId="6ADC3DB3" w14:textId="77777777" w:rsidR="0057517D" w:rsidRDefault="0057517D" w:rsidP="00A13F00">
            <w:pPr>
              <w:pStyle w:val="TAL"/>
              <w:rPr>
                <w:b/>
                <w:bCs/>
                <w:i/>
                <w:iCs/>
                <w:lang w:eastAsia="sv-SE"/>
              </w:rPr>
            </w:pPr>
            <w:r>
              <w:rPr>
                <w:b/>
                <w:bCs/>
                <w:i/>
                <w:iCs/>
                <w:lang w:val="en-US" w:eastAsia="sv-SE"/>
              </w:rPr>
              <w:t>od-ssb-halfFrameIndex</w:t>
            </w:r>
          </w:p>
          <w:p w14:paraId="1E37FE2E" w14:textId="77777777" w:rsidR="0057517D" w:rsidRDefault="0057517D" w:rsidP="00A13F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w:t>
            </w:r>
            <w:del w:id="4900" w:author="Samsung (Santanu)" w:date="2025-11-04T13:01:00Z">
              <w:r w:rsidDel="00B512D6">
                <w:rPr>
                  <w:lang w:val="en-US" w:eastAsia="sv-SE"/>
                </w:rPr>
                <w:delText>0</w:delText>
              </w:r>
            </w:del>
            <w:ins w:id="4901" w:author="Samsung (Santanu)" w:date="2025-11-04T13:01:00Z">
              <w:r w:rsidRPr="00B512D6">
                <w:rPr>
                  <w:i/>
                  <w:iCs/>
                  <w:lang w:val="en-US" w:eastAsia="sv-SE"/>
                  <w:rPrChange w:id="4902" w:author="Samsung (Santanu)" w:date="2025-11-04T13:01:00Z">
                    <w:rPr>
                      <w:lang w:val="en-US" w:eastAsia="sv-SE"/>
                    </w:rPr>
                  </w:rPrChange>
                </w:rPr>
                <w:t>zero</w:t>
              </w:r>
            </w:ins>
            <w:r>
              <w:rPr>
                <w:lang w:val="en-US" w:eastAsia="sv-SE"/>
              </w:rPr>
              <w:t>.</w:t>
            </w:r>
          </w:p>
        </w:tc>
      </w:tr>
    </w:tbl>
    <w:p w14:paraId="6F2FC739" w14:textId="77777777" w:rsidR="0057517D" w:rsidRDefault="0057517D" w:rsidP="0057517D">
      <w:pPr>
        <w:pStyle w:val="CommentText"/>
        <w:rPr>
          <w:b/>
        </w:rPr>
      </w:pPr>
    </w:p>
    <w:p w14:paraId="16FACFEB" w14:textId="77777777" w:rsidR="0057517D" w:rsidRDefault="0057517D" w:rsidP="0057517D">
      <w:pPr>
        <w:pStyle w:val="CommentText"/>
      </w:pPr>
      <w:r>
        <w:rPr>
          <w:b/>
        </w:rPr>
        <w:t>[Comments]</w:t>
      </w:r>
      <w:r>
        <w:t>:</w:t>
      </w:r>
    </w:p>
    <w:p w14:paraId="4D3BEDF0" w14:textId="77777777" w:rsidR="0057517D" w:rsidRDefault="0057517D" w:rsidP="0057517D">
      <w:pPr>
        <w:pStyle w:val="Heading1"/>
      </w:pPr>
      <w:r>
        <w:t>S062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279C9D13" w14:textId="77777777" w:rsidTr="00597C81">
        <w:tc>
          <w:tcPr>
            <w:tcW w:w="967" w:type="dxa"/>
          </w:tcPr>
          <w:p w14:paraId="0F23F8A4" w14:textId="77777777" w:rsidR="0057517D" w:rsidRDefault="0057517D" w:rsidP="00597C81">
            <w:r>
              <w:t>RIL Id</w:t>
            </w:r>
          </w:p>
        </w:tc>
        <w:tc>
          <w:tcPr>
            <w:tcW w:w="948" w:type="dxa"/>
          </w:tcPr>
          <w:p w14:paraId="720666FE" w14:textId="77777777" w:rsidR="0057517D" w:rsidRDefault="0057517D" w:rsidP="00597C81">
            <w:r>
              <w:t>WI</w:t>
            </w:r>
          </w:p>
        </w:tc>
        <w:tc>
          <w:tcPr>
            <w:tcW w:w="1068" w:type="dxa"/>
          </w:tcPr>
          <w:p w14:paraId="7AAA200C" w14:textId="77777777" w:rsidR="0057517D" w:rsidRDefault="0057517D" w:rsidP="00597C81">
            <w:r>
              <w:t>Class</w:t>
            </w:r>
          </w:p>
        </w:tc>
        <w:tc>
          <w:tcPr>
            <w:tcW w:w="2797" w:type="dxa"/>
          </w:tcPr>
          <w:p w14:paraId="6B9C5D46" w14:textId="77777777" w:rsidR="0057517D" w:rsidRDefault="0057517D" w:rsidP="00597C81">
            <w:r>
              <w:t>Title</w:t>
            </w:r>
          </w:p>
        </w:tc>
        <w:tc>
          <w:tcPr>
            <w:tcW w:w="1161" w:type="dxa"/>
          </w:tcPr>
          <w:p w14:paraId="68B33C71" w14:textId="77777777" w:rsidR="0057517D" w:rsidRDefault="0057517D" w:rsidP="00597C81">
            <w:r>
              <w:t>Tdoc</w:t>
            </w:r>
          </w:p>
        </w:tc>
        <w:tc>
          <w:tcPr>
            <w:tcW w:w="1276" w:type="dxa"/>
          </w:tcPr>
          <w:p w14:paraId="3F229830" w14:textId="77777777" w:rsidR="0057517D" w:rsidRDefault="0057517D" w:rsidP="00597C81">
            <w:r>
              <w:t>Delegate</w:t>
            </w:r>
          </w:p>
        </w:tc>
        <w:tc>
          <w:tcPr>
            <w:tcW w:w="665" w:type="dxa"/>
          </w:tcPr>
          <w:p w14:paraId="2D353AD0" w14:textId="77777777" w:rsidR="0057517D" w:rsidRDefault="0057517D" w:rsidP="00597C81">
            <w:r>
              <w:t>Misc</w:t>
            </w:r>
          </w:p>
        </w:tc>
        <w:tc>
          <w:tcPr>
            <w:tcW w:w="908" w:type="dxa"/>
          </w:tcPr>
          <w:p w14:paraId="6E1DFB13" w14:textId="77777777" w:rsidR="0057517D" w:rsidRDefault="0057517D" w:rsidP="00597C81">
            <w:r>
              <w:t>File version</w:t>
            </w:r>
          </w:p>
        </w:tc>
        <w:tc>
          <w:tcPr>
            <w:tcW w:w="1367" w:type="dxa"/>
          </w:tcPr>
          <w:p w14:paraId="0F360CFA" w14:textId="77777777" w:rsidR="0057517D" w:rsidRDefault="0057517D" w:rsidP="00597C81">
            <w:r>
              <w:t>Status</w:t>
            </w:r>
          </w:p>
        </w:tc>
      </w:tr>
      <w:tr w:rsidR="0057517D" w14:paraId="4D6A35E0" w14:textId="77777777" w:rsidTr="00597C81">
        <w:tc>
          <w:tcPr>
            <w:tcW w:w="967" w:type="dxa"/>
          </w:tcPr>
          <w:p w14:paraId="3E42BBF7" w14:textId="77777777" w:rsidR="0057517D" w:rsidRDefault="0057517D" w:rsidP="00597C81">
            <w:r>
              <w:t>S062</w:t>
            </w:r>
          </w:p>
        </w:tc>
        <w:tc>
          <w:tcPr>
            <w:tcW w:w="948" w:type="dxa"/>
          </w:tcPr>
          <w:p w14:paraId="2131D94F" w14:textId="77777777" w:rsidR="0057517D" w:rsidRDefault="0057517D" w:rsidP="00597C81">
            <w:r>
              <w:t>NES</w:t>
            </w:r>
          </w:p>
        </w:tc>
        <w:tc>
          <w:tcPr>
            <w:tcW w:w="1068" w:type="dxa"/>
          </w:tcPr>
          <w:p w14:paraId="106A78BB" w14:textId="77777777" w:rsidR="0057517D" w:rsidRDefault="0057517D" w:rsidP="00597C81">
            <w:r>
              <w:t>1</w:t>
            </w:r>
          </w:p>
        </w:tc>
        <w:tc>
          <w:tcPr>
            <w:tcW w:w="2797" w:type="dxa"/>
          </w:tcPr>
          <w:p w14:paraId="5FA646EB" w14:textId="77777777" w:rsidR="0057517D" w:rsidRDefault="0057517D" w:rsidP="00597C81">
            <w:r>
              <w:t xml:space="preserve">Need codes for OD-SSB </w:t>
            </w:r>
            <w:r w:rsidRPr="00E11788">
              <w:rPr>
                <w:i/>
                <w:iCs/>
              </w:rPr>
              <w:t>SFN-Offset</w:t>
            </w:r>
            <w:r w:rsidRPr="0036584A">
              <w:t xml:space="preserve"> </w:t>
            </w:r>
            <w:r>
              <w:t xml:space="preserve">and </w:t>
            </w:r>
            <w:r w:rsidRPr="00E11788">
              <w:rPr>
                <w:i/>
                <w:iCs/>
              </w:rPr>
              <w:t>halfFrameIndex</w:t>
            </w:r>
            <w:r>
              <w:t xml:space="preserve"> fields in </w:t>
            </w:r>
            <w:r w:rsidRPr="005368B4">
              <w:rPr>
                <w:i/>
                <w:iCs/>
              </w:rPr>
              <w:t>OD-SSB-Config</w:t>
            </w:r>
            <w:r>
              <w:t xml:space="preserve"> IE</w:t>
            </w:r>
          </w:p>
        </w:tc>
        <w:tc>
          <w:tcPr>
            <w:tcW w:w="1161" w:type="dxa"/>
          </w:tcPr>
          <w:p w14:paraId="08FB8CED" w14:textId="77777777" w:rsidR="0057517D" w:rsidRDefault="0057517D" w:rsidP="00597C81"/>
        </w:tc>
        <w:tc>
          <w:tcPr>
            <w:tcW w:w="1276" w:type="dxa"/>
          </w:tcPr>
          <w:p w14:paraId="355A14A0" w14:textId="77777777" w:rsidR="0057517D" w:rsidRDefault="0057517D" w:rsidP="00597C81">
            <w:r>
              <w:t>Samsung (Santanu)</w:t>
            </w:r>
          </w:p>
        </w:tc>
        <w:tc>
          <w:tcPr>
            <w:tcW w:w="665" w:type="dxa"/>
          </w:tcPr>
          <w:p w14:paraId="5BD5FE43" w14:textId="77777777" w:rsidR="0057517D" w:rsidRDefault="0057517D" w:rsidP="00597C81"/>
        </w:tc>
        <w:tc>
          <w:tcPr>
            <w:tcW w:w="908" w:type="dxa"/>
          </w:tcPr>
          <w:p w14:paraId="3B883CC3" w14:textId="77777777" w:rsidR="0057517D" w:rsidRDefault="0057517D" w:rsidP="00597C81">
            <w:r>
              <w:t>V053</w:t>
            </w:r>
          </w:p>
        </w:tc>
        <w:tc>
          <w:tcPr>
            <w:tcW w:w="1367" w:type="dxa"/>
          </w:tcPr>
          <w:p w14:paraId="748FD84F" w14:textId="77777777" w:rsidR="0057517D" w:rsidRDefault="0057517D" w:rsidP="00597C81">
            <w:r>
              <w:t>ToDo</w:t>
            </w:r>
          </w:p>
        </w:tc>
      </w:tr>
    </w:tbl>
    <w:p w14:paraId="7EA1B0DB" w14:textId="77777777" w:rsidR="0057517D" w:rsidRDefault="0057517D" w:rsidP="0057517D">
      <w:pPr>
        <w:pStyle w:val="CommentText"/>
      </w:pPr>
      <w:r>
        <w:rPr>
          <w:b/>
        </w:rPr>
        <w:br/>
        <w:t>[Description]</w:t>
      </w:r>
      <w:r>
        <w:t xml:space="preserve">: </w:t>
      </w:r>
    </w:p>
    <w:p w14:paraId="1C0AC3A3" w14:textId="77777777" w:rsidR="0057517D" w:rsidRDefault="0057517D" w:rsidP="0057517D">
      <w:pPr>
        <w:pStyle w:val="CommentText"/>
      </w:pPr>
      <w:r>
        <w:t>According to below RAN1 agreement</w:t>
      </w:r>
      <w:r w:rsidRPr="00B32E32">
        <w:t xml:space="preserve">, UE assumes </w:t>
      </w:r>
      <w:r>
        <w:t xml:space="preserve">default values for the two parameters </w:t>
      </w:r>
      <w:r w:rsidRPr="006C1442">
        <w:rPr>
          <w:i/>
          <w:iCs/>
        </w:rPr>
        <w:t>od-ssb-SFN-Offset-r19</w:t>
      </w:r>
      <w:r>
        <w:t xml:space="preserve"> and </w:t>
      </w:r>
      <w:r w:rsidRPr="006C1442">
        <w:rPr>
          <w:i/>
          <w:iCs/>
        </w:rPr>
        <w:t>od-ssb-halfFrameIndex-r19</w:t>
      </w:r>
      <w:r>
        <w:t xml:space="preserve"> in the </w:t>
      </w:r>
      <w:r w:rsidRPr="005368B4">
        <w:rPr>
          <w:i/>
          <w:iCs/>
        </w:rPr>
        <w:t>OD-SSB-Config</w:t>
      </w:r>
      <w:r>
        <w:t xml:space="preserve"> IE. We propose the two parameters be kept as OPTIONAL, -- Need S.</w:t>
      </w:r>
    </w:p>
    <w:p w14:paraId="64000447" w14:textId="77777777" w:rsidR="0057517D" w:rsidRDefault="0057517D" w:rsidP="0057517D">
      <w:pPr>
        <w:pStyle w:val="CommentText"/>
        <w:rPr>
          <w:u w:val="single"/>
        </w:rPr>
      </w:pPr>
      <w:r w:rsidRPr="00D26D8C">
        <w:rPr>
          <w:u w:val="single"/>
        </w:rPr>
        <w:t>RAN1 agreement</w:t>
      </w:r>
    </w:p>
    <w:p w14:paraId="6FB0FD3E" w14:textId="77777777" w:rsidR="0057517D" w:rsidRPr="00D26D8C" w:rsidRDefault="0057517D" w:rsidP="0057517D">
      <w:pPr>
        <w:numPr>
          <w:ilvl w:val="0"/>
          <w:numId w:val="79"/>
        </w:numPr>
        <w:overflowPunct/>
        <w:autoSpaceDE/>
        <w:autoSpaceDN/>
        <w:adjustRightInd/>
        <w:textAlignment w:val="center"/>
        <w:rPr>
          <w:rFonts w:ascii="Calibri" w:hAnsi="Calibri" w:cs="Calibri"/>
          <w:sz w:val="22"/>
          <w:szCs w:val="22"/>
          <w:lang w:eastAsia="en-GB"/>
        </w:rPr>
      </w:pPr>
      <w:r w:rsidRPr="00D26D8C">
        <w:rPr>
          <w:lang w:eastAsia="en-GB"/>
        </w:rPr>
        <w:lastRenderedPageBreak/>
        <w:t>For a cell supporting on-demand SSB SCell operation, support to configure time domain location of on-demand SSB per on-demand SSB periodicity by RRC for both Case #1 and Case #2.</w:t>
      </w:r>
    </w:p>
    <w:p w14:paraId="73F0317A"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#1 (i.e., No always-on SSB on the cell),</w:t>
      </w:r>
    </w:p>
    <w:p w14:paraId="60A6FC32"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Based on two parameters, where one is to indicate SFN offset from a reference point and the other is to indicate half frame index</w:t>
      </w:r>
    </w:p>
    <w:p w14:paraId="0125F32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reference point is SFN which satisfies (SFN index *10) modulo (OD-SSB periodicity) = 0</w:t>
      </w:r>
    </w:p>
    <w:p w14:paraId="27ED71E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SFN offset parameter is NOT configured, UE assumes SFN offset set to 0.</w:t>
      </w:r>
    </w:p>
    <w:p w14:paraId="5B37DC93"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half frame index parameter is NOT configured, UE assumes half frame index set to 0.</w:t>
      </w:r>
    </w:p>
    <w:p w14:paraId="0915CC1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SFN offset is 0 to 15 unless longer periodicity for on-demand SSB than 160 ms is introduced.</w:t>
      </w:r>
    </w:p>
    <w:p w14:paraId="2443072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half frame index is 0 or 1.</w:t>
      </w:r>
    </w:p>
    <w:p w14:paraId="3A769F50"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#2 (i.e., Always-on SSB is periodically transmitted on the cell), down-select one of the following alternatives.</w:t>
      </w:r>
    </w:p>
    <w:p w14:paraId="73CA9DB8"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Alt A: Same as for Case #1</w:t>
      </w:r>
    </w:p>
    <w:p w14:paraId="3F119DFF"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Alt B: Based on a single parameter which is to indicate the time offset between always-on SSB and on-demand SSB (e.g., similar to </w:t>
      </w:r>
      <w:r w:rsidRPr="00D26D8C">
        <w:rPr>
          <w:i/>
          <w:iCs/>
          <w:lang w:eastAsia="en-GB"/>
        </w:rPr>
        <w:t>ssb-TimeOffset</w:t>
      </w:r>
      <w:r w:rsidRPr="00D26D8C">
        <w:rPr>
          <w:lang w:eastAsia="en-GB"/>
        </w:rPr>
        <w:t>)</w:t>
      </w:r>
    </w:p>
    <w:p w14:paraId="21E706BF" w14:textId="77777777" w:rsidR="0057517D" w:rsidRDefault="0057517D" w:rsidP="0057517D">
      <w:pPr>
        <w:pStyle w:val="CommentText"/>
      </w:pPr>
    </w:p>
    <w:p w14:paraId="36FA8F53" w14:textId="77777777" w:rsidR="0057517D" w:rsidRDefault="0057517D" w:rsidP="0057517D">
      <w:pPr>
        <w:pStyle w:val="CommentText"/>
      </w:pPr>
      <w:r>
        <w:rPr>
          <w:b/>
        </w:rPr>
        <w:t>[Proposed Change]</w:t>
      </w:r>
      <w:r>
        <w:t xml:space="preserve">: </w:t>
      </w:r>
    </w:p>
    <w:p w14:paraId="455936FF" w14:textId="77777777" w:rsidR="0057517D" w:rsidRPr="0036584A" w:rsidRDefault="0057517D" w:rsidP="0057517D">
      <w:pPr>
        <w:pStyle w:val="PL"/>
      </w:pPr>
      <w:r w:rsidRPr="0036584A">
        <w:t xml:space="preserve">OD-SSB-Config-r19 ::= </w:t>
      </w:r>
      <w:r w:rsidRPr="0036584A">
        <w:rPr>
          <w:color w:val="993366"/>
        </w:rPr>
        <w:t>SEQUENCE</w:t>
      </w:r>
      <w:r w:rsidRPr="0036584A">
        <w:t xml:space="preserve"> {</w:t>
      </w:r>
    </w:p>
    <w:p w14:paraId="0A9FB84C" w14:textId="77777777" w:rsidR="0057517D" w:rsidRPr="0036584A" w:rsidRDefault="0057517D" w:rsidP="0057517D">
      <w:pPr>
        <w:pStyle w:val="PL"/>
      </w:pPr>
      <w:r w:rsidRPr="0036584A">
        <w:t xml:space="preserve">    od-ssb-ConfigId-r19           OD-SSB-ConfigId-r19,</w:t>
      </w:r>
    </w:p>
    <w:p w14:paraId="2C6DDF0D" w14:textId="77777777" w:rsidR="0057517D" w:rsidRPr="0036584A" w:rsidRDefault="0057517D" w:rsidP="0057517D">
      <w:pPr>
        <w:pStyle w:val="PL"/>
        <w:rPr>
          <w:color w:val="808080"/>
        </w:rPr>
      </w:pPr>
      <w:r w:rsidRPr="0036584A">
        <w:t xml:space="preserve">    od-ssb-SFN-Offset-r19         </w:t>
      </w:r>
      <w:r w:rsidRPr="0036584A">
        <w:rPr>
          <w:color w:val="993366"/>
        </w:rPr>
        <w:t>INTEGER</w:t>
      </w:r>
      <w:r w:rsidRPr="0036584A">
        <w:t xml:space="preserve"> (0..15)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03" w:author="Samsung (Santanu)" w:date="2025-11-04T13:01:00Z">
        <w:r w:rsidDel="00AC1A55">
          <w:rPr>
            <w:color w:val="808080"/>
          </w:rPr>
          <w:delText>R</w:delText>
        </w:r>
      </w:del>
      <w:ins w:id="4904" w:author="Samsung (Santanu)" w:date="2025-11-04T13:01:00Z">
        <w:r>
          <w:rPr>
            <w:color w:val="808080"/>
          </w:rPr>
          <w:t>S</w:t>
        </w:r>
      </w:ins>
    </w:p>
    <w:p w14:paraId="0E12CC58" w14:textId="77777777" w:rsidR="0057517D" w:rsidRPr="00520431" w:rsidRDefault="0057517D" w:rsidP="0057517D">
      <w:pPr>
        <w:pStyle w:val="PL"/>
        <w:rPr>
          <w:color w:val="808080"/>
        </w:rPr>
      </w:pPr>
      <w:r w:rsidRPr="0036584A">
        <w:t xml:space="preserve">    od-ssb-halfFrameIndex-r19     </w:t>
      </w:r>
      <w:r w:rsidRPr="0036584A">
        <w:rPr>
          <w:color w:val="993366"/>
        </w:rPr>
        <w:t>ENUMERATED</w:t>
      </w:r>
      <w:r w:rsidRPr="0036584A">
        <w:t xml:space="preserve"> {zero, one}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05" w:author="Samsung (Santanu)" w:date="2025-11-04T13:01:00Z">
        <w:r w:rsidDel="00AC1A55">
          <w:rPr>
            <w:color w:val="808080"/>
          </w:rPr>
          <w:delText>R</w:delText>
        </w:r>
      </w:del>
      <w:ins w:id="4906" w:author="Samsung (Santanu)" w:date="2025-11-04T13:01:00Z">
        <w:r>
          <w:rPr>
            <w:color w:val="808080"/>
          </w:rPr>
          <w:t>S</w:t>
        </w:r>
      </w:ins>
    </w:p>
    <w:p w14:paraId="0235FE8D" w14:textId="77777777" w:rsidR="0057517D" w:rsidRDefault="0057517D" w:rsidP="0057517D">
      <w:pPr>
        <w:pStyle w:val="PL"/>
      </w:pPr>
    </w:p>
    <w:p w14:paraId="6C730BA3" w14:textId="77777777" w:rsidR="0057517D" w:rsidRDefault="0057517D" w:rsidP="0057517D">
      <w:pPr>
        <w:pStyle w:val="PL"/>
      </w:pPr>
      <w:r>
        <w:tab/>
        <w:t>&lt;omitted text&gt;</w:t>
      </w:r>
    </w:p>
    <w:p w14:paraId="149250B3" w14:textId="77777777" w:rsidR="0057517D" w:rsidRDefault="0057517D" w:rsidP="0057517D">
      <w:pPr>
        <w:pStyle w:val="PL"/>
      </w:pPr>
      <w:r>
        <w:t>}</w:t>
      </w:r>
    </w:p>
    <w:p w14:paraId="4C2E9D65" w14:textId="77777777" w:rsidR="0057517D" w:rsidRDefault="0057517D" w:rsidP="0057517D">
      <w:pPr>
        <w:pStyle w:val="CommentText"/>
      </w:pPr>
    </w:p>
    <w:p w14:paraId="335918A3" w14:textId="77777777" w:rsidR="0057517D" w:rsidRDefault="0057517D" w:rsidP="0057517D">
      <w:pPr>
        <w:pStyle w:val="CommentText"/>
      </w:pPr>
      <w:r>
        <w:rPr>
          <w:b/>
        </w:rPr>
        <w:t>[Comments]</w:t>
      </w:r>
      <w:r>
        <w:t>:</w:t>
      </w:r>
    </w:p>
    <w:p w14:paraId="7C130319" w14:textId="77777777" w:rsidR="0057517D" w:rsidRDefault="0057517D" w:rsidP="0057517D">
      <w:pPr>
        <w:pStyle w:val="CommentText"/>
      </w:pPr>
    </w:p>
    <w:p w14:paraId="1B587AF7" w14:textId="77777777" w:rsidR="0057517D" w:rsidRDefault="0057517D" w:rsidP="0057517D">
      <w:pPr>
        <w:rPr>
          <w:rFonts w:eastAsiaTheme="minorEastAsia"/>
          <w:lang w:val="en-US" w:eastAsia="ja-JP"/>
        </w:rPr>
      </w:pPr>
    </w:p>
    <w:p w14:paraId="16F3DB76" w14:textId="1492A824" w:rsidR="0090057B" w:rsidRDefault="0090057B" w:rsidP="0090057B">
      <w:pPr>
        <w:pStyle w:val="Heading1"/>
      </w:pPr>
      <w:r>
        <w:lastRenderedPageBreak/>
        <w:t>H353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1953C54E" w14:textId="77777777" w:rsidTr="000A1CAE">
        <w:tc>
          <w:tcPr>
            <w:tcW w:w="967" w:type="dxa"/>
          </w:tcPr>
          <w:p w14:paraId="24370DAB" w14:textId="77777777" w:rsidR="0090057B" w:rsidRDefault="0090057B" w:rsidP="000A1CAE">
            <w:r>
              <w:t>RIL Id</w:t>
            </w:r>
          </w:p>
        </w:tc>
        <w:tc>
          <w:tcPr>
            <w:tcW w:w="1278" w:type="dxa"/>
          </w:tcPr>
          <w:p w14:paraId="6F141DC1" w14:textId="77777777" w:rsidR="0090057B" w:rsidRDefault="0090057B" w:rsidP="000A1CAE">
            <w:r>
              <w:t>WI</w:t>
            </w:r>
          </w:p>
        </w:tc>
        <w:tc>
          <w:tcPr>
            <w:tcW w:w="738" w:type="dxa"/>
          </w:tcPr>
          <w:p w14:paraId="71C65DA3" w14:textId="77777777" w:rsidR="0090057B" w:rsidRDefault="0090057B" w:rsidP="000A1CAE">
            <w:r>
              <w:t>Class</w:t>
            </w:r>
          </w:p>
        </w:tc>
        <w:tc>
          <w:tcPr>
            <w:tcW w:w="2797" w:type="dxa"/>
          </w:tcPr>
          <w:p w14:paraId="62031F0A" w14:textId="77777777" w:rsidR="0090057B" w:rsidRDefault="0090057B" w:rsidP="000A1CAE">
            <w:r>
              <w:t>Title</w:t>
            </w:r>
          </w:p>
        </w:tc>
        <w:tc>
          <w:tcPr>
            <w:tcW w:w="1161" w:type="dxa"/>
          </w:tcPr>
          <w:p w14:paraId="2CCAA0F8" w14:textId="77777777" w:rsidR="0090057B" w:rsidRDefault="0090057B" w:rsidP="000A1CAE">
            <w:r>
              <w:t>Tdoc</w:t>
            </w:r>
          </w:p>
        </w:tc>
        <w:tc>
          <w:tcPr>
            <w:tcW w:w="1559" w:type="dxa"/>
          </w:tcPr>
          <w:p w14:paraId="748E17DE" w14:textId="77777777" w:rsidR="0090057B" w:rsidRDefault="0090057B" w:rsidP="000A1CAE">
            <w:r>
              <w:t>Delegate</w:t>
            </w:r>
          </w:p>
        </w:tc>
        <w:tc>
          <w:tcPr>
            <w:tcW w:w="993" w:type="dxa"/>
          </w:tcPr>
          <w:p w14:paraId="0A368E52" w14:textId="77777777" w:rsidR="0090057B" w:rsidRDefault="0090057B" w:rsidP="000A1CAE">
            <w:r>
              <w:t>Misc</w:t>
            </w:r>
          </w:p>
        </w:tc>
        <w:tc>
          <w:tcPr>
            <w:tcW w:w="850" w:type="dxa"/>
          </w:tcPr>
          <w:p w14:paraId="69FE9E34" w14:textId="77777777" w:rsidR="0090057B" w:rsidRDefault="0090057B" w:rsidP="000A1CAE">
            <w:r>
              <w:t>File version</w:t>
            </w:r>
          </w:p>
        </w:tc>
        <w:tc>
          <w:tcPr>
            <w:tcW w:w="814" w:type="dxa"/>
          </w:tcPr>
          <w:p w14:paraId="6808167E" w14:textId="77777777" w:rsidR="0090057B" w:rsidRDefault="0090057B" w:rsidP="000A1CAE">
            <w:r>
              <w:t>Status</w:t>
            </w:r>
          </w:p>
        </w:tc>
      </w:tr>
      <w:tr w:rsidR="0090057B" w14:paraId="0FF90065" w14:textId="77777777" w:rsidTr="000A1CAE">
        <w:tc>
          <w:tcPr>
            <w:tcW w:w="967" w:type="dxa"/>
          </w:tcPr>
          <w:p w14:paraId="3DC4F988" w14:textId="0CB315D2" w:rsidR="0090057B" w:rsidRDefault="0090057B" w:rsidP="000A1CAE">
            <w:r>
              <w:t>H35</w:t>
            </w:r>
            <w:r w:rsidR="00063190">
              <w:t>3</w:t>
            </w:r>
          </w:p>
        </w:tc>
        <w:tc>
          <w:tcPr>
            <w:tcW w:w="1278" w:type="dxa"/>
          </w:tcPr>
          <w:p w14:paraId="48A5B916" w14:textId="77777777" w:rsidR="0090057B" w:rsidRDefault="0090057B" w:rsidP="000A1CAE">
            <w:r>
              <w:t>SBFD</w:t>
            </w:r>
          </w:p>
        </w:tc>
        <w:tc>
          <w:tcPr>
            <w:tcW w:w="738" w:type="dxa"/>
          </w:tcPr>
          <w:p w14:paraId="18BA634D" w14:textId="77777777" w:rsidR="0090057B" w:rsidRDefault="0090057B" w:rsidP="000A1CAE">
            <w:pPr>
              <w:rPr>
                <w:rFonts w:eastAsia="DengXian"/>
              </w:rPr>
            </w:pPr>
            <w:r>
              <w:rPr>
                <w:rFonts w:eastAsia="DengXian"/>
              </w:rPr>
              <w:t>1</w:t>
            </w:r>
          </w:p>
        </w:tc>
        <w:tc>
          <w:tcPr>
            <w:tcW w:w="2797" w:type="dxa"/>
          </w:tcPr>
          <w:p w14:paraId="41804070" w14:textId="2E20C0F1" w:rsidR="0090057B" w:rsidRDefault="00063190" w:rsidP="000A1CAE">
            <w:pPr>
              <w:rPr>
                <w:rFonts w:eastAsia="DengXian"/>
              </w:rPr>
            </w:pPr>
            <w:r>
              <w:rPr>
                <w:rFonts w:eastAsia="DengXian"/>
              </w:rPr>
              <w:t>RAN1 spec reference correction</w:t>
            </w:r>
            <w:r w:rsidR="0090057B">
              <w:rPr>
                <w:rFonts w:eastAsia="DengXian"/>
              </w:rPr>
              <w:t xml:space="preserve"> </w:t>
            </w:r>
          </w:p>
        </w:tc>
        <w:tc>
          <w:tcPr>
            <w:tcW w:w="1161" w:type="dxa"/>
          </w:tcPr>
          <w:p w14:paraId="7034DCC1" w14:textId="77777777" w:rsidR="0090057B" w:rsidRDefault="0090057B" w:rsidP="000A1CAE">
            <w:pPr>
              <w:rPr>
                <w:rFonts w:eastAsia="DengXian"/>
              </w:rPr>
            </w:pPr>
            <w:r>
              <w:rPr>
                <w:rFonts w:eastAsia="DengXian"/>
              </w:rPr>
              <w:t>-</w:t>
            </w:r>
          </w:p>
        </w:tc>
        <w:tc>
          <w:tcPr>
            <w:tcW w:w="1559" w:type="dxa"/>
          </w:tcPr>
          <w:p w14:paraId="3705D0AC" w14:textId="77777777" w:rsidR="0090057B" w:rsidRDefault="0090057B" w:rsidP="000A1CAE">
            <w:pPr>
              <w:rPr>
                <w:rFonts w:eastAsia="DengXian"/>
              </w:rPr>
            </w:pPr>
            <w:r>
              <w:rPr>
                <w:rFonts w:eastAsia="DengXian"/>
              </w:rPr>
              <w:t>Huawei-Tao Cai</w:t>
            </w:r>
          </w:p>
        </w:tc>
        <w:tc>
          <w:tcPr>
            <w:tcW w:w="993" w:type="dxa"/>
          </w:tcPr>
          <w:p w14:paraId="75233A5C" w14:textId="77777777" w:rsidR="0090057B" w:rsidRDefault="0090057B" w:rsidP="000A1CAE"/>
        </w:tc>
        <w:tc>
          <w:tcPr>
            <w:tcW w:w="850" w:type="dxa"/>
          </w:tcPr>
          <w:p w14:paraId="6382E07E" w14:textId="2E676A19" w:rsidR="0090057B" w:rsidRDefault="0090057B" w:rsidP="000A1CAE">
            <w:r w:rsidRPr="004B5519">
              <w:t>V0</w:t>
            </w:r>
            <w:r w:rsidR="00063190" w:rsidRPr="004B5519">
              <w:t>50</w:t>
            </w:r>
          </w:p>
        </w:tc>
        <w:tc>
          <w:tcPr>
            <w:tcW w:w="814" w:type="dxa"/>
          </w:tcPr>
          <w:p w14:paraId="2EEB3264" w14:textId="442330E9" w:rsidR="0090057B" w:rsidRDefault="00063190" w:rsidP="000A1CAE">
            <w:r>
              <w:t>ToDo</w:t>
            </w:r>
          </w:p>
        </w:tc>
      </w:tr>
    </w:tbl>
    <w:p w14:paraId="5E90E2E7" w14:textId="13F69671" w:rsidR="0090057B" w:rsidRPr="00063190" w:rsidRDefault="0090057B" w:rsidP="0090057B">
      <w:pPr>
        <w:pStyle w:val="CommentText"/>
      </w:pPr>
      <w:r>
        <w:rPr>
          <w:b/>
        </w:rPr>
        <w:br/>
        <w:t>[Description]</w:t>
      </w:r>
      <w:r>
        <w:t xml:space="preserve">: </w:t>
      </w:r>
      <w:r w:rsidR="00063190">
        <w:t xml:space="preserve">According to RAN1 LS in R1-2508108, the reference to RAN1 spec for parameters </w:t>
      </w:r>
      <w:r>
        <w:rPr>
          <w:i/>
          <w:iCs/>
        </w:rPr>
        <w:t xml:space="preserve"> </w:t>
      </w:r>
      <w:r w:rsidR="00063190" w:rsidRPr="00063190">
        <w:rPr>
          <w:i/>
          <w:iCs/>
        </w:rPr>
        <w:t>firstDL-subbandlocationAndBandwidth</w:t>
      </w:r>
      <w:r w:rsidR="00063190">
        <w:rPr>
          <w:i/>
          <w:iCs/>
        </w:rPr>
        <w:t xml:space="preserve">, </w:t>
      </w:r>
      <w:r w:rsidR="00063190" w:rsidRPr="00063190">
        <w:rPr>
          <w:i/>
          <w:iCs/>
        </w:rPr>
        <w:t>secondDL-subbandlocationAndBandwidth</w:t>
      </w:r>
      <w:r w:rsidR="00063190">
        <w:rPr>
          <w:i/>
          <w:iCs/>
        </w:rPr>
        <w:t xml:space="preserve"> </w:t>
      </w:r>
      <w:r w:rsidR="00063190" w:rsidRPr="00063190">
        <w:t>and</w:t>
      </w:r>
      <w:r w:rsidR="00063190">
        <w:rPr>
          <w:i/>
          <w:iCs/>
        </w:rPr>
        <w:t xml:space="preserve"> </w:t>
      </w:r>
      <w:r w:rsidR="00063190" w:rsidRPr="00063190">
        <w:rPr>
          <w:i/>
          <w:iCs/>
        </w:rPr>
        <w:t>ul-subbandlocationAndBandwidth</w:t>
      </w:r>
      <w:r w:rsidR="00063190">
        <w:rPr>
          <w:i/>
          <w:iCs/>
        </w:rPr>
        <w:t xml:space="preserve"> </w:t>
      </w:r>
      <w:r w:rsidR="00063190" w:rsidRPr="00063190">
        <w:t>were</w:t>
      </w:r>
      <w:r w:rsidR="00063190">
        <w:rPr>
          <w:i/>
          <w:iCs/>
        </w:rPr>
        <w:t xml:space="preserve"> </w:t>
      </w:r>
      <w:r w:rsidR="00063190">
        <w:t xml:space="preserve">wrong and shall be corrected (to clause 11.1 in TS 38.213). </w:t>
      </w:r>
    </w:p>
    <w:p w14:paraId="775DAB4E" w14:textId="1CD4E745" w:rsidR="0090057B" w:rsidRDefault="0090057B" w:rsidP="0090057B">
      <w:pPr>
        <w:pStyle w:val="CommentText"/>
      </w:pPr>
      <w:r>
        <w:rPr>
          <w:b/>
        </w:rPr>
        <w:t>[Proposed Change]</w:t>
      </w:r>
      <w:r>
        <w:t xml:space="preserve">: </w:t>
      </w:r>
      <w:r w:rsidR="00063190">
        <w:t xml:space="preserve">Change RAN1 spec reference to clause to 11.1 in TS 38.213. </w:t>
      </w:r>
    </w:p>
    <w:p w14:paraId="5F81C50C" w14:textId="77777777" w:rsidR="0090057B" w:rsidRDefault="0090057B" w:rsidP="0090057B">
      <w:pPr>
        <w:pStyle w:val="CommentText"/>
        <w:rPr>
          <w:b/>
          <w:bCs/>
        </w:rPr>
      </w:pPr>
      <w:r>
        <w:rPr>
          <w:b/>
          <w:bCs/>
        </w:rPr>
        <w:t>[Comments]:</w:t>
      </w:r>
    </w:p>
    <w:p w14:paraId="64705967" w14:textId="699489AA" w:rsidR="0090057B" w:rsidRDefault="0090057B" w:rsidP="0090057B">
      <w:pPr>
        <w:pStyle w:val="Heading1"/>
      </w:pPr>
      <w:r>
        <w:t>H354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2633D91A" w14:textId="77777777" w:rsidTr="000A1CAE">
        <w:tc>
          <w:tcPr>
            <w:tcW w:w="967" w:type="dxa"/>
          </w:tcPr>
          <w:p w14:paraId="4522A6CC" w14:textId="77777777" w:rsidR="0090057B" w:rsidRDefault="0090057B" w:rsidP="000A1CAE">
            <w:r>
              <w:t>RIL Id</w:t>
            </w:r>
          </w:p>
        </w:tc>
        <w:tc>
          <w:tcPr>
            <w:tcW w:w="1278" w:type="dxa"/>
          </w:tcPr>
          <w:p w14:paraId="5D65CCE7" w14:textId="77777777" w:rsidR="0090057B" w:rsidRDefault="0090057B" w:rsidP="000A1CAE">
            <w:r>
              <w:t>WI</w:t>
            </w:r>
          </w:p>
        </w:tc>
        <w:tc>
          <w:tcPr>
            <w:tcW w:w="738" w:type="dxa"/>
          </w:tcPr>
          <w:p w14:paraId="2572B03B" w14:textId="77777777" w:rsidR="0090057B" w:rsidRDefault="0090057B" w:rsidP="000A1CAE">
            <w:r>
              <w:t>Class</w:t>
            </w:r>
          </w:p>
        </w:tc>
        <w:tc>
          <w:tcPr>
            <w:tcW w:w="2797" w:type="dxa"/>
          </w:tcPr>
          <w:p w14:paraId="3BDF9A01" w14:textId="77777777" w:rsidR="0090057B" w:rsidRDefault="0090057B" w:rsidP="000A1CAE">
            <w:r>
              <w:t>Title</w:t>
            </w:r>
          </w:p>
        </w:tc>
        <w:tc>
          <w:tcPr>
            <w:tcW w:w="1161" w:type="dxa"/>
          </w:tcPr>
          <w:p w14:paraId="0C23F8A6" w14:textId="77777777" w:rsidR="0090057B" w:rsidRDefault="0090057B" w:rsidP="000A1CAE">
            <w:r>
              <w:t>Tdoc</w:t>
            </w:r>
          </w:p>
        </w:tc>
        <w:tc>
          <w:tcPr>
            <w:tcW w:w="1559" w:type="dxa"/>
          </w:tcPr>
          <w:p w14:paraId="5B06BB70" w14:textId="77777777" w:rsidR="0090057B" w:rsidRDefault="0090057B" w:rsidP="000A1CAE">
            <w:r>
              <w:t>Delegate</w:t>
            </w:r>
          </w:p>
        </w:tc>
        <w:tc>
          <w:tcPr>
            <w:tcW w:w="993" w:type="dxa"/>
          </w:tcPr>
          <w:p w14:paraId="2C51AE4D" w14:textId="77777777" w:rsidR="0090057B" w:rsidRDefault="0090057B" w:rsidP="000A1CAE">
            <w:r>
              <w:t>Misc</w:t>
            </w:r>
          </w:p>
        </w:tc>
        <w:tc>
          <w:tcPr>
            <w:tcW w:w="850" w:type="dxa"/>
          </w:tcPr>
          <w:p w14:paraId="5498880E" w14:textId="77777777" w:rsidR="0090057B" w:rsidRDefault="0090057B" w:rsidP="000A1CAE">
            <w:r>
              <w:t>File version</w:t>
            </w:r>
          </w:p>
        </w:tc>
        <w:tc>
          <w:tcPr>
            <w:tcW w:w="814" w:type="dxa"/>
          </w:tcPr>
          <w:p w14:paraId="7AA850E2" w14:textId="77777777" w:rsidR="0090057B" w:rsidRDefault="0090057B" w:rsidP="000A1CAE">
            <w:r>
              <w:t>Status</w:t>
            </w:r>
          </w:p>
        </w:tc>
      </w:tr>
      <w:tr w:rsidR="0090057B" w14:paraId="2BF717FC" w14:textId="77777777" w:rsidTr="000A1CAE">
        <w:tc>
          <w:tcPr>
            <w:tcW w:w="967" w:type="dxa"/>
          </w:tcPr>
          <w:p w14:paraId="2E1C7C9C" w14:textId="62B72CBE" w:rsidR="0090057B" w:rsidRDefault="0090057B" w:rsidP="000A1CAE">
            <w:r>
              <w:t>H35</w:t>
            </w:r>
            <w:r w:rsidR="00063190">
              <w:t>4</w:t>
            </w:r>
          </w:p>
        </w:tc>
        <w:tc>
          <w:tcPr>
            <w:tcW w:w="1278" w:type="dxa"/>
          </w:tcPr>
          <w:p w14:paraId="15E52F10" w14:textId="77777777" w:rsidR="0090057B" w:rsidRDefault="0090057B" w:rsidP="000A1CAE">
            <w:r>
              <w:t>SBFD</w:t>
            </w:r>
          </w:p>
        </w:tc>
        <w:tc>
          <w:tcPr>
            <w:tcW w:w="738" w:type="dxa"/>
          </w:tcPr>
          <w:p w14:paraId="144B29BE" w14:textId="176F636B" w:rsidR="0090057B" w:rsidRDefault="001C5323" w:rsidP="000A1CAE">
            <w:pPr>
              <w:rPr>
                <w:rFonts w:eastAsia="DengXian"/>
              </w:rPr>
            </w:pPr>
            <w:r>
              <w:rPr>
                <w:rFonts w:eastAsia="DengXian"/>
              </w:rPr>
              <w:t>0</w:t>
            </w:r>
          </w:p>
        </w:tc>
        <w:tc>
          <w:tcPr>
            <w:tcW w:w="2797" w:type="dxa"/>
          </w:tcPr>
          <w:p w14:paraId="228D28F4" w14:textId="68DFC03C" w:rsidR="0090057B" w:rsidRDefault="0090057B" w:rsidP="000A1CAE">
            <w:pPr>
              <w:rPr>
                <w:rFonts w:eastAsia="DengXian"/>
              </w:rPr>
            </w:pPr>
            <w:r>
              <w:rPr>
                <w:rFonts w:eastAsia="DengXian"/>
              </w:rPr>
              <w:t>missing "</w:t>
            </w:r>
            <w:r w:rsidR="001C5323">
              <w:rPr>
                <w:rFonts w:eastAsia="DengXian"/>
              </w:rPr>
              <w:t>-r19</w:t>
            </w:r>
            <w:r>
              <w:rPr>
                <w:rFonts w:eastAsia="DengXian"/>
              </w:rPr>
              <w:t xml:space="preserve">" </w:t>
            </w:r>
            <w:r w:rsidR="001C5323">
              <w:rPr>
                <w:rFonts w:eastAsia="DengXian"/>
              </w:rPr>
              <w:t>suffix</w:t>
            </w:r>
          </w:p>
        </w:tc>
        <w:tc>
          <w:tcPr>
            <w:tcW w:w="1161" w:type="dxa"/>
          </w:tcPr>
          <w:p w14:paraId="1C68E4B2" w14:textId="77777777" w:rsidR="0090057B" w:rsidRDefault="0090057B" w:rsidP="000A1CAE">
            <w:pPr>
              <w:rPr>
                <w:rFonts w:eastAsia="DengXian"/>
              </w:rPr>
            </w:pPr>
            <w:r>
              <w:rPr>
                <w:rFonts w:eastAsia="DengXian"/>
              </w:rPr>
              <w:t>-</w:t>
            </w:r>
          </w:p>
        </w:tc>
        <w:tc>
          <w:tcPr>
            <w:tcW w:w="1559" w:type="dxa"/>
          </w:tcPr>
          <w:p w14:paraId="7F1A4226" w14:textId="77777777" w:rsidR="0090057B" w:rsidRDefault="0090057B" w:rsidP="000A1CAE">
            <w:pPr>
              <w:rPr>
                <w:rFonts w:eastAsia="DengXian"/>
              </w:rPr>
            </w:pPr>
            <w:r>
              <w:rPr>
                <w:rFonts w:eastAsia="DengXian"/>
              </w:rPr>
              <w:t>Huawei-Tao Cai</w:t>
            </w:r>
          </w:p>
        </w:tc>
        <w:tc>
          <w:tcPr>
            <w:tcW w:w="993" w:type="dxa"/>
          </w:tcPr>
          <w:p w14:paraId="2D68A291" w14:textId="77777777" w:rsidR="0090057B" w:rsidRDefault="0090057B" w:rsidP="000A1CAE"/>
        </w:tc>
        <w:tc>
          <w:tcPr>
            <w:tcW w:w="850" w:type="dxa"/>
          </w:tcPr>
          <w:p w14:paraId="22316AC5" w14:textId="2050B2CF" w:rsidR="0090057B" w:rsidRDefault="0090057B" w:rsidP="000A1CAE">
            <w:r w:rsidRPr="004B5519">
              <w:t>V0</w:t>
            </w:r>
            <w:r w:rsidR="001C5323" w:rsidRPr="004B5519">
              <w:t>50</w:t>
            </w:r>
          </w:p>
        </w:tc>
        <w:tc>
          <w:tcPr>
            <w:tcW w:w="814" w:type="dxa"/>
          </w:tcPr>
          <w:p w14:paraId="5CD9D617" w14:textId="2DD461FD" w:rsidR="0090057B" w:rsidRDefault="001C5323" w:rsidP="000A1CAE">
            <w:r>
              <w:t>ToDo</w:t>
            </w:r>
          </w:p>
        </w:tc>
      </w:tr>
    </w:tbl>
    <w:p w14:paraId="415FDA0A" w14:textId="7BCE6490" w:rsidR="0090057B" w:rsidRDefault="0090057B" w:rsidP="0090057B">
      <w:pPr>
        <w:pStyle w:val="CommentText"/>
      </w:pPr>
      <w:r>
        <w:rPr>
          <w:b/>
        </w:rPr>
        <w:br/>
        <w:t>[Description]</w:t>
      </w:r>
      <w:r>
        <w:t xml:space="preserve">: </w:t>
      </w:r>
      <w:r w:rsidR="001C5323">
        <w:t xml:space="preserve">The suffix "-r19" is missing for parameter </w:t>
      </w:r>
      <w:r w:rsidR="001C5323" w:rsidRPr="001C5323">
        <w:rPr>
          <w:i/>
          <w:iCs/>
        </w:rPr>
        <w:t>qcl-InfoPeriodicSRS-RSRP-MeasResource</w:t>
      </w:r>
      <w:r w:rsidR="001C5323">
        <w:rPr>
          <w:i/>
          <w:iCs/>
        </w:rPr>
        <w:t xml:space="preserve">. </w:t>
      </w:r>
      <w:r>
        <w:rPr>
          <w:i/>
          <w:iCs/>
        </w:rPr>
        <w:t xml:space="preserve"> </w:t>
      </w:r>
    </w:p>
    <w:p w14:paraId="153C9404" w14:textId="280BD309" w:rsidR="0090057B" w:rsidRDefault="0090057B" w:rsidP="0090057B">
      <w:pPr>
        <w:pStyle w:val="CommentText"/>
      </w:pPr>
      <w:r>
        <w:rPr>
          <w:b/>
        </w:rPr>
        <w:t>[Proposed Change]</w:t>
      </w:r>
      <w:r>
        <w:t xml:space="preserve">: Add </w:t>
      </w:r>
      <w:r w:rsidR="001C5323">
        <w:t>"-r19" suffix</w:t>
      </w:r>
      <w:r>
        <w:t>.</w:t>
      </w:r>
    </w:p>
    <w:p w14:paraId="500723E3" w14:textId="77777777" w:rsidR="0090057B" w:rsidRDefault="0090057B" w:rsidP="0090057B">
      <w:pPr>
        <w:pStyle w:val="CommentText"/>
        <w:rPr>
          <w:b/>
          <w:bCs/>
        </w:rPr>
      </w:pPr>
      <w:r>
        <w:rPr>
          <w:b/>
          <w:bCs/>
        </w:rPr>
        <w:t>[Comments]:</w:t>
      </w:r>
    </w:p>
    <w:p w14:paraId="26093415" w14:textId="70C718FD" w:rsidR="0090057B" w:rsidRDefault="0090057B" w:rsidP="0090057B">
      <w:pPr>
        <w:pStyle w:val="Heading1"/>
      </w:pPr>
      <w:r>
        <w:t>H355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3CDD2FF5" w14:textId="77777777" w:rsidTr="000A1CAE">
        <w:tc>
          <w:tcPr>
            <w:tcW w:w="967" w:type="dxa"/>
          </w:tcPr>
          <w:p w14:paraId="4A1FC38C" w14:textId="77777777" w:rsidR="0090057B" w:rsidRDefault="0090057B" w:rsidP="000A1CAE">
            <w:r>
              <w:t>RIL Id</w:t>
            </w:r>
          </w:p>
        </w:tc>
        <w:tc>
          <w:tcPr>
            <w:tcW w:w="1278" w:type="dxa"/>
          </w:tcPr>
          <w:p w14:paraId="3F9DBB5C" w14:textId="77777777" w:rsidR="0090057B" w:rsidRDefault="0090057B" w:rsidP="000A1CAE">
            <w:r>
              <w:t>WI</w:t>
            </w:r>
          </w:p>
        </w:tc>
        <w:tc>
          <w:tcPr>
            <w:tcW w:w="738" w:type="dxa"/>
          </w:tcPr>
          <w:p w14:paraId="212988AC" w14:textId="77777777" w:rsidR="0090057B" w:rsidRDefault="0090057B" w:rsidP="000A1CAE">
            <w:r>
              <w:t>Class</w:t>
            </w:r>
          </w:p>
        </w:tc>
        <w:tc>
          <w:tcPr>
            <w:tcW w:w="2797" w:type="dxa"/>
          </w:tcPr>
          <w:p w14:paraId="516CF691" w14:textId="77777777" w:rsidR="0090057B" w:rsidRDefault="0090057B" w:rsidP="000A1CAE">
            <w:r>
              <w:t>Title</w:t>
            </w:r>
          </w:p>
        </w:tc>
        <w:tc>
          <w:tcPr>
            <w:tcW w:w="1161" w:type="dxa"/>
          </w:tcPr>
          <w:p w14:paraId="5C3BE879" w14:textId="77777777" w:rsidR="0090057B" w:rsidRDefault="0090057B" w:rsidP="000A1CAE">
            <w:r>
              <w:t>Tdoc</w:t>
            </w:r>
          </w:p>
        </w:tc>
        <w:tc>
          <w:tcPr>
            <w:tcW w:w="1559" w:type="dxa"/>
          </w:tcPr>
          <w:p w14:paraId="015254F5" w14:textId="77777777" w:rsidR="0090057B" w:rsidRDefault="0090057B" w:rsidP="000A1CAE">
            <w:r>
              <w:t>Delegate</w:t>
            </w:r>
          </w:p>
        </w:tc>
        <w:tc>
          <w:tcPr>
            <w:tcW w:w="993" w:type="dxa"/>
          </w:tcPr>
          <w:p w14:paraId="4E91FD2A" w14:textId="77777777" w:rsidR="0090057B" w:rsidRDefault="0090057B" w:rsidP="000A1CAE">
            <w:r>
              <w:t>Misc</w:t>
            </w:r>
          </w:p>
        </w:tc>
        <w:tc>
          <w:tcPr>
            <w:tcW w:w="850" w:type="dxa"/>
          </w:tcPr>
          <w:p w14:paraId="51AA1D02" w14:textId="77777777" w:rsidR="0090057B" w:rsidRDefault="0090057B" w:rsidP="000A1CAE">
            <w:r>
              <w:t>File version</w:t>
            </w:r>
          </w:p>
        </w:tc>
        <w:tc>
          <w:tcPr>
            <w:tcW w:w="814" w:type="dxa"/>
          </w:tcPr>
          <w:p w14:paraId="0627B87C" w14:textId="77777777" w:rsidR="0090057B" w:rsidRDefault="0090057B" w:rsidP="000A1CAE">
            <w:r>
              <w:t>Status</w:t>
            </w:r>
          </w:p>
        </w:tc>
      </w:tr>
      <w:tr w:rsidR="0090057B" w14:paraId="48C421B2" w14:textId="77777777" w:rsidTr="000A1CAE">
        <w:tc>
          <w:tcPr>
            <w:tcW w:w="967" w:type="dxa"/>
          </w:tcPr>
          <w:p w14:paraId="0C85ABB7" w14:textId="31BAABA2" w:rsidR="0090057B" w:rsidRDefault="0090057B" w:rsidP="000A1CAE">
            <w:r>
              <w:t>H35</w:t>
            </w:r>
            <w:r w:rsidR="00063190">
              <w:t>5</w:t>
            </w:r>
          </w:p>
        </w:tc>
        <w:tc>
          <w:tcPr>
            <w:tcW w:w="1278" w:type="dxa"/>
          </w:tcPr>
          <w:p w14:paraId="7F19398F" w14:textId="77777777" w:rsidR="0090057B" w:rsidRDefault="0090057B" w:rsidP="000A1CAE">
            <w:r>
              <w:t>SBFD</w:t>
            </w:r>
          </w:p>
        </w:tc>
        <w:tc>
          <w:tcPr>
            <w:tcW w:w="738" w:type="dxa"/>
          </w:tcPr>
          <w:p w14:paraId="05C217FE" w14:textId="3ABB8F73" w:rsidR="0090057B" w:rsidRDefault="001C5323" w:rsidP="000A1CAE">
            <w:pPr>
              <w:rPr>
                <w:rFonts w:eastAsia="DengXian"/>
              </w:rPr>
            </w:pPr>
            <w:r>
              <w:rPr>
                <w:rFonts w:eastAsia="DengXian"/>
              </w:rPr>
              <w:t>0</w:t>
            </w:r>
          </w:p>
        </w:tc>
        <w:tc>
          <w:tcPr>
            <w:tcW w:w="2797" w:type="dxa"/>
          </w:tcPr>
          <w:p w14:paraId="021F1443" w14:textId="6B132A76" w:rsidR="0090057B" w:rsidRDefault="001C5323" w:rsidP="000A1CAE">
            <w:pPr>
              <w:rPr>
                <w:rFonts w:eastAsia="DengXian"/>
              </w:rPr>
            </w:pPr>
            <w:r w:rsidRPr="001C5323">
              <w:rPr>
                <w:rFonts w:eastAsia="DengXian"/>
              </w:rPr>
              <w:t>missing "-r19" suffix</w:t>
            </w:r>
          </w:p>
        </w:tc>
        <w:tc>
          <w:tcPr>
            <w:tcW w:w="1161" w:type="dxa"/>
          </w:tcPr>
          <w:p w14:paraId="7D590F86" w14:textId="77777777" w:rsidR="0090057B" w:rsidRDefault="0090057B" w:rsidP="000A1CAE">
            <w:pPr>
              <w:rPr>
                <w:rFonts w:eastAsia="DengXian"/>
              </w:rPr>
            </w:pPr>
            <w:r>
              <w:rPr>
                <w:rFonts w:eastAsia="DengXian"/>
              </w:rPr>
              <w:t>-</w:t>
            </w:r>
          </w:p>
        </w:tc>
        <w:tc>
          <w:tcPr>
            <w:tcW w:w="1559" w:type="dxa"/>
          </w:tcPr>
          <w:p w14:paraId="5CB588EF" w14:textId="77777777" w:rsidR="0090057B" w:rsidRDefault="0090057B" w:rsidP="000A1CAE">
            <w:pPr>
              <w:rPr>
                <w:rFonts w:eastAsia="DengXian"/>
              </w:rPr>
            </w:pPr>
            <w:r>
              <w:rPr>
                <w:rFonts w:eastAsia="DengXian"/>
              </w:rPr>
              <w:t>Huawei-Tao Cai</w:t>
            </w:r>
          </w:p>
        </w:tc>
        <w:tc>
          <w:tcPr>
            <w:tcW w:w="993" w:type="dxa"/>
          </w:tcPr>
          <w:p w14:paraId="3B530FF7" w14:textId="77777777" w:rsidR="0090057B" w:rsidRDefault="0090057B" w:rsidP="000A1CAE"/>
        </w:tc>
        <w:tc>
          <w:tcPr>
            <w:tcW w:w="850" w:type="dxa"/>
          </w:tcPr>
          <w:p w14:paraId="7C985A15" w14:textId="79485B0C" w:rsidR="0090057B" w:rsidRDefault="0090057B" w:rsidP="000A1CAE">
            <w:r w:rsidRPr="004B5519">
              <w:t>V0</w:t>
            </w:r>
            <w:r w:rsidR="001C5323" w:rsidRPr="004B5519">
              <w:t>50</w:t>
            </w:r>
          </w:p>
        </w:tc>
        <w:tc>
          <w:tcPr>
            <w:tcW w:w="814" w:type="dxa"/>
          </w:tcPr>
          <w:p w14:paraId="7BC4D248" w14:textId="6087E862" w:rsidR="0090057B" w:rsidRDefault="001C5323" w:rsidP="000A1CAE">
            <w:r>
              <w:t>ToDo</w:t>
            </w:r>
          </w:p>
        </w:tc>
      </w:tr>
    </w:tbl>
    <w:p w14:paraId="274D8827" w14:textId="33584D9D" w:rsidR="0090057B" w:rsidRDefault="0090057B" w:rsidP="0090057B">
      <w:pPr>
        <w:pStyle w:val="CommentText"/>
      </w:pPr>
      <w:r>
        <w:rPr>
          <w:b/>
        </w:rPr>
        <w:br/>
        <w:t>[Description]</w:t>
      </w:r>
      <w:r>
        <w:t xml:space="preserve">: </w:t>
      </w:r>
      <w:r w:rsidR="001C5323" w:rsidRPr="001C5323">
        <w:t xml:space="preserve">The suffix "-r19" is missing for parameter </w:t>
      </w:r>
      <w:r w:rsidR="001C5323" w:rsidRPr="001C5323">
        <w:rPr>
          <w:i/>
          <w:iCs/>
        </w:rPr>
        <w:t>SymbolType</w:t>
      </w:r>
      <w:r w:rsidR="001C5323" w:rsidRPr="001C5323">
        <w:t xml:space="preserve">.  </w:t>
      </w:r>
    </w:p>
    <w:p w14:paraId="646CF584" w14:textId="378E6FB7" w:rsidR="0090057B" w:rsidRDefault="0090057B" w:rsidP="0090057B">
      <w:pPr>
        <w:pStyle w:val="CommentText"/>
      </w:pPr>
      <w:r>
        <w:rPr>
          <w:b/>
        </w:rPr>
        <w:lastRenderedPageBreak/>
        <w:t>[Proposed Change]</w:t>
      </w:r>
      <w:r>
        <w:t xml:space="preserve">: </w:t>
      </w:r>
      <w:r w:rsidR="001C5323" w:rsidRPr="001C5323">
        <w:t>Add "-r19" suffix.</w:t>
      </w:r>
    </w:p>
    <w:p w14:paraId="4313AF61" w14:textId="77777777" w:rsidR="0090057B" w:rsidRDefault="0090057B" w:rsidP="0090057B">
      <w:pPr>
        <w:pStyle w:val="CommentText"/>
        <w:rPr>
          <w:b/>
          <w:bCs/>
        </w:rPr>
      </w:pPr>
      <w:r>
        <w:rPr>
          <w:b/>
          <w:bCs/>
        </w:rPr>
        <w:t>[Comments]:</w:t>
      </w:r>
    </w:p>
    <w:p w14:paraId="2F3796D8" w14:textId="77777777"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286F02A0" w14:textId="77777777" w:rsidTr="007B42A1">
        <w:tc>
          <w:tcPr>
            <w:tcW w:w="967" w:type="dxa"/>
          </w:tcPr>
          <w:p w14:paraId="02A2BB08" w14:textId="77777777" w:rsidR="00EF46B2" w:rsidRPr="005D2FCD" w:rsidRDefault="00EF46B2" w:rsidP="007B42A1">
            <w:r w:rsidRPr="005D2FCD">
              <w:t>RIL Id</w:t>
            </w:r>
          </w:p>
        </w:tc>
        <w:tc>
          <w:tcPr>
            <w:tcW w:w="948" w:type="dxa"/>
          </w:tcPr>
          <w:p w14:paraId="37EDDE39" w14:textId="77777777" w:rsidR="00EF46B2" w:rsidRPr="005D2FCD" w:rsidRDefault="00EF46B2" w:rsidP="007B42A1">
            <w:r w:rsidRPr="005D2FCD">
              <w:t>WI</w:t>
            </w:r>
          </w:p>
        </w:tc>
        <w:tc>
          <w:tcPr>
            <w:tcW w:w="1068" w:type="dxa"/>
          </w:tcPr>
          <w:p w14:paraId="3B731304" w14:textId="77777777" w:rsidR="00EF46B2" w:rsidRPr="005D2FCD" w:rsidRDefault="00EF46B2" w:rsidP="007B42A1">
            <w:r w:rsidRPr="005D2FCD">
              <w:t>Class</w:t>
            </w:r>
          </w:p>
        </w:tc>
        <w:tc>
          <w:tcPr>
            <w:tcW w:w="2797" w:type="dxa"/>
          </w:tcPr>
          <w:p w14:paraId="48AD56EC" w14:textId="77777777" w:rsidR="00EF46B2" w:rsidRPr="005D2FCD" w:rsidRDefault="00EF46B2" w:rsidP="007B42A1">
            <w:r w:rsidRPr="005D2FCD">
              <w:t>Title</w:t>
            </w:r>
          </w:p>
        </w:tc>
        <w:tc>
          <w:tcPr>
            <w:tcW w:w="1161" w:type="dxa"/>
          </w:tcPr>
          <w:p w14:paraId="3CEC66BD" w14:textId="77777777" w:rsidR="00EF46B2" w:rsidRPr="005D2FCD" w:rsidRDefault="00EF46B2" w:rsidP="007B42A1">
            <w:r w:rsidRPr="005D2FCD">
              <w:t>Tdoc</w:t>
            </w:r>
          </w:p>
        </w:tc>
        <w:tc>
          <w:tcPr>
            <w:tcW w:w="1559" w:type="dxa"/>
          </w:tcPr>
          <w:p w14:paraId="542E33AE" w14:textId="77777777" w:rsidR="00EF46B2" w:rsidRPr="005D2FCD" w:rsidRDefault="00EF46B2" w:rsidP="007B42A1">
            <w:r w:rsidRPr="005D2FCD">
              <w:t>Delegate</w:t>
            </w:r>
          </w:p>
        </w:tc>
        <w:tc>
          <w:tcPr>
            <w:tcW w:w="993" w:type="dxa"/>
          </w:tcPr>
          <w:p w14:paraId="0B817DF2" w14:textId="77777777" w:rsidR="00EF46B2" w:rsidRPr="005D2FCD" w:rsidRDefault="00EF46B2" w:rsidP="007B42A1">
            <w:r w:rsidRPr="005D2FCD">
              <w:t>Misc</w:t>
            </w:r>
          </w:p>
        </w:tc>
        <w:tc>
          <w:tcPr>
            <w:tcW w:w="850" w:type="dxa"/>
          </w:tcPr>
          <w:p w14:paraId="01C95754" w14:textId="77777777" w:rsidR="00EF46B2" w:rsidRPr="005D2FCD" w:rsidRDefault="00EF46B2" w:rsidP="007B42A1">
            <w:r w:rsidRPr="005D2FCD">
              <w:t>File version</w:t>
            </w:r>
          </w:p>
        </w:tc>
        <w:tc>
          <w:tcPr>
            <w:tcW w:w="1418" w:type="dxa"/>
          </w:tcPr>
          <w:p w14:paraId="2427DDA7" w14:textId="77777777" w:rsidR="00EF46B2" w:rsidRPr="005D2FCD" w:rsidRDefault="00EF46B2" w:rsidP="007B42A1">
            <w:r w:rsidRPr="005D2FCD">
              <w:t>Status</w:t>
            </w:r>
          </w:p>
        </w:tc>
      </w:tr>
      <w:tr w:rsidR="00EF46B2" w:rsidRPr="005D2FCD" w14:paraId="05D868FD" w14:textId="77777777" w:rsidTr="007B42A1">
        <w:tc>
          <w:tcPr>
            <w:tcW w:w="967" w:type="dxa"/>
          </w:tcPr>
          <w:p w14:paraId="45C46C05" w14:textId="77777777" w:rsidR="00EF46B2" w:rsidRPr="005D2FCD" w:rsidRDefault="00EF46B2" w:rsidP="007B42A1">
            <w:r>
              <w:t>N066</w:t>
            </w:r>
          </w:p>
        </w:tc>
        <w:tc>
          <w:tcPr>
            <w:tcW w:w="948" w:type="dxa"/>
          </w:tcPr>
          <w:p w14:paraId="1B70E8FD" w14:textId="77777777" w:rsidR="00EF46B2" w:rsidRPr="005D2FCD" w:rsidRDefault="00EF46B2" w:rsidP="007B42A1">
            <w:r>
              <w:t>SONMDT</w:t>
            </w:r>
          </w:p>
        </w:tc>
        <w:tc>
          <w:tcPr>
            <w:tcW w:w="1068" w:type="dxa"/>
          </w:tcPr>
          <w:p w14:paraId="55A6FE56" w14:textId="77777777" w:rsidR="00EF46B2" w:rsidRPr="005D2FCD" w:rsidRDefault="00EF46B2" w:rsidP="007B42A1">
            <w:r>
              <w:t>1</w:t>
            </w:r>
          </w:p>
        </w:tc>
        <w:tc>
          <w:tcPr>
            <w:tcW w:w="2797" w:type="dxa"/>
          </w:tcPr>
          <w:p w14:paraId="02780D93" w14:textId="77777777" w:rsidR="00EF46B2" w:rsidRPr="005D2FCD" w:rsidRDefault="00EF46B2" w:rsidP="007B42A1">
            <w:bookmarkStart w:id="4907" w:name="_Hlk210294541"/>
            <w:r>
              <w:t>SHR availability for RACH-less LTM</w:t>
            </w:r>
            <w:bookmarkEnd w:id="4907"/>
          </w:p>
        </w:tc>
        <w:tc>
          <w:tcPr>
            <w:tcW w:w="1161" w:type="dxa"/>
          </w:tcPr>
          <w:p w14:paraId="52AD7C32" w14:textId="77777777" w:rsidR="00EF46B2" w:rsidRPr="005D2FCD" w:rsidRDefault="00EF46B2" w:rsidP="007B42A1">
            <w:r>
              <w:t>R2-250XXXX</w:t>
            </w:r>
          </w:p>
        </w:tc>
        <w:tc>
          <w:tcPr>
            <w:tcW w:w="1559" w:type="dxa"/>
          </w:tcPr>
          <w:p w14:paraId="6482620E" w14:textId="77777777" w:rsidR="00EF46B2" w:rsidRPr="005D2FCD" w:rsidRDefault="00EF46B2" w:rsidP="007B42A1">
            <w:r>
              <w:t>Gyorgy Wolfner</w:t>
            </w:r>
          </w:p>
        </w:tc>
        <w:tc>
          <w:tcPr>
            <w:tcW w:w="993" w:type="dxa"/>
          </w:tcPr>
          <w:p w14:paraId="78F8A666" w14:textId="77777777" w:rsidR="00EF46B2" w:rsidRPr="005D2FCD" w:rsidRDefault="00EF46B2" w:rsidP="007B42A1"/>
        </w:tc>
        <w:tc>
          <w:tcPr>
            <w:tcW w:w="850" w:type="dxa"/>
          </w:tcPr>
          <w:p w14:paraId="761485CC" w14:textId="0F00C04D" w:rsidR="00EF46B2" w:rsidRPr="005D2FCD" w:rsidRDefault="00EF46B2" w:rsidP="007B42A1">
            <w:r>
              <w:t>V051</w:t>
            </w:r>
          </w:p>
        </w:tc>
        <w:tc>
          <w:tcPr>
            <w:tcW w:w="1418" w:type="dxa"/>
          </w:tcPr>
          <w:p w14:paraId="0C5DCEEF" w14:textId="77777777" w:rsidR="00EF46B2" w:rsidRPr="005D2FCD" w:rsidRDefault="00EF46B2" w:rsidP="007B42A1">
            <w:r>
              <w:t>ToDo</w:t>
            </w:r>
          </w:p>
        </w:tc>
      </w:tr>
    </w:tbl>
    <w:p w14:paraId="5A40744C" w14:textId="77777777" w:rsidR="00EF46B2" w:rsidRDefault="00EF46B2" w:rsidP="00EF46B2">
      <w:r w:rsidRPr="005D2FCD">
        <w:rPr>
          <w:b/>
        </w:rPr>
        <w:br/>
        <w:t>[Description]</w:t>
      </w:r>
      <w:r w:rsidRPr="005D2FCD">
        <w:t>:</w:t>
      </w:r>
      <w:r>
        <w:t xml:space="preserve"> </w:t>
      </w:r>
      <w:bookmarkStart w:id="4908" w:name="_Hlk210288602"/>
      <w:r>
        <w:t>Since SHR availability indication cannot be included in the</w:t>
      </w:r>
      <w:r w:rsidRPr="00FC647A">
        <w:rPr>
          <w:i/>
          <w:iCs/>
        </w:rPr>
        <w:t xml:space="preserve"> RRCReconfigurationComplete</w:t>
      </w:r>
      <w:r>
        <w:t xml:space="preserve"> message that finalizes the LTM cell switch, RAN2 agreed that this should be signaled in the next </w:t>
      </w:r>
      <w:r w:rsidRPr="00FC647A">
        <w:rPr>
          <w:i/>
          <w:iCs/>
        </w:rPr>
        <w:t>RRCReconfigurationComplete</w:t>
      </w:r>
      <w:r>
        <w:t xml:space="preserve"> message that the UE sends (which may or not be related to a </w:t>
      </w:r>
      <w:r w:rsidRPr="00325F53">
        <w:rPr>
          <w:i/>
          <w:iCs/>
        </w:rPr>
        <w:t xml:space="preserve">reconfigurationWithSync </w:t>
      </w:r>
      <w:r>
        <w:t>execution). This solution, however, in case of multiple subsequent LTM cell switches, makes it likely that the SHR will be overwritten and lost before the indication is sent. Therefore, the current solution is suboptimal</w:t>
      </w:r>
      <w:bookmarkEnd w:id="4908"/>
      <w:r>
        <w:t>.</w:t>
      </w:r>
    </w:p>
    <w:p w14:paraId="75BA5EE6" w14:textId="19175502" w:rsidR="00EF46B2" w:rsidRDefault="00EF46B2" w:rsidP="00EF46B2">
      <w:r w:rsidRPr="005D2FCD">
        <w:rPr>
          <w:b/>
        </w:rPr>
        <w:t>[Proposed Change]</w:t>
      </w:r>
      <w:r w:rsidRPr="005D2FCD">
        <w:t>:</w:t>
      </w:r>
      <w:r>
        <w:t xml:space="preserve"> </w:t>
      </w:r>
      <w:r w:rsidRPr="002C6812">
        <w:t>We propose to fix this problem</w:t>
      </w:r>
      <w:r>
        <w:t xml:space="preserve"> by the UE checking SHR triggering conditions</w:t>
      </w:r>
      <w:r w:rsidRPr="00B56AC9">
        <w:rPr>
          <w:b/>
          <w:bCs/>
        </w:rPr>
        <w:t xml:space="preserve"> after</w:t>
      </w:r>
      <w:r>
        <w:t xml:space="preserve"> receiving the cell switch command but </w:t>
      </w:r>
      <w:r w:rsidRPr="00B56AC9">
        <w:rPr>
          <w:b/>
          <w:bCs/>
        </w:rPr>
        <w:t>before</w:t>
      </w:r>
      <w:r>
        <w:t xml:space="preserve"> sending </w:t>
      </w:r>
      <w:r w:rsidRPr="00EE3842">
        <w:rPr>
          <w:i/>
          <w:iCs/>
        </w:rPr>
        <w:t>RRCReconfigurationComplete</w:t>
      </w:r>
      <w:r>
        <w:t xml:space="preserve">. If the checks for the SHR triggering conditions are met, the UE would add a pre-emptive availability flag to the </w:t>
      </w:r>
      <w:r w:rsidRPr="00EE3842">
        <w:rPr>
          <w:i/>
          <w:iCs/>
        </w:rPr>
        <w:t>RRCReconfigurationComplete</w:t>
      </w:r>
      <w:r>
        <w:t xml:space="preserve"> message. As soon as the </w:t>
      </w:r>
      <w:r w:rsidRPr="00EE3842">
        <w:rPr>
          <w:i/>
          <w:iCs/>
        </w:rPr>
        <w:t>RRCReconfigurationComplete</w:t>
      </w:r>
      <w:r>
        <w:t xml:space="preserve"> message is successfully delivered to the network, the UE can generate the SHR and deliver it to the network as per today’s specifications. </w:t>
      </w:r>
      <w:r w:rsidR="00FA49C2">
        <w:t>The necessary TP is provided in a separate tdoc.</w:t>
      </w:r>
    </w:p>
    <w:p w14:paraId="09D78EDA" w14:textId="77777777" w:rsidR="00EF46B2" w:rsidRPr="005D2FCD" w:rsidRDefault="00EF46B2" w:rsidP="00EF46B2">
      <w:r w:rsidRPr="005D2FCD">
        <w:rPr>
          <w:b/>
        </w:rPr>
        <w:t>[Comments]</w:t>
      </w:r>
      <w:r w:rsidRPr="005D2FCD">
        <w:t>:</w:t>
      </w:r>
    </w:p>
    <w:p w14:paraId="51A7B14E" w14:textId="064285AB"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0186CBB4" w14:textId="77777777" w:rsidTr="007B42A1">
        <w:tc>
          <w:tcPr>
            <w:tcW w:w="967" w:type="dxa"/>
          </w:tcPr>
          <w:p w14:paraId="2949D275" w14:textId="77777777" w:rsidR="00EF46B2" w:rsidRPr="005D2FCD" w:rsidRDefault="00EF46B2" w:rsidP="007B42A1">
            <w:r w:rsidRPr="005D2FCD">
              <w:t>RIL Id</w:t>
            </w:r>
          </w:p>
        </w:tc>
        <w:tc>
          <w:tcPr>
            <w:tcW w:w="948" w:type="dxa"/>
          </w:tcPr>
          <w:p w14:paraId="101B932C" w14:textId="77777777" w:rsidR="00EF46B2" w:rsidRPr="005D2FCD" w:rsidRDefault="00EF46B2" w:rsidP="007B42A1">
            <w:r w:rsidRPr="005D2FCD">
              <w:t>WI</w:t>
            </w:r>
          </w:p>
        </w:tc>
        <w:tc>
          <w:tcPr>
            <w:tcW w:w="1068" w:type="dxa"/>
          </w:tcPr>
          <w:p w14:paraId="0CE9A919" w14:textId="77777777" w:rsidR="00EF46B2" w:rsidRPr="005D2FCD" w:rsidRDefault="00EF46B2" w:rsidP="007B42A1">
            <w:r w:rsidRPr="005D2FCD">
              <w:t>Class</w:t>
            </w:r>
          </w:p>
        </w:tc>
        <w:tc>
          <w:tcPr>
            <w:tcW w:w="2797" w:type="dxa"/>
          </w:tcPr>
          <w:p w14:paraId="7B08DAB4" w14:textId="77777777" w:rsidR="00EF46B2" w:rsidRPr="005D2FCD" w:rsidRDefault="00EF46B2" w:rsidP="007B42A1">
            <w:r w:rsidRPr="005D2FCD">
              <w:t>Title</w:t>
            </w:r>
          </w:p>
        </w:tc>
        <w:tc>
          <w:tcPr>
            <w:tcW w:w="1161" w:type="dxa"/>
          </w:tcPr>
          <w:p w14:paraId="1DBB1531" w14:textId="77777777" w:rsidR="00EF46B2" w:rsidRPr="005D2FCD" w:rsidRDefault="00EF46B2" w:rsidP="007B42A1">
            <w:r w:rsidRPr="005D2FCD">
              <w:t>Tdoc</w:t>
            </w:r>
          </w:p>
        </w:tc>
        <w:tc>
          <w:tcPr>
            <w:tcW w:w="1559" w:type="dxa"/>
          </w:tcPr>
          <w:p w14:paraId="2D28BE8F" w14:textId="77777777" w:rsidR="00EF46B2" w:rsidRPr="005D2FCD" w:rsidRDefault="00EF46B2" w:rsidP="007B42A1">
            <w:r w:rsidRPr="005D2FCD">
              <w:t>Delegate</w:t>
            </w:r>
          </w:p>
        </w:tc>
        <w:tc>
          <w:tcPr>
            <w:tcW w:w="993" w:type="dxa"/>
          </w:tcPr>
          <w:p w14:paraId="0F2351EA" w14:textId="77777777" w:rsidR="00EF46B2" w:rsidRPr="005D2FCD" w:rsidRDefault="00EF46B2" w:rsidP="007B42A1">
            <w:r w:rsidRPr="005D2FCD">
              <w:t>Misc</w:t>
            </w:r>
          </w:p>
        </w:tc>
        <w:tc>
          <w:tcPr>
            <w:tcW w:w="850" w:type="dxa"/>
          </w:tcPr>
          <w:p w14:paraId="590A28F1" w14:textId="77777777" w:rsidR="00EF46B2" w:rsidRPr="005D2FCD" w:rsidRDefault="00EF46B2" w:rsidP="007B42A1">
            <w:r w:rsidRPr="005D2FCD">
              <w:t>File version</w:t>
            </w:r>
          </w:p>
        </w:tc>
        <w:tc>
          <w:tcPr>
            <w:tcW w:w="1418" w:type="dxa"/>
          </w:tcPr>
          <w:p w14:paraId="75D18275" w14:textId="77777777" w:rsidR="00EF46B2" w:rsidRPr="005D2FCD" w:rsidRDefault="00EF46B2" w:rsidP="007B42A1">
            <w:r w:rsidRPr="005D2FCD">
              <w:t>Status</w:t>
            </w:r>
          </w:p>
        </w:tc>
      </w:tr>
      <w:tr w:rsidR="00EF46B2" w:rsidRPr="005D2FCD" w14:paraId="2F5716AB" w14:textId="77777777" w:rsidTr="007B42A1">
        <w:tc>
          <w:tcPr>
            <w:tcW w:w="967" w:type="dxa"/>
          </w:tcPr>
          <w:p w14:paraId="2B415BFC" w14:textId="36C9A472" w:rsidR="00EF46B2" w:rsidRPr="005D2FCD" w:rsidRDefault="00EF46B2" w:rsidP="007B42A1">
            <w:r>
              <w:t>N067</w:t>
            </w:r>
          </w:p>
        </w:tc>
        <w:tc>
          <w:tcPr>
            <w:tcW w:w="948" w:type="dxa"/>
          </w:tcPr>
          <w:p w14:paraId="057290BE" w14:textId="77777777" w:rsidR="00EF46B2" w:rsidRPr="005D2FCD" w:rsidRDefault="00EF46B2" w:rsidP="007B42A1">
            <w:r>
              <w:t>SONMDT</w:t>
            </w:r>
          </w:p>
        </w:tc>
        <w:tc>
          <w:tcPr>
            <w:tcW w:w="1068" w:type="dxa"/>
          </w:tcPr>
          <w:p w14:paraId="17277EDD" w14:textId="77777777" w:rsidR="00EF46B2" w:rsidRPr="005D2FCD" w:rsidRDefault="00EF46B2" w:rsidP="007B42A1">
            <w:r>
              <w:t>1</w:t>
            </w:r>
          </w:p>
        </w:tc>
        <w:tc>
          <w:tcPr>
            <w:tcW w:w="2797" w:type="dxa"/>
          </w:tcPr>
          <w:p w14:paraId="613A9819" w14:textId="3C1656A0" w:rsidR="00EF46B2" w:rsidRPr="005D2FCD" w:rsidRDefault="00EF46B2" w:rsidP="007B42A1">
            <w:r>
              <w:t>Information logging when RLF happens shortly after performing a CHO with candidate SCG</w:t>
            </w:r>
          </w:p>
        </w:tc>
        <w:tc>
          <w:tcPr>
            <w:tcW w:w="1161" w:type="dxa"/>
          </w:tcPr>
          <w:p w14:paraId="1FE9D4EF" w14:textId="77777777" w:rsidR="00EF46B2" w:rsidRPr="005D2FCD" w:rsidRDefault="00EF46B2" w:rsidP="007B42A1">
            <w:r>
              <w:t>R2-250XXXX</w:t>
            </w:r>
          </w:p>
        </w:tc>
        <w:tc>
          <w:tcPr>
            <w:tcW w:w="1559" w:type="dxa"/>
          </w:tcPr>
          <w:p w14:paraId="689A8886" w14:textId="77777777" w:rsidR="00EF46B2" w:rsidRPr="005D2FCD" w:rsidRDefault="00EF46B2" w:rsidP="007B42A1">
            <w:r>
              <w:t>Gyorgy Wolfner</w:t>
            </w:r>
          </w:p>
        </w:tc>
        <w:tc>
          <w:tcPr>
            <w:tcW w:w="993" w:type="dxa"/>
          </w:tcPr>
          <w:p w14:paraId="0B746343" w14:textId="77777777" w:rsidR="00EF46B2" w:rsidRPr="005D2FCD" w:rsidRDefault="00EF46B2" w:rsidP="007B42A1"/>
        </w:tc>
        <w:tc>
          <w:tcPr>
            <w:tcW w:w="850" w:type="dxa"/>
          </w:tcPr>
          <w:p w14:paraId="0B10A802" w14:textId="1840F0CD" w:rsidR="00EF46B2" w:rsidRPr="005D2FCD" w:rsidRDefault="00EF46B2" w:rsidP="007B42A1">
            <w:r>
              <w:t>V051</w:t>
            </w:r>
          </w:p>
        </w:tc>
        <w:tc>
          <w:tcPr>
            <w:tcW w:w="1418" w:type="dxa"/>
          </w:tcPr>
          <w:p w14:paraId="1909FDB7" w14:textId="77777777" w:rsidR="00EF46B2" w:rsidRPr="005D2FCD" w:rsidRDefault="00EF46B2" w:rsidP="007B42A1">
            <w:r>
              <w:t>ToDo</w:t>
            </w:r>
          </w:p>
        </w:tc>
      </w:tr>
    </w:tbl>
    <w:p w14:paraId="3B0D7902" w14:textId="0271142E" w:rsidR="00EF46B2" w:rsidRDefault="00EF46B2" w:rsidP="00EF46B2">
      <w:r w:rsidRPr="005D2FCD">
        <w:rPr>
          <w:b/>
        </w:rPr>
        <w:br/>
        <w:t>[Description]</w:t>
      </w:r>
      <w:r w:rsidRPr="005D2FCD">
        <w:t>:</w:t>
      </w:r>
      <w:r>
        <w:t xml:space="preserve"> </w:t>
      </w:r>
      <w:r w:rsidR="00FA49C2">
        <w:t>One of the scenarios that is aimed to be addressed in MRO is when RLF happens shortly after a successful handover including the case when the UE performs a successful handover based on CHO with candidate SCGs configuration. However, t</w:t>
      </w:r>
      <w:r w:rsidRPr="00EF46B2">
        <w:t xml:space="preserve">he current specification </w:t>
      </w:r>
      <w:r>
        <w:t>does not include the</w:t>
      </w:r>
      <w:r w:rsidRPr="00EF46B2">
        <w:t xml:space="preserve"> logging the information about the chronological fulfilment of the two execution conditions of the last executed CHO with candidate SCGs in case of RLF shortly after performing a successful </w:t>
      </w:r>
      <w:r w:rsidR="00FA49C2">
        <w:t xml:space="preserve">handover based on </w:t>
      </w:r>
      <w:r w:rsidRPr="00EF46B2">
        <w:t>CHO with candidate SCG</w:t>
      </w:r>
      <w:r w:rsidR="00FA49C2">
        <w:t xml:space="preserve"> configuation</w:t>
      </w:r>
      <w:r>
        <w:t>.</w:t>
      </w:r>
    </w:p>
    <w:p w14:paraId="0EE8283B" w14:textId="049FBC03" w:rsidR="00EF46B2" w:rsidRDefault="00EF46B2" w:rsidP="00EF46B2">
      <w:r w:rsidRPr="005D2FCD">
        <w:rPr>
          <w:b/>
        </w:rPr>
        <w:lastRenderedPageBreak/>
        <w:t>[Proposed Change]</w:t>
      </w:r>
      <w:r w:rsidRPr="005D2FCD">
        <w:t>:</w:t>
      </w:r>
      <w:r>
        <w:t xml:space="preserve"> </w:t>
      </w:r>
      <w:r w:rsidRPr="002C6812">
        <w:t>We propose to</w:t>
      </w:r>
      <w:r>
        <w:t xml:space="preserve"> log this information when RLF happens shortly after performing a CHO with candidate SCG. </w:t>
      </w:r>
      <w:r w:rsidR="00FA49C2">
        <w:t>T</w:t>
      </w:r>
      <w:r>
        <w:t xml:space="preserve">he necessary TP </w:t>
      </w:r>
      <w:r w:rsidR="00FA49C2">
        <w:t xml:space="preserve">is provided </w:t>
      </w:r>
      <w:r>
        <w:t>in a separate tdoc.</w:t>
      </w:r>
    </w:p>
    <w:p w14:paraId="7B5C257D" w14:textId="77777777" w:rsidR="00EF46B2" w:rsidRPr="005D2FCD" w:rsidRDefault="00EF46B2" w:rsidP="00EF46B2">
      <w:r w:rsidRPr="005D2FCD">
        <w:rPr>
          <w:b/>
        </w:rPr>
        <w:t>[Comments]</w:t>
      </w:r>
      <w:r w:rsidRPr="005D2FCD">
        <w:t>:</w:t>
      </w:r>
    </w:p>
    <w:p w14:paraId="1917263F" w14:textId="77777777" w:rsidR="00EF46B2" w:rsidRPr="0036584A" w:rsidRDefault="00EF46B2" w:rsidP="00EF46B2">
      <w:pPr>
        <w:pStyle w:val="CRCoverPage"/>
        <w:jc w:val="both"/>
        <w:outlineLvl w:val="0"/>
        <w:rPr>
          <w:iCs/>
        </w:rPr>
      </w:pPr>
    </w:p>
    <w:p w14:paraId="1E98A123" w14:textId="77777777" w:rsidR="00627FDF" w:rsidRDefault="00627FDF" w:rsidP="00627FDF">
      <w:pPr>
        <w:pStyle w:val="Heading1"/>
      </w:pPr>
      <w:r>
        <w:t>A501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5C203261" w14:textId="77777777" w:rsidTr="00997554">
        <w:tc>
          <w:tcPr>
            <w:tcW w:w="967" w:type="dxa"/>
          </w:tcPr>
          <w:p w14:paraId="606A7363" w14:textId="77777777" w:rsidR="00627FDF" w:rsidRDefault="00627FDF" w:rsidP="00997554">
            <w:r>
              <w:t>RIL Id</w:t>
            </w:r>
          </w:p>
        </w:tc>
        <w:tc>
          <w:tcPr>
            <w:tcW w:w="1278" w:type="dxa"/>
          </w:tcPr>
          <w:p w14:paraId="6ED9753A" w14:textId="77777777" w:rsidR="00627FDF" w:rsidRDefault="00627FDF" w:rsidP="00997554">
            <w:r>
              <w:t>WI</w:t>
            </w:r>
          </w:p>
        </w:tc>
        <w:tc>
          <w:tcPr>
            <w:tcW w:w="738" w:type="dxa"/>
          </w:tcPr>
          <w:p w14:paraId="2773313A" w14:textId="77777777" w:rsidR="00627FDF" w:rsidRDefault="00627FDF" w:rsidP="00997554">
            <w:r>
              <w:t>Class</w:t>
            </w:r>
          </w:p>
        </w:tc>
        <w:tc>
          <w:tcPr>
            <w:tcW w:w="2797" w:type="dxa"/>
          </w:tcPr>
          <w:p w14:paraId="09343AFE" w14:textId="77777777" w:rsidR="00627FDF" w:rsidRDefault="00627FDF" w:rsidP="00997554">
            <w:r>
              <w:t>Title</w:t>
            </w:r>
          </w:p>
        </w:tc>
        <w:tc>
          <w:tcPr>
            <w:tcW w:w="1161" w:type="dxa"/>
          </w:tcPr>
          <w:p w14:paraId="33C7C93D" w14:textId="77777777" w:rsidR="00627FDF" w:rsidRDefault="00627FDF" w:rsidP="00997554">
            <w:r>
              <w:t>Tdoc</w:t>
            </w:r>
          </w:p>
        </w:tc>
        <w:tc>
          <w:tcPr>
            <w:tcW w:w="1559" w:type="dxa"/>
          </w:tcPr>
          <w:p w14:paraId="127FEE06" w14:textId="77777777" w:rsidR="00627FDF" w:rsidRDefault="00627FDF" w:rsidP="00997554">
            <w:r>
              <w:t>Delegate</w:t>
            </w:r>
          </w:p>
        </w:tc>
        <w:tc>
          <w:tcPr>
            <w:tcW w:w="993" w:type="dxa"/>
          </w:tcPr>
          <w:p w14:paraId="50DB0CE2" w14:textId="77777777" w:rsidR="00627FDF" w:rsidRDefault="00627FDF" w:rsidP="00997554">
            <w:r>
              <w:t>Misc</w:t>
            </w:r>
          </w:p>
        </w:tc>
        <w:tc>
          <w:tcPr>
            <w:tcW w:w="850" w:type="dxa"/>
          </w:tcPr>
          <w:p w14:paraId="7E8A167C" w14:textId="77777777" w:rsidR="00627FDF" w:rsidRDefault="00627FDF" w:rsidP="00997554">
            <w:r>
              <w:t>File version</w:t>
            </w:r>
          </w:p>
        </w:tc>
        <w:tc>
          <w:tcPr>
            <w:tcW w:w="814" w:type="dxa"/>
          </w:tcPr>
          <w:p w14:paraId="128D91D4" w14:textId="77777777" w:rsidR="00627FDF" w:rsidRDefault="00627FDF" w:rsidP="00997554">
            <w:r>
              <w:t>Status</w:t>
            </w:r>
          </w:p>
        </w:tc>
      </w:tr>
      <w:tr w:rsidR="00627FDF" w14:paraId="54B91292" w14:textId="77777777" w:rsidTr="00997554">
        <w:tc>
          <w:tcPr>
            <w:tcW w:w="967" w:type="dxa"/>
          </w:tcPr>
          <w:p w14:paraId="5A398E33" w14:textId="77777777" w:rsidR="00627FDF" w:rsidRDefault="00627FDF" w:rsidP="00997554">
            <w:r>
              <w:t>A501</w:t>
            </w:r>
          </w:p>
        </w:tc>
        <w:tc>
          <w:tcPr>
            <w:tcW w:w="1278" w:type="dxa"/>
          </w:tcPr>
          <w:p w14:paraId="6D1127FF" w14:textId="77777777" w:rsidR="00627FDF" w:rsidRDefault="00627FDF" w:rsidP="00997554">
            <w:r>
              <w:t>SL Relay</w:t>
            </w:r>
          </w:p>
        </w:tc>
        <w:tc>
          <w:tcPr>
            <w:tcW w:w="738" w:type="dxa"/>
          </w:tcPr>
          <w:p w14:paraId="463849F0" w14:textId="77777777" w:rsidR="00627FDF" w:rsidRDefault="00627FDF" w:rsidP="00997554">
            <w:pPr>
              <w:rPr>
                <w:rFonts w:eastAsia="DengXian"/>
              </w:rPr>
            </w:pPr>
            <w:r>
              <w:rPr>
                <w:rFonts w:eastAsia="DengXian"/>
              </w:rPr>
              <w:t>1</w:t>
            </w:r>
          </w:p>
        </w:tc>
        <w:tc>
          <w:tcPr>
            <w:tcW w:w="2797" w:type="dxa"/>
          </w:tcPr>
          <w:p w14:paraId="78795007" w14:textId="77777777" w:rsidR="00627FDF" w:rsidRDefault="00627FDF" w:rsidP="00997554">
            <w:pPr>
              <w:rPr>
                <w:rFonts w:eastAsia="DengXian"/>
              </w:rPr>
            </w:pPr>
            <w:r>
              <w:rPr>
                <w:rFonts w:eastAsia="DengXian"/>
                <w:lang w:eastAsia="sv-SE"/>
              </w:rPr>
              <w:t>How to use paging ID list in SUI procedure is missing</w:t>
            </w:r>
          </w:p>
        </w:tc>
        <w:tc>
          <w:tcPr>
            <w:tcW w:w="1161" w:type="dxa"/>
          </w:tcPr>
          <w:p w14:paraId="6100268F" w14:textId="3C21C3A6" w:rsidR="00627FDF" w:rsidRDefault="00627FDF" w:rsidP="00997554">
            <w:pPr>
              <w:rPr>
                <w:rFonts w:eastAsia="DengXian"/>
              </w:rPr>
            </w:pPr>
            <w:r>
              <w:t>R2-25XXXXX</w:t>
            </w:r>
          </w:p>
        </w:tc>
        <w:tc>
          <w:tcPr>
            <w:tcW w:w="1559" w:type="dxa"/>
          </w:tcPr>
          <w:p w14:paraId="5DD42C1E" w14:textId="77777777" w:rsidR="00627FDF" w:rsidRDefault="00627FDF" w:rsidP="00997554">
            <w:pPr>
              <w:rPr>
                <w:rFonts w:eastAsia="DengXian"/>
              </w:rPr>
            </w:pPr>
            <w:r>
              <w:rPr>
                <w:rFonts w:eastAsia="DengXian"/>
              </w:rPr>
              <w:t>Zhibin Wu (Apple)</w:t>
            </w:r>
          </w:p>
        </w:tc>
        <w:tc>
          <w:tcPr>
            <w:tcW w:w="993" w:type="dxa"/>
          </w:tcPr>
          <w:p w14:paraId="2FAD5184" w14:textId="77777777" w:rsidR="00627FDF" w:rsidRDefault="00627FDF" w:rsidP="00997554"/>
        </w:tc>
        <w:tc>
          <w:tcPr>
            <w:tcW w:w="850" w:type="dxa"/>
          </w:tcPr>
          <w:p w14:paraId="271D0DE5" w14:textId="04B17F86" w:rsidR="00627FDF" w:rsidRDefault="00627FDF" w:rsidP="00997554">
            <w:r w:rsidRPr="004B5519">
              <w:t>V05</w:t>
            </w:r>
            <w:r>
              <w:t>2</w:t>
            </w:r>
          </w:p>
        </w:tc>
        <w:tc>
          <w:tcPr>
            <w:tcW w:w="814" w:type="dxa"/>
          </w:tcPr>
          <w:p w14:paraId="20AAD4F9" w14:textId="77777777" w:rsidR="00627FDF" w:rsidRDefault="00627FDF" w:rsidP="00997554">
            <w:r>
              <w:t>ToDo</w:t>
            </w:r>
          </w:p>
        </w:tc>
      </w:tr>
    </w:tbl>
    <w:p w14:paraId="5B0A5B21" w14:textId="77777777" w:rsidR="00627FDF" w:rsidRDefault="00627FDF" w:rsidP="00627FDF">
      <w:pPr>
        <w:pStyle w:val="CommentText"/>
      </w:pPr>
      <w:r>
        <w:rPr>
          <w:b/>
        </w:rPr>
        <w:br/>
        <w:t>[Description]</w:t>
      </w:r>
      <w:r>
        <w:t xml:space="preserve">: The condition for the transmission of SUI procedure to include </w:t>
      </w:r>
      <w:r w:rsidRPr="00ED6B9F">
        <w:t>sl-PagingIdentityRemoteUEList</w:t>
      </w:r>
      <w:r>
        <w:t xml:space="preserve"> has not been specified</w:t>
      </w:r>
      <w:r w:rsidRPr="001C5323">
        <w:t xml:space="preserve">.  </w:t>
      </w:r>
    </w:p>
    <w:p w14:paraId="3756F700" w14:textId="4BD4236A" w:rsidR="00627FDF" w:rsidRDefault="00627FDF" w:rsidP="00627FDF">
      <w:pPr>
        <w:pStyle w:val="CommentText"/>
      </w:pPr>
      <w:r>
        <w:rPr>
          <w:b/>
        </w:rPr>
        <w:t>[Proposed Change]</w:t>
      </w:r>
      <w:r>
        <w:t xml:space="preserve">: </w:t>
      </w:r>
      <w:r w:rsidR="008B56C2">
        <w:t>We proposed to a</w:t>
      </w:r>
      <w:r w:rsidRPr="001C5323">
        <w:t xml:space="preserve">dd </w:t>
      </w:r>
      <w:r>
        <w:t>the procedure text to include this IE when UE wants NW to monitor paging for an indirect child under the SL-Destination</w:t>
      </w:r>
      <w:r w:rsidRPr="001C5323">
        <w:t>.</w:t>
      </w:r>
      <w:r>
        <w:t xml:space="preserve"> The necessary TP is provided in a separate TDoc.</w:t>
      </w:r>
    </w:p>
    <w:p w14:paraId="1E4E9810" w14:textId="77777777" w:rsidR="00627FDF" w:rsidRDefault="00627FDF" w:rsidP="00627FDF">
      <w:pPr>
        <w:pStyle w:val="CommentText"/>
        <w:rPr>
          <w:b/>
          <w:bCs/>
        </w:rPr>
      </w:pPr>
      <w:r>
        <w:rPr>
          <w:b/>
          <w:bCs/>
        </w:rPr>
        <w:t>[Comments]:</w:t>
      </w:r>
    </w:p>
    <w:p w14:paraId="482C6837" w14:textId="77777777" w:rsidR="00627FDF" w:rsidRPr="00ED6B9F" w:rsidRDefault="00627FDF" w:rsidP="00627FDF">
      <w:pPr>
        <w:rPr>
          <w:rFonts w:eastAsiaTheme="minorEastAsia"/>
          <w:lang w:val="en-US" w:eastAsia="ja-JP"/>
        </w:rPr>
      </w:pPr>
    </w:p>
    <w:p w14:paraId="6AA6EDFB" w14:textId="77777777" w:rsidR="00627FDF" w:rsidRDefault="00627FDF" w:rsidP="00627FDF">
      <w:pPr>
        <w:pStyle w:val="Heading1"/>
      </w:pPr>
      <w:r>
        <w:t>A502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75222421" w14:textId="77777777" w:rsidTr="00997554">
        <w:tc>
          <w:tcPr>
            <w:tcW w:w="967" w:type="dxa"/>
          </w:tcPr>
          <w:p w14:paraId="21049485" w14:textId="77777777" w:rsidR="00627FDF" w:rsidRDefault="00627FDF" w:rsidP="00997554">
            <w:r>
              <w:t>RIL Id</w:t>
            </w:r>
          </w:p>
        </w:tc>
        <w:tc>
          <w:tcPr>
            <w:tcW w:w="1278" w:type="dxa"/>
          </w:tcPr>
          <w:p w14:paraId="47C28018" w14:textId="77777777" w:rsidR="00627FDF" w:rsidRDefault="00627FDF" w:rsidP="00997554">
            <w:r>
              <w:t>WI</w:t>
            </w:r>
          </w:p>
        </w:tc>
        <w:tc>
          <w:tcPr>
            <w:tcW w:w="738" w:type="dxa"/>
          </w:tcPr>
          <w:p w14:paraId="0BB8E107" w14:textId="77777777" w:rsidR="00627FDF" w:rsidRDefault="00627FDF" w:rsidP="00997554">
            <w:r>
              <w:t>Class</w:t>
            </w:r>
          </w:p>
        </w:tc>
        <w:tc>
          <w:tcPr>
            <w:tcW w:w="2797" w:type="dxa"/>
          </w:tcPr>
          <w:p w14:paraId="4E9D87E2" w14:textId="77777777" w:rsidR="00627FDF" w:rsidRDefault="00627FDF" w:rsidP="00997554">
            <w:r>
              <w:t>Title</w:t>
            </w:r>
          </w:p>
        </w:tc>
        <w:tc>
          <w:tcPr>
            <w:tcW w:w="1161" w:type="dxa"/>
          </w:tcPr>
          <w:p w14:paraId="0C72C7BD" w14:textId="77777777" w:rsidR="00627FDF" w:rsidRDefault="00627FDF" w:rsidP="00997554">
            <w:r>
              <w:t>Tdoc</w:t>
            </w:r>
          </w:p>
        </w:tc>
        <w:tc>
          <w:tcPr>
            <w:tcW w:w="1559" w:type="dxa"/>
          </w:tcPr>
          <w:p w14:paraId="2A6560F3" w14:textId="77777777" w:rsidR="00627FDF" w:rsidRDefault="00627FDF" w:rsidP="00997554">
            <w:r>
              <w:t>Delegate</w:t>
            </w:r>
          </w:p>
        </w:tc>
        <w:tc>
          <w:tcPr>
            <w:tcW w:w="993" w:type="dxa"/>
          </w:tcPr>
          <w:p w14:paraId="0E45021A" w14:textId="77777777" w:rsidR="00627FDF" w:rsidRDefault="00627FDF" w:rsidP="00997554">
            <w:r>
              <w:t>Misc</w:t>
            </w:r>
          </w:p>
        </w:tc>
        <w:tc>
          <w:tcPr>
            <w:tcW w:w="850" w:type="dxa"/>
          </w:tcPr>
          <w:p w14:paraId="086E5F4A" w14:textId="77777777" w:rsidR="00627FDF" w:rsidRDefault="00627FDF" w:rsidP="00997554">
            <w:r>
              <w:t>File version</w:t>
            </w:r>
          </w:p>
        </w:tc>
        <w:tc>
          <w:tcPr>
            <w:tcW w:w="814" w:type="dxa"/>
          </w:tcPr>
          <w:p w14:paraId="0D4A4412" w14:textId="77777777" w:rsidR="00627FDF" w:rsidRDefault="00627FDF" w:rsidP="00997554">
            <w:r>
              <w:t>Status</w:t>
            </w:r>
          </w:p>
        </w:tc>
      </w:tr>
      <w:tr w:rsidR="00627FDF" w14:paraId="592577F9" w14:textId="77777777" w:rsidTr="00997554">
        <w:tc>
          <w:tcPr>
            <w:tcW w:w="967" w:type="dxa"/>
          </w:tcPr>
          <w:p w14:paraId="39D0EBAB" w14:textId="77777777" w:rsidR="00627FDF" w:rsidRDefault="00627FDF" w:rsidP="00997554">
            <w:r>
              <w:t>A501</w:t>
            </w:r>
          </w:p>
        </w:tc>
        <w:tc>
          <w:tcPr>
            <w:tcW w:w="1278" w:type="dxa"/>
          </w:tcPr>
          <w:p w14:paraId="1EEDC555" w14:textId="77777777" w:rsidR="00627FDF" w:rsidRDefault="00627FDF" w:rsidP="00997554">
            <w:r>
              <w:t>SL Relay</w:t>
            </w:r>
          </w:p>
        </w:tc>
        <w:tc>
          <w:tcPr>
            <w:tcW w:w="738" w:type="dxa"/>
          </w:tcPr>
          <w:p w14:paraId="22B808ED" w14:textId="77777777" w:rsidR="00627FDF" w:rsidRDefault="00627FDF" w:rsidP="00997554">
            <w:pPr>
              <w:rPr>
                <w:rFonts w:eastAsia="DengXian"/>
              </w:rPr>
            </w:pPr>
            <w:r>
              <w:rPr>
                <w:rFonts w:eastAsia="DengXian"/>
              </w:rPr>
              <w:t>1</w:t>
            </w:r>
          </w:p>
        </w:tc>
        <w:tc>
          <w:tcPr>
            <w:tcW w:w="2797" w:type="dxa"/>
          </w:tcPr>
          <w:p w14:paraId="093B24AC" w14:textId="77777777" w:rsidR="00627FDF" w:rsidRDefault="00627FDF" w:rsidP="00997554">
            <w:pPr>
              <w:rPr>
                <w:rFonts w:eastAsia="DengXian"/>
              </w:rPr>
            </w:pPr>
            <w:r>
              <w:rPr>
                <w:rFonts w:eastAsia="DengXian"/>
                <w:lang w:eastAsia="sv-SE"/>
              </w:rPr>
              <w:t xml:space="preserve">Intermiedate relay UE report SUI </w:t>
            </w:r>
          </w:p>
        </w:tc>
        <w:tc>
          <w:tcPr>
            <w:tcW w:w="1161" w:type="dxa"/>
          </w:tcPr>
          <w:p w14:paraId="3CFA9348" w14:textId="308E991E" w:rsidR="00627FDF" w:rsidRDefault="00627FDF" w:rsidP="00997554">
            <w:pPr>
              <w:rPr>
                <w:rFonts w:eastAsia="DengXian"/>
              </w:rPr>
            </w:pPr>
            <w:r>
              <w:t>R2-25XXXXX</w:t>
            </w:r>
          </w:p>
        </w:tc>
        <w:tc>
          <w:tcPr>
            <w:tcW w:w="1559" w:type="dxa"/>
          </w:tcPr>
          <w:p w14:paraId="73F0FEDB" w14:textId="77777777" w:rsidR="00627FDF" w:rsidRDefault="00627FDF" w:rsidP="00997554">
            <w:pPr>
              <w:rPr>
                <w:rFonts w:eastAsia="DengXian"/>
              </w:rPr>
            </w:pPr>
            <w:r>
              <w:rPr>
                <w:rFonts w:eastAsia="DengXian"/>
              </w:rPr>
              <w:t>Zhibin Wu (Apple)</w:t>
            </w:r>
          </w:p>
        </w:tc>
        <w:tc>
          <w:tcPr>
            <w:tcW w:w="993" w:type="dxa"/>
          </w:tcPr>
          <w:p w14:paraId="7F6DFF41" w14:textId="77777777" w:rsidR="00627FDF" w:rsidRDefault="00627FDF" w:rsidP="00997554"/>
        </w:tc>
        <w:tc>
          <w:tcPr>
            <w:tcW w:w="850" w:type="dxa"/>
          </w:tcPr>
          <w:p w14:paraId="39E66FCD" w14:textId="0E46A1CE" w:rsidR="00627FDF" w:rsidRDefault="00627FDF" w:rsidP="00997554">
            <w:r w:rsidRPr="004B5519">
              <w:t>V05</w:t>
            </w:r>
            <w:r>
              <w:t>2</w:t>
            </w:r>
          </w:p>
        </w:tc>
        <w:tc>
          <w:tcPr>
            <w:tcW w:w="814" w:type="dxa"/>
          </w:tcPr>
          <w:p w14:paraId="585BE9CE" w14:textId="77777777" w:rsidR="00627FDF" w:rsidRDefault="00627FDF" w:rsidP="00997554">
            <w:r>
              <w:t>ToDo</w:t>
            </w:r>
          </w:p>
        </w:tc>
      </w:tr>
    </w:tbl>
    <w:p w14:paraId="0D787A21" w14:textId="77777777" w:rsidR="00627FDF" w:rsidRDefault="00627FDF" w:rsidP="00627FDF">
      <w:pPr>
        <w:pStyle w:val="CommentText"/>
      </w:pPr>
      <w:r>
        <w:rPr>
          <w:b/>
        </w:rPr>
        <w:br/>
        <w:t>[Description]</w:t>
      </w:r>
      <w:r>
        <w:t>: It is unclear how intermediate relay UE set its “UE-type” in its SUI when it needs to report SL-destinations in both upstream and downstream</w:t>
      </w:r>
      <w:r w:rsidRPr="001C5323">
        <w:t xml:space="preserve">.  </w:t>
      </w:r>
    </w:p>
    <w:p w14:paraId="59BFE7D8" w14:textId="4DDE1C45" w:rsidR="00627FDF" w:rsidRDefault="00627FDF" w:rsidP="00627FDF">
      <w:pPr>
        <w:pStyle w:val="CommentText"/>
      </w:pPr>
      <w:r>
        <w:rPr>
          <w:b/>
        </w:rPr>
        <w:t>[Proposed Change]</w:t>
      </w:r>
      <w:r>
        <w:t xml:space="preserve">: </w:t>
      </w:r>
      <w:r w:rsidR="008B56C2">
        <w:t>We propose to c</w:t>
      </w:r>
      <w:r>
        <w:t>larify that in this case, the intermediate relay UE reports all the SL-destinatons in one SUI message with UE type set as relay UE</w:t>
      </w:r>
      <w:r w:rsidRPr="001C5323">
        <w:t>.</w:t>
      </w:r>
      <w:r>
        <w:t xml:space="preserve"> The necessary TP is provided in a separate TDoc.</w:t>
      </w:r>
    </w:p>
    <w:p w14:paraId="1C502F27" w14:textId="77777777" w:rsidR="00627FDF" w:rsidRDefault="00627FDF" w:rsidP="00627FDF">
      <w:pPr>
        <w:pStyle w:val="CommentText"/>
        <w:rPr>
          <w:b/>
          <w:bCs/>
        </w:rPr>
      </w:pPr>
      <w:r>
        <w:rPr>
          <w:b/>
          <w:bCs/>
        </w:rPr>
        <w:t>[Comments]:</w:t>
      </w:r>
    </w:p>
    <w:p w14:paraId="1072CBA5" w14:textId="306CED75" w:rsidR="00971735" w:rsidRDefault="00971735" w:rsidP="00971735">
      <w:pPr>
        <w:pStyle w:val="Heading1"/>
      </w:pPr>
      <w:r>
        <w:lastRenderedPageBreak/>
        <w:t>N142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71735" w14:paraId="3884BB2B" w14:textId="77777777" w:rsidTr="00D8313A">
        <w:tc>
          <w:tcPr>
            <w:tcW w:w="967" w:type="dxa"/>
          </w:tcPr>
          <w:p w14:paraId="1EFB3962" w14:textId="77777777" w:rsidR="00971735" w:rsidRDefault="00971735" w:rsidP="00D8313A">
            <w:r>
              <w:t>RIL Id</w:t>
            </w:r>
          </w:p>
        </w:tc>
        <w:tc>
          <w:tcPr>
            <w:tcW w:w="1278" w:type="dxa"/>
          </w:tcPr>
          <w:p w14:paraId="26D5202C" w14:textId="77777777" w:rsidR="00971735" w:rsidRDefault="00971735" w:rsidP="00D8313A">
            <w:r>
              <w:t>WI</w:t>
            </w:r>
          </w:p>
        </w:tc>
        <w:tc>
          <w:tcPr>
            <w:tcW w:w="738" w:type="dxa"/>
          </w:tcPr>
          <w:p w14:paraId="593FFAF8" w14:textId="77777777" w:rsidR="00971735" w:rsidRDefault="00971735" w:rsidP="00D8313A">
            <w:r>
              <w:t>Class</w:t>
            </w:r>
          </w:p>
        </w:tc>
        <w:tc>
          <w:tcPr>
            <w:tcW w:w="2797" w:type="dxa"/>
          </w:tcPr>
          <w:p w14:paraId="068BE4C6" w14:textId="77777777" w:rsidR="00971735" w:rsidRDefault="00971735" w:rsidP="00D8313A">
            <w:r>
              <w:t>Title</w:t>
            </w:r>
          </w:p>
        </w:tc>
        <w:tc>
          <w:tcPr>
            <w:tcW w:w="1161" w:type="dxa"/>
          </w:tcPr>
          <w:p w14:paraId="3FD429E4" w14:textId="77777777" w:rsidR="00971735" w:rsidRDefault="00971735" w:rsidP="00D8313A">
            <w:r>
              <w:t>Tdoc</w:t>
            </w:r>
          </w:p>
        </w:tc>
        <w:tc>
          <w:tcPr>
            <w:tcW w:w="1559" w:type="dxa"/>
          </w:tcPr>
          <w:p w14:paraId="4957DEE1" w14:textId="77777777" w:rsidR="00971735" w:rsidRDefault="00971735" w:rsidP="00D8313A">
            <w:r>
              <w:t>Delegate</w:t>
            </w:r>
          </w:p>
        </w:tc>
        <w:tc>
          <w:tcPr>
            <w:tcW w:w="993" w:type="dxa"/>
          </w:tcPr>
          <w:p w14:paraId="4B0E296A" w14:textId="77777777" w:rsidR="00971735" w:rsidRDefault="00971735" w:rsidP="00D8313A">
            <w:r>
              <w:t>Misc</w:t>
            </w:r>
          </w:p>
        </w:tc>
        <w:tc>
          <w:tcPr>
            <w:tcW w:w="850" w:type="dxa"/>
          </w:tcPr>
          <w:p w14:paraId="7957B2E0" w14:textId="77777777" w:rsidR="00971735" w:rsidRDefault="00971735" w:rsidP="00D8313A">
            <w:r>
              <w:t>File version</w:t>
            </w:r>
          </w:p>
        </w:tc>
        <w:tc>
          <w:tcPr>
            <w:tcW w:w="814" w:type="dxa"/>
          </w:tcPr>
          <w:p w14:paraId="347646BE" w14:textId="77777777" w:rsidR="00971735" w:rsidRDefault="00971735" w:rsidP="00D8313A">
            <w:r>
              <w:t>Status</w:t>
            </w:r>
          </w:p>
        </w:tc>
      </w:tr>
      <w:tr w:rsidR="00971735" w14:paraId="382BBA2A" w14:textId="77777777" w:rsidTr="00D8313A">
        <w:tc>
          <w:tcPr>
            <w:tcW w:w="967" w:type="dxa"/>
          </w:tcPr>
          <w:p w14:paraId="570D39C9" w14:textId="6EE0245A" w:rsidR="00971735" w:rsidRDefault="00971735" w:rsidP="00D8313A">
            <w:r>
              <w:t>N142</w:t>
            </w:r>
          </w:p>
        </w:tc>
        <w:tc>
          <w:tcPr>
            <w:tcW w:w="1278" w:type="dxa"/>
          </w:tcPr>
          <w:p w14:paraId="316EB3B4" w14:textId="0D292D28" w:rsidR="00971735" w:rsidRDefault="00971735" w:rsidP="00D8313A">
            <w:r>
              <w:t>MOB</w:t>
            </w:r>
          </w:p>
        </w:tc>
        <w:tc>
          <w:tcPr>
            <w:tcW w:w="738" w:type="dxa"/>
          </w:tcPr>
          <w:p w14:paraId="7EF0D881" w14:textId="77777777" w:rsidR="00971735" w:rsidRDefault="00971735" w:rsidP="00D8313A">
            <w:pPr>
              <w:rPr>
                <w:rFonts w:eastAsia="DengXian"/>
              </w:rPr>
            </w:pPr>
            <w:r>
              <w:rPr>
                <w:rFonts w:eastAsia="DengXian"/>
              </w:rPr>
              <w:t>1</w:t>
            </w:r>
          </w:p>
        </w:tc>
        <w:tc>
          <w:tcPr>
            <w:tcW w:w="2797" w:type="dxa"/>
          </w:tcPr>
          <w:p w14:paraId="78AEBE14" w14:textId="6ACB5834" w:rsidR="00971735" w:rsidRDefault="00971735" w:rsidP="00D8313A">
            <w:pPr>
              <w:rPr>
                <w:rFonts w:eastAsia="DengXian"/>
              </w:rPr>
            </w:pPr>
            <w:r>
              <w:rPr>
                <w:rFonts w:eastAsia="DengXian"/>
              </w:rPr>
              <w:t>L3 Execution conditions for LTM</w:t>
            </w:r>
          </w:p>
        </w:tc>
        <w:tc>
          <w:tcPr>
            <w:tcW w:w="1161" w:type="dxa"/>
          </w:tcPr>
          <w:p w14:paraId="62BEF0C9" w14:textId="77777777" w:rsidR="00971735" w:rsidRDefault="00971735" w:rsidP="00D8313A">
            <w:pPr>
              <w:rPr>
                <w:rFonts w:eastAsia="DengXian"/>
              </w:rPr>
            </w:pPr>
            <w:r>
              <w:t>R2-25XXXXX</w:t>
            </w:r>
          </w:p>
        </w:tc>
        <w:tc>
          <w:tcPr>
            <w:tcW w:w="1559" w:type="dxa"/>
          </w:tcPr>
          <w:p w14:paraId="52284209" w14:textId="46E19933" w:rsidR="00971735" w:rsidRDefault="00971735" w:rsidP="00D8313A">
            <w:pPr>
              <w:rPr>
                <w:rFonts w:eastAsia="DengXian"/>
              </w:rPr>
            </w:pPr>
            <w:r>
              <w:rPr>
                <w:rFonts w:eastAsia="DengXian"/>
              </w:rPr>
              <w:t>Srinivasan Selvaganapathy(Nokia)</w:t>
            </w:r>
          </w:p>
        </w:tc>
        <w:tc>
          <w:tcPr>
            <w:tcW w:w="993" w:type="dxa"/>
          </w:tcPr>
          <w:p w14:paraId="6D7A2623" w14:textId="77777777" w:rsidR="00971735" w:rsidRDefault="00971735" w:rsidP="00D8313A"/>
        </w:tc>
        <w:tc>
          <w:tcPr>
            <w:tcW w:w="850" w:type="dxa"/>
          </w:tcPr>
          <w:p w14:paraId="021608E0" w14:textId="178ECBCD" w:rsidR="00971735" w:rsidRDefault="00971735" w:rsidP="00D8313A">
            <w:r>
              <w:t>V055</w:t>
            </w:r>
          </w:p>
        </w:tc>
        <w:tc>
          <w:tcPr>
            <w:tcW w:w="814" w:type="dxa"/>
          </w:tcPr>
          <w:p w14:paraId="225F2C1B" w14:textId="77777777" w:rsidR="00971735" w:rsidRDefault="00971735" w:rsidP="00D8313A">
            <w:r>
              <w:t>ToDo</w:t>
            </w:r>
          </w:p>
        </w:tc>
      </w:tr>
    </w:tbl>
    <w:p w14:paraId="0091AA23" w14:textId="1A873AA4" w:rsidR="00971735" w:rsidRDefault="00971735" w:rsidP="00971735">
      <w:pPr>
        <w:pStyle w:val="CommentText"/>
      </w:pPr>
      <w:r>
        <w:rPr>
          <w:b/>
        </w:rPr>
        <w:br/>
        <w:t>[Description]</w:t>
      </w:r>
      <w:r>
        <w:t xml:space="preserve">: </w:t>
      </w:r>
      <w:r>
        <w:t>When two execution conditions are configured as L3 measurement condition these conditions should map to same measurement object for CHO. As L3 based C-LTM follows the similar principle such restriction also applicable for C-LTM for l3-execution-conditions. This information is missing in the spec</w:t>
      </w:r>
      <w:r w:rsidR="00D97BB1">
        <w:t>. Additional NOTE included in the evaluation on how these meas-ID can have different configurations. This NOTE also needed for LTM evaluation procedure.</w:t>
      </w:r>
      <w:r w:rsidRPr="001C5323">
        <w:t xml:space="preserve">  </w:t>
      </w:r>
    </w:p>
    <w:p w14:paraId="6F38C220" w14:textId="6402FF5B" w:rsidR="00971735" w:rsidRDefault="00971735" w:rsidP="00971735">
      <w:pPr>
        <w:pStyle w:val="CommentText"/>
      </w:pPr>
      <w:r>
        <w:rPr>
          <w:b/>
        </w:rPr>
        <w:t>[Proposed Change]</w:t>
      </w:r>
      <w:r>
        <w:t xml:space="preserve">: We propose to </w:t>
      </w:r>
      <w:r>
        <w:t xml:space="preserve">introduce the </w:t>
      </w:r>
      <w:r w:rsidR="00D97BB1">
        <w:t>informative text in the field description for l3-conditions. The field description changes provided here. Remaining text proposal for procedure text is provided in separate TP.</w:t>
      </w:r>
    </w:p>
    <w:p w14:paraId="1DB931D1" w14:textId="77777777" w:rsidR="00D97BB1" w:rsidRDefault="00D97BB1" w:rsidP="00D97BB1">
      <w:pPr>
        <w:pStyle w:val="Heading4"/>
      </w:pPr>
      <w:bookmarkStart w:id="4909" w:name="_Toc210311866"/>
      <w:r>
        <w:t>–</w:t>
      </w:r>
      <w:r>
        <w:tab/>
      </w:r>
      <w:r>
        <w:rPr>
          <w:i/>
        </w:rPr>
        <w:t>LTM-ExecutionConditionList</w:t>
      </w:r>
      <w:bookmarkEnd w:id="4909"/>
    </w:p>
    <w:p w14:paraId="64B8DC37" w14:textId="40FBF06E" w:rsidR="00D97BB1" w:rsidRDefault="00D97BB1" w:rsidP="00D97BB1">
      <w:r>
        <w:t xml:space="preserve">The IE </w:t>
      </w:r>
      <w:r>
        <w:rPr>
          <w:i/>
        </w:rPr>
        <w:t>LTM-ExecutionConditionList</w:t>
      </w:r>
      <w:r>
        <w:t xml:space="preserve"> is used to configure LTM cell switch conditions.</w:t>
      </w:r>
    </w:p>
    <w:p w14:paraId="22E51A26" w14:textId="77777777" w:rsidR="00D97BB1" w:rsidRDefault="00D97BB1" w:rsidP="00D97BB1">
      <w:pPr>
        <w:pStyle w:val="TH"/>
      </w:pPr>
      <w:r>
        <w:rPr>
          <w:i/>
        </w:rPr>
        <w:t>LTM-ExecutionConditionList</w:t>
      </w:r>
      <w:r>
        <w:t xml:space="preserve"> information element</w:t>
      </w:r>
    </w:p>
    <w:p w14:paraId="4A28FA6C" w14:textId="77777777" w:rsidR="00D97BB1" w:rsidRDefault="00D97BB1" w:rsidP="00D97BB1">
      <w:pPr>
        <w:pStyle w:val="PL"/>
        <w:rPr>
          <w:color w:val="808080"/>
        </w:rPr>
      </w:pPr>
      <w:r>
        <w:rPr>
          <w:color w:val="808080"/>
        </w:rPr>
        <w:t>-- ASN1START</w:t>
      </w:r>
    </w:p>
    <w:p w14:paraId="211BDA2D" w14:textId="77777777" w:rsidR="00D97BB1" w:rsidRDefault="00D97BB1" w:rsidP="00D97BB1">
      <w:pPr>
        <w:pStyle w:val="PL"/>
        <w:rPr>
          <w:color w:val="808080"/>
        </w:rPr>
      </w:pPr>
      <w:r>
        <w:rPr>
          <w:color w:val="808080"/>
        </w:rPr>
        <w:t>-- TAG-LTM-EXECUTIONCONDITIONLIST-START</w:t>
      </w:r>
    </w:p>
    <w:p w14:paraId="448DBB20" w14:textId="77777777" w:rsidR="00D97BB1" w:rsidRDefault="00D97BB1" w:rsidP="00D97BB1">
      <w:pPr>
        <w:pStyle w:val="PL"/>
      </w:pPr>
    </w:p>
    <w:p w14:paraId="0C509F1B" w14:textId="77777777" w:rsidR="00D97BB1" w:rsidRDefault="00D97BB1" w:rsidP="00D97BB1">
      <w:pPr>
        <w:pStyle w:val="PL"/>
      </w:pPr>
      <w:r>
        <w:t xml:space="preserve">LTM-ExecutionConditionList-r19 ::= </w:t>
      </w:r>
      <w:r>
        <w:rPr>
          <w:color w:val="993366"/>
        </w:rPr>
        <w:t>SEQUENCE</w:t>
      </w:r>
      <w:r>
        <w:t xml:space="preserve"> (</w:t>
      </w:r>
      <w:r>
        <w:rPr>
          <w:color w:val="993366"/>
        </w:rPr>
        <w:t>SIZE</w:t>
      </w:r>
      <w:r>
        <w:t xml:space="preserve"> (1..maxNrofLTM-Configs-r18))</w:t>
      </w:r>
      <w:r>
        <w:rPr>
          <w:color w:val="993366"/>
        </w:rPr>
        <w:t xml:space="preserve"> OF</w:t>
      </w:r>
      <w:r>
        <w:t xml:space="preserve"> LTM-ExecutionCondition-r19</w:t>
      </w:r>
    </w:p>
    <w:p w14:paraId="0BF4988B" w14:textId="77777777" w:rsidR="00D97BB1" w:rsidRDefault="00D97BB1" w:rsidP="00D97BB1">
      <w:pPr>
        <w:pStyle w:val="PL"/>
      </w:pPr>
    </w:p>
    <w:p w14:paraId="418CB5C8" w14:textId="77777777" w:rsidR="00D97BB1" w:rsidRDefault="00D97BB1" w:rsidP="00D97BB1">
      <w:pPr>
        <w:pStyle w:val="PL"/>
      </w:pPr>
      <w:r>
        <w:t xml:space="preserve">LTM-ExecutionCondition-r19 ::=     </w:t>
      </w:r>
      <w:r>
        <w:rPr>
          <w:color w:val="993366"/>
        </w:rPr>
        <w:t>SEQUENCE</w:t>
      </w:r>
      <w:r>
        <w:t xml:space="preserve"> {</w:t>
      </w:r>
    </w:p>
    <w:p w14:paraId="4E2696B7" w14:textId="77777777" w:rsidR="00D97BB1" w:rsidRDefault="00D97BB1" w:rsidP="00D97BB1">
      <w:pPr>
        <w:pStyle w:val="PL"/>
      </w:pPr>
      <w:r>
        <w:t xml:space="preserve">    ltm-CandidateId-r19                LTM-CandidateId-r18,</w:t>
      </w:r>
    </w:p>
    <w:p w14:paraId="3970DB40" w14:textId="77777777" w:rsidR="00D97BB1" w:rsidRDefault="00D97BB1" w:rsidP="00D97BB1">
      <w:pPr>
        <w:pStyle w:val="PL"/>
      </w:pPr>
      <w:r>
        <w:t xml:space="preserve">    executionCondition-r19             </w:t>
      </w:r>
      <w:r>
        <w:rPr>
          <w:color w:val="993366"/>
        </w:rPr>
        <w:t>CHOICE</w:t>
      </w:r>
      <w:r>
        <w:t xml:space="preserve"> {</w:t>
      </w:r>
    </w:p>
    <w:p w14:paraId="3997E7E3" w14:textId="77777777" w:rsidR="00D97BB1" w:rsidRDefault="00D97BB1" w:rsidP="00D97BB1">
      <w:pPr>
        <w:pStyle w:val="PL"/>
      </w:pPr>
      <w:r>
        <w:t xml:space="preserve">        l1-Conditions-r19                  LTM-CSI-ReportConfigId-r18,</w:t>
      </w:r>
    </w:p>
    <w:p w14:paraId="13A7CDCD" w14:textId="77777777" w:rsidR="00D97BB1" w:rsidRDefault="00D97BB1" w:rsidP="00D97BB1">
      <w:pPr>
        <w:pStyle w:val="PL"/>
      </w:pPr>
      <w:r>
        <w:t xml:space="preserve">        l3-Conditions-r19                  </w:t>
      </w:r>
      <w:r>
        <w:rPr>
          <w:color w:val="993366"/>
        </w:rPr>
        <w:t>SEQUENCE</w:t>
      </w:r>
      <w:r>
        <w:t xml:space="preserve"> (</w:t>
      </w:r>
      <w:r>
        <w:rPr>
          <w:color w:val="993366"/>
        </w:rPr>
        <w:t>SIZE</w:t>
      </w:r>
      <w:r>
        <w:t xml:space="preserve"> (1..2))</w:t>
      </w:r>
      <w:r>
        <w:rPr>
          <w:color w:val="993366"/>
        </w:rPr>
        <w:t xml:space="preserve"> OF</w:t>
      </w:r>
      <w:r>
        <w:t xml:space="preserve"> MeasId</w:t>
      </w:r>
    </w:p>
    <w:p w14:paraId="278EFF40" w14:textId="77777777" w:rsidR="00D97BB1" w:rsidRDefault="00D97BB1" w:rsidP="00D97BB1">
      <w:pPr>
        <w:pStyle w:val="PL"/>
        <w:rPr>
          <w:color w:val="808080"/>
        </w:rPr>
      </w:pPr>
      <w:r>
        <w:t xml:space="preserve">    }                                                                                                    </w:t>
      </w:r>
      <w:r>
        <w:rPr>
          <w:color w:val="993366"/>
        </w:rPr>
        <w:t>OPTIONAL</w:t>
      </w:r>
      <w:r>
        <w:t xml:space="preserve">,   </w:t>
      </w:r>
      <w:r>
        <w:rPr>
          <w:color w:val="808080"/>
        </w:rPr>
        <w:t>-- Need R</w:t>
      </w:r>
    </w:p>
    <w:p w14:paraId="33E3028F" w14:textId="77777777" w:rsidR="00D97BB1" w:rsidRDefault="00D97BB1" w:rsidP="00D97BB1">
      <w:pPr>
        <w:pStyle w:val="PL"/>
      </w:pPr>
      <w:r>
        <w:t xml:space="preserve">    ...</w:t>
      </w:r>
    </w:p>
    <w:p w14:paraId="26E5E64B" w14:textId="77777777" w:rsidR="00D97BB1" w:rsidRDefault="00D97BB1" w:rsidP="00D97BB1">
      <w:pPr>
        <w:pStyle w:val="PL"/>
      </w:pPr>
      <w:r>
        <w:t>}</w:t>
      </w:r>
    </w:p>
    <w:p w14:paraId="5CC08384" w14:textId="77777777" w:rsidR="00D97BB1" w:rsidRDefault="00D97BB1" w:rsidP="00D97BB1">
      <w:pPr>
        <w:pStyle w:val="PL"/>
      </w:pPr>
    </w:p>
    <w:p w14:paraId="6082489A" w14:textId="77777777" w:rsidR="00D97BB1" w:rsidRDefault="00D97BB1" w:rsidP="00D97BB1">
      <w:pPr>
        <w:pStyle w:val="PL"/>
        <w:rPr>
          <w:color w:val="808080"/>
        </w:rPr>
      </w:pPr>
      <w:r>
        <w:rPr>
          <w:color w:val="808080"/>
        </w:rPr>
        <w:t>-- TAG-LTM-EXECUTIONCONDITIONLIST-STOP</w:t>
      </w:r>
    </w:p>
    <w:p w14:paraId="01281A22" w14:textId="77777777" w:rsidR="00D97BB1" w:rsidRDefault="00D97BB1" w:rsidP="00D97BB1">
      <w:pPr>
        <w:pStyle w:val="PL"/>
        <w:rPr>
          <w:color w:val="808080"/>
        </w:rPr>
      </w:pPr>
      <w:r>
        <w:rPr>
          <w:color w:val="808080"/>
        </w:rPr>
        <w:t>-- ASN1STOP</w:t>
      </w:r>
    </w:p>
    <w:p w14:paraId="5B0D0658" w14:textId="77777777" w:rsidR="00D97BB1" w:rsidRDefault="00D97BB1" w:rsidP="00971735">
      <w:pPr>
        <w:pStyle w:val="CommentText"/>
        <w:rPr>
          <w:ins w:id="4910" w:author="Srinivasan Selvaganapathy (Nokia)" w:date="2025-11-05T11:53:00Z" w16du:dateUtc="2025-11-05T06:23:00Z"/>
        </w:rPr>
      </w:pPr>
    </w:p>
    <w:tbl>
      <w:tblPr>
        <w:tblStyle w:val="TableGrid"/>
        <w:tblW w:w="14173" w:type="dxa"/>
        <w:tblLook w:val="04A0" w:firstRow="1" w:lastRow="0" w:firstColumn="1" w:lastColumn="0" w:noHBand="0" w:noVBand="1"/>
      </w:tblPr>
      <w:tblGrid>
        <w:gridCol w:w="14173"/>
      </w:tblGrid>
      <w:tr w:rsidR="00D97BB1" w14:paraId="64881BA1" w14:textId="77777777" w:rsidTr="00D8313A">
        <w:trPr>
          <w:ins w:id="4911" w:author="Srinivasan Selvaganapathy (Nokia)" w:date="2025-11-05T11:53:00Z" w16du:dateUtc="2025-11-05T06:23:00Z"/>
        </w:trPr>
        <w:tc>
          <w:tcPr>
            <w:tcW w:w="14173" w:type="dxa"/>
          </w:tcPr>
          <w:p w14:paraId="2A06DE3A" w14:textId="2ED0F80C" w:rsidR="00D97BB1" w:rsidRDefault="00D97BB1" w:rsidP="00D8313A">
            <w:pPr>
              <w:pStyle w:val="TAH"/>
              <w:rPr>
                <w:ins w:id="4912" w:author="Srinivasan Selvaganapathy (Nokia)" w:date="2025-11-05T11:53:00Z" w16du:dateUtc="2025-11-05T06:23:00Z"/>
              </w:rPr>
            </w:pPr>
            <w:ins w:id="4913" w:author="Srinivasan Selvaganapathy (Nokia)" w:date="2025-11-05T11:53:00Z" w16du:dateUtc="2025-11-05T06:23:00Z">
              <w:r>
                <w:rPr>
                  <w:i/>
                </w:rPr>
                <w:t>LTM-</w:t>
              </w:r>
              <w:r>
                <w:rPr>
                  <w:i/>
                </w:rPr>
                <w:t>ExecutionConditio</w:t>
              </w:r>
            </w:ins>
            <w:ins w:id="4914" w:author="Srinivasan Selvaganapathy (Nokia)" w:date="2025-11-05T11:54:00Z" w16du:dateUtc="2025-11-05T06:24:00Z">
              <w:r>
                <w:rPr>
                  <w:i/>
                </w:rPr>
                <w:t xml:space="preserve">nList </w:t>
              </w:r>
            </w:ins>
            <w:ins w:id="4915" w:author="Srinivasan Selvaganapathy (Nokia)" w:date="2025-11-05T11:53:00Z" w16du:dateUtc="2025-11-05T06:23:00Z">
              <w:r>
                <w:rPr>
                  <w:iCs/>
                </w:rPr>
                <w:t xml:space="preserve"> field descriptions</w:t>
              </w:r>
            </w:ins>
          </w:p>
        </w:tc>
      </w:tr>
      <w:tr w:rsidR="00D97BB1" w14:paraId="466E3E91" w14:textId="77777777" w:rsidTr="00D8313A">
        <w:trPr>
          <w:ins w:id="4916" w:author="Srinivasan Selvaganapathy (Nokia)" w:date="2025-11-05T11:53:00Z" w16du:dateUtc="2025-11-05T06:23:00Z"/>
        </w:trPr>
        <w:tc>
          <w:tcPr>
            <w:tcW w:w="14173" w:type="dxa"/>
          </w:tcPr>
          <w:p w14:paraId="5498D10B" w14:textId="7FD696AD" w:rsidR="00D97BB1" w:rsidRDefault="00D97BB1" w:rsidP="00D8313A">
            <w:pPr>
              <w:pStyle w:val="TAL"/>
              <w:rPr>
                <w:ins w:id="4917" w:author="Srinivasan Selvaganapathy (Nokia)" w:date="2025-11-05T11:53:00Z" w16du:dateUtc="2025-11-05T06:23:00Z"/>
                <w:b/>
                <w:i/>
                <w:szCs w:val="22"/>
              </w:rPr>
            </w:pPr>
            <w:ins w:id="4918" w:author="Srinivasan Selvaganapathy (Nokia)" w:date="2025-11-05T11:54:00Z" w16du:dateUtc="2025-11-05T06:24:00Z">
              <w:r>
                <w:rPr>
                  <w:b/>
                  <w:i/>
                  <w:szCs w:val="22"/>
                </w:rPr>
                <w:t>L3-conditions</w:t>
              </w:r>
            </w:ins>
          </w:p>
          <w:p w14:paraId="05987FDF" w14:textId="198CBA10" w:rsidR="00D97BB1" w:rsidRDefault="00D97BB1" w:rsidP="00D8313A">
            <w:pPr>
              <w:pStyle w:val="TAL"/>
              <w:rPr>
                <w:ins w:id="4919" w:author="Srinivasan Selvaganapathy (Nokia)" w:date="2025-11-05T11:53:00Z" w16du:dateUtc="2025-11-05T06:23:00Z"/>
              </w:rPr>
            </w:pPr>
            <w:ins w:id="4920" w:author="Srinivasan Selvaganapathy (Nokia)" w:date="2025-11-05T11:53:00Z" w16du:dateUtc="2025-11-05T06:23:00Z">
              <w:r>
                <w:rPr>
                  <w:rFonts w:eastAsia="DengXian"/>
                  <w:bCs/>
                  <w:iCs/>
                  <w:szCs w:val="22"/>
                </w:rPr>
                <w:t>When t</w:t>
              </w:r>
            </w:ins>
            <w:ins w:id="4921" w:author="Srinivasan Selvaganapathy (Nokia)" w:date="2025-11-05T11:54:00Z" w16du:dateUtc="2025-11-05T06:24:00Z">
              <w:r>
                <w:rPr>
                  <w:rFonts w:eastAsia="DengXian"/>
                  <w:bCs/>
                  <w:iCs/>
                  <w:szCs w:val="22"/>
                </w:rPr>
                <w:t xml:space="preserve">wo execution conditions(I,e MeasID) are configured the network ensures that these </w:t>
              </w:r>
            </w:ins>
            <w:ins w:id="4922" w:author="Srinivasan Selvaganapathy (Nokia)" w:date="2025-11-05T11:55:00Z" w16du:dateUtc="2025-11-05T06:25:00Z">
              <w:r>
                <w:rPr>
                  <w:rFonts w:eastAsia="DengXian"/>
                  <w:bCs/>
                  <w:iCs/>
                  <w:szCs w:val="22"/>
                </w:rPr>
                <w:t xml:space="preserve">meas-ID are configured with same </w:t>
              </w:r>
              <w:r w:rsidRPr="00D97BB1">
                <w:rPr>
                  <w:rFonts w:eastAsia="DengXian"/>
                  <w:bCs/>
                  <w:i/>
                  <w:szCs w:val="22"/>
                  <w:rPrChange w:id="4923" w:author="Srinivasan Selvaganapathy (Nokia)" w:date="2025-11-05T11:55:00Z" w16du:dateUtc="2025-11-05T06:25:00Z">
                    <w:rPr>
                      <w:rFonts w:eastAsia="DengXian"/>
                      <w:bCs/>
                      <w:iCs/>
                      <w:szCs w:val="22"/>
                    </w:rPr>
                  </w:rPrChange>
                </w:rPr>
                <w:t>measObject</w:t>
              </w:r>
            </w:ins>
          </w:p>
        </w:tc>
      </w:tr>
    </w:tbl>
    <w:p w14:paraId="0997F011" w14:textId="77777777" w:rsidR="00D97BB1" w:rsidRDefault="00D97BB1" w:rsidP="00971735">
      <w:pPr>
        <w:pStyle w:val="CommentText"/>
      </w:pPr>
    </w:p>
    <w:p w14:paraId="6F7C356B" w14:textId="77777777" w:rsidR="00971735" w:rsidRDefault="00971735" w:rsidP="00971735">
      <w:pPr>
        <w:pStyle w:val="CommentText"/>
        <w:rPr>
          <w:b/>
          <w:bCs/>
        </w:rPr>
      </w:pPr>
      <w:r>
        <w:rPr>
          <w:b/>
          <w:bCs/>
        </w:rPr>
        <w:lastRenderedPageBreak/>
        <w:t>[Comments]:</w:t>
      </w:r>
    </w:p>
    <w:p w14:paraId="14AEC972" w14:textId="77777777" w:rsidR="00971735" w:rsidRDefault="00971735" w:rsidP="00627FDF">
      <w:pPr>
        <w:pStyle w:val="CommentText"/>
        <w:rPr>
          <w:b/>
          <w:bCs/>
        </w:rPr>
      </w:pPr>
    </w:p>
    <w:sectPr w:rsidR="00971735">
      <w:headerReference w:type="default" r:id="rId33"/>
      <w:footerReference w:type="default" r:id="rId34"/>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9BBC8" w14:textId="77777777" w:rsidR="00C42096" w:rsidRDefault="00C42096">
      <w:pPr>
        <w:spacing w:after="0"/>
      </w:pPr>
      <w:r>
        <w:separator/>
      </w:r>
    </w:p>
  </w:endnote>
  <w:endnote w:type="continuationSeparator" w:id="0">
    <w:p w14:paraId="68497F9A" w14:textId="77777777" w:rsidR="00C42096" w:rsidRDefault="00C420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atha">
    <w:panose1 w:val="02000400000000000000"/>
    <w:charset w:val="00"/>
    <w:family w:val="swiss"/>
    <w:pitch w:val="variable"/>
    <w:sig w:usb0="001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Cambria"/>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0000000000000000000"/>
    <w:charset w:val="00"/>
    <w:family w:val="roman"/>
    <w:notTrueType/>
    <w:pitch w:val="default"/>
    <w:sig w:usb0="00000003" w:usb1="00000000" w:usb2="00000000" w:usb3="00000000" w:csb0="00000001" w:csb1="00000000"/>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SimSun"/>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C054B" w14:textId="77777777" w:rsidR="00E81C58" w:rsidRDefault="00E81C5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7C812" w14:textId="77777777" w:rsidR="00C42096" w:rsidRDefault="00C42096">
      <w:pPr>
        <w:spacing w:after="0"/>
      </w:pPr>
      <w:r>
        <w:separator/>
      </w:r>
    </w:p>
  </w:footnote>
  <w:footnote w:type="continuationSeparator" w:id="0">
    <w:p w14:paraId="50461ED6" w14:textId="77777777" w:rsidR="00C42096" w:rsidRDefault="00C4209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39914" w14:textId="77777777" w:rsidR="00E81C58" w:rsidRDefault="00E81C58">
    <w:pPr>
      <w:pStyle w:val="Header"/>
      <w:framePr w:wrap="auto" w:vAnchor="text" w:hAnchor="margin" w:xAlign="right" w:y="1"/>
      <w:widowControl/>
    </w:pPr>
  </w:p>
  <w:p w14:paraId="51845514" w14:textId="77777777" w:rsidR="00E81C58" w:rsidRDefault="00E81C5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22</w:t>
    </w:r>
    <w:r>
      <w:rPr>
        <w:rFonts w:ascii="Arial" w:hAnsi="Arial" w:cs="Arial"/>
        <w:b/>
        <w:sz w:val="18"/>
        <w:szCs w:val="18"/>
      </w:rPr>
      <w:fldChar w:fldCharType="end"/>
    </w:r>
  </w:p>
  <w:p w14:paraId="5CC0BEAD" w14:textId="77777777" w:rsidR="00E81C58" w:rsidRDefault="00E81C58">
    <w:pPr>
      <w:pStyle w:val="Header"/>
      <w:framePr w:wrap="auto" w:vAnchor="text" w:hAnchor="margin" w:y="1"/>
      <w:widowControl/>
    </w:pPr>
  </w:p>
  <w:p w14:paraId="695FC797" w14:textId="77777777" w:rsidR="00E81C58" w:rsidRDefault="00E81C58">
    <w:pPr>
      <w:framePr w:h="284" w:hRule="exact" w:wrap="around" w:vAnchor="text" w:hAnchor="margin" w:y="7"/>
      <w:rPr>
        <w:rFonts w:ascii="Arial" w:hAnsi="Arial" w:cs="Arial"/>
        <w:b/>
        <w:sz w:val="18"/>
        <w:szCs w:val="18"/>
      </w:rPr>
    </w:pPr>
  </w:p>
  <w:p w14:paraId="1A78D668" w14:textId="77777777" w:rsidR="00E81C58" w:rsidRDefault="00E81C58">
    <w:pPr>
      <w:pStyle w:val="Header"/>
    </w:pPr>
  </w:p>
  <w:p w14:paraId="28C6127F" w14:textId="77777777" w:rsidR="00E81C58" w:rsidRDefault="00E81C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5FC3769"/>
    <w:multiLevelType w:val="multilevel"/>
    <w:tmpl w:val="F6C6A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5"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8"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1"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2"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4"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5"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7"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1"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5"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8"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9"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0"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1"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5"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8"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9"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3"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8"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60"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2"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6"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7"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1"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5"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6"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1275942682">
    <w:abstractNumId w:val="3"/>
  </w:num>
  <w:num w:numId="2" w16cid:durableId="2139453462">
    <w:abstractNumId w:val="2"/>
  </w:num>
  <w:num w:numId="3" w16cid:durableId="1190798830">
    <w:abstractNumId w:val="1"/>
  </w:num>
  <w:num w:numId="4" w16cid:durableId="1599606486">
    <w:abstractNumId w:val="66"/>
  </w:num>
  <w:num w:numId="5" w16cid:durableId="1037043879">
    <w:abstractNumId w:val="47"/>
  </w:num>
  <w:num w:numId="6" w16cid:durableId="652293047">
    <w:abstractNumId w:val="43"/>
  </w:num>
  <w:num w:numId="7" w16cid:durableId="528027241">
    <w:abstractNumId w:val="4"/>
  </w:num>
  <w:num w:numId="8" w16cid:durableId="5719957">
    <w:abstractNumId w:val="21"/>
  </w:num>
  <w:num w:numId="9" w16cid:durableId="1666281898">
    <w:abstractNumId w:val="27"/>
  </w:num>
  <w:num w:numId="10" w16cid:durableId="782579898">
    <w:abstractNumId w:val="30"/>
  </w:num>
  <w:num w:numId="11" w16cid:durableId="436870613">
    <w:abstractNumId w:val="9"/>
  </w:num>
  <w:num w:numId="12" w16cid:durableId="565186857">
    <w:abstractNumId w:val="7"/>
  </w:num>
  <w:num w:numId="13" w16cid:durableId="1274904410">
    <w:abstractNumId w:val="53"/>
  </w:num>
  <w:num w:numId="14" w16cid:durableId="20055041">
    <w:abstractNumId w:val="40"/>
  </w:num>
  <w:num w:numId="15" w16cid:durableId="171380672">
    <w:abstractNumId w:val="57"/>
  </w:num>
  <w:num w:numId="16" w16cid:durableId="486291610">
    <w:abstractNumId w:val="15"/>
  </w:num>
  <w:num w:numId="17" w16cid:durableId="269169639">
    <w:abstractNumId w:val="26"/>
  </w:num>
  <w:num w:numId="18" w16cid:durableId="1451439013">
    <w:abstractNumId w:val="34"/>
  </w:num>
  <w:num w:numId="19" w16cid:durableId="906183514">
    <w:abstractNumId w:val="75"/>
  </w:num>
  <w:num w:numId="20" w16cid:durableId="1394422676">
    <w:abstractNumId w:val="20"/>
  </w:num>
  <w:num w:numId="21" w16cid:durableId="1546984023">
    <w:abstractNumId w:val="74"/>
  </w:num>
  <w:num w:numId="22" w16cid:durableId="818041425">
    <w:abstractNumId w:val="69"/>
  </w:num>
  <w:num w:numId="23" w16cid:durableId="794180506">
    <w:abstractNumId w:val="25"/>
  </w:num>
  <w:num w:numId="24" w16cid:durableId="983967748">
    <w:abstractNumId w:val="68"/>
  </w:num>
  <w:num w:numId="25" w16cid:durableId="7028405">
    <w:abstractNumId w:val="52"/>
  </w:num>
  <w:num w:numId="26" w16cid:durableId="977416735">
    <w:abstractNumId w:val="31"/>
  </w:num>
  <w:num w:numId="27" w16cid:durableId="1902062396">
    <w:abstractNumId w:val="48"/>
  </w:num>
  <w:num w:numId="28" w16cid:durableId="1285383185">
    <w:abstractNumId w:val="63"/>
  </w:num>
  <w:num w:numId="29" w16cid:durableId="1153567738">
    <w:abstractNumId w:val="36"/>
  </w:num>
  <w:num w:numId="30" w16cid:durableId="1644653052">
    <w:abstractNumId w:val="32"/>
  </w:num>
  <w:num w:numId="31" w16cid:durableId="530148131">
    <w:abstractNumId w:val="0"/>
  </w:num>
  <w:num w:numId="32" w16cid:durableId="1513125">
    <w:abstractNumId w:val="12"/>
  </w:num>
  <w:num w:numId="33" w16cid:durableId="1302808543">
    <w:abstractNumId w:val="72"/>
  </w:num>
  <w:num w:numId="34" w16cid:durableId="683633182">
    <w:abstractNumId w:val="39"/>
  </w:num>
  <w:num w:numId="35" w16cid:durableId="1935701739">
    <w:abstractNumId w:val="73"/>
  </w:num>
  <w:num w:numId="36" w16cid:durableId="1150712961">
    <w:abstractNumId w:val="33"/>
  </w:num>
  <w:num w:numId="37" w16cid:durableId="609361464">
    <w:abstractNumId w:val="55"/>
  </w:num>
  <w:num w:numId="38" w16cid:durableId="1639069289">
    <w:abstractNumId w:val="58"/>
  </w:num>
  <w:num w:numId="39" w16cid:durableId="473716592">
    <w:abstractNumId w:val="49"/>
  </w:num>
  <w:num w:numId="40" w16cid:durableId="902562740">
    <w:abstractNumId w:val="44"/>
  </w:num>
  <w:num w:numId="41" w16cid:durableId="942568729">
    <w:abstractNumId w:val="11"/>
  </w:num>
  <w:num w:numId="42" w16cid:durableId="1126657642">
    <w:abstractNumId w:val="65"/>
  </w:num>
  <w:num w:numId="43" w16cid:durableId="1963799535">
    <w:abstractNumId w:val="70"/>
  </w:num>
  <w:num w:numId="44" w16cid:durableId="55133244">
    <w:abstractNumId w:val="1"/>
    <w:lvlOverride w:ilvl="0">
      <w:startOverride w:val="1"/>
    </w:lvlOverride>
  </w:num>
  <w:num w:numId="45" w16cid:durableId="1631325091">
    <w:abstractNumId w:val="1"/>
    <w:lvlOverride w:ilvl="0">
      <w:startOverride w:val="1"/>
    </w:lvlOverride>
  </w:num>
  <w:num w:numId="46" w16cid:durableId="2058166011">
    <w:abstractNumId w:val="51"/>
  </w:num>
  <w:num w:numId="47" w16cid:durableId="1392189029">
    <w:abstractNumId w:val="76"/>
  </w:num>
  <w:num w:numId="48" w16cid:durableId="309090854">
    <w:abstractNumId w:val="6"/>
  </w:num>
  <w:num w:numId="49" w16cid:durableId="196430920">
    <w:abstractNumId w:val="71"/>
  </w:num>
  <w:num w:numId="50" w16cid:durableId="762073059">
    <w:abstractNumId w:val="16"/>
  </w:num>
  <w:num w:numId="51" w16cid:durableId="1264336068">
    <w:abstractNumId w:val="37"/>
  </w:num>
  <w:num w:numId="52" w16cid:durableId="941112756">
    <w:abstractNumId w:val="35"/>
  </w:num>
  <w:num w:numId="53" w16cid:durableId="353072328">
    <w:abstractNumId w:val="19"/>
  </w:num>
  <w:num w:numId="54" w16cid:durableId="1900894980">
    <w:abstractNumId w:val="42"/>
  </w:num>
  <w:num w:numId="55" w16cid:durableId="63723621">
    <w:abstractNumId w:val="62"/>
  </w:num>
  <w:num w:numId="56" w16cid:durableId="1851483004">
    <w:abstractNumId w:val="56"/>
  </w:num>
  <w:num w:numId="57" w16cid:durableId="55706422">
    <w:abstractNumId w:val="22"/>
  </w:num>
  <w:num w:numId="58" w16cid:durableId="2044669706">
    <w:abstractNumId w:val="5"/>
  </w:num>
  <w:num w:numId="59" w16cid:durableId="1726756720">
    <w:abstractNumId w:val="38"/>
  </w:num>
  <w:num w:numId="60" w16cid:durableId="1534881775">
    <w:abstractNumId w:val="46"/>
  </w:num>
  <w:num w:numId="61" w16cid:durableId="1503861788">
    <w:abstractNumId w:val="61"/>
  </w:num>
  <w:num w:numId="62" w16cid:durableId="758791430">
    <w:abstractNumId w:val="28"/>
  </w:num>
  <w:num w:numId="63" w16cid:durableId="1092773516">
    <w:abstractNumId w:val="18"/>
  </w:num>
  <w:num w:numId="64" w16cid:durableId="476070622">
    <w:abstractNumId w:val="60"/>
  </w:num>
  <w:num w:numId="65" w16cid:durableId="2029523542">
    <w:abstractNumId w:val="24"/>
  </w:num>
  <w:num w:numId="66" w16cid:durableId="2059471361">
    <w:abstractNumId w:val="67"/>
  </w:num>
  <w:num w:numId="67" w16cid:durableId="904680168">
    <w:abstractNumId w:val="8"/>
  </w:num>
  <w:num w:numId="68" w16cid:durableId="1038358069">
    <w:abstractNumId w:val="45"/>
  </w:num>
  <w:num w:numId="69" w16cid:durableId="317416875">
    <w:abstractNumId w:val="13"/>
  </w:num>
  <w:num w:numId="70" w16cid:durableId="917440646">
    <w:abstractNumId w:val="50"/>
  </w:num>
  <w:num w:numId="71" w16cid:durableId="1173568511">
    <w:abstractNumId w:val="54"/>
  </w:num>
  <w:num w:numId="72" w16cid:durableId="167717890">
    <w:abstractNumId w:val="29"/>
  </w:num>
  <w:num w:numId="73" w16cid:durableId="1736272090">
    <w:abstractNumId w:val="64"/>
  </w:num>
  <w:num w:numId="74" w16cid:durableId="327483772">
    <w:abstractNumId w:val="41"/>
  </w:num>
  <w:num w:numId="75" w16cid:durableId="1687900245">
    <w:abstractNumId w:val="17"/>
  </w:num>
  <w:num w:numId="76" w16cid:durableId="1204710917">
    <w:abstractNumId w:val="14"/>
  </w:num>
  <w:num w:numId="77" w16cid:durableId="730926071">
    <w:abstractNumId w:val="23"/>
  </w:num>
  <w:num w:numId="78" w16cid:durableId="2049135187">
    <w:abstractNumId w:val="59"/>
  </w:num>
  <w:num w:numId="79" w16cid:durableId="1714621105">
    <w:abstractNumId w:val="10"/>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WI CR Rapp (Ericsson)">
    <w15:presenceInfo w15:providerId="None" w15:userId="WI CR Rapp (Ericsson)"/>
  </w15:person>
  <w15:person w15:author="Nokia (Sakira)">
    <w15:presenceInfo w15:providerId="None" w15:userId="Nokia (Sakira)"/>
  </w15:person>
  <w15:person w15:author="Xue Lin">
    <w15:presenceInfo w15:providerId="None" w15:userId="Xue Li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rson w15:author="Samsung (Santanu)">
    <w15:presenceInfo w15:providerId="None" w15:userId="Samsung (Santanu)"/>
  </w15:person>
  <w15:person w15:author="Srinivasan Selvaganapathy (Nokia)">
    <w15:presenceInfo w15:providerId="AD" w15:userId="S::srinivasan.selvaganapathy@nokia.com::16c96bc5-268a-42b8-b423-fb56daa810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43A"/>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A1A"/>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90"/>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43B"/>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3BA"/>
    <w:rsid w:val="000E08F8"/>
    <w:rsid w:val="000E0A21"/>
    <w:rsid w:val="000E0A42"/>
    <w:rsid w:val="000E0A9D"/>
    <w:rsid w:val="000E0B66"/>
    <w:rsid w:val="000E0E18"/>
    <w:rsid w:val="000E103A"/>
    <w:rsid w:val="000E12C3"/>
    <w:rsid w:val="000E15BF"/>
    <w:rsid w:val="000E15D6"/>
    <w:rsid w:val="000E1B10"/>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11"/>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323"/>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8EC"/>
    <w:rsid w:val="002339BA"/>
    <w:rsid w:val="00233D3C"/>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0A"/>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C36"/>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BDE"/>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149"/>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AA4"/>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3D"/>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5AC"/>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322"/>
    <w:rsid w:val="00482A54"/>
    <w:rsid w:val="00482CE2"/>
    <w:rsid w:val="00482E7C"/>
    <w:rsid w:val="00483509"/>
    <w:rsid w:val="0048355E"/>
    <w:rsid w:val="004836C0"/>
    <w:rsid w:val="004837FA"/>
    <w:rsid w:val="00484037"/>
    <w:rsid w:val="004843C7"/>
    <w:rsid w:val="004846B3"/>
    <w:rsid w:val="004847E0"/>
    <w:rsid w:val="00485068"/>
    <w:rsid w:val="00485612"/>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519"/>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07DD3"/>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3F"/>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634"/>
    <w:rsid w:val="00574804"/>
    <w:rsid w:val="00574D13"/>
    <w:rsid w:val="00574D1E"/>
    <w:rsid w:val="00574DC2"/>
    <w:rsid w:val="00574DDD"/>
    <w:rsid w:val="00574F44"/>
    <w:rsid w:val="0057517D"/>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8D0"/>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4DD3"/>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AE6"/>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AF2"/>
    <w:rsid w:val="00626C51"/>
    <w:rsid w:val="00627125"/>
    <w:rsid w:val="00627366"/>
    <w:rsid w:val="0062772A"/>
    <w:rsid w:val="006279B6"/>
    <w:rsid w:val="00627C5C"/>
    <w:rsid w:val="00627E02"/>
    <w:rsid w:val="00627FDF"/>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9AA"/>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8AB"/>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22"/>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4E3"/>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371"/>
    <w:rsid w:val="00844398"/>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6C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5D6"/>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57B"/>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18"/>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735"/>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4EB3"/>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494"/>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3A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61C"/>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BD"/>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2879"/>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176E"/>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CBE"/>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096"/>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5E5C"/>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0F3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68C"/>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5E"/>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244"/>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BB1"/>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2CF"/>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4C7"/>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2"/>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4BE"/>
    <w:rsid w:val="00F347BC"/>
    <w:rsid w:val="00F353BB"/>
    <w:rsid w:val="00F354A2"/>
    <w:rsid w:val="00F35584"/>
    <w:rsid w:val="00F35EF5"/>
    <w:rsid w:val="00F3632C"/>
    <w:rsid w:val="00F366E8"/>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0FD5"/>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9C2"/>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3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4CF5"/>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TableofAuthorities">
    <w:name w:val="table of authorities"/>
    <w:basedOn w:val="Normal"/>
    <w:next w:val="Normal"/>
    <w:qFormat/>
    <w:locked/>
    <w:pPr>
      <w:spacing w:after="0"/>
      <w:ind w:left="200" w:hanging="200"/>
    </w:pPr>
  </w:style>
  <w:style w:type="paragraph" w:styleId="NoteHeading">
    <w:name w:val="Note Heading"/>
    <w:basedOn w:val="Normal"/>
    <w:next w:val="Normal"/>
    <w:link w:val="NoteHeadingChar"/>
    <w:qFormat/>
    <w:locked/>
    <w:pPr>
      <w:spacing w:after="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link w:val="ListBullet2Char"/>
    <w:qFormat/>
    <w:pPr>
      <w:ind w:left="851"/>
    </w:pPr>
  </w:style>
  <w:style w:type="paragraph" w:styleId="ListBullet">
    <w:name w:val="List Bullet"/>
    <w:basedOn w:val="List"/>
    <w:qFormat/>
  </w:style>
  <w:style w:type="paragraph" w:styleId="Index8">
    <w:name w:val="index 8"/>
    <w:basedOn w:val="Normal"/>
    <w:next w:val="Normal"/>
    <w:qFormat/>
    <w:locked/>
    <w:pPr>
      <w:spacing w:after="0"/>
      <w:ind w:left="1600" w:hanging="200"/>
    </w:pPr>
  </w:style>
  <w:style w:type="paragraph" w:styleId="E-mailSignature">
    <w:name w:val="E-mail Signature"/>
    <w:basedOn w:val="Normal"/>
    <w:link w:val="E-mailSignatureChar"/>
    <w:qFormat/>
    <w:locked/>
    <w:pPr>
      <w:spacing w:after="0"/>
    </w:pPr>
  </w:style>
  <w:style w:type="paragraph" w:styleId="NormalIndent">
    <w:name w:val="Normal Indent"/>
    <w:basedOn w:val="Normal"/>
    <w:qFormat/>
    <w:locked/>
    <w:pPr>
      <w:ind w:left="720"/>
    </w:pPr>
  </w:style>
  <w:style w:type="paragraph" w:styleId="Caption">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locked/>
    <w:pPr>
      <w:spacing w:after="0"/>
      <w:ind w:left="1000" w:hanging="200"/>
    </w:pPr>
  </w:style>
  <w:style w:type="paragraph" w:styleId="EnvelopeAddress">
    <w:name w:val="envelope address"/>
    <w:basedOn w:val="Normal"/>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pacing w:after="0"/>
    </w:pPr>
    <w:rPr>
      <w:rFonts w:ascii="Segoe UI" w:hAnsi="Segoe UI" w:cs="Segoe UI"/>
      <w:sz w:val="16"/>
      <w:szCs w:val="16"/>
    </w:rPr>
  </w:style>
  <w:style w:type="paragraph" w:styleId="TOAHeading">
    <w:name w:val="toa heading"/>
    <w:basedOn w:val="Normal"/>
    <w:next w:val="Normal"/>
    <w:qFormat/>
    <w:locked/>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qFormat/>
  </w:style>
  <w:style w:type="paragraph" w:styleId="Index6">
    <w:name w:val="index 6"/>
    <w:basedOn w:val="Normal"/>
    <w:next w:val="Normal"/>
    <w:qFormat/>
    <w:locked/>
    <w:pPr>
      <w:spacing w:after="0"/>
      <w:ind w:left="1200" w:hanging="200"/>
    </w:pPr>
  </w:style>
  <w:style w:type="paragraph" w:styleId="Salutation">
    <w:name w:val="Salutation"/>
    <w:basedOn w:val="Normal"/>
    <w:next w:val="Normal"/>
    <w:link w:val="SalutationChar"/>
    <w:qFormat/>
    <w:locked/>
  </w:style>
  <w:style w:type="paragraph" w:styleId="BodyText3">
    <w:name w:val="Body Text 3"/>
    <w:basedOn w:val="Normal"/>
    <w:link w:val="BodyText3Char"/>
    <w:qFormat/>
    <w:locked/>
    <w:pPr>
      <w:spacing w:after="120"/>
    </w:pPr>
    <w:rPr>
      <w:sz w:val="16"/>
      <w:szCs w:val="16"/>
    </w:rPr>
  </w:style>
  <w:style w:type="paragraph" w:styleId="Closing">
    <w:name w:val="Closing"/>
    <w:basedOn w:val="Normal"/>
    <w:link w:val="ClosingChar"/>
    <w:qFormat/>
    <w:locked/>
    <w:pPr>
      <w:spacing w:after="0"/>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locked/>
    <w:pPr>
      <w:spacing w:after="120"/>
      <w:ind w:left="283"/>
    </w:pPr>
  </w:style>
  <w:style w:type="paragraph" w:styleId="ListNumber3">
    <w:name w:val="List Number 3"/>
    <w:basedOn w:val="Normal"/>
    <w:qFormat/>
    <w:locked/>
    <w:pPr>
      <w:numPr>
        <w:numId w:val="1"/>
      </w:numPr>
      <w:contextualSpacing/>
    </w:pPr>
  </w:style>
  <w:style w:type="paragraph" w:styleId="ListContinue">
    <w:name w:val="List Continue"/>
    <w:basedOn w:val="Normal"/>
    <w:qFormat/>
    <w:locked/>
    <w:pPr>
      <w:spacing w:after="120"/>
      <w:ind w:left="283"/>
      <w:contextualSpacing/>
    </w:pPr>
  </w:style>
  <w:style w:type="paragraph" w:styleId="BlockText">
    <w:name w:val="Block Text"/>
    <w:basedOn w:val="Normal"/>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Address">
    <w:name w:val="HTML Address"/>
    <w:basedOn w:val="Normal"/>
    <w:link w:val="HTMLAddressChar"/>
    <w:qFormat/>
    <w:locked/>
    <w:pPr>
      <w:spacing w:after="0"/>
    </w:pPr>
    <w:rPr>
      <w:i/>
      <w:iCs/>
    </w:rPr>
  </w:style>
  <w:style w:type="paragraph" w:styleId="Index4">
    <w:name w:val="index 4"/>
    <w:basedOn w:val="Normal"/>
    <w:next w:val="Normal"/>
    <w:qFormat/>
    <w:locked/>
    <w:pPr>
      <w:spacing w:after="0"/>
      <w:ind w:left="800" w:hanging="200"/>
    </w:pPr>
  </w:style>
  <w:style w:type="paragraph" w:styleId="PlainText">
    <w:name w:val="Plain Text"/>
    <w:basedOn w:val="Normal"/>
    <w:link w:val="PlainTextChar"/>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ListBullet5">
    <w:name w:val="List Bullet 5"/>
    <w:basedOn w:val="ListBullet4"/>
    <w:qFormat/>
    <w:pPr>
      <w:ind w:left="1702"/>
    </w:pPr>
  </w:style>
  <w:style w:type="paragraph" w:styleId="ListNumber4">
    <w:name w:val="List Number 4"/>
    <w:basedOn w:val="Normal"/>
    <w:qFormat/>
    <w:locked/>
    <w:pPr>
      <w:numPr>
        <w:numId w:val="2"/>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locked/>
    <w:pPr>
      <w:spacing w:after="0"/>
      <w:ind w:left="600" w:hanging="200"/>
    </w:pPr>
  </w:style>
  <w:style w:type="paragraph" w:styleId="Date">
    <w:name w:val="Date"/>
    <w:basedOn w:val="Normal"/>
    <w:next w:val="Normal"/>
    <w:link w:val="DateChar"/>
    <w:qFormat/>
    <w:locked/>
  </w:style>
  <w:style w:type="paragraph" w:styleId="BodyTextIndent2">
    <w:name w:val="Body Text Indent 2"/>
    <w:basedOn w:val="Normal"/>
    <w:link w:val="BodyTextIndent2Char"/>
    <w:qFormat/>
    <w:locked/>
    <w:pPr>
      <w:spacing w:after="120" w:line="480" w:lineRule="auto"/>
      <w:ind w:left="283"/>
    </w:pPr>
  </w:style>
  <w:style w:type="paragraph" w:styleId="EndnoteText">
    <w:name w:val="endnote text"/>
    <w:basedOn w:val="Normal"/>
    <w:link w:val="EndnoteTextChar"/>
    <w:qFormat/>
    <w:locked/>
    <w:pPr>
      <w:spacing w:after="0"/>
    </w:pPr>
  </w:style>
  <w:style w:type="paragraph" w:styleId="ListContinue5">
    <w:name w:val="List Continue 5"/>
    <w:basedOn w:val="Normal"/>
    <w:qFormat/>
    <w:locked/>
    <w:pPr>
      <w:spacing w:after="120"/>
      <w:ind w:left="1415"/>
      <w:contextualSpacing/>
    </w:p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EnvelopeReturn">
    <w:name w:val="envelope return"/>
    <w:basedOn w:val="Normal"/>
    <w:qFormat/>
    <w:locked/>
    <w:pPr>
      <w:spacing w:after="0"/>
    </w:pPr>
    <w:rPr>
      <w:rFonts w:asciiTheme="majorHAnsi" w:eastAsiaTheme="majorEastAsia" w:hAnsiTheme="majorHAnsi" w:cstheme="majorBidi"/>
    </w:rPr>
  </w:style>
  <w:style w:type="paragraph" w:styleId="Signature">
    <w:name w:val="Signature"/>
    <w:basedOn w:val="Normal"/>
    <w:link w:val="SignatureChar"/>
    <w:qFormat/>
    <w:locked/>
    <w:pPr>
      <w:spacing w:after="0"/>
      <w:ind w:left="4252"/>
    </w:pPr>
  </w:style>
  <w:style w:type="paragraph" w:styleId="ListContinue4">
    <w:name w:val="List Continue 4"/>
    <w:basedOn w:val="Normal"/>
    <w:qFormat/>
    <w:locked/>
    <w:pPr>
      <w:spacing w:after="120"/>
      <w:ind w:left="1132"/>
      <w:contextualSpacing/>
    </w:pPr>
  </w:style>
  <w:style w:type="paragraph" w:styleId="IndexHeading">
    <w:name w:val="index heading"/>
    <w:basedOn w:val="Normal"/>
    <w:next w:val="Index1"/>
    <w:qFormat/>
    <w:locked/>
    <w:rPr>
      <w:rFonts w:asciiTheme="majorHAnsi" w:eastAsiaTheme="majorEastAsia" w:hAnsiTheme="majorHAnsi" w:cstheme="majorBidi"/>
      <w:b/>
      <w:bCs/>
    </w:rPr>
  </w:style>
  <w:style w:type="paragraph" w:styleId="Index1">
    <w:name w:val="index 1"/>
    <w:basedOn w:val="Normal"/>
    <w:next w:val="Normal"/>
    <w:qFormat/>
    <w:pPr>
      <w:keepLines/>
      <w:spacing w:after="0"/>
    </w:pPr>
  </w:style>
  <w:style w:type="paragraph" w:styleId="Subtitle">
    <w:name w:val="Subtitle"/>
    <w:basedOn w:val="Normal"/>
    <w:next w:val="Normal"/>
    <w:link w:val="SubtitleChar"/>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locked/>
    <w:pPr>
      <w:numPr>
        <w:numId w:val="3"/>
      </w:numPr>
      <w:contextualSpacing/>
    </w:p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locked/>
    <w:pPr>
      <w:spacing w:after="120"/>
      <w:ind w:left="283"/>
    </w:pPr>
    <w:rPr>
      <w:sz w:val="16"/>
      <w:szCs w:val="16"/>
    </w:rPr>
  </w:style>
  <w:style w:type="paragraph" w:styleId="Index7">
    <w:name w:val="index 7"/>
    <w:basedOn w:val="Normal"/>
    <w:next w:val="Normal"/>
    <w:qFormat/>
    <w:locked/>
    <w:pPr>
      <w:spacing w:after="0"/>
      <w:ind w:left="1400" w:hanging="200"/>
    </w:pPr>
  </w:style>
  <w:style w:type="paragraph" w:styleId="Index9">
    <w:name w:val="index 9"/>
    <w:basedOn w:val="Normal"/>
    <w:next w:val="Normal"/>
    <w:qFormat/>
    <w:locked/>
    <w:pPr>
      <w:spacing w:after="0"/>
      <w:ind w:left="1800" w:hanging="200"/>
    </w:pPr>
  </w:style>
  <w:style w:type="paragraph" w:styleId="TableofFigures">
    <w:name w:val="table of figures"/>
    <w:basedOn w:val="Normal"/>
    <w:next w:val="Normal"/>
    <w:qFormat/>
    <w:locked/>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locked/>
    <w:pPr>
      <w:spacing w:after="120" w:line="480" w:lineRule="auto"/>
    </w:pPr>
  </w:style>
  <w:style w:type="paragraph" w:styleId="ListContinue2">
    <w:name w:val="List Continue 2"/>
    <w:basedOn w:val="Normal"/>
    <w:qFormat/>
    <w:locked/>
    <w:pPr>
      <w:spacing w:after="120"/>
      <w:ind w:left="566"/>
      <w:contextualSpacing/>
    </w:pPr>
  </w:style>
  <w:style w:type="paragraph" w:styleId="MessageHeader">
    <w:name w:val="Message Header"/>
    <w:basedOn w:val="Normal"/>
    <w:link w:val="MessageHeaderChar"/>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semiHidden/>
    <w:unhideWhenUsed/>
    <w:qFormat/>
    <w:locked/>
    <w:pPr>
      <w:spacing w:after="0"/>
    </w:pPr>
    <w:rPr>
      <w:rFonts w:ascii="Consolas" w:hAnsi="Consolas"/>
    </w:r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paragraph" w:styleId="ListContinue3">
    <w:name w:val="List Continue 3"/>
    <w:basedOn w:val="Normal"/>
    <w:qFormat/>
    <w:locked/>
    <w:pPr>
      <w:spacing w:after="120"/>
      <w:ind w:left="849"/>
      <w:contextualSpacing/>
    </w:pPr>
  </w:style>
  <w:style w:type="paragraph" w:styleId="Index2">
    <w:name w:val="index 2"/>
    <w:basedOn w:val="Index1"/>
    <w:next w:val="Normal"/>
    <w:qFormat/>
    <w:pPr>
      <w:ind w:left="284"/>
    </w:pPr>
  </w:style>
  <w:style w:type="paragraph" w:styleId="Title">
    <w:name w:val="Title"/>
    <w:basedOn w:val="Normal"/>
    <w:next w:val="Normal"/>
    <w:link w:val="TitleChar"/>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paragraph" w:styleId="BodyTextFirstIndent">
    <w:name w:val="Body Text First Indent"/>
    <w:basedOn w:val="BodyText"/>
    <w:link w:val="BodyTextFirstIndentChar"/>
    <w:qFormat/>
    <w:locked/>
    <w:pPr>
      <w:spacing w:after="180"/>
      <w:ind w:firstLine="360"/>
    </w:pPr>
  </w:style>
  <w:style w:type="paragraph" w:styleId="BodyTextFirstIndent2">
    <w:name w:val="Body Text First Indent 2"/>
    <w:basedOn w:val="BodyTextIndent"/>
    <w:link w:val="BodyTextFirstIndent2Char"/>
    <w:qFormat/>
    <w:locked/>
    <w:pPr>
      <w:spacing w:after="180"/>
      <w:ind w:left="360" w:firstLine="360"/>
    </w:pPr>
  </w:style>
  <w:style w:type="table" w:styleId="TableGrid">
    <w:name w:val="Table Grid"/>
    <w:aliases w:val="TableGrid,SGS Table Basic 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qFormat/>
  </w:style>
  <w:style w:type="character" w:styleId="FollowedHyperlink">
    <w:name w:val="FollowedHyperlink"/>
    <w:basedOn w:val="DefaultParagraphFont"/>
    <w:unhideWhenUsed/>
    <w:qFormat/>
    <w:rPr>
      <w:color w:val="954F72" w:themeColor="followedHyperlink"/>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zh-CN"/>
    </w:rPr>
  </w:style>
  <w:style w:type="character" w:customStyle="1" w:styleId="Heading2Char">
    <w:name w:val="Heading 2 Char"/>
    <w:link w:val="Heading2"/>
    <w:qFormat/>
    <w:rPr>
      <w:rFonts w:ascii="Arial" w:eastAsia="Times New Roman" w:hAnsi="Arial"/>
      <w:sz w:val="32"/>
      <w:lang w:val="en-GB" w:eastAsia="zh-CN"/>
    </w:rPr>
  </w:style>
  <w:style w:type="character" w:customStyle="1" w:styleId="Heading3Char">
    <w:name w:val="Heading 3 Char"/>
    <w:link w:val="Heading3"/>
    <w:qFormat/>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Pr>
      <w:rFonts w:ascii="Arial" w:eastAsia="Times New Roman" w:hAnsi="Arial"/>
      <w:sz w:val="24"/>
      <w:lang w:val="en-GB" w:eastAsia="zh-CN"/>
    </w:rPr>
  </w:style>
  <w:style w:type="character" w:customStyle="1" w:styleId="Heading5Char">
    <w:name w:val="Heading 5 Char"/>
    <w:link w:val="Heading5"/>
    <w:qFormat/>
    <w:rPr>
      <w:rFonts w:ascii="Arial" w:eastAsia="Times New Roman" w:hAnsi="Arial"/>
      <w:sz w:val="22"/>
      <w:lang w:val="en-GB" w:eastAsia="zh-CN"/>
    </w:rPr>
  </w:style>
  <w:style w:type="character" w:customStyle="1" w:styleId="Heading6Char">
    <w:name w:val="Heading 6 Char"/>
    <w:link w:val="Heading6"/>
    <w:qFormat/>
    <w:rPr>
      <w:rFonts w:ascii="Arial" w:eastAsia="Times New Roman" w:hAnsi="Arial"/>
      <w:lang w:val="en-GB" w:eastAsia="zh-CN"/>
    </w:rPr>
  </w:style>
  <w:style w:type="character" w:customStyle="1" w:styleId="Heading7Char">
    <w:name w:val="Heading 7 Char"/>
    <w:link w:val="Heading7"/>
    <w:qFormat/>
    <w:rPr>
      <w:rFonts w:ascii="Arial" w:eastAsia="Times New Roman" w:hAnsi="Arial"/>
      <w:lang w:val="en-GB" w:eastAsia="zh-CN"/>
    </w:rPr>
  </w:style>
  <w:style w:type="character" w:customStyle="1" w:styleId="Heading8Char">
    <w:name w:val="Heading 8 Char"/>
    <w:link w:val="Heading8"/>
    <w:qFormat/>
    <w:rPr>
      <w:rFonts w:ascii="Arial" w:eastAsia="Times New Roman" w:hAnsi="Arial"/>
      <w:sz w:val="36"/>
      <w:lang w:val="en-GB" w:eastAsia="zh-CN"/>
    </w:rPr>
  </w:style>
  <w:style w:type="character" w:customStyle="1" w:styleId="Heading9Char">
    <w:name w:val="Heading 9 Char"/>
    <w:link w:val="Heading9"/>
    <w:qFormat/>
    <w:rPr>
      <w:rFonts w:ascii="Arial" w:eastAsia="Times New Roman" w:hAnsi="Arial"/>
      <w:sz w:val="36"/>
      <w:lang w:val="en-GB" w:eastAsia="zh-CN"/>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FooterChar">
    <w:name w:val="Footer Char"/>
    <w:link w:val="Footer"/>
    <w:qFormat/>
    <w:rPr>
      <w:rFonts w:ascii="Arial" w:eastAsia="Times New Roman" w:hAnsi="Arial"/>
      <w:b/>
      <w:i/>
      <w:sz w:val="18"/>
      <w:lang w:val="en-GB" w:eastAsia="zh-CN"/>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List2"/>
    <w:link w:val="B2Char"/>
    <w:qFormat/>
  </w:style>
  <w:style w:type="character" w:customStyle="1" w:styleId="B2Char">
    <w:name w:val="B2 Char"/>
    <w:link w:val="B2"/>
    <w:qFormat/>
    <w:rPr>
      <w:rFonts w:eastAsia="Times New Roman"/>
      <w:lang w:val="en-GB" w:eastAsia="zh-CN"/>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List4"/>
    <w:link w:val="B4Char"/>
    <w:qFormat/>
  </w:style>
  <w:style w:type="character" w:customStyle="1" w:styleId="B4Char">
    <w:name w:val="B4 Char"/>
    <w:link w:val="B4"/>
    <w:qFormat/>
    <w:rPr>
      <w:rFonts w:eastAsia="Times New Roman"/>
      <w:lang w:val="en-GB" w:eastAsia="zh-CN"/>
    </w:rPr>
  </w:style>
  <w:style w:type="paragraph" w:customStyle="1" w:styleId="B5">
    <w:name w:val="B5"/>
    <w:basedOn w:val="List5"/>
    <w:link w:val="B5Char"/>
    <w:qFormat/>
  </w:style>
  <w:style w:type="character" w:customStyle="1" w:styleId="B5Char">
    <w:name w:val="B5 Char"/>
    <w:link w:val="B5"/>
    <w:qFormat/>
    <w:rPr>
      <w:rFonts w:eastAsia="Times New Roman"/>
      <w:lang w:val="en-GB" w:eastAsia="zh-CN"/>
    </w:rPr>
  </w:style>
  <w:style w:type="character" w:customStyle="1" w:styleId="FootnoteTextChar">
    <w:name w:val="Footnote Text Char"/>
    <w:link w:val="FootnoteText"/>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qFormat/>
    <w:rPr>
      <w:rFonts w:eastAsia="Times New Roman"/>
      <w:lang w:val="en-GB" w:eastAsia="zh-CN"/>
    </w:rPr>
  </w:style>
  <w:style w:type="character" w:customStyle="1" w:styleId="CommentSubjectChar">
    <w:name w:val="Comment Subject Char"/>
    <w:basedOn w:val="CommentTextChar"/>
    <w:link w:val="CommentSubject"/>
    <w:uiPriority w:val="99"/>
    <w:qFormat/>
    <w:rPr>
      <w:rFonts w:eastAsia="Times New Roman"/>
      <w:b/>
      <w:bCs/>
      <w:lang w:val="en-GB" w:eastAsia="zh-CN"/>
    </w:rPr>
  </w:style>
  <w:style w:type="character" w:customStyle="1" w:styleId="normaltextrun">
    <w:name w:val="normaltextrun"/>
    <w:basedOn w:val="DefaultParagraphFont"/>
    <w:qFormat/>
  </w:style>
  <w:style w:type="character" w:customStyle="1" w:styleId="fontstyle01">
    <w:name w:val="fontstyle01"/>
    <w:basedOn w:val="DefaultParagraphFont"/>
    <w:qFormat/>
    <w:rPr>
      <w:rFonts w:ascii="TimesNewRomanPSMT" w:eastAsia="TimesNewRomanPSMT" w:hint="eastAsia"/>
      <w:color w:val="000000"/>
      <w:sz w:val="20"/>
      <w:szCs w:val="20"/>
    </w:rPr>
  </w:style>
  <w:style w:type="character" w:customStyle="1" w:styleId="BodyTextChar">
    <w:name w:val="Body Text Char"/>
    <w:basedOn w:val="DefaultParagraphFont"/>
    <w:link w:val="BodyText"/>
    <w:qFormat/>
    <w:rPr>
      <w:rFonts w:eastAsia="Times New Roman"/>
      <w:lang w:val="en-GB" w:eastAsia="zh-CN"/>
    </w:rPr>
  </w:style>
  <w:style w:type="character" w:customStyle="1" w:styleId="PlainTextChar">
    <w:name w:val="Plain Text Char"/>
    <w:basedOn w:val="DefaultParagraphFont"/>
    <w:link w:val="PlainText"/>
    <w:uiPriority w:val="99"/>
    <w:qFormat/>
    <w:rPr>
      <w:rFonts w:ascii="Courier New" w:eastAsiaTheme="minorHAnsi" w:hAnsi="Courier New" w:cstheme="minorBidi"/>
      <w:sz w:val="22"/>
      <w:szCs w:val="22"/>
      <w:lang w:val="en-GB" w:eastAsia="en-US"/>
    </w:rPr>
  </w:style>
  <w:style w:type="character" w:customStyle="1" w:styleId="BodyText3Char">
    <w:name w:val="Body Text 3 Char"/>
    <w:basedOn w:val="DefaultParagraphFont"/>
    <w:link w:val="BodyText3"/>
    <w:qFormat/>
    <w:rPr>
      <w:rFonts w:eastAsia="Times New Roman"/>
      <w:sz w:val="16"/>
      <w:szCs w:val="16"/>
      <w:lang w:val="en-GB" w:eastAsia="zh-CN"/>
    </w:rPr>
  </w:style>
  <w:style w:type="character" w:customStyle="1" w:styleId="ListBullet2Char">
    <w:name w:val="List Bullet 2 Char"/>
    <w:link w:val="ListBullet2"/>
    <w:qFormat/>
    <w:rPr>
      <w:rFonts w:eastAsia="Times New Roman"/>
      <w:lang w:val="en-GB" w:eastAsia="zh-CN"/>
    </w:rPr>
  </w:style>
  <w:style w:type="character" w:customStyle="1" w:styleId="ui-provider">
    <w:name w:val="ui-provider"/>
    <w:basedOn w:val="DefaultParagraphFont"/>
    <w:qFormat/>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Normal"/>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Normal"/>
    <w:next w:val="Normal"/>
    <w:uiPriority w:val="37"/>
    <w:semiHidden/>
    <w:unhideWhenUsed/>
    <w:qFormat/>
    <w:locked/>
  </w:style>
  <w:style w:type="character" w:customStyle="1" w:styleId="BodyText2Char">
    <w:name w:val="Body Text 2 Char"/>
    <w:basedOn w:val="DefaultParagraphFont"/>
    <w:link w:val="BodyText2"/>
    <w:qFormat/>
    <w:rPr>
      <w:rFonts w:eastAsia="Times New Roman"/>
      <w:lang w:val="en-GB" w:eastAsia="zh-CN"/>
    </w:rPr>
  </w:style>
  <w:style w:type="character" w:customStyle="1" w:styleId="BodyTextFirstIndentChar">
    <w:name w:val="Body Text First Indent Char"/>
    <w:basedOn w:val="BodyTextChar"/>
    <w:link w:val="BodyTextFirstIndent"/>
    <w:qFormat/>
    <w:rPr>
      <w:rFonts w:eastAsia="Times New Roman"/>
      <w:lang w:val="en-GB" w:eastAsia="zh-CN"/>
    </w:rPr>
  </w:style>
  <w:style w:type="character" w:customStyle="1" w:styleId="BodyTextIndentChar">
    <w:name w:val="Body Text Indent Char"/>
    <w:basedOn w:val="DefaultParagraphFont"/>
    <w:link w:val="BodyTextIndent"/>
    <w:qFormat/>
    <w:rPr>
      <w:rFonts w:eastAsia="Times New Roman"/>
      <w:lang w:val="en-GB" w:eastAsia="zh-CN"/>
    </w:rPr>
  </w:style>
  <w:style w:type="character" w:customStyle="1" w:styleId="BodyTextFirstIndent2Char">
    <w:name w:val="Body Text First Indent 2 Char"/>
    <w:basedOn w:val="BodyTextIndentChar"/>
    <w:link w:val="BodyTextFirstIndent2"/>
    <w:qFormat/>
    <w:rPr>
      <w:rFonts w:eastAsia="Times New Roman"/>
      <w:lang w:val="en-GB" w:eastAsia="zh-CN"/>
    </w:rPr>
  </w:style>
  <w:style w:type="character" w:customStyle="1" w:styleId="BodyTextIndent2Char">
    <w:name w:val="Body Text Indent 2 Char"/>
    <w:basedOn w:val="DefaultParagraphFont"/>
    <w:link w:val="BodyTextIndent2"/>
    <w:qFormat/>
    <w:rPr>
      <w:rFonts w:eastAsia="Times New Roman"/>
      <w:lang w:val="en-GB" w:eastAsia="zh-CN"/>
    </w:rPr>
  </w:style>
  <w:style w:type="character" w:customStyle="1" w:styleId="BodyTextIndent3Char">
    <w:name w:val="Body Text Indent 3 Char"/>
    <w:basedOn w:val="DefaultParagraphFont"/>
    <w:link w:val="BodyTextIndent3"/>
    <w:qFormat/>
    <w:rPr>
      <w:rFonts w:eastAsia="Times New Roman"/>
      <w:sz w:val="16"/>
      <w:szCs w:val="16"/>
      <w:lang w:val="en-GB" w:eastAsia="zh-CN"/>
    </w:rPr>
  </w:style>
  <w:style w:type="character" w:customStyle="1" w:styleId="ClosingChar">
    <w:name w:val="Closing Char"/>
    <w:basedOn w:val="DefaultParagraphFont"/>
    <w:link w:val="Closing"/>
    <w:qFormat/>
    <w:rPr>
      <w:rFonts w:eastAsia="Times New Roman"/>
      <w:lang w:val="en-GB" w:eastAsia="zh-CN"/>
    </w:rPr>
  </w:style>
  <w:style w:type="character" w:customStyle="1" w:styleId="DateChar">
    <w:name w:val="Date Char"/>
    <w:basedOn w:val="DefaultParagraphFont"/>
    <w:link w:val="Date"/>
    <w:qFormat/>
    <w:rPr>
      <w:rFonts w:eastAsia="Times New Roman"/>
      <w:lang w:val="en-GB" w:eastAsia="zh-CN"/>
    </w:rPr>
  </w:style>
  <w:style w:type="character" w:customStyle="1" w:styleId="DocumentMapChar">
    <w:name w:val="Document Map Char"/>
    <w:basedOn w:val="DefaultParagraphFont"/>
    <w:link w:val="DocumentMap"/>
    <w:qFormat/>
    <w:rPr>
      <w:rFonts w:ascii="Segoe UI" w:eastAsia="Times New Roman" w:hAnsi="Segoe UI" w:cs="Segoe UI"/>
      <w:sz w:val="16"/>
      <w:szCs w:val="16"/>
      <w:lang w:val="en-GB" w:eastAsia="zh-CN"/>
    </w:rPr>
  </w:style>
  <w:style w:type="character" w:customStyle="1" w:styleId="E-mailSignatureChar">
    <w:name w:val="E-mail Signature Char"/>
    <w:basedOn w:val="DefaultParagraphFont"/>
    <w:link w:val="E-mailSignature"/>
    <w:qFormat/>
    <w:rPr>
      <w:rFonts w:eastAsia="Times New Roman"/>
      <w:lang w:val="en-GB" w:eastAsia="zh-CN"/>
    </w:rPr>
  </w:style>
  <w:style w:type="character" w:customStyle="1" w:styleId="EndnoteTextChar">
    <w:name w:val="Endnote Text Char"/>
    <w:basedOn w:val="DefaultParagraphFont"/>
    <w:link w:val="EndnoteText"/>
    <w:qFormat/>
    <w:rPr>
      <w:rFonts w:eastAsia="Times New Roman"/>
      <w:lang w:val="en-GB" w:eastAsia="zh-CN"/>
    </w:rPr>
  </w:style>
  <w:style w:type="character" w:customStyle="1" w:styleId="HTMLAddressChar">
    <w:name w:val="HTML Address Char"/>
    <w:basedOn w:val="DefaultParagraphFont"/>
    <w:link w:val="HTMLAddress"/>
    <w:qFormat/>
    <w:rPr>
      <w:rFonts w:eastAsia="Times New Roman"/>
      <w:i/>
      <w:iCs/>
      <w:lang w:val="en-GB" w:eastAsia="zh-CN"/>
    </w:rPr>
  </w:style>
  <w:style w:type="character" w:customStyle="1" w:styleId="HTMLPreformattedChar">
    <w:name w:val="HTML Preformatted Char"/>
    <w:basedOn w:val="DefaultParagraphFont"/>
    <w:link w:val="HTMLPreformatted"/>
    <w:semiHidden/>
    <w:qFormat/>
    <w:rPr>
      <w:rFonts w:ascii="Consolas" w:eastAsia="Times New Roman" w:hAnsi="Consolas"/>
      <w:lang w:val="en-GB" w:eastAsia="zh-CN"/>
    </w:rPr>
  </w:style>
  <w:style w:type="paragraph" w:styleId="IntenseQuote">
    <w:name w:val="Intense Quote"/>
    <w:basedOn w:val="Normal"/>
    <w:next w:val="Normal"/>
    <w:link w:val="IntenseQuoteChar"/>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rFonts w:eastAsia="Times New Roman"/>
      <w:i/>
      <w:iCs/>
      <w:color w:val="4472C4" w:themeColor="accent1"/>
      <w:lang w:val="en-GB" w:eastAsia="zh-CN"/>
    </w:r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P"/>
    <w:basedOn w:val="Normal"/>
    <w:link w:val="ListParagraphChar"/>
    <w:uiPriority w:val="34"/>
    <w:qFormat/>
    <w:pPr>
      <w:ind w:left="720"/>
      <w:contextualSpacing/>
    </w:pPr>
  </w:style>
  <w:style w:type="character" w:customStyle="1" w:styleId="MacroTextChar">
    <w:name w:val="Macro Text Char"/>
    <w:basedOn w:val="DefaultParagraphFont"/>
    <w:link w:val="MacroText"/>
    <w:qFormat/>
    <w:rPr>
      <w:rFonts w:ascii="Consolas" w:eastAsia="Times New Roman" w:hAnsi="Consolas"/>
      <w:lang w:val="en-GB" w:eastAsia="zh-CN"/>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NoteHeadingChar">
    <w:name w:val="Note Heading Char"/>
    <w:basedOn w:val="DefaultParagraphFont"/>
    <w:link w:val="NoteHeading"/>
    <w:qFormat/>
    <w:rPr>
      <w:rFonts w:eastAsia="Times New Roman"/>
      <w:lang w:val="en-GB" w:eastAsia="zh-CN"/>
    </w:rPr>
  </w:style>
  <w:style w:type="paragraph" w:styleId="Quote">
    <w:name w:val="Quote"/>
    <w:basedOn w:val="Normal"/>
    <w:next w:val="Normal"/>
    <w:link w:val="QuoteChar"/>
    <w:uiPriority w:val="29"/>
    <w:qFormat/>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eastAsia="Times New Roman"/>
      <w:i/>
      <w:iCs/>
      <w:color w:val="404040" w:themeColor="text1" w:themeTint="BF"/>
      <w:lang w:val="en-GB" w:eastAsia="zh-CN"/>
    </w:rPr>
  </w:style>
  <w:style w:type="character" w:customStyle="1" w:styleId="SalutationChar">
    <w:name w:val="Salutation Char"/>
    <w:basedOn w:val="DefaultParagraphFont"/>
    <w:link w:val="Salutation"/>
    <w:qFormat/>
    <w:rPr>
      <w:rFonts w:eastAsia="Times New Roman"/>
      <w:lang w:val="en-GB" w:eastAsia="zh-CN"/>
    </w:rPr>
  </w:style>
  <w:style w:type="character" w:customStyle="1" w:styleId="SignatureChar">
    <w:name w:val="Signature Char"/>
    <w:basedOn w:val="DefaultParagraphFont"/>
    <w:link w:val="Signature"/>
    <w:qFormat/>
    <w:rPr>
      <w:rFonts w:eastAsia="Times New Roman"/>
      <w:lang w:val="en-GB" w:eastAsia="zh-CN"/>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DefaultParagraphFont"/>
    <w:qFormat/>
    <w:rPr>
      <w:rFonts w:ascii="Segoe UI" w:hAnsi="Segoe UI" w:cs="Segoe UI" w:hint="default"/>
      <w:sz w:val="18"/>
      <w:szCs w:val="18"/>
    </w:rPr>
  </w:style>
  <w:style w:type="character" w:customStyle="1" w:styleId="cf11">
    <w:name w:val="cf11"/>
    <w:basedOn w:val="DefaultParagraphFont"/>
    <w:qFormat/>
    <w:rPr>
      <w:rFonts w:ascii="Segoe UI" w:hAnsi="Segoe UI" w:cs="Segoe UI" w:hint="default"/>
      <w:i/>
      <w:iCs/>
      <w:sz w:val="18"/>
      <w:szCs w:val="18"/>
    </w:rPr>
  </w:style>
  <w:style w:type="character" w:customStyle="1" w:styleId="IntenseEmphasis1">
    <w:name w:val="Intense Emphasis1"/>
    <w:basedOn w:val="DefaultParagraphFont"/>
    <w:uiPriority w:val="21"/>
    <w:qFormat/>
    <w:locked/>
    <w:rPr>
      <w:i/>
      <w:iCs/>
      <w:color w:val="2F5496" w:themeColor="accent1" w:themeShade="BF"/>
    </w:rPr>
  </w:style>
  <w:style w:type="character" w:customStyle="1" w:styleId="IntenseReference1">
    <w:name w:val="Intense Reference1"/>
    <w:basedOn w:val="DefaultParagraphFont"/>
    <w:uiPriority w:val="32"/>
    <w:qFormat/>
    <w:locked/>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oc-title">
    <w:name w:val="Doc-title"/>
    <w:basedOn w:val="Normal"/>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Normal"/>
    <w:next w:val="Normal"/>
    <w:uiPriority w:val="37"/>
    <w:semiHidden/>
    <w:unhideWhenUsed/>
    <w:qFormat/>
    <w:locked/>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Pr>
      <w:rFonts w:eastAsia="Times New Roman"/>
      <w:lang w:val="en-GB" w:eastAsia="zh-CN"/>
    </w:rPr>
  </w:style>
  <w:style w:type="paragraph" w:customStyle="1" w:styleId="TOCHeading11">
    <w:name w:val="TOC Heading1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Pr>
      <w:rFonts w:eastAsia="Times New Roman"/>
      <w:lang w:eastAsia="zh-CN"/>
    </w:rPr>
  </w:style>
  <w:style w:type="paragraph" w:customStyle="1" w:styleId="msonormal0">
    <w:name w:val="msonormal"/>
    <w:basedOn w:val="Normal"/>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Normal"/>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Normal"/>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Pr>
      <w:color w:val="605E5C"/>
      <w:shd w:val="clear" w:color="auto" w:fill="E1DFDD"/>
    </w:rPr>
  </w:style>
  <w:style w:type="character" w:customStyle="1" w:styleId="10">
    <w:name w:val="@他1"/>
    <w:basedOn w:val="DefaultParagraphFont"/>
    <w:uiPriority w:val="99"/>
    <w:qFormat/>
    <w:rPr>
      <w:color w:val="2B579A"/>
      <w:shd w:val="clear" w:color="auto" w:fill="E1DFDD"/>
    </w:rPr>
  </w:style>
  <w:style w:type="character" w:customStyle="1" w:styleId="CommentTextChar2">
    <w:name w:val="Comment Text Char2"/>
    <w:basedOn w:val="DefaultParagraphFont"/>
    <w:uiPriority w:val="99"/>
    <w:qFormat/>
    <w:rPr>
      <w:rFonts w:ascii="Times New Roman" w:eastAsia="Times New Roman" w:hAnsi="Times New Roman" w:cs="Times New Roman" w:hint="default"/>
      <w:lang w:eastAsia="zh-CN"/>
    </w:rPr>
  </w:style>
  <w:style w:type="character" w:customStyle="1" w:styleId="Heading1Char1">
    <w:name w:val="Heading 1 Char1"/>
    <w:basedOn w:val="DefaultParagraphFont"/>
    <w:qFormat/>
    <w:rPr>
      <w:rFonts w:ascii="Arial" w:eastAsia="Times New Roman" w:hAnsi="Arial" w:cs="Arial" w:hint="default"/>
      <w:sz w:val="36"/>
      <w:lang w:val="en-US" w:eastAsia="zh-CN"/>
    </w:rPr>
  </w:style>
  <w:style w:type="character" w:customStyle="1" w:styleId="3Char">
    <w:name w:val="제목 3 Char"/>
    <w:basedOn w:val="DefaultParagraphFont"/>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Pr>
      <w:rFonts w:ascii="Arial" w:eastAsia="Times New Roman" w:hAnsi="Arial" w:cs="Arial"/>
      <w:sz w:val="24"/>
      <w:lang w:val="en-US" w:eastAsia="zh-CN"/>
    </w:rPr>
  </w:style>
  <w:style w:type="character" w:customStyle="1" w:styleId="2Char">
    <w:name w:val="제목 2 Char"/>
    <w:basedOn w:val="DefaultParagraphFont"/>
    <w:qFormat/>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Pr>
      <w:rFonts w:eastAsia="Times New Roman"/>
      <w:lang w:val="en-GB" w:eastAsia="zh-CN"/>
    </w:rPr>
  </w:style>
  <w:style w:type="character" w:customStyle="1" w:styleId="12">
    <w:name w:val="멘션1"/>
    <w:basedOn w:val="DefaultParagraphFont"/>
    <w:uiPriority w:val="99"/>
    <w:unhideWhenUsed/>
    <w:qFormat/>
    <w:rPr>
      <w:color w:val="2B579A"/>
      <w:shd w:val="clear" w:color="auto" w:fill="E1DFDD"/>
    </w:rPr>
  </w:style>
  <w:style w:type="paragraph" w:customStyle="1" w:styleId="13">
    <w:name w:val="참고 문헌1"/>
    <w:basedOn w:val="Normal"/>
    <w:next w:val="Normal"/>
    <w:uiPriority w:val="37"/>
    <w:semiHidden/>
    <w:unhideWhenUsed/>
    <w:qFormat/>
  </w:style>
  <w:style w:type="paragraph" w:customStyle="1" w:styleId="TOC10">
    <w:name w:val="TOC 제목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DefaultParagraphFont"/>
    <w:qFormat/>
    <w:rPr>
      <w:rFonts w:ascii="Times New Roman" w:hAnsi="Times New Roman" w:cs="Times New Roman" w:hint="default"/>
      <w:b/>
      <w:sz w:val="22"/>
      <w:szCs w:val="22"/>
      <w:lang w:eastAsia="en-US"/>
    </w:rPr>
  </w:style>
  <w:style w:type="character" w:customStyle="1" w:styleId="Heading2Char1">
    <w:name w:val="Heading 2 Char1"/>
    <w:basedOn w:val="DefaultParagraphFont"/>
    <w:qFormat/>
    <w:rPr>
      <w:rFonts w:ascii="Times New Roman" w:hAnsi="Times New Roman" w:cs="Times New Roman" w:hint="default"/>
      <w:b/>
      <w:bCs/>
      <w:sz w:val="24"/>
      <w:szCs w:val="28"/>
      <w:lang w:eastAsia="en-US"/>
    </w:rPr>
  </w:style>
  <w:style w:type="character" w:customStyle="1" w:styleId="Heading4Char1">
    <w:name w:val="Heading 4 Char1"/>
    <w:basedOn w:val="DefaultParagraphFont"/>
    <w:qFormat/>
    <w:rPr>
      <w:rFonts w:ascii="Times New Roman" w:hAnsi="Times New Roman" w:cs="Times New Roman" w:hint="default"/>
      <w:b/>
      <w:bCs/>
      <w:sz w:val="22"/>
      <w:szCs w:val="28"/>
      <w:lang w:eastAsia="en-US"/>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15">
    <w:name w:val="修订1"/>
    <w:hidden/>
    <w:uiPriority w:val="99"/>
    <w:semiHidden/>
    <w:qFormat/>
    <w:pPr>
      <w:spacing w:after="160" w:line="278" w:lineRule="auto"/>
    </w:pPr>
    <w:rPr>
      <w:lang w:val="en-GB"/>
    </w:rPr>
  </w:style>
  <w:style w:type="paragraph" w:customStyle="1" w:styleId="16">
    <w:name w:val="书目1"/>
    <w:basedOn w:val="Normal"/>
    <w:next w:val="Normal"/>
    <w:uiPriority w:val="37"/>
    <w:semiHidden/>
    <w:unhideWhenUsed/>
    <w:qFormat/>
    <w:locked/>
    <w:pPr>
      <w:spacing w:line="278" w:lineRule="auto"/>
    </w:pPr>
  </w:style>
  <w:style w:type="paragraph" w:customStyle="1" w:styleId="TOC11">
    <w:name w:val="TOC 标题1"/>
    <w:basedOn w:val="Heading1"/>
    <w:next w:val="Normal"/>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qFormat/>
    <w:locked/>
    <w:rPr>
      <w:lang w:eastAsia="en-US"/>
    </w:rPr>
  </w:style>
  <w:style w:type="character" w:customStyle="1" w:styleId="Mention11">
    <w:name w:val="Mention11"/>
    <w:basedOn w:val="DefaultParagraphFont"/>
    <w:uiPriority w:val="99"/>
    <w:unhideWhenUsed/>
    <w:qFormat/>
    <w:rPr>
      <w:color w:val="2B579A"/>
      <w:shd w:val="clear" w:color="auto" w:fill="E1DFDD"/>
    </w:rPr>
  </w:style>
  <w:style w:type="paragraph" w:customStyle="1" w:styleId="Observation">
    <w:name w:val="Observation"/>
    <w:basedOn w:val="Normal"/>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TableNormal"/>
    <w:uiPriority w:val="39"/>
    <w:qFormat/>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SimSun"/>
      <w:kern w:val="2"/>
      <w:sz w:val="21"/>
      <w:szCs w:val="21"/>
      <w:lang w:eastAsia="zh-CN"/>
    </w:rPr>
  </w:style>
  <w:style w:type="paragraph" w:customStyle="1" w:styleId="a">
    <w:name w:val="批注文字"/>
    <w:basedOn w:val="Normal"/>
    <w:rsid w:val="00E26336"/>
    <w:pPr>
      <w:adjustRightInd/>
      <w:spacing w:before="100" w:beforeAutospacing="1"/>
      <w:textAlignment w:val="auto"/>
    </w:pPr>
    <w:rPr>
      <w:rFonts w:eastAsiaTheme="minorHAnsi"/>
      <w:sz w:val="22"/>
      <w:szCs w:val="22"/>
      <w:lang w:val="en-US" w:eastAsia="en-US"/>
    </w:rPr>
  </w:style>
  <w:style w:type="paragraph" w:styleId="Revision">
    <w:name w:val="Revision"/>
    <w:hidden/>
    <w:uiPriority w:val="99"/>
    <w:semiHidden/>
    <w:rsid w:val="00D97BB1"/>
    <w:rPr>
      <w:rFonts w:eastAsia="Times New Roman"/>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9561">
      <w:bodyDiv w:val="1"/>
      <w:marLeft w:val="0"/>
      <w:marRight w:val="0"/>
      <w:marTop w:val="0"/>
      <w:marBottom w:val="0"/>
      <w:divBdr>
        <w:top w:val="none" w:sz="0" w:space="0" w:color="auto"/>
        <w:left w:val="none" w:sz="0" w:space="0" w:color="auto"/>
        <w:bottom w:val="none" w:sz="0" w:space="0" w:color="auto"/>
        <w:right w:val="none" w:sz="0" w:space="0" w:color="auto"/>
      </w:divBdr>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tsg_ran/WG2_RL2/TSGR2_131/Docs//R2-2505857.zip" TargetMode="External"/><Relationship Id="rId18" Type="http://schemas.openxmlformats.org/officeDocument/2006/relationships/image" Target="media/image7.emf"/><Relationship Id="rId26" Type="http://schemas.openxmlformats.org/officeDocument/2006/relationships/hyperlink" Target="http://www.3gpp.org/ftp//tsg_ran/WG3_Iu/TSGR3_129/Docs//R3-255828.zip" TargetMode="Externa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hyperlink" Target="https://www.3gpp.org/ftp/tsg_ran/WG3_Iu/TSGR3_129/Report/draft_RAN3%20%23129%20Meeting%20Report_TDoc_Participants.zip"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package" Target="embeddings/Microsoft_Visio_Drawing1.vsdx"/><Relationship Id="rId28" Type="http://schemas.openxmlformats.org/officeDocument/2006/relationships/hyperlink" Target="http://www.3gpp.org/ftp//tsg_ran/WG4_Radio/TSGR4_114/Docs//R4-2503003.zip" TargetMode="External"/><Relationship Id="rId36" Type="http://schemas.microsoft.com/office/2011/relationships/people" Target="people.xml"/><Relationship Id="rId10" Type="http://schemas.openxmlformats.org/officeDocument/2006/relationships/oleObject" Target="embeddings/oleObject1.bin"/><Relationship Id="rId19" Type="http://schemas.openxmlformats.org/officeDocument/2006/relationships/package" Target="embeddings/Microsoft_Visio_Drawing.vsdx"/><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hyperlink" Target="http://www.3gpp.org/ftp//tsg_ran/WG4_Radio/TSGR4_116/Docs//R4-2511904.zip" TargetMode="External"/><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image" Target="cid:image004.jpg@01DC4CDD.4B04EE50" TargetMode="Externa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PlaceholderText"/>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atha">
    <w:panose1 w:val="02000400000000000000"/>
    <w:charset w:val="00"/>
    <w:family w:val="swiss"/>
    <w:pitch w:val="variable"/>
    <w:sig w:usb0="001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Cambria"/>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0000000000000000000"/>
    <w:charset w:val="00"/>
    <w:family w:val="roman"/>
    <w:notTrueType/>
    <w:pitch w:val="default"/>
    <w:sig w:usb0="00000003" w:usb1="00000000" w:usb2="00000000" w:usb3="00000000" w:csb0="00000001" w:csb1="00000000"/>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SimSun"/>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0E03BA"/>
    <w:rsid w:val="00206C81"/>
    <w:rsid w:val="00277D4E"/>
    <w:rsid w:val="003139C4"/>
    <w:rsid w:val="00345F81"/>
    <w:rsid w:val="003B60FA"/>
    <w:rsid w:val="004D2B19"/>
    <w:rsid w:val="006D67FE"/>
    <w:rsid w:val="007658AB"/>
    <w:rsid w:val="008E3488"/>
    <w:rsid w:val="00937918"/>
    <w:rsid w:val="00AB51F3"/>
    <w:rsid w:val="00B72A4D"/>
    <w:rsid w:val="00BE4A5A"/>
    <w:rsid w:val="00CD575E"/>
    <w:rsid w:val="00CD61A1"/>
    <w:rsid w:val="00D255BA"/>
    <w:rsid w:val="00DB5C80"/>
    <w:rsid w:val="00DF5DAB"/>
    <w:rsid w:val="00ED64C7"/>
    <w:rsid w:val="00F823FE"/>
    <w:rsid w:val="00F90FD5"/>
    <w:rsid w:val="00FE388E"/>
  </w:rsids>
  <m:mathPr>
    <m:mathFont m:val="Cambria Math"/>
    <m:brkBin m:val="before"/>
    <m:brkBinSub m:val="--"/>
    <m:smallFrac m:val="0"/>
    <m:dispDef/>
    <m:lMargin m:val="0"/>
    <m:rMargin m:val="0"/>
    <m:defJc m:val="centerGroup"/>
    <m:wrapIndent m:val="1440"/>
    <m:intLim m:val="subSup"/>
    <m:naryLim m:val="undOvr"/>
  </m:mathPr>
  <w:themeFontLang w:val="fi-FI" w:eastAsia="zh-CN" w:bidi="t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3gpp_70.dot</Template>
  <TotalTime>3</TotalTime>
  <Pages>684</Pages>
  <Words>194072</Words>
  <Characters>1106212</Characters>
  <Application>Microsoft Office Word</Application>
  <DocSecurity>0</DocSecurity>
  <Lines>9218</Lines>
  <Paragraphs>2595</Paragraphs>
  <ScaleCrop>false</ScaleCrop>
  <HeadingPairs>
    <vt:vector size="2" baseType="variant">
      <vt:variant>
        <vt:lpstr>Title</vt:lpstr>
      </vt:variant>
      <vt:variant>
        <vt:i4>1</vt:i4>
      </vt:variant>
    </vt:vector>
  </HeadingPairs>
  <TitlesOfParts>
    <vt:vector size="1" baseType="lpstr">
      <vt:lpstr>3GPP TS 38.331</vt:lpstr>
    </vt:vector>
  </TitlesOfParts>
  <Company/>
  <LinksUpToDate>false</LinksUpToDate>
  <CharactersWithSpaces>1297689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Srinivasan Selvaganapathy (Nokia)</cp:lastModifiedBy>
  <cp:revision>2</cp:revision>
  <cp:lastPrinted>2017-05-09T02:55:00Z</cp:lastPrinted>
  <dcterms:created xsi:type="dcterms:W3CDTF">2025-11-05T06:26:00Z</dcterms:created>
  <dcterms:modified xsi:type="dcterms:W3CDTF">2025-11-05T06:26:00Z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&lt;TSG/WG&gt;</vt:lpwstr>
  </property>
  <property fmtid="{D5CDD505-2E9C-101B-9397-08002B2CF9AE}" pid="44" name="MtgSeq">
    <vt:lpwstr>&lt;MTG_SEQ&gt;</vt:lpwstr>
  </property>
  <property fmtid="{D5CDD505-2E9C-101B-9397-08002B2CF9AE}" pid="45" name="Location">
    <vt:lpwstr>&lt;Location&gt;</vt:lpwstr>
  </property>
  <property fmtid="{D5CDD505-2E9C-101B-9397-08002B2CF9AE}" pid="46" name="Country">
    <vt:lpwstr>&lt;Country&gt;</vt:lpwstr>
  </property>
  <property fmtid="{D5CDD505-2E9C-101B-9397-08002B2CF9AE}" pid="47" name="StartDate">
    <vt:lpwstr>&lt;Start_Date&gt;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y fmtid="{D5CDD505-2E9C-101B-9397-08002B2CF9AE}" pid="73" name="CWM48ca0240b98611f0800035b7000035b7">
    <vt:lpwstr>CWMuPU0wTHwyUFQY0hmaFHKmz1+C1UX9UBQ8Kjx3juPV0l3EKCKiRfGwvD5H5DSuCt/2YFygQw0bV1ex8AyidCA3A==</vt:lpwstr>
  </property>
</Properties>
</file>