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D57244" w14:paraId="0C9BC5C4" w14:textId="77777777">
        <w:tc>
          <w:tcPr>
            <w:tcW w:w="1271" w:type="dxa"/>
          </w:tcPr>
          <w:p w14:paraId="7C49CC22" w14:textId="60EA18EE" w:rsidR="00D57244" w:rsidRDefault="00D57244" w:rsidP="00D57244">
            <w:pPr>
              <w:rPr>
                <w:b/>
                <w:bCs/>
              </w:rPr>
            </w:pPr>
            <w:r w:rsidRPr="004B3D8C">
              <w:rPr>
                <w:bCs/>
              </w:rPr>
              <w:t>V04</w:t>
            </w:r>
            <w:r>
              <w:rPr>
                <w:bCs/>
              </w:rPr>
              <w:t>9</w:t>
            </w:r>
          </w:p>
        </w:tc>
        <w:tc>
          <w:tcPr>
            <w:tcW w:w="3000" w:type="dxa"/>
          </w:tcPr>
          <w:p w14:paraId="36293BD3" w14:textId="3136ECCA" w:rsidR="00D57244" w:rsidRDefault="00D57244" w:rsidP="00D57244">
            <w:pPr>
              <w:rPr>
                <w:b/>
                <w:bCs/>
              </w:rPr>
            </w:pPr>
            <w:r w:rsidRPr="00631168">
              <w:rPr>
                <w:bCs/>
              </w:rPr>
              <w:t>X156, X157 for MOB</w:t>
            </w:r>
          </w:p>
        </w:tc>
        <w:tc>
          <w:tcPr>
            <w:tcW w:w="2977" w:type="dxa"/>
          </w:tcPr>
          <w:p w14:paraId="66E8D0B6" w14:textId="2326C3FF" w:rsidR="00D57244" w:rsidRDefault="00D57244" w:rsidP="00D57244">
            <w:pPr>
              <w:rPr>
                <w:b/>
                <w:bCs/>
              </w:rPr>
            </w:pPr>
            <w:r w:rsidRPr="00631168">
              <w:rPr>
                <w:bCs/>
              </w:rPr>
              <w:t>Z166</w:t>
            </w:r>
            <w:r>
              <w:rPr>
                <w:bCs/>
              </w:rPr>
              <w:t xml:space="preserve">, </w:t>
            </w:r>
            <w:r w:rsidRPr="00631168">
              <w:rPr>
                <w:bCs/>
              </w:rPr>
              <w:t>E054</w:t>
            </w:r>
          </w:p>
        </w:tc>
      </w:tr>
      <w:tr w:rsidR="00D57244" w:rsidRPr="00CB2669" w14:paraId="427EC3A5" w14:textId="77777777">
        <w:tc>
          <w:tcPr>
            <w:tcW w:w="1271" w:type="dxa"/>
          </w:tcPr>
          <w:p w14:paraId="25836B5B" w14:textId="345169DC" w:rsidR="00D57244" w:rsidRDefault="00D57244" w:rsidP="00D57244">
            <w:pPr>
              <w:rPr>
                <w:bCs/>
              </w:rPr>
            </w:pPr>
            <w:r>
              <w:rPr>
                <w:bCs/>
              </w:rPr>
              <w:t>V048</w:t>
            </w:r>
          </w:p>
        </w:tc>
        <w:tc>
          <w:tcPr>
            <w:tcW w:w="3000" w:type="dxa"/>
          </w:tcPr>
          <w:p w14:paraId="3DBA559B" w14:textId="6520C7A2" w:rsidR="00D57244" w:rsidRDefault="00D57244" w:rsidP="00D57244">
            <w:pPr>
              <w:rPr>
                <w:bCs/>
              </w:rPr>
            </w:pPr>
            <w:r>
              <w:rPr>
                <w:bCs/>
              </w:rPr>
              <w:t>n/a</w:t>
            </w:r>
          </w:p>
        </w:tc>
        <w:tc>
          <w:tcPr>
            <w:tcW w:w="2977" w:type="dxa"/>
          </w:tcPr>
          <w:p w14:paraId="3072E317" w14:textId="2B5A8ADD" w:rsidR="00D57244" w:rsidRDefault="00D57244" w:rsidP="00D57244">
            <w:pPr>
              <w:rPr>
                <w:bCs/>
              </w:rPr>
            </w:pPr>
            <w:r>
              <w:rPr>
                <w:bCs/>
              </w:rPr>
              <w:t>n/a</w:t>
            </w:r>
          </w:p>
        </w:tc>
      </w:tr>
      <w:tr w:rsidR="00D57244" w:rsidRPr="00CB2669" w14:paraId="031253AF" w14:textId="77777777">
        <w:tc>
          <w:tcPr>
            <w:tcW w:w="1271" w:type="dxa"/>
          </w:tcPr>
          <w:p w14:paraId="657D6EC1" w14:textId="2BF1EFAD" w:rsidR="00D57244" w:rsidRDefault="00D57244" w:rsidP="00D57244">
            <w:pPr>
              <w:rPr>
                <w:bCs/>
              </w:rPr>
            </w:pPr>
            <w:r>
              <w:rPr>
                <w:bCs/>
              </w:rPr>
              <w:t>V047</w:t>
            </w:r>
          </w:p>
        </w:tc>
        <w:tc>
          <w:tcPr>
            <w:tcW w:w="3000" w:type="dxa"/>
          </w:tcPr>
          <w:p w14:paraId="180ECEFD" w14:textId="25D297D8" w:rsidR="00D57244" w:rsidRDefault="00D57244" w:rsidP="00D57244">
            <w:pPr>
              <w:rPr>
                <w:bCs/>
              </w:rPr>
            </w:pPr>
            <w:r>
              <w:rPr>
                <w:bCs/>
              </w:rPr>
              <w:t>M205 for MOB</w:t>
            </w:r>
          </w:p>
        </w:tc>
        <w:tc>
          <w:tcPr>
            <w:tcW w:w="2977" w:type="dxa"/>
          </w:tcPr>
          <w:p w14:paraId="0B277078" w14:textId="08A83610" w:rsidR="00D57244" w:rsidRPr="00CB2669" w:rsidRDefault="00D57244" w:rsidP="00D57244">
            <w:pPr>
              <w:rPr>
                <w:bCs/>
              </w:rPr>
            </w:pPr>
            <w:r>
              <w:rPr>
                <w:bCs/>
              </w:rPr>
              <w:t>Z166</w:t>
            </w:r>
          </w:p>
        </w:tc>
      </w:tr>
      <w:tr w:rsidR="00D57244" w:rsidRPr="00CB2669" w14:paraId="6704276A" w14:textId="77777777">
        <w:tc>
          <w:tcPr>
            <w:tcW w:w="1271" w:type="dxa"/>
          </w:tcPr>
          <w:p w14:paraId="6D8592D1" w14:textId="36126D9C" w:rsidR="00D57244" w:rsidRPr="00CB2669" w:rsidRDefault="00D57244" w:rsidP="00D57244">
            <w:pPr>
              <w:rPr>
                <w:bCs/>
              </w:rPr>
            </w:pPr>
            <w:r>
              <w:rPr>
                <w:bCs/>
              </w:rPr>
              <w:t>V046</w:t>
            </w:r>
          </w:p>
        </w:tc>
        <w:tc>
          <w:tcPr>
            <w:tcW w:w="3000" w:type="dxa"/>
          </w:tcPr>
          <w:p w14:paraId="385E47D3" w14:textId="710938FB" w:rsidR="00D57244" w:rsidRPr="00CB2669" w:rsidRDefault="00D57244" w:rsidP="00D57244">
            <w:pPr>
              <w:rPr>
                <w:bCs/>
              </w:rPr>
            </w:pPr>
            <w:r>
              <w:rPr>
                <w:bCs/>
              </w:rPr>
              <w:t>H011-H015 for AIML</w:t>
            </w:r>
          </w:p>
        </w:tc>
        <w:tc>
          <w:tcPr>
            <w:tcW w:w="2977" w:type="dxa"/>
          </w:tcPr>
          <w:p w14:paraId="13F632B6" w14:textId="77777777" w:rsidR="00D57244" w:rsidRPr="00CB2669" w:rsidRDefault="00D57244" w:rsidP="00D57244">
            <w:pPr>
              <w:rPr>
                <w:bCs/>
              </w:rPr>
            </w:pPr>
          </w:p>
        </w:tc>
      </w:tr>
      <w:tr w:rsidR="00D57244" w14:paraId="5F878C1E" w14:textId="77777777">
        <w:tc>
          <w:tcPr>
            <w:tcW w:w="1271" w:type="dxa"/>
          </w:tcPr>
          <w:p w14:paraId="6CC0B7F4" w14:textId="573F2969" w:rsidR="00D57244" w:rsidRPr="00CB2669" w:rsidRDefault="00D57244" w:rsidP="00D57244">
            <w:pPr>
              <w:rPr>
                <w:bCs/>
              </w:rPr>
            </w:pPr>
            <w:r w:rsidRPr="00CB2669">
              <w:rPr>
                <w:bCs/>
              </w:rPr>
              <w:t>V045</w:t>
            </w:r>
          </w:p>
        </w:tc>
        <w:tc>
          <w:tcPr>
            <w:tcW w:w="3000" w:type="dxa"/>
          </w:tcPr>
          <w:p w14:paraId="385E0733" w14:textId="36524B0E" w:rsidR="00D57244" w:rsidRPr="00CB2669" w:rsidRDefault="00D57244" w:rsidP="00D57244">
            <w:pPr>
              <w:rPr>
                <w:bCs/>
              </w:rPr>
            </w:pPr>
            <w:r>
              <w:t>H255, H256, H257 for NTN</w:t>
            </w:r>
          </w:p>
        </w:tc>
        <w:tc>
          <w:tcPr>
            <w:tcW w:w="2977" w:type="dxa"/>
          </w:tcPr>
          <w:p w14:paraId="0A46F73D" w14:textId="77777777" w:rsidR="00D57244" w:rsidRPr="00CB2669" w:rsidRDefault="00D57244" w:rsidP="00D57244">
            <w:pPr>
              <w:rPr>
                <w:bCs/>
              </w:rPr>
            </w:pPr>
          </w:p>
        </w:tc>
      </w:tr>
      <w:tr w:rsidR="00D57244" w14:paraId="1CC43F00" w14:textId="77777777">
        <w:tc>
          <w:tcPr>
            <w:tcW w:w="1271" w:type="dxa"/>
          </w:tcPr>
          <w:p w14:paraId="1ECEBDBC" w14:textId="6A621ECD" w:rsidR="00D57244" w:rsidRDefault="00D57244" w:rsidP="00D57244">
            <w:pPr>
              <w:rPr>
                <w:rFonts w:eastAsia="宋体"/>
                <w:lang w:val="en-US"/>
              </w:rPr>
            </w:pPr>
            <w:r>
              <w:rPr>
                <w:rFonts w:eastAsia="宋体" w:hint="eastAsia"/>
                <w:lang w:val="en-US"/>
              </w:rPr>
              <w:t>V</w:t>
            </w:r>
            <w:r>
              <w:rPr>
                <w:rFonts w:eastAsia="宋体"/>
                <w:lang w:val="en-US"/>
              </w:rPr>
              <w:t>044</w:t>
            </w:r>
          </w:p>
        </w:tc>
        <w:tc>
          <w:tcPr>
            <w:tcW w:w="3000" w:type="dxa"/>
          </w:tcPr>
          <w:p w14:paraId="12E1544E" w14:textId="77777777" w:rsidR="00D57244" w:rsidRDefault="00D57244" w:rsidP="00D57244">
            <w:pPr>
              <w:rPr>
                <w:rFonts w:eastAsia="宋体"/>
                <w:lang w:val="en-US"/>
              </w:rPr>
            </w:pPr>
            <w:r>
              <w:rPr>
                <w:rFonts w:eastAsia="宋体" w:hint="eastAsia"/>
                <w:lang w:val="en-US"/>
              </w:rPr>
              <w:t>O</w:t>
            </w:r>
            <w:r>
              <w:rPr>
                <w:rFonts w:eastAsia="宋体"/>
                <w:lang w:val="en-US"/>
              </w:rPr>
              <w:t>511 for SLRelay</w:t>
            </w:r>
          </w:p>
          <w:p w14:paraId="7C519E59" w14:textId="696BDCF2" w:rsidR="00D57244" w:rsidRDefault="00D57244" w:rsidP="00D57244">
            <w:pPr>
              <w:rPr>
                <w:rFonts w:eastAsia="宋体"/>
                <w:lang w:val="en-US"/>
              </w:rPr>
            </w:pPr>
            <w:r>
              <w:rPr>
                <w:rFonts w:eastAsia="宋体"/>
                <w:lang w:val="en-US"/>
              </w:rPr>
              <w:t>O601, O602 for MOB</w:t>
            </w:r>
          </w:p>
        </w:tc>
        <w:tc>
          <w:tcPr>
            <w:tcW w:w="2977" w:type="dxa"/>
          </w:tcPr>
          <w:p w14:paraId="6234C05B" w14:textId="77777777" w:rsidR="00D57244" w:rsidRDefault="00D57244" w:rsidP="00D57244">
            <w:pPr>
              <w:rPr>
                <w:b/>
                <w:bCs/>
              </w:rPr>
            </w:pPr>
          </w:p>
        </w:tc>
      </w:tr>
      <w:tr w:rsidR="00D57244" w14:paraId="42EBE643" w14:textId="77777777">
        <w:tc>
          <w:tcPr>
            <w:tcW w:w="1271" w:type="dxa"/>
          </w:tcPr>
          <w:p w14:paraId="6AE3F5A1" w14:textId="38254BA1" w:rsidR="00D57244" w:rsidRDefault="00D57244" w:rsidP="00D57244">
            <w:pPr>
              <w:rPr>
                <w:rFonts w:eastAsia="宋体"/>
                <w:lang w:val="en-US"/>
              </w:rPr>
            </w:pPr>
            <w:r>
              <w:rPr>
                <w:rFonts w:eastAsia="宋体"/>
                <w:lang w:val="en-US"/>
              </w:rPr>
              <w:t>V043</w:t>
            </w:r>
          </w:p>
        </w:tc>
        <w:tc>
          <w:tcPr>
            <w:tcW w:w="3000" w:type="dxa"/>
          </w:tcPr>
          <w:p w14:paraId="4653006C" w14:textId="4192ED26" w:rsidR="00D57244" w:rsidRDefault="00D57244" w:rsidP="00D57244">
            <w:pPr>
              <w:rPr>
                <w:rFonts w:eastAsia="宋体"/>
                <w:lang w:val="en-US"/>
              </w:rPr>
            </w:pPr>
            <w:r>
              <w:rPr>
                <w:rFonts w:eastAsia="宋体"/>
                <w:lang w:val="en-US"/>
              </w:rPr>
              <w:t>H404, H405, H406 for MIMO</w:t>
            </w:r>
          </w:p>
        </w:tc>
        <w:tc>
          <w:tcPr>
            <w:tcW w:w="2977" w:type="dxa"/>
          </w:tcPr>
          <w:p w14:paraId="79440E77" w14:textId="77777777" w:rsidR="00D57244" w:rsidRDefault="00D57244" w:rsidP="00D57244">
            <w:pPr>
              <w:rPr>
                <w:b/>
                <w:bCs/>
              </w:rPr>
            </w:pPr>
          </w:p>
        </w:tc>
      </w:tr>
      <w:tr w:rsidR="00D57244" w14:paraId="7D37B98E" w14:textId="77777777">
        <w:tc>
          <w:tcPr>
            <w:tcW w:w="1271" w:type="dxa"/>
          </w:tcPr>
          <w:p w14:paraId="1560FCFF" w14:textId="53CA3703" w:rsidR="00D57244" w:rsidRDefault="00D57244" w:rsidP="00D57244">
            <w:pPr>
              <w:rPr>
                <w:rFonts w:eastAsia="PMingLiU"/>
                <w:lang w:val="en-US"/>
              </w:rPr>
            </w:pPr>
            <w:r>
              <w:rPr>
                <w:rFonts w:eastAsia="PMingLiU" w:hint="eastAsia"/>
                <w:lang w:val="en-US"/>
              </w:rPr>
              <w:t>V042</w:t>
            </w:r>
          </w:p>
        </w:tc>
        <w:tc>
          <w:tcPr>
            <w:tcW w:w="3000" w:type="dxa"/>
          </w:tcPr>
          <w:p w14:paraId="44D68A0B" w14:textId="0FAD4024" w:rsidR="00D57244" w:rsidRDefault="00D57244" w:rsidP="00D57244">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D57244" w:rsidRDefault="00D57244" w:rsidP="00D57244">
            <w:pPr>
              <w:rPr>
                <w:b/>
                <w:bCs/>
              </w:rPr>
            </w:pPr>
          </w:p>
        </w:tc>
      </w:tr>
      <w:tr w:rsidR="00D57244" w14:paraId="794D8100" w14:textId="77777777">
        <w:tc>
          <w:tcPr>
            <w:tcW w:w="1271" w:type="dxa"/>
          </w:tcPr>
          <w:p w14:paraId="6EED7C11" w14:textId="77777777" w:rsidR="00D57244" w:rsidRDefault="00D57244" w:rsidP="00D57244">
            <w:pPr>
              <w:rPr>
                <w:rFonts w:eastAsia="宋体"/>
                <w:lang w:val="en-US"/>
              </w:rPr>
            </w:pPr>
            <w:r>
              <w:rPr>
                <w:rFonts w:eastAsia="宋体"/>
                <w:lang w:val="en-US"/>
              </w:rPr>
              <w:t>V041</w:t>
            </w:r>
          </w:p>
        </w:tc>
        <w:tc>
          <w:tcPr>
            <w:tcW w:w="3000" w:type="dxa"/>
          </w:tcPr>
          <w:p w14:paraId="27BD8F50" w14:textId="77777777" w:rsidR="00D57244" w:rsidRDefault="00D57244" w:rsidP="00D57244">
            <w:pPr>
              <w:rPr>
                <w:rFonts w:eastAsia="宋体"/>
                <w:lang w:val="en-US"/>
              </w:rPr>
            </w:pPr>
            <w:r>
              <w:rPr>
                <w:rFonts w:eastAsia="宋体"/>
                <w:lang w:val="en-US"/>
              </w:rPr>
              <w:t>E061 for MOB</w:t>
            </w:r>
          </w:p>
        </w:tc>
        <w:tc>
          <w:tcPr>
            <w:tcW w:w="2977" w:type="dxa"/>
          </w:tcPr>
          <w:p w14:paraId="2E2FC2B6" w14:textId="77777777" w:rsidR="00D57244" w:rsidRDefault="00D57244" w:rsidP="00D57244">
            <w:pPr>
              <w:rPr>
                <w:b/>
                <w:bCs/>
              </w:rPr>
            </w:pPr>
          </w:p>
        </w:tc>
      </w:tr>
      <w:tr w:rsidR="00D57244" w14:paraId="61CED6BB" w14:textId="77777777">
        <w:tc>
          <w:tcPr>
            <w:tcW w:w="1271" w:type="dxa"/>
          </w:tcPr>
          <w:p w14:paraId="2D5AE8BE" w14:textId="77777777" w:rsidR="00D57244" w:rsidRDefault="00D57244" w:rsidP="00D57244">
            <w:pPr>
              <w:rPr>
                <w:rFonts w:eastAsia="宋体"/>
                <w:lang w:val="en-US"/>
              </w:rPr>
            </w:pPr>
            <w:r>
              <w:rPr>
                <w:rFonts w:eastAsia="宋体" w:hint="eastAsia"/>
                <w:lang w:val="en-US"/>
              </w:rPr>
              <w:t>V040</w:t>
            </w:r>
          </w:p>
        </w:tc>
        <w:tc>
          <w:tcPr>
            <w:tcW w:w="3000" w:type="dxa"/>
          </w:tcPr>
          <w:p w14:paraId="139F91B9" w14:textId="77777777" w:rsidR="00D57244" w:rsidRDefault="00D57244" w:rsidP="00D57244">
            <w:pPr>
              <w:rPr>
                <w:rFonts w:eastAsia="宋体"/>
                <w:lang w:val="en-US"/>
              </w:rPr>
            </w:pPr>
            <w:r>
              <w:rPr>
                <w:rFonts w:eastAsia="宋体" w:hint="eastAsia"/>
                <w:lang w:val="en-US"/>
              </w:rPr>
              <w:t>Z012,Z013,Z014,Z015,Z016,Z017 for AIML</w:t>
            </w:r>
          </w:p>
        </w:tc>
        <w:tc>
          <w:tcPr>
            <w:tcW w:w="2977" w:type="dxa"/>
          </w:tcPr>
          <w:p w14:paraId="6BA631BB" w14:textId="77777777" w:rsidR="00D57244" w:rsidRDefault="00D57244" w:rsidP="00D57244">
            <w:pPr>
              <w:rPr>
                <w:b/>
                <w:bCs/>
              </w:rPr>
            </w:pPr>
          </w:p>
        </w:tc>
      </w:tr>
      <w:tr w:rsidR="00D57244" w14:paraId="30767530" w14:textId="77777777">
        <w:tc>
          <w:tcPr>
            <w:tcW w:w="1271" w:type="dxa"/>
          </w:tcPr>
          <w:p w14:paraId="5710B141" w14:textId="77777777" w:rsidR="00D57244" w:rsidRDefault="00D57244" w:rsidP="00D57244">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D57244" w:rsidRDefault="00D57244" w:rsidP="00D57244">
            <w:pPr>
              <w:rPr>
                <w:rFonts w:eastAsia="PMingLiU"/>
                <w:lang w:eastAsia="zh-TW"/>
              </w:rPr>
            </w:pPr>
            <w:r>
              <w:rPr>
                <w:rFonts w:eastAsia="PMingLiU"/>
                <w:lang w:eastAsia="zh-TW"/>
              </w:rPr>
              <w:t>K104, K105, K106 for MIMO</w:t>
            </w:r>
          </w:p>
        </w:tc>
        <w:tc>
          <w:tcPr>
            <w:tcW w:w="2977" w:type="dxa"/>
          </w:tcPr>
          <w:p w14:paraId="0A9926E9" w14:textId="77777777" w:rsidR="00D57244" w:rsidRDefault="00D57244" w:rsidP="00D57244">
            <w:pPr>
              <w:rPr>
                <w:b/>
                <w:bCs/>
              </w:rPr>
            </w:pPr>
          </w:p>
        </w:tc>
      </w:tr>
      <w:tr w:rsidR="00D57244" w14:paraId="73E8D8A7" w14:textId="77777777">
        <w:tc>
          <w:tcPr>
            <w:tcW w:w="1271" w:type="dxa"/>
          </w:tcPr>
          <w:p w14:paraId="4B7A8349" w14:textId="77777777" w:rsidR="00D57244" w:rsidRDefault="00D57244" w:rsidP="00D57244">
            <w:pPr>
              <w:rPr>
                <w:rFonts w:eastAsia="等线"/>
              </w:rPr>
            </w:pPr>
            <w:r>
              <w:rPr>
                <w:rFonts w:eastAsia="等线" w:hint="eastAsia"/>
              </w:rPr>
              <w:t>V037</w:t>
            </w:r>
          </w:p>
        </w:tc>
        <w:tc>
          <w:tcPr>
            <w:tcW w:w="3000" w:type="dxa"/>
          </w:tcPr>
          <w:p w14:paraId="360B60FC" w14:textId="77777777" w:rsidR="00D57244" w:rsidRDefault="00D57244" w:rsidP="00D57244">
            <w:pPr>
              <w:rPr>
                <w:rFonts w:eastAsia="等线"/>
              </w:rPr>
            </w:pPr>
            <w:r>
              <w:rPr>
                <w:rFonts w:eastAsia="等线" w:hint="eastAsia"/>
              </w:rPr>
              <w:t>B207 for AIML</w:t>
            </w:r>
          </w:p>
        </w:tc>
        <w:tc>
          <w:tcPr>
            <w:tcW w:w="2977" w:type="dxa"/>
          </w:tcPr>
          <w:p w14:paraId="6D9478BD" w14:textId="77777777" w:rsidR="00D57244" w:rsidRDefault="00D57244" w:rsidP="00D57244">
            <w:pPr>
              <w:rPr>
                <w:b/>
                <w:bCs/>
              </w:rPr>
            </w:pPr>
          </w:p>
        </w:tc>
      </w:tr>
      <w:tr w:rsidR="00D57244" w14:paraId="1DB4F35A" w14:textId="77777777">
        <w:tc>
          <w:tcPr>
            <w:tcW w:w="1271" w:type="dxa"/>
          </w:tcPr>
          <w:p w14:paraId="46CC7162" w14:textId="77777777" w:rsidR="00D57244" w:rsidRDefault="00D57244" w:rsidP="00D57244">
            <w:pPr>
              <w:rPr>
                <w:rFonts w:eastAsiaTheme="minorEastAsia"/>
                <w:lang w:eastAsia="ja-JP"/>
              </w:rPr>
            </w:pPr>
            <w:r>
              <w:rPr>
                <w:rFonts w:eastAsiaTheme="minorEastAsia" w:hint="eastAsia"/>
                <w:lang w:eastAsia="ja-JP"/>
              </w:rPr>
              <w:t>V036</w:t>
            </w:r>
          </w:p>
        </w:tc>
        <w:tc>
          <w:tcPr>
            <w:tcW w:w="3000" w:type="dxa"/>
          </w:tcPr>
          <w:p w14:paraId="2C269A0A" w14:textId="77777777" w:rsidR="00D57244" w:rsidRDefault="00D57244" w:rsidP="00D57244">
            <w:pPr>
              <w:rPr>
                <w:rFonts w:eastAsiaTheme="minorEastAsia"/>
                <w:lang w:eastAsia="ja-JP"/>
              </w:rPr>
            </w:pPr>
            <w:r>
              <w:rPr>
                <w:rFonts w:eastAsiaTheme="minorEastAsia" w:hint="eastAsia"/>
                <w:lang w:eastAsia="ja-JP"/>
              </w:rPr>
              <w:t>F001, F002 for NES</w:t>
            </w:r>
          </w:p>
        </w:tc>
        <w:tc>
          <w:tcPr>
            <w:tcW w:w="2977" w:type="dxa"/>
          </w:tcPr>
          <w:p w14:paraId="5FF03883" w14:textId="77777777" w:rsidR="00D57244" w:rsidRDefault="00D57244" w:rsidP="00D57244">
            <w:pPr>
              <w:rPr>
                <w:b/>
                <w:bCs/>
              </w:rPr>
            </w:pPr>
          </w:p>
        </w:tc>
      </w:tr>
      <w:tr w:rsidR="00D57244" w14:paraId="1E6C90B2" w14:textId="77777777">
        <w:tc>
          <w:tcPr>
            <w:tcW w:w="1271" w:type="dxa"/>
          </w:tcPr>
          <w:p w14:paraId="41E87D8A" w14:textId="77777777" w:rsidR="00D57244" w:rsidRDefault="00D57244" w:rsidP="00D57244">
            <w:pPr>
              <w:rPr>
                <w:rFonts w:eastAsia="等线"/>
                <w:bCs/>
              </w:rPr>
            </w:pPr>
            <w:r>
              <w:rPr>
                <w:rFonts w:eastAsia="等线"/>
                <w:bCs/>
              </w:rPr>
              <w:t>V035</w:t>
            </w:r>
          </w:p>
        </w:tc>
        <w:tc>
          <w:tcPr>
            <w:tcW w:w="3000" w:type="dxa"/>
          </w:tcPr>
          <w:p w14:paraId="0F24F9AB" w14:textId="77777777" w:rsidR="00D57244" w:rsidRDefault="00D57244" w:rsidP="00D57244">
            <w:pPr>
              <w:rPr>
                <w:rFonts w:eastAsia="等线"/>
                <w:bCs/>
              </w:rPr>
            </w:pPr>
            <w:r>
              <w:rPr>
                <w:rFonts w:eastAsia="等线"/>
                <w:bCs/>
              </w:rPr>
              <w:t>S063 for NES</w:t>
            </w:r>
          </w:p>
        </w:tc>
        <w:tc>
          <w:tcPr>
            <w:tcW w:w="2977" w:type="dxa"/>
          </w:tcPr>
          <w:p w14:paraId="188AC321" w14:textId="77777777" w:rsidR="00D57244" w:rsidRDefault="00D57244" w:rsidP="00D57244">
            <w:r>
              <w:t>O008</w:t>
            </w:r>
          </w:p>
        </w:tc>
      </w:tr>
      <w:tr w:rsidR="00D57244" w14:paraId="0CFCF27C" w14:textId="77777777">
        <w:tc>
          <w:tcPr>
            <w:tcW w:w="1271" w:type="dxa"/>
          </w:tcPr>
          <w:p w14:paraId="45F7CFFC" w14:textId="77777777" w:rsidR="00D57244" w:rsidRDefault="00D57244" w:rsidP="00D57244">
            <w:pPr>
              <w:rPr>
                <w:rFonts w:eastAsia="等线"/>
                <w:bCs/>
              </w:rPr>
            </w:pPr>
            <w:r>
              <w:rPr>
                <w:rFonts w:eastAsia="等线"/>
                <w:bCs/>
              </w:rPr>
              <w:lastRenderedPageBreak/>
              <w:t>V034</w:t>
            </w:r>
          </w:p>
        </w:tc>
        <w:tc>
          <w:tcPr>
            <w:tcW w:w="3000" w:type="dxa"/>
          </w:tcPr>
          <w:p w14:paraId="4EF2CFC9" w14:textId="77777777" w:rsidR="00D57244" w:rsidRDefault="00D57244" w:rsidP="00D57244">
            <w:pPr>
              <w:rPr>
                <w:rFonts w:eastAsia="等线"/>
                <w:bCs/>
              </w:rPr>
            </w:pPr>
            <w:r>
              <w:rPr>
                <w:rFonts w:eastAsia="等线"/>
                <w:bCs/>
              </w:rPr>
              <w:t>H403 for MIMO</w:t>
            </w:r>
          </w:p>
        </w:tc>
        <w:tc>
          <w:tcPr>
            <w:tcW w:w="2977" w:type="dxa"/>
          </w:tcPr>
          <w:p w14:paraId="541A38AC" w14:textId="77777777" w:rsidR="00D57244" w:rsidRDefault="00D57244" w:rsidP="00D57244">
            <w:pPr>
              <w:rPr>
                <w:b/>
                <w:bCs/>
              </w:rPr>
            </w:pPr>
          </w:p>
        </w:tc>
      </w:tr>
      <w:tr w:rsidR="00D57244" w14:paraId="79A2D0AD" w14:textId="77777777">
        <w:tc>
          <w:tcPr>
            <w:tcW w:w="1271" w:type="dxa"/>
          </w:tcPr>
          <w:p w14:paraId="5EEF23E9" w14:textId="77777777" w:rsidR="00D57244" w:rsidRDefault="00D57244" w:rsidP="00D57244">
            <w:pPr>
              <w:rPr>
                <w:rFonts w:eastAsia="等线"/>
                <w:bCs/>
              </w:rPr>
            </w:pPr>
            <w:r>
              <w:rPr>
                <w:rFonts w:eastAsia="等线"/>
                <w:bCs/>
              </w:rPr>
              <w:t>V033</w:t>
            </w:r>
          </w:p>
        </w:tc>
        <w:tc>
          <w:tcPr>
            <w:tcW w:w="3000" w:type="dxa"/>
          </w:tcPr>
          <w:p w14:paraId="17418993" w14:textId="77777777" w:rsidR="00D57244" w:rsidRDefault="00D57244" w:rsidP="00D57244">
            <w:pPr>
              <w:rPr>
                <w:rFonts w:eastAsia="等线"/>
                <w:bCs/>
              </w:rPr>
            </w:pPr>
          </w:p>
        </w:tc>
        <w:tc>
          <w:tcPr>
            <w:tcW w:w="2977" w:type="dxa"/>
          </w:tcPr>
          <w:p w14:paraId="48477D68" w14:textId="77777777" w:rsidR="00D57244" w:rsidRDefault="00D57244" w:rsidP="00D57244">
            <w:pPr>
              <w:rPr>
                <w:bCs/>
              </w:rPr>
            </w:pPr>
            <w:r>
              <w:rPr>
                <w:bCs/>
              </w:rPr>
              <w:t>B002 (set to agreed)</w:t>
            </w:r>
          </w:p>
        </w:tc>
      </w:tr>
      <w:tr w:rsidR="00D57244" w14:paraId="0038D445" w14:textId="77777777">
        <w:tc>
          <w:tcPr>
            <w:tcW w:w="1271" w:type="dxa"/>
          </w:tcPr>
          <w:p w14:paraId="762C6B24" w14:textId="77777777" w:rsidR="00D57244" w:rsidRDefault="00D57244" w:rsidP="00D57244">
            <w:pPr>
              <w:rPr>
                <w:rFonts w:eastAsia="等线"/>
                <w:bCs/>
              </w:rPr>
            </w:pPr>
            <w:r>
              <w:rPr>
                <w:rFonts w:eastAsia="等线"/>
                <w:bCs/>
              </w:rPr>
              <w:t>V032</w:t>
            </w:r>
          </w:p>
        </w:tc>
        <w:tc>
          <w:tcPr>
            <w:tcW w:w="3000" w:type="dxa"/>
          </w:tcPr>
          <w:p w14:paraId="21172C4E" w14:textId="77777777" w:rsidR="00D57244" w:rsidRDefault="00D57244" w:rsidP="00D57244">
            <w:pPr>
              <w:rPr>
                <w:rFonts w:eastAsia="等线"/>
                <w:bCs/>
              </w:rPr>
            </w:pPr>
            <w:r>
              <w:rPr>
                <w:rFonts w:eastAsia="等线" w:hint="eastAsia"/>
                <w:bCs/>
              </w:rPr>
              <w:t>B123 for Mob</w:t>
            </w:r>
          </w:p>
        </w:tc>
        <w:tc>
          <w:tcPr>
            <w:tcW w:w="2977" w:type="dxa"/>
          </w:tcPr>
          <w:p w14:paraId="110B794A" w14:textId="77777777" w:rsidR="00D57244" w:rsidRDefault="00D57244" w:rsidP="00D57244">
            <w:pPr>
              <w:rPr>
                <w:b/>
                <w:bCs/>
              </w:rPr>
            </w:pPr>
          </w:p>
        </w:tc>
      </w:tr>
      <w:tr w:rsidR="00D57244" w14:paraId="18992BEE" w14:textId="77777777">
        <w:tc>
          <w:tcPr>
            <w:tcW w:w="1271" w:type="dxa"/>
          </w:tcPr>
          <w:p w14:paraId="1F33FA04" w14:textId="77777777" w:rsidR="00D57244" w:rsidRDefault="00D57244" w:rsidP="00D57244">
            <w:pPr>
              <w:rPr>
                <w:rFonts w:eastAsia="等线"/>
                <w:bCs/>
              </w:rPr>
            </w:pPr>
            <w:r>
              <w:rPr>
                <w:rFonts w:eastAsia="等线"/>
                <w:bCs/>
              </w:rPr>
              <w:t>V031</w:t>
            </w:r>
          </w:p>
        </w:tc>
        <w:tc>
          <w:tcPr>
            <w:tcW w:w="3000" w:type="dxa"/>
          </w:tcPr>
          <w:p w14:paraId="280B1F9B" w14:textId="77777777" w:rsidR="00D57244" w:rsidRDefault="00D57244" w:rsidP="00D57244">
            <w:pPr>
              <w:rPr>
                <w:rFonts w:eastAsia="等线"/>
                <w:bCs/>
              </w:rPr>
            </w:pPr>
            <w:r>
              <w:rPr>
                <w:rFonts w:eastAsia="等线"/>
                <w:bCs/>
              </w:rPr>
              <w:t>E058 for SBFD</w:t>
            </w:r>
          </w:p>
        </w:tc>
        <w:tc>
          <w:tcPr>
            <w:tcW w:w="2977" w:type="dxa"/>
          </w:tcPr>
          <w:p w14:paraId="4DC84F5B" w14:textId="77777777" w:rsidR="00D57244" w:rsidRDefault="00D57244" w:rsidP="00D57244">
            <w:pPr>
              <w:rPr>
                <w:b/>
                <w:bCs/>
              </w:rPr>
            </w:pPr>
          </w:p>
        </w:tc>
      </w:tr>
      <w:tr w:rsidR="00D57244" w14:paraId="781D5CE9" w14:textId="77777777">
        <w:tc>
          <w:tcPr>
            <w:tcW w:w="1271" w:type="dxa"/>
          </w:tcPr>
          <w:p w14:paraId="47370315" w14:textId="77777777" w:rsidR="00D57244" w:rsidRDefault="00D57244" w:rsidP="00D57244">
            <w:pPr>
              <w:rPr>
                <w:rFonts w:eastAsia="等线"/>
                <w:bCs/>
              </w:rPr>
            </w:pPr>
            <w:r>
              <w:rPr>
                <w:rFonts w:eastAsia="等线"/>
                <w:bCs/>
              </w:rPr>
              <w:t>V030</w:t>
            </w:r>
          </w:p>
        </w:tc>
        <w:tc>
          <w:tcPr>
            <w:tcW w:w="3000" w:type="dxa"/>
          </w:tcPr>
          <w:p w14:paraId="247E0A42" w14:textId="77777777" w:rsidR="00D57244" w:rsidRDefault="00D57244" w:rsidP="00D57244">
            <w:pPr>
              <w:rPr>
                <w:rFonts w:eastAsia="等线"/>
                <w:bCs/>
              </w:rPr>
            </w:pPr>
            <w:r>
              <w:rPr>
                <w:rFonts w:eastAsia="等线"/>
                <w:bCs/>
              </w:rPr>
              <w:t>N141 for Mob</w:t>
            </w:r>
          </w:p>
        </w:tc>
        <w:tc>
          <w:tcPr>
            <w:tcW w:w="2977" w:type="dxa"/>
          </w:tcPr>
          <w:p w14:paraId="125C4059" w14:textId="77777777" w:rsidR="00D57244" w:rsidRDefault="00D57244" w:rsidP="00D57244">
            <w:pPr>
              <w:rPr>
                <w:b/>
                <w:bCs/>
              </w:rPr>
            </w:pPr>
          </w:p>
        </w:tc>
      </w:tr>
      <w:tr w:rsidR="00D57244" w14:paraId="0ACCCAAF" w14:textId="77777777">
        <w:tc>
          <w:tcPr>
            <w:tcW w:w="1271" w:type="dxa"/>
          </w:tcPr>
          <w:p w14:paraId="19825AE5" w14:textId="77777777" w:rsidR="00D57244" w:rsidRDefault="00D57244" w:rsidP="00D57244">
            <w:pPr>
              <w:rPr>
                <w:rFonts w:eastAsia="等线"/>
                <w:bCs/>
              </w:rPr>
            </w:pPr>
            <w:r>
              <w:rPr>
                <w:rFonts w:eastAsia="等线"/>
                <w:bCs/>
              </w:rPr>
              <w:t>V029</w:t>
            </w:r>
          </w:p>
        </w:tc>
        <w:tc>
          <w:tcPr>
            <w:tcW w:w="3000" w:type="dxa"/>
          </w:tcPr>
          <w:p w14:paraId="38E5CD99" w14:textId="77777777" w:rsidR="00D57244" w:rsidRDefault="00D57244" w:rsidP="00D57244">
            <w:pPr>
              <w:rPr>
                <w:rFonts w:eastAsia="等线"/>
                <w:bCs/>
              </w:rPr>
            </w:pPr>
            <w:r>
              <w:rPr>
                <w:rFonts w:eastAsia="等线"/>
                <w:bCs/>
              </w:rPr>
              <w:t>(0 KB file size)</w:t>
            </w:r>
          </w:p>
        </w:tc>
        <w:tc>
          <w:tcPr>
            <w:tcW w:w="2977" w:type="dxa"/>
          </w:tcPr>
          <w:p w14:paraId="630D2838" w14:textId="77777777" w:rsidR="00D57244" w:rsidRDefault="00D57244" w:rsidP="00D57244">
            <w:pPr>
              <w:rPr>
                <w:b/>
                <w:bCs/>
              </w:rPr>
            </w:pPr>
          </w:p>
        </w:tc>
      </w:tr>
      <w:tr w:rsidR="00D57244" w14:paraId="28545E15" w14:textId="77777777">
        <w:tc>
          <w:tcPr>
            <w:tcW w:w="1271" w:type="dxa"/>
          </w:tcPr>
          <w:p w14:paraId="6D8842FC" w14:textId="77777777" w:rsidR="00D57244" w:rsidRDefault="00D57244" w:rsidP="00D57244">
            <w:pPr>
              <w:rPr>
                <w:rFonts w:eastAsia="等线"/>
                <w:bCs/>
              </w:rPr>
            </w:pPr>
            <w:r>
              <w:rPr>
                <w:rFonts w:eastAsia="等线"/>
                <w:bCs/>
              </w:rPr>
              <w:t>V028</w:t>
            </w:r>
          </w:p>
        </w:tc>
        <w:tc>
          <w:tcPr>
            <w:tcW w:w="3000" w:type="dxa"/>
          </w:tcPr>
          <w:p w14:paraId="1F7EAC38" w14:textId="77777777" w:rsidR="00D57244" w:rsidRDefault="00D57244" w:rsidP="00D57244">
            <w:pPr>
              <w:rPr>
                <w:rFonts w:eastAsia="等线"/>
                <w:bCs/>
              </w:rPr>
            </w:pPr>
          </w:p>
        </w:tc>
        <w:tc>
          <w:tcPr>
            <w:tcW w:w="2977" w:type="dxa"/>
          </w:tcPr>
          <w:p w14:paraId="59A19EC2" w14:textId="77777777" w:rsidR="00D57244" w:rsidRDefault="00D57244" w:rsidP="00D57244">
            <w:pPr>
              <w:rPr>
                <w:b/>
                <w:bCs/>
              </w:rPr>
            </w:pPr>
          </w:p>
        </w:tc>
      </w:tr>
      <w:tr w:rsidR="00D57244" w14:paraId="158E2EC3" w14:textId="77777777">
        <w:tc>
          <w:tcPr>
            <w:tcW w:w="1271" w:type="dxa"/>
          </w:tcPr>
          <w:p w14:paraId="47AA0ACB" w14:textId="77777777" w:rsidR="00D57244" w:rsidRDefault="00D57244" w:rsidP="00D57244">
            <w:pPr>
              <w:rPr>
                <w:rFonts w:eastAsia="等线"/>
                <w:bCs/>
              </w:rPr>
            </w:pPr>
            <w:r>
              <w:rPr>
                <w:rFonts w:eastAsia="等线" w:hint="eastAsia"/>
                <w:bCs/>
              </w:rPr>
              <w:t>V027</w:t>
            </w:r>
          </w:p>
        </w:tc>
        <w:tc>
          <w:tcPr>
            <w:tcW w:w="3000" w:type="dxa"/>
          </w:tcPr>
          <w:p w14:paraId="616CEC4E" w14:textId="77777777" w:rsidR="00D57244" w:rsidRDefault="00D57244" w:rsidP="00D57244">
            <w:pPr>
              <w:rPr>
                <w:rFonts w:eastAsia="等线"/>
                <w:bCs/>
                <w:lang w:val="nb-NO"/>
              </w:rPr>
            </w:pPr>
            <w:r>
              <w:rPr>
                <w:rFonts w:eastAsia="等线"/>
                <w:bCs/>
                <w:lang w:val="nb-NO"/>
              </w:rPr>
              <w:t>C255, C256, C257 for MIMO</w:t>
            </w:r>
          </w:p>
        </w:tc>
        <w:tc>
          <w:tcPr>
            <w:tcW w:w="2977" w:type="dxa"/>
          </w:tcPr>
          <w:p w14:paraId="2AB24F05" w14:textId="77777777" w:rsidR="00D57244" w:rsidRDefault="00D57244" w:rsidP="00D57244">
            <w:pPr>
              <w:rPr>
                <w:b/>
                <w:bCs/>
                <w:lang w:val="nb-NO"/>
              </w:rPr>
            </w:pPr>
          </w:p>
        </w:tc>
      </w:tr>
      <w:tr w:rsidR="00D57244" w14:paraId="4EA8CFA0" w14:textId="77777777">
        <w:tc>
          <w:tcPr>
            <w:tcW w:w="1271" w:type="dxa"/>
          </w:tcPr>
          <w:p w14:paraId="0AA4AE4F" w14:textId="77777777" w:rsidR="00D57244" w:rsidRDefault="00D57244" w:rsidP="00D57244">
            <w:pPr>
              <w:rPr>
                <w:rFonts w:eastAsia="等线"/>
                <w:bCs/>
              </w:rPr>
            </w:pPr>
            <w:r>
              <w:rPr>
                <w:rFonts w:eastAsia="等线"/>
                <w:bCs/>
              </w:rPr>
              <w:t>V026</w:t>
            </w:r>
          </w:p>
        </w:tc>
        <w:tc>
          <w:tcPr>
            <w:tcW w:w="3000" w:type="dxa"/>
          </w:tcPr>
          <w:p w14:paraId="6ABFBA67" w14:textId="77777777" w:rsidR="00D57244" w:rsidRDefault="00D57244" w:rsidP="00D57244">
            <w:pPr>
              <w:rPr>
                <w:rFonts w:eastAsia="等线"/>
                <w:bCs/>
              </w:rPr>
            </w:pPr>
          </w:p>
        </w:tc>
        <w:tc>
          <w:tcPr>
            <w:tcW w:w="2977" w:type="dxa"/>
          </w:tcPr>
          <w:p w14:paraId="585EF9FA" w14:textId="77777777" w:rsidR="00D57244" w:rsidRDefault="00D57244" w:rsidP="00D57244">
            <w:pPr>
              <w:rPr>
                <w:b/>
                <w:bCs/>
              </w:rPr>
            </w:pPr>
          </w:p>
        </w:tc>
      </w:tr>
      <w:tr w:rsidR="00D57244" w14:paraId="12D490C0" w14:textId="77777777">
        <w:tc>
          <w:tcPr>
            <w:tcW w:w="1271" w:type="dxa"/>
          </w:tcPr>
          <w:p w14:paraId="3D3204DE" w14:textId="77777777" w:rsidR="00D57244" w:rsidRDefault="00D57244" w:rsidP="00D57244">
            <w:pPr>
              <w:rPr>
                <w:rFonts w:eastAsia="等线"/>
                <w:bCs/>
              </w:rPr>
            </w:pPr>
            <w:r>
              <w:rPr>
                <w:rFonts w:eastAsia="等线" w:hint="eastAsia"/>
                <w:bCs/>
              </w:rPr>
              <w:t>V</w:t>
            </w:r>
            <w:r>
              <w:rPr>
                <w:rFonts w:eastAsia="等线"/>
                <w:bCs/>
              </w:rPr>
              <w:t>025</w:t>
            </w:r>
          </w:p>
        </w:tc>
        <w:tc>
          <w:tcPr>
            <w:tcW w:w="3000" w:type="dxa"/>
          </w:tcPr>
          <w:p w14:paraId="42F18706" w14:textId="77777777" w:rsidR="00D57244" w:rsidRDefault="00D57244" w:rsidP="00D57244">
            <w:pPr>
              <w:rPr>
                <w:rFonts w:eastAsia="等线"/>
                <w:bCs/>
              </w:rPr>
            </w:pPr>
            <w:r>
              <w:rPr>
                <w:rFonts w:eastAsia="等线" w:hint="eastAsia"/>
                <w:bCs/>
              </w:rPr>
              <w:t>O</w:t>
            </w:r>
            <w:r>
              <w:rPr>
                <w:rFonts w:eastAsia="等线"/>
                <w:bCs/>
              </w:rPr>
              <w:t>008, O009 for NES</w:t>
            </w:r>
          </w:p>
        </w:tc>
        <w:tc>
          <w:tcPr>
            <w:tcW w:w="2977" w:type="dxa"/>
          </w:tcPr>
          <w:p w14:paraId="46D5CADE" w14:textId="77777777" w:rsidR="00D57244" w:rsidRDefault="00D57244" w:rsidP="00D57244">
            <w:pPr>
              <w:rPr>
                <w:b/>
                <w:bCs/>
              </w:rPr>
            </w:pPr>
          </w:p>
        </w:tc>
      </w:tr>
      <w:tr w:rsidR="00D57244" w14:paraId="23FFCE90" w14:textId="77777777">
        <w:tc>
          <w:tcPr>
            <w:tcW w:w="1271" w:type="dxa"/>
          </w:tcPr>
          <w:p w14:paraId="7FC1D104" w14:textId="77777777" w:rsidR="00D57244" w:rsidRDefault="00D57244" w:rsidP="00D57244">
            <w:pPr>
              <w:rPr>
                <w:b/>
                <w:bCs/>
              </w:rPr>
            </w:pPr>
            <w:r>
              <w:rPr>
                <w:rFonts w:eastAsia="等线"/>
                <w:bCs/>
              </w:rPr>
              <w:t>V024</w:t>
            </w:r>
          </w:p>
        </w:tc>
        <w:tc>
          <w:tcPr>
            <w:tcW w:w="3000" w:type="dxa"/>
          </w:tcPr>
          <w:p w14:paraId="497C7A4B" w14:textId="77777777" w:rsidR="00D57244" w:rsidRDefault="00D57244" w:rsidP="00D57244">
            <w:pPr>
              <w:rPr>
                <w:b/>
                <w:bCs/>
              </w:rPr>
            </w:pPr>
            <w:r>
              <w:rPr>
                <w:bCs/>
              </w:rPr>
              <w:t>J070 and J071 for NES</w:t>
            </w:r>
          </w:p>
        </w:tc>
        <w:tc>
          <w:tcPr>
            <w:tcW w:w="2977" w:type="dxa"/>
          </w:tcPr>
          <w:p w14:paraId="476C6231" w14:textId="77777777" w:rsidR="00D57244" w:rsidRDefault="00D57244" w:rsidP="00D57244">
            <w:pPr>
              <w:rPr>
                <w:b/>
                <w:bCs/>
              </w:rPr>
            </w:pPr>
          </w:p>
        </w:tc>
      </w:tr>
      <w:tr w:rsidR="00D57244" w14:paraId="18195AFB" w14:textId="77777777">
        <w:tc>
          <w:tcPr>
            <w:tcW w:w="1271" w:type="dxa"/>
          </w:tcPr>
          <w:p w14:paraId="27A43F35" w14:textId="77777777" w:rsidR="00D57244" w:rsidRDefault="00D57244" w:rsidP="00D57244">
            <w:pPr>
              <w:rPr>
                <w:rFonts w:eastAsia="等线"/>
              </w:rPr>
            </w:pPr>
            <w:r>
              <w:rPr>
                <w:rFonts w:eastAsia="等线" w:hint="eastAsia"/>
              </w:rPr>
              <w:t>V023</w:t>
            </w:r>
          </w:p>
        </w:tc>
        <w:tc>
          <w:tcPr>
            <w:tcW w:w="3000" w:type="dxa"/>
          </w:tcPr>
          <w:p w14:paraId="6319A660" w14:textId="77777777" w:rsidR="00D57244" w:rsidRDefault="00D57244" w:rsidP="00D57244">
            <w:pPr>
              <w:rPr>
                <w:rFonts w:eastAsia="等线"/>
              </w:rPr>
            </w:pPr>
            <w:r>
              <w:rPr>
                <w:rFonts w:eastAsia="等线" w:hint="eastAsia"/>
              </w:rPr>
              <w:t>Z311, Z312 for SONMDT</w:t>
            </w:r>
          </w:p>
        </w:tc>
        <w:tc>
          <w:tcPr>
            <w:tcW w:w="2977" w:type="dxa"/>
          </w:tcPr>
          <w:p w14:paraId="6A108DB5" w14:textId="77777777" w:rsidR="00D57244" w:rsidRDefault="00D57244" w:rsidP="00D57244"/>
        </w:tc>
      </w:tr>
      <w:tr w:rsidR="00D57244" w14:paraId="43E738AE" w14:textId="77777777">
        <w:tc>
          <w:tcPr>
            <w:tcW w:w="1271" w:type="dxa"/>
          </w:tcPr>
          <w:p w14:paraId="1FC41D30" w14:textId="77777777" w:rsidR="00D57244" w:rsidRDefault="00D57244" w:rsidP="00D57244">
            <w:r>
              <w:t>V022</w:t>
            </w:r>
          </w:p>
        </w:tc>
        <w:tc>
          <w:tcPr>
            <w:tcW w:w="3000" w:type="dxa"/>
          </w:tcPr>
          <w:p w14:paraId="41A07149" w14:textId="77777777" w:rsidR="00D57244" w:rsidRDefault="00D57244" w:rsidP="00D57244"/>
        </w:tc>
        <w:tc>
          <w:tcPr>
            <w:tcW w:w="2977" w:type="dxa"/>
          </w:tcPr>
          <w:p w14:paraId="4326D5DC" w14:textId="77777777" w:rsidR="00D57244" w:rsidRDefault="00D57244" w:rsidP="00D57244"/>
        </w:tc>
      </w:tr>
      <w:tr w:rsidR="00D57244" w14:paraId="2303AB0D" w14:textId="77777777">
        <w:tc>
          <w:tcPr>
            <w:tcW w:w="1271" w:type="dxa"/>
          </w:tcPr>
          <w:p w14:paraId="18764A4C" w14:textId="77777777" w:rsidR="00D57244" w:rsidRDefault="00D57244" w:rsidP="00D57244">
            <w:r>
              <w:t>V021</w:t>
            </w:r>
          </w:p>
        </w:tc>
        <w:tc>
          <w:tcPr>
            <w:tcW w:w="3000" w:type="dxa"/>
          </w:tcPr>
          <w:p w14:paraId="0D0D0C58" w14:textId="77777777" w:rsidR="00D57244" w:rsidRDefault="00D57244" w:rsidP="00D57244">
            <w:r>
              <w:t>H155, H156, H157, H158 for MOB</w:t>
            </w:r>
          </w:p>
        </w:tc>
        <w:tc>
          <w:tcPr>
            <w:tcW w:w="2977" w:type="dxa"/>
          </w:tcPr>
          <w:p w14:paraId="489F516D" w14:textId="77777777" w:rsidR="00D57244" w:rsidRDefault="00D57244" w:rsidP="00D57244"/>
        </w:tc>
      </w:tr>
      <w:tr w:rsidR="00D57244" w14:paraId="7CBC2316" w14:textId="77777777">
        <w:tc>
          <w:tcPr>
            <w:tcW w:w="1271" w:type="dxa"/>
          </w:tcPr>
          <w:p w14:paraId="5EC5CD24" w14:textId="77777777" w:rsidR="00D57244" w:rsidRDefault="00D57244" w:rsidP="00D57244">
            <w:r>
              <w:t>V020</w:t>
            </w:r>
          </w:p>
        </w:tc>
        <w:tc>
          <w:tcPr>
            <w:tcW w:w="3000" w:type="dxa"/>
          </w:tcPr>
          <w:p w14:paraId="655BB97D" w14:textId="77777777" w:rsidR="00D57244" w:rsidRDefault="00D57244" w:rsidP="00D57244">
            <w:r>
              <w:t>S060 for SONMDT</w:t>
            </w:r>
          </w:p>
        </w:tc>
        <w:tc>
          <w:tcPr>
            <w:tcW w:w="2977" w:type="dxa"/>
          </w:tcPr>
          <w:p w14:paraId="0AE7E155" w14:textId="77777777" w:rsidR="00D57244" w:rsidRDefault="00D57244" w:rsidP="00D57244"/>
        </w:tc>
      </w:tr>
      <w:tr w:rsidR="00D57244" w14:paraId="6F481B54" w14:textId="77777777">
        <w:tc>
          <w:tcPr>
            <w:tcW w:w="1271" w:type="dxa"/>
          </w:tcPr>
          <w:p w14:paraId="589AFF72" w14:textId="77777777" w:rsidR="00D57244" w:rsidRDefault="00D57244" w:rsidP="00D57244">
            <w:r>
              <w:t>V019</w:t>
            </w:r>
          </w:p>
        </w:tc>
        <w:tc>
          <w:tcPr>
            <w:tcW w:w="3000" w:type="dxa"/>
          </w:tcPr>
          <w:p w14:paraId="4D46AD60" w14:textId="77777777" w:rsidR="00D57244" w:rsidRDefault="00D57244" w:rsidP="00D57244">
            <w:r>
              <w:t>S059 for SONMDT</w:t>
            </w:r>
          </w:p>
        </w:tc>
        <w:tc>
          <w:tcPr>
            <w:tcW w:w="2977" w:type="dxa"/>
          </w:tcPr>
          <w:p w14:paraId="2B762A79" w14:textId="77777777" w:rsidR="00D57244" w:rsidRDefault="00D57244" w:rsidP="00D57244"/>
        </w:tc>
      </w:tr>
      <w:tr w:rsidR="00D57244" w14:paraId="3E35AC70" w14:textId="77777777">
        <w:tc>
          <w:tcPr>
            <w:tcW w:w="1271" w:type="dxa"/>
          </w:tcPr>
          <w:p w14:paraId="3C4D4846" w14:textId="77777777" w:rsidR="00D57244" w:rsidRDefault="00D57244" w:rsidP="00D57244">
            <w:r>
              <w:t>V018</w:t>
            </w:r>
          </w:p>
        </w:tc>
        <w:tc>
          <w:tcPr>
            <w:tcW w:w="3000" w:type="dxa"/>
          </w:tcPr>
          <w:p w14:paraId="7BDA687D" w14:textId="77777777" w:rsidR="00D57244" w:rsidRDefault="00D57244" w:rsidP="00D57244">
            <w:r>
              <w:t>H153, H154 for MOB</w:t>
            </w:r>
          </w:p>
        </w:tc>
        <w:tc>
          <w:tcPr>
            <w:tcW w:w="2977" w:type="dxa"/>
          </w:tcPr>
          <w:p w14:paraId="04E7730F" w14:textId="77777777" w:rsidR="00D57244" w:rsidRDefault="00D57244" w:rsidP="00D57244">
            <w:r>
              <w:t>Z166, Z167</w:t>
            </w:r>
          </w:p>
        </w:tc>
      </w:tr>
      <w:tr w:rsidR="00D57244" w14:paraId="4B0805C4" w14:textId="77777777">
        <w:tc>
          <w:tcPr>
            <w:tcW w:w="1271" w:type="dxa"/>
          </w:tcPr>
          <w:p w14:paraId="2C25220D" w14:textId="77777777" w:rsidR="00D57244" w:rsidRDefault="00D57244" w:rsidP="00D57244">
            <w:pPr>
              <w:rPr>
                <w:lang w:eastAsia="zh-TW"/>
              </w:rPr>
            </w:pPr>
            <w:r>
              <w:rPr>
                <w:rFonts w:hint="eastAsia"/>
                <w:lang w:eastAsia="zh-TW"/>
              </w:rPr>
              <w:t>V017</w:t>
            </w:r>
          </w:p>
        </w:tc>
        <w:tc>
          <w:tcPr>
            <w:tcW w:w="3000" w:type="dxa"/>
          </w:tcPr>
          <w:p w14:paraId="27980CA3" w14:textId="77777777" w:rsidR="00D57244" w:rsidRDefault="00D57244" w:rsidP="00D57244">
            <w:r>
              <w:t>OF001 for MIMO</w:t>
            </w:r>
          </w:p>
        </w:tc>
        <w:tc>
          <w:tcPr>
            <w:tcW w:w="2977" w:type="dxa"/>
          </w:tcPr>
          <w:p w14:paraId="0F29A0BC" w14:textId="77777777" w:rsidR="00D57244" w:rsidRDefault="00D57244" w:rsidP="00D57244">
            <w:r>
              <w:t>S017</w:t>
            </w:r>
          </w:p>
        </w:tc>
      </w:tr>
      <w:tr w:rsidR="00D57244" w14:paraId="17C816DE" w14:textId="77777777">
        <w:tc>
          <w:tcPr>
            <w:tcW w:w="1271" w:type="dxa"/>
          </w:tcPr>
          <w:p w14:paraId="0DD21642" w14:textId="77777777" w:rsidR="00D57244" w:rsidRDefault="00D57244" w:rsidP="00D57244">
            <w:r>
              <w:t>V016</w:t>
            </w:r>
          </w:p>
        </w:tc>
        <w:tc>
          <w:tcPr>
            <w:tcW w:w="3000" w:type="dxa"/>
          </w:tcPr>
          <w:p w14:paraId="4FACA496" w14:textId="77777777" w:rsidR="00D57244" w:rsidRDefault="00D57244" w:rsidP="00D57244">
            <w:pPr>
              <w:rPr>
                <w:rFonts w:eastAsia="等线"/>
              </w:rPr>
            </w:pPr>
            <w:r>
              <w:t>C</w:t>
            </w:r>
            <w:r>
              <w:rPr>
                <w:rFonts w:eastAsia="等线" w:hint="eastAsia"/>
              </w:rPr>
              <w:t>032 C033 for LPWUS</w:t>
            </w:r>
          </w:p>
        </w:tc>
        <w:tc>
          <w:tcPr>
            <w:tcW w:w="2977" w:type="dxa"/>
          </w:tcPr>
          <w:p w14:paraId="2D32FAB1" w14:textId="77777777" w:rsidR="00D57244" w:rsidRDefault="00D57244" w:rsidP="00D57244"/>
        </w:tc>
      </w:tr>
      <w:tr w:rsidR="00D57244" w14:paraId="60C25FA5" w14:textId="77777777">
        <w:tc>
          <w:tcPr>
            <w:tcW w:w="1271" w:type="dxa"/>
          </w:tcPr>
          <w:p w14:paraId="72220FD2" w14:textId="77777777" w:rsidR="00D57244" w:rsidRDefault="00D57244" w:rsidP="00D57244">
            <w:r>
              <w:t>V015</w:t>
            </w:r>
          </w:p>
        </w:tc>
        <w:tc>
          <w:tcPr>
            <w:tcW w:w="3000" w:type="dxa"/>
          </w:tcPr>
          <w:p w14:paraId="1FC5EEF1" w14:textId="77777777" w:rsidR="00D57244" w:rsidRDefault="00D57244" w:rsidP="00D57244">
            <w:r>
              <w:t>Z166 Z167 for MOB</w:t>
            </w:r>
          </w:p>
        </w:tc>
        <w:tc>
          <w:tcPr>
            <w:tcW w:w="2977" w:type="dxa"/>
          </w:tcPr>
          <w:p w14:paraId="076C4C93" w14:textId="77777777" w:rsidR="00D57244" w:rsidRDefault="00D57244" w:rsidP="00D57244">
            <w:r>
              <w:t>E054</w:t>
            </w:r>
          </w:p>
        </w:tc>
      </w:tr>
      <w:tr w:rsidR="00D57244" w14:paraId="3C143190" w14:textId="77777777">
        <w:tc>
          <w:tcPr>
            <w:tcW w:w="1271" w:type="dxa"/>
          </w:tcPr>
          <w:p w14:paraId="1BDC1848" w14:textId="77777777" w:rsidR="00D57244" w:rsidRDefault="00D57244" w:rsidP="00D57244">
            <w:r>
              <w:t>v014</w:t>
            </w:r>
          </w:p>
        </w:tc>
        <w:tc>
          <w:tcPr>
            <w:tcW w:w="3000" w:type="dxa"/>
          </w:tcPr>
          <w:p w14:paraId="659C45BD" w14:textId="77777777" w:rsidR="00D57244" w:rsidRDefault="00D57244" w:rsidP="00D57244">
            <w:r>
              <w:t>E056 for NTN</w:t>
            </w:r>
          </w:p>
        </w:tc>
        <w:tc>
          <w:tcPr>
            <w:tcW w:w="2977" w:type="dxa"/>
          </w:tcPr>
          <w:p w14:paraId="372C5DB8" w14:textId="77777777" w:rsidR="00D57244" w:rsidRDefault="00D57244" w:rsidP="00D57244"/>
        </w:tc>
      </w:tr>
      <w:tr w:rsidR="00D57244" w14:paraId="57450604" w14:textId="77777777">
        <w:tc>
          <w:tcPr>
            <w:tcW w:w="1271" w:type="dxa"/>
          </w:tcPr>
          <w:p w14:paraId="6DBE335B" w14:textId="77777777" w:rsidR="00D57244" w:rsidRDefault="00D57244" w:rsidP="00D57244">
            <w:r>
              <w:lastRenderedPageBreak/>
              <w:t>v013</w:t>
            </w:r>
          </w:p>
        </w:tc>
        <w:tc>
          <w:tcPr>
            <w:tcW w:w="3000" w:type="dxa"/>
          </w:tcPr>
          <w:p w14:paraId="34C5264A" w14:textId="77777777" w:rsidR="00D57244" w:rsidRDefault="00D57244" w:rsidP="00D57244"/>
        </w:tc>
        <w:tc>
          <w:tcPr>
            <w:tcW w:w="2977" w:type="dxa"/>
          </w:tcPr>
          <w:p w14:paraId="0A5AC505" w14:textId="77777777" w:rsidR="00D57244" w:rsidRDefault="00D57244" w:rsidP="00D57244">
            <w:r>
              <w:t>E054</w:t>
            </w:r>
          </w:p>
        </w:tc>
      </w:tr>
      <w:tr w:rsidR="00D57244" w14:paraId="4E920549" w14:textId="77777777">
        <w:tc>
          <w:tcPr>
            <w:tcW w:w="1271" w:type="dxa"/>
          </w:tcPr>
          <w:p w14:paraId="0E049FF2" w14:textId="77777777" w:rsidR="00D57244" w:rsidRDefault="00D57244" w:rsidP="00D57244">
            <w:r>
              <w:t>v012</w:t>
            </w:r>
          </w:p>
        </w:tc>
        <w:tc>
          <w:tcPr>
            <w:tcW w:w="3000" w:type="dxa"/>
          </w:tcPr>
          <w:p w14:paraId="6278CE3E" w14:textId="77777777" w:rsidR="00D57244" w:rsidRDefault="00D57244" w:rsidP="00D57244">
            <w:r>
              <w:t>B002 for RedirToNTN</w:t>
            </w:r>
          </w:p>
          <w:p w14:paraId="4F8D1DBA" w14:textId="77777777" w:rsidR="00D57244" w:rsidRDefault="00D57244" w:rsidP="00D57244">
            <w:r>
              <w:t>B003 for SBFD</w:t>
            </w:r>
          </w:p>
        </w:tc>
        <w:tc>
          <w:tcPr>
            <w:tcW w:w="2977" w:type="dxa"/>
          </w:tcPr>
          <w:p w14:paraId="73BA566A" w14:textId="77777777" w:rsidR="00D57244" w:rsidRDefault="00D57244" w:rsidP="00D57244"/>
        </w:tc>
      </w:tr>
      <w:tr w:rsidR="00D57244" w14:paraId="1BE2A470" w14:textId="77777777">
        <w:tc>
          <w:tcPr>
            <w:tcW w:w="1271" w:type="dxa"/>
          </w:tcPr>
          <w:p w14:paraId="52E1A732" w14:textId="77777777" w:rsidR="00D57244" w:rsidRDefault="00D57244" w:rsidP="00D57244">
            <w:r>
              <w:t>v011</w:t>
            </w:r>
          </w:p>
        </w:tc>
        <w:tc>
          <w:tcPr>
            <w:tcW w:w="3000" w:type="dxa"/>
          </w:tcPr>
          <w:p w14:paraId="35D815A9" w14:textId="77777777" w:rsidR="00D57244" w:rsidRDefault="00D57244" w:rsidP="00D57244"/>
        </w:tc>
        <w:tc>
          <w:tcPr>
            <w:tcW w:w="2977" w:type="dxa"/>
          </w:tcPr>
          <w:p w14:paraId="3DC3CED5" w14:textId="77777777" w:rsidR="00D57244" w:rsidRDefault="00D57244" w:rsidP="00D57244">
            <w:r>
              <w:t>Updated status on NTN RILs by WI rapporteur after RAN1#131bis.</w:t>
            </w:r>
          </w:p>
        </w:tc>
      </w:tr>
      <w:tr w:rsidR="00D57244" w14:paraId="1954ED58" w14:textId="77777777">
        <w:tc>
          <w:tcPr>
            <w:tcW w:w="1271" w:type="dxa"/>
          </w:tcPr>
          <w:p w14:paraId="60CB151B" w14:textId="77777777" w:rsidR="00D57244" w:rsidRDefault="00D57244" w:rsidP="00D57244">
            <w:r>
              <w:t>v010</w:t>
            </w:r>
          </w:p>
        </w:tc>
        <w:tc>
          <w:tcPr>
            <w:tcW w:w="3000" w:type="dxa"/>
          </w:tcPr>
          <w:p w14:paraId="69F5A464" w14:textId="77777777" w:rsidR="00D57244" w:rsidRDefault="00D57244" w:rsidP="00D57244">
            <w:pPr>
              <w:rPr>
                <w:lang w:val="nb-NO"/>
              </w:rPr>
            </w:pPr>
            <w:r>
              <w:rPr>
                <w:lang w:val="nb-NO"/>
              </w:rPr>
              <w:t>V052 V053 V054 for XR</w:t>
            </w:r>
          </w:p>
          <w:p w14:paraId="0FB08CA3" w14:textId="77777777" w:rsidR="00D57244" w:rsidRDefault="00D57244" w:rsidP="00D57244">
            <w:pPr>
              <w:rPr>
                <w:lang w:val="nb-NO"/>
              </w:rPr>
            </w:pPr>
            <w:r>
              <w:rPr>
                <w:lang w:val="nb-NO"/>
              </w:rPr>
              <w:t>V080 V081 for MIMO</w:t>
            </w:r>
          </w:p>
        </w:tc>
        <w:tc>
          <w:tcPr>
            <w:tcW w:w="2977" w:type="dxa"/>
          </w:tcPr>
          <w:p w14:paraId="031009CF" w14:textId="77777777" w:rsidR="00D57244" w:rsidRDefault="00D57244" w:rsidP="00D57244">
            <w:r>
              <w:t>LP-WUS WI CR rapporteur updated the status of LPWUS RILs after RAN1#131bis.</w:t>
            </w:r>
          </w:p>
        </w:tc>
      </w:tr>
      <w:tr w:rsidR="00D57244" w14:paraId="5E6199ED" w14:textId="77777777">
        <w:tc>
          <w:tcPr>
            <w:tcW w:w="1271" w:type="dxa"/>
          </w:tcPr>
          <w:p w14:paraId="6A2203B6" w14:textId="77777777" w:rsidR="00D57244" w:rsidRDefault="00D57244" w:rsidP="00D57244">
            <w:r>
              <w:t>V009</w:t>
            </w:r>
          </w:p>
        </w:tc>
        <w:tc>
          <w:tcPr>
            <w:tcW w:w="3000" w:type="dxa"/>
          </w:tcPr>
          <w:p w14:paraId="35F55D8C" w14:textId="77777777" w:rsidR="00D57244" w:rsidRDefault="00D57244" w:rsidP="00D57244"/>
        </w:tc>
        <w:tc>
          <w:tcPr>
            <w:tcW w:w="2977" w:type="dxa"/>
          </w:tcPr>
          <w:p w14:paraId="21128413" w14:textId="77777777" w:rsidR="00D57244" w:rsidRDefault="00D57244" w:rsidP="00D57244"/>
        </w:tc>
      </w:tr>
      <w:tr w:rsidR="00D57244" w14:paraId="117405CB" w14:textId="77777777">
        <w:tc>
          <w:tcPr>
            <w:tcW w:w="1271" w:type="dxa"/>
          </w:tcPr>
          <w:p w14:paraId="615B0ECF" w14:textId="77777777" w:rsidR="00D57244" w:rsidRDefault="00D57244" w:rsidP="00D57244">
            <w:r>
              <w:t>V008</w:t>
            </w:r>
          </w:p>
        </w:tc>
        <w:tc>
          <w:tcPr>
            <w:tcW w:w="3000" w:type="dxa"/>
          </w:tcPr>
          <w:p w14:paraId="7D5402BF" w14:textId="77777777" w:rsidR="00D57244" w:rsidRDefault="00D57244" w:rsidP="00D57244"/>
        </w:tc>
        <w:tc>
          <w:tcPr>
            <w:tcW w:w="2977" w:type="dxa"/>
          </w:tcPr>
          <w:p w14:paraId="1AFA5AA4" w14:textId="77777777" w:rsidR="00D57244" w:rsidRDefault="00D57244" w:rsidP="00D57244"/>
        </w:tc>
      </w:tr>
      <w:tr w:rsidR="00D57244" w14:paraId="68C64A01" w14:textId="77777777">
        <w:tc>
          <w:tcPr>
            <w:tcW w:w="1271" w:type="dxa"/>
          </w:tcPr>
          <w:p w14:paraId="2B0F09C6" w14:textId="77777777" w:rsidR="00D57244" w:rsidRDefault="00D57244" w:rsidP="00D57244">
            <w:r>
              <w:t>v007</w:t>
            </w:r>
          </w:p>
        </w:tc>
        <w:tc>
          <w:tcPr>
            <w:tcW w:w="3000" w:type="dxa"/>
          </w:tcPr>
          <w:p w14:paraId="7AF6C047" w14:textId="77777777" w:rsidR="00D57244" w:rsidRDefault="00D57244" w:rsidP="00D57244"/>
        </w:tc>
        <w:tc>
          <w:tcPr>
            <w:tcW w:w="2977" w:type="dxa"/>
          </w:tcPr>
          <w:p w14:paraId="673B4B58" w14:textId="77777777" w:rsidR="00D57244" w:rsidRDefault="00D57244" w:rsidP="00D57244"/>
        </w:tc>
      </w:tr>
      <w:tr w:rsidR="00D57244" w14:paraId="44EE7E99" w14:textId="77777777">
        <w:tc>
          <w:tcPr>
            <w:tcW w:w="1271" w:type="dxa"/>
            <w:vMerge w:val="restart"/>
          </w:tcPr>
          <w:p w14:paraId="1A11FCCE" w14:textId="77777777" w:rsidR="00D57244" w:rsidRDefault="00D57244" w:rsidP="00D57244">
            <w:r>
              <w:t>v006</w:t>
            </w:r>
          </w:p>
        </w:tc>
        <w:tc>
          <w:tcPr>
            <w:tcW w:w="3000" w:type="dxa"/>
          </w:tcPr>
          <w:p w14:paraId="3F1C28A7" w14:textId="77777777" w:rsidR="00D57244" w:rsidRDefault="00D57244" w:rsidP="00D57244">
            <w:r>
              <w:t>E052 AIML</w:t>
            </w:r>
          </w:p>
        </w:tc>
        <w:tc>
          <w:tcPr>
            <w:tcW w:w="2977" w:type="dxa"/>
          </w:tcPr>
          <w:p w14:paraId="365062E3" w14:textId="77777777" w:rsidR="00D57244" w:rsidRDefault="00D57244" w:rsidP="00D57244"/>
        </w:tc>
      </w:tr>
      <w:tr w:rsidR="00D57244" w14:paraId="6226D627" w14:textId="77777777">
        <w:tc>
          <w:tcPr>
            <w:tcW w:w="1271" w:type="dxa"/>
            <w:vMerge/>
          </w:tcPr>
          <w:p w14:paraId="0C7B8F26" w14:textId="77777777" w:rsidR="00D57244" w:rsidRDefault="00D57244" w:rsidP="00D57244"/>
        </w:tc>
        <w:tc>
          <w:tcPr>
            <w:tcW w:w="5977" w:type="dxa"/>
            <w:gridSpan w:val="2"/>
          </w:tcPr>
          <w:p w14:paraId="7B2F56EE" w14:textId="77777777" w:rsidR="00D57244" w:rsidRDefault="00D57244" w:rsidP="00D57244">
            <w:r>
              <w:t>AIML WI CR rapporteur updated the status of AIML RILs after RAN1#131bis.</w:t>
            </w:r>
          </w:p>
        </w:tc>
      </w:tr>
      <w:tr w:rsidR="00D57244" w14:paraId="343134D7" w14:textId="77777777">
        <w:tc>
          <w:tcPr>
            <w:tcW w:w="1271" w:type="dxa"/>
          </w:tcPr>
          <w:p w14:paraId="06F29360" w14:textId="77777777" w:rsidR="00D57244" w:rsidRDefault="00D57244" w:rsidP="00D57244">
            <w:r>
              <w:t>v005</w:t>
            </w:r>
          </w:p>
        </w:tc>
        <w:tc>
          <w:tcPr>
            <w:tcW w:w="5977" w:type="dxa"/>
            <w:gridSpan w:val="2"/>
          </w:tcPr>
          <w:p w14:paraId="230C915C" w14:textId="77777777" w:rsidR="00D57244" w:rsidRDefault="00D57244" w:rsidP="00D57244">
            <w:r>
              <w:t>RRC Rapp fixed some RIL Id typos, RIL table duplicates etc.</w:t>
            </w:r>
          </w:p>
        </w:tc>
      </w:tr>
      <w:tr w:rsidR="00D57244" w14:paraId="0BCDE159" w14:textId="77777777">
        <w:tc>
          <w:tcPr>
            <w:tcW w:w="1271" w:type="dxa"/>
          </w:tcPr>
          <w:p w14:paraId="5EC4DB58" w14:textId="77777777" w:rsidR="00D57244" w:rsidRDefault="00D57244" w:rsidP="00D57244">
            <w:r>
              <w:t>v004</w:t>
            </w:r>
          </w:p>
        </w:tc>
        <w:tc>
          <w:tcPr>
            <w:tcW w:w="3000" w:type="dxa"/>
          </w:tcPr>
          <w:p w14:paraId="411FA47F" w14:textId="77777777" w:rsidR="00D57244" w:rsidRDefault="00D57244" w:rsidP="00D57244"/>
        </w:tc>
        <w:tc>
          <w:tcPr>
            <w:tcW w:w="2977" w:type="dxa"/>
          </w:tcPr>
          <w:p w14:paraId="75F67AB1" w14:textId="77777777" w:rsidR="00D57244" w:rsidRDefault="00D57244" w:rsidP="00D57244"/>
        </w:tc>
      </w:tr>
      <w:tr w:rsidR="00D57244" w14:paraId="0F8D8CD6" w14:textId="77777777">
        <w:tc>
          <w:tcPr>
            <w:tcW w:w="1271" w:type="dxa"/>
          </w:tcPr>
          <w:p w14:paraId="744ACF59" w14:textId="77777777" w:rsidR="00D57244" w:rsidRDefault="00D57244" w:rsidP="00D57244">
            <w:r>
              <w:t>v003</w:t>
            </w:r>
          </w:p>
        </w:tc>
        <w:tc>
          <w:tcPr>
            <w:tcW w:w="3000" w:type="dxa"/>
          </w:tcPr>
          <w:p w14:paraId="75017620" w14:textId="77777777" w:rsidR="00D57244" w:rsidRDefault="00D57244" w:rsidP="00D57244"/>
        </w:tc>
        <w:tc>
          <w:tcPr>
            <w:tcW w:w="2977" w:type="dxa"/>
          </w:tcPr>
          <w:p w14:paraId="541D9FF0" w14:textId="77777777" w:rsidR="00D57244" w:rsidRDefault="00D57244" w:rsidP="00D57244"/>
        </w:tc>
      </w:tr>
      <w:tr w:rsidR="00D57244" w14:paraId="798835FC" w14:textId="77777777">
        <w:tc>
          <w:tcPr>
            <w:tcW w:w="1271" w:type="dxa"/>
          </w:tcPr>
          <w:p w14:paraId="4460AEA1" w14:textId="77777777" w:rsidR="00D57244" w:rsidRDefault="00D57244" w:rsidP="00D57244">
            <w:r>
              <w:t>v002</w:t>
            </w:r>
          </w:p>
        </w:tc>
        <w:tc>
          <w:tcPr>
            <w:tcW w:w="3000" w:type="dxa"/>
          </w:tcPr>
          <w:p w14:paraId="4C183BDE" w14:textId="77777777" w:rsidR="00D57244" w:rsidRDefault="00D57244" w:rsidP="00D57244"/>
        </w:tc>
        <w:tc>
          <w:tcPr>
            <w:tcW w:w="2977" w:type="dxa"/>
          </w:tcPr>
          <w:p w14:paraId="58BD8445" w14:textId="77777777" w:rsidR="00D57244" w:rsidRDefault="00D57244" w:rsidP="00D57244"/>
        </w:tc>
      </w:tr>
      <w:tr w:rsidR="00D57244" w14:paraId="34234BE3" w14:textId="77777777">
        <w:tc>
          <w:tcPr>
            <w:tcW w:w="1271" w:type="dxa"/>
          </w:tcPr>
          <w:p w14:paraId="798C0C77" w14:textId="77777777" w:rsidR="00D57244" w:rsidRDefault="00D57244" w:rsidP="00D57244">
            <w:r>
              <w:t>v001</w:t>
            </w:r>
          </w:p>
        </w:tc>
        <w:tc>
          <w:tcPr>
            <w:tcW w:w="3000" w:type="dxa"/>
          </w:tcPr>
          <w:p w14:paraId="0CC71E41" w14:textId="77777777" w:rsidR="00D57244" w:rsidRDefault="00D57244" w:rsidP="00D57244">
            <w:r>
              <w:t>S058</w:t>
            </w:r>
          </w:p>
        </w:tc>
        <w:tc>
          <w:tcPr>
            <w:tcW w:w="2977" w:type="dxa"/>
          </w:tcPr>
          <w:p w14:paraId="4DE0622E" w14:textId="77777777" w:rsidR="00D57244" w:rsidRDefault="00D57244" w:rsidP="00D57244"/>
        </w:tc>
      </w:tr>
      <w:tr w:rsidR="00D57244" w14:paraId="19C22774" w14:textId="77777777">
        <w:tc>
          <w:tcPr>
            <w:tcW w:w="1271" w:type="dxa"/>
            <w:vMerge w:val="restart"/>
          </w:tcPr>
          <w:p w14:paraId="492320C0" w14:textId="77777777" w:rsidR="00D57244" w:rsidRDefault="00D57244" w:rsidP="00D57244">
            <w:r>
              <w:t>v000</w:t>
            </w:r>
          </w:p>
        </w:tc>
        <w:tc>
          <w:tcPr>
            <w:tcW w:w="3000" w:type="dxa"/>
          </w:tcPr>
          <w:p w14:paraId="63AC450F" w14:textId="77777777" w:rsidR="00D57244" w:rsidRDefault="00D57244" w:rsidP="00D57244">
            <w:r>
              <w:t>E051 SONMDT</w:t>
            </w:r>
          </w:p>
        </w:tc>
        <w:tc>
          <w:tcPr>
            <w:tcW w:w="2977" w:type="dxa"/>
          </w:tcPr>
          <w:p w14:paraId="62E22C16" w14:textId="77777777" w:rsidR="00D57244" w:rsidRDefault="00D57244" w:rsidP="00D57244"/>
        </w:tc>
      </w:tr>
      <w:tr w:rsidR="00D57244" w14:paraId="7477620B" w14:textId="77777777">
        <w:tc>
          <w:tcPr>
            <w:tcW w:w="1271" w:type="dxa"/>
            <w:vMerge/>
          </w:tcPr>
          <w:p w14:paraId="4870505A" w14:textId="77777777" w:rsidR="00D57244" w:rsidRDefault="00D57244" w:rsidP="00D57244"/>
        </w:tc>
        <w:tc>
          <w:tcPr>
            <w:tcW w:w="5977" w:type="dxa"/>
            <w:gridSpan w:val="2"/>
          </w:tcPr>
          <w:p w14:paraId="17C763EA" w14:textId="77777777" w:rsidR="00D57244" w:rsidRDefault="00D57244" w:rsidP="00D57244">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D57244" w:rsidRDefault="00D57244" w:rsidP="00D57244">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D57244" w:rsidRDefault="00D57244" w:rsidP="00D57244">
            <w:pPr>
              <w:pStyle w:val="Title"/>
              <w:rPr>
                <w:rFonts w:asciiTheme="minorHAnsi" w:hAnsiTheme="minorHAnsi" w:cstheme="minorHAnsi"/>
                <w:sz w:val="22"/>
                <w:szCs w:val="22"/>
              </w:rPr>
            </w:pPr>
            <w:r>
              <w:rPr>
                <w:rFonts w:asciiTheme="minorHAnsi" w:hAnsiTheme="minorHAnsi" w:cstheme="minorHAnsi"/>
                <w:sz w:val="22"/>
                <w:szCs w:val="22"/>
              </w:rPr>
              <w:lastRenderedPageBreak/>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D57244" w:rsidRDefault="00D57244" w:rsidP="00D57244">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D57244" w:rsidRDefault="00D57244" w:rsidP="00D57244">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lastRenderedPageBreak/>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等线"/>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lastRenderedPageBreak/>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等线"/>
        </w:rPr>
        <w:t>are invited to discuss this issue in the contribution. The Status of this RIL is set to “ToDo”</w:t>
      </w:r>
      <w:r>
        <w:t>.</w:t>
      </w:r>
    </w:p>
    <w:p w14:paraId="2D298755" w14:textId="77777777" w:rsidR="00A75840" w:rsidRDefault="00A75840">
      <w:pPr>
        <w:pBdr>
          <w:bottom w:val="single" w:sz="6" w:space="1" w:color="auto"/>
        </w:pBdr>
        <w:rPr>
          <w:rFonts w:eastAsia="等线"/>
        </w:rPr>
      </w:pPr>
    </w:p>
    <w:p w14:paraId="2D398180" w14:textId="77777777" w:rsidR="00A75840" w:rsidRDefault="00C73004">
      <w:pPr>
        <w:pStyle w:val="Heading1"/>
      </w:pPr>
      <w:r>
        <w:rPr>
          <w:rFonts w:hint="eastAsia"/>
        </w:rPr>
        <w:lastRenderedPageBreak/>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等线"/>
          <w:b/>
          <w:u w:val="single"/>
        </w:rPr>
      </w:pPr>
    </w:p>
    <w:p w14:paraId="77EF8997" w14:textId="77777777" w:rsidR="00A75840" w:rsidRDefault="00C73004">
      <w:pPr>
        <w:pStyle w:val="Heading1"/>
      </w:pPr>
      <w:r>
        <w:lastRenderedPageBreak/>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等线"/>
              </w:rPr>
            </w:pPr>
            <w:r>
              <w:rPr>
                <w:rFonts w:eastAsia="等线"/>
              </w:rPr>
              <w:t>1</w:t>
            </w:r>
          </w:p>
        </w:tc>
        <w:tc>
          <w:tcPr>
            <w:tcW w:w="2797" w:type="dxa"/>
          </w:tcPr>
          <w:p w14:paraId="55B3A858" w14:textId="77777777" w:rsidR="00A75840" w:rsidRDefault="00C73004">
            <w:pPr>
              <w:rPr>
                <w:rFonts w:eastAsia="等线"/>
              </w:rPr>
            </w:pPr>
            <w:r>
              <w:rPr>
                <w:rFonts w:eastAsia="等线"/>
              </w:rPr>
              <w:t xml:space="preserve">Having a valid version of SIB2 when the CONNECTED UE is configured with </w:t>
            </w:r>
            <w:r>
              <w:t xml:space="preserve">location information reporting for assisted SMTC configuration </w:t>
            </w:r>
            <w:r>
              <w:rPr>
                <w:rFonts w:eastAsia="等线"/>
              </w:rPr>
              <w:t xml:space="preserve"> </w:t>
            </w:r>
          </w:p>
        </w:tc>
        <w:tc>
          <w:tcPr>
            <w:tcW w:w="1161" w:type="dxa"/>
          </w:tcPr>
          <w:p w14:paraId="684E09CA" w14:textId="77777777" w:rsidR="00A75840" w:rsidRDefault="00C73004">
            <w:pPr>
              <w:rPr>
                <w:rFonts w:eastAsia="等线"/>
              </w:rPr>
            </w:pPr>
            <w:r>
              <w:rPr>
                <w:rFonts w:eastAsia="等线"/>
              </w:rPr>
              <w:t>Yes, R2-250xxxx</w:t>
            </w:r>
          </w:p>
        </w:tc>
        <w:tc>
          <w:tcPr>
            <w:tcW w:w="1559" w:type="dxa"/>
          </w:tcPr>
          <w:p w14:paraId="14DA71B6" w14:textId="77777777" w:rsidR="00A75840" w:rsidRDefault="00C73004">
            <w:pPr>
              <w:rPr>
                <w:rFonts w:eastAsia="等线"/>
              </w:rPr>
            </w:pPr>
            <w:r>
              <w:rPr>
                <w:rFonts w:eastAsia="等线"/>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等线" w:hAnsi="Arial" w:cs="Arial"/>
          <w:sz w:val="24"/>
          <w:szCs w:val="24"/>
        </w:rPr>
      </w:pPr>
      <w:r>
        <w:rPr>
          <w:rFonts w:ascii="Arial" w:eastAsia="等线"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等线"/>
        </w:rPr>
      </w:pPr>
      <w:r>
        <w:rPr>
          <w:rFonts w:eastAsia="等线"/>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lastRenderedPageBreak/>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宋体"/>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lastRenderedPageBreak/>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等线"/>
              </w:rPr>
            </w:pPr>
            <w:r>
              <w:rPr>
                <w:rFonts w:eastAsia="等线" w:hint="eastAsia"/>
              </w:rPr>
              <w:t>1</w:t>
            </w:r>
          </w:p>
        </w:tc>
        <w:tc>
          <w:tcPr>
            <w:tcW w:w="2797" w:type="dxa"/>
          </w:tcPr>
          <w:p w14:paraId="7D6547DF" w14:textId="77777777" w:rsidR="00A75840" w:rsidRDefault="00C73004">
            <w:pPr>
              <w:rPr>
                <w:rFonts w:eastAsia="等线"/>
                <w:lang w:val="fr-FR"/>
              </w:rPr>
            </w:pPr>
            <w:r>
              <w:rPr>
                <w:rFonts w:eastAsia="等线"/>
                <w:lang w:val="fr-FR"/>
              </w:rPr>
              <w:t>PDCCH repetition impacts on SI acquisition</w:t>
            </w:r>
          </w:p>
        </w:tc>
        <w:tc>
          <w:tcPr>
            <w:tcW w:w="1161" w:type="dxa"/>
          </w:tcPr>
          <w:p w14:paraId="318337A4" w14:textId="77777777" w:rsidR="00A75840" w:rsidRDefault="00C73004">
            <w:pPr>
              <w:rPr>
                <w:rFonts w:eastAsia="等线"/>
              </w:rPr>
            </w:pPr>
            <w:r>
              <w:rPr>
                <w:rFonts w:eastAsia="等线"/>
              </w:rPr>
              <w:t>Yes, R2-250xxxxx</w:t>
            </w:r>
          </w:p>
        </w:tc>
        <w:tc>
          <w:tcPr>
            <w:tcW w:w="1559" w:type="dxa"/>
          </w:tcPr>
          <w:p w14:paraId="11FA4B59" w14:textId="77777777" w:rsidR="00A75840" w:rsidRDefault="00C73004">
            <w:pPr>
              <w:rPr>
                <w:rFonts w:eastAsia="等线"/>
              </w:rPr>
            </w:pPr>
            <w:r>
              <w:rPr>
                <w:rFonts w:eastAsia="等线"/>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lastRenderedPageBreak/>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等线"/>
        </w:rPr>
      </w:pPr>
      <w:r>
        <w:rPr>
          <w:rFonts w:eastAsia="等线"/>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等线"/>
              </w:rPr>
            </w:pPr>
            <w:r>
              <w:rPr>
                <w:rFonts w:eastAsia="等线" w:hint="eastAsia"/>
              </w:rPr>
              <w:t>N</w:t>
            </w:r>
            <w:r>
              <w:rPr>
                <w:rFonts w:eastAsia="等线"/>
              </w:rPr>
              <w:t>ES</w:t>
            </w:r>
          </w:p>
        </w:tc>
        <w:tc>
          <w:tcPr>
            <w:tcW w:w="1068" w:type="dxa"/>
          </w:tcPr>
          <w:p w14:paraId="0366D370" w14:textId="77777777" w:rsidR="00A75840" w:rsidRDefault="00C73004">
            <w:pPr>
              <w:rPr>
                <w:rFonts w:eastAsia="等线"/>
              </w:rPr>
            </w:pPr>
            <w:r>
              <w:rPr>
                <w:rFonts w:eastAsia="等线" w:hint="eastAsia"/>
              </w:rPr>
              <w:t>1</w:t>
            </w:r>
          </w:p>
        </w:tc>
        <w:tc>
          <w:tcPr>
            <w:tcW w:w="2797" w:type="dxa"/>
          </w:tcPr>
          <w:p w14:paraId="1ACA1800" w14:textId="77777777" w:rsidR="00A75840" w:rsidRDefault="00C73004">
            <w:pPr>
              <w:rPr>
                <w:rFonts w:eastAsia="等线"/>
              </w:rPr>
            </w:pPr>
            <w:r>
              <w:rPr>
                <w:rFonts w:eastAsia="等线"/>
              </w:rPr>
              <w:t>Using NUL/SUL for OD-SIB1 request</w:t>
            </w:r>
          </w:p>
        </w:tc>
        <w:tc>
          <w:tcPr>
            <w:tcW w:w="1161" w:type="dxa"/>
          </w:tcPr>
          <w:p w14:paraId="56078733" w14:textId="77777777" w:rsidR="00A75840" w:rsidRDefault="00C73004">
            <w:pPr>
              <w:rPr>
                <w:rFonts w:eastAsia="等线"/>
              </w:rPr>
            </w:pPr>
            <w:r>
              <w:rPr>
                <w:rFonts w:eastAsia="等线" w:hint="eastAsia"/>
              </w:rPr>
              <w:t>R</w:t>
            </w:r>
            <w:r>
              <w:rPr>
                <w:rFonts w:eastAsia="等线"/>
              </w:rPr>
              <w:t>2-25xxxxx</w:t>
            </w:r>
          </w:p>
        </w:tc>
        <w:tc>
          <w:tcPr>
            <w:tcW w:w="1559" w:type="dxa"/>
          </w:tcPr>
          <w:p w14:paraId="79DA8923" w14:textId="77777777" w:rsidR="00A75840" w:rsidRDefault="00C73004">
            <w:pPr>
              <w:rPr>
                <w:rFonts w:eastAsia="等线"/>
              </w:rPr>
            </w:pPr>
            <w:r>
              <w:rPr>
                <w:rFonts w:eastAsia="等线"/>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lastRenderedPageBreak/>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lastRenderedPageBreak/>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等线"/>
        </w:rPr>
      </w:pPr>
      <w:r>
        <w:rPr>
          <w:rFonts w:hint="eastAsia"/>
        </w:rPr>
        <w:t>C</w:t>
      </w:r>
      <w:r>
        <w:rPr>
          <w:rFonts w:eastAsia="等线"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等线"/>
              </w:rPr>
            </w:pPr>
            <w:r>
              <w:rPr>
                <w:rFonts w:eastAsia="等线" w:hint="eastAsia"/>
              </w:rPr>
              <w:t>1</w:t>
            </w:r>
          </w:p>
        </w:tc>
        <w:tc>
          <w:tcPr>
            <w:tcW w:w="2797" w:type="dxa"/>
          </w:tcPr>
          <w:p w14:paraId="19505AC1" w14:textId="77777777" w:rsidR="00A75840" w:rsidRDefault="00C73004">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3AB652B7" w14:textId="77777777" w:rsidR="00A75840" w:rsidRDefault="00C73004">
            <w:pPr>
              <w:rPr>
                <w:rFonts w:eastAsia="等线"/>
              </w:rPr>
            </w:pPr>
            <w:r>
              <w:rPr>
                <w:rFonts w:eastAsia="等线" w:hint="eastAsia"/>
              </w:rPr>
              <w:t>N</w:t>
            </w:r>
          </w:p>
        </w:tc>
        <w:tc>
          <w:tcPr>
            <w:tcW w:w="1559" w:type="dxa"/>
          </w:tcPr>
          <w:p w14:paraId="7F8FFD95"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等线"/>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等线"/>
        </w:rPr>
      </w:pPr>
    </w:p>
    <w:p w14:paraId="3E004B76" w14:textId="77777777" w:rsidR="00A75840" w:rsidRDefault="00C73004">
      <w:pPr>
        <w:pStyle w:val="Heading1"/>
        <w:rPr>
          <w:rFonts w:eastAsia="宋体"/>
          <w:lang w:val="en-US"/>
        </w:rPr>
      </w:pPr>
      <w:r>
        <w:rPr>
          <w:rFonts w:eastAsia="宋体"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宋体"/>
              </w:rPr>
            </w:pPr>
            <w:r>
              <w:rPr>
                <w:rFonts w:eastAsia="宋体"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等线"/>
              </w:rPr>
            </w:pPr>
            <w:r>
              <w:rPr>
                <w:rFonts w:eastAsia="等线" w:hint="eastAsia"/>
              </w:rPr>
              <w:t>1</w:t>
            </w:r>
          </w:p>
        </w:tc>
        <w:tc>
          <w:tcPr>
            <w:tcW w:w="2797" w:type="dxa"/>
          </w:tcPr>
          <w:p w14:paraId="3625C717" w14:textId="77777777" w:rsidR="00A75840" w:rsidRDefault="00C73004">
            <w:pPr>
              <w:rPr>
                <w:rFonts w:eastAsia="等线"/>
              </w:rPr>
            </w:pPr>
            <w:r>
              <w:rPr>
                <w:rFonts w:eastAsia="等线" w:hint="eastAsia"/>
              </w:rPr>
              <w:t>Single hop and multi-hop type differentiation</w:t>
            </w:r>
          </w:p>
        </w:tc>
        <w:tc>
          <w:tcPr>
            <w:tcW w:w="1161" w:type="dxa"/>
          </w:tcPr>
          <w:p w14:paraId="625381FD" w14:textId="77777777" w:rsidR="00A75840" w:rsidRDefault="00A75840">
            <w:pPr>
              <w:rPr>
                <w:rFonts w:eastAsia="等线"/>
              </w:rPr>
            </w:pPr>
          </w:p>
        </w:tc>
        <w:tc>
          <w:tcPr>
            <w:tcW w:w="1559" w:type="dxa"/>
          </w:tcPr>
          <w:p w14:paraId="38AEAF70"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08D1E14" w14:textId="77777777" w:rsidR="00A75840" w:rsidRDefault="00A75840"/>
        </w:tc>
        <w:tc>
          <w:tcPr>
            <w:tcW w:w="850" w:type="dxa"/>
          </w:tcPr>
          <w:p w14:paraId="60C79631" w14:textId="77777777" w:rsidR="00A75840" w:rsidRDefault="00C73004">
            <w:pPr>
              <w:rPr>
                <w:rFonts w:eastAsia="宋体"/>
              </w:rPr>
            </w:pPr>
            <w:r>
              <w:rPr>
                <w:rFonts w:eastAsia="宋体"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55FCD8D" w14:textId="77777777" w:rsidR="00A75840" w:rsidRDefault="00A75840">
      <w:pPr>
        <w:pStyle w:val="CommentText"/>
        <w:rPr>
          <w:rFonts w:eastAsia="宋体"/>
          <w:lang w:val="en-US"/>
        </w:rPr>
      </w:pPr>
    </w:p>
    <w:p w14:paraId="375D5FAF" w14:textId="77777777" w:rsidR="00A75840" w:rsidRDefault="00C73004">
      <w:pPr>
        <w:pStyle w:val="CommentText"/>
        <w:rPr>
          <w:rFonts w:eastAsia="宋体"/>
          <w:lang w:val="en-US"/>
        </w:rPr>
      </w:pPr>
      <w:r>
        <w:rPr>
          <w:b/>
        </w:rPr>
        <w:t>[Proposed Change]</w:t>
      </w:r>
      <w:r>
        <w:t xml:space="preserve">: </w:t>
      </w:r>
      <w:r>
        <w:rPr>
          <w:rFonts w:eastAsia="宋体"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Pr>
              <w:rFonts w:eastAsia="宋体"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等线"/>
        </w:rPr>
      </w:pPr>
      <w:r>
        <w:rPr>
          <w:rFonts w:eastAsia="等线"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等线"/>
              </w:rPr>
            </w:pPr>
            <w:r>
              <w:rPr>
                <w:rFonts w:eastAsia="等线" w:hint="eastAsia"/>
              </w:rPr>
              <w:lastRenderedPageBreak/>
              <w:t>C181</w:t>
            </w:r>
          </w:p>
        </w:tc>
        <w:tc>
          <w:tcPr>
            <w:tcW w:w="425" w:type="pct"/>
          </w:tcPr>
          <w:p w14:paraId="1ABBBCAE" w14:textId="77777777" w:rsidR="00A75840" w:rsidRDefault="00C73004">
            <w:pPr>
              <w:rPr>
                <w:rFonts w:eastAsia="等线"/>
              </w:rPr>
            </w:pPr>
            <w:r>
              <w:rPr>
                <w:rFonts w:eastAsia="等线"/>
              </w:rPr>
              <w:t>NES</w:t>
            </w:r>
          </w:p>
        </w:tc>
        <w:tc>
          <w:tcPr>
            <w:tcW w:w="479" w:type="pct"/>
          </w:tcPr>
          <w:p w14:paraId="2F42298B" w14:textId="77777777" w:rsidR="00A75840" w:rsidRDefault="00C73004">
            <w:pPr>
              <w:rPr>
                <w:rFonts w:eastAsia="等线"/>
              </w:rPr>
            </w:pPr>
            <w:r>
              <w:rPr>
                <w:rFonts w:eastAsia="等线" w:hint="eastAsia"/>
              </w:rPr>
              <w:t>1</w:t>
            </w:r>
          </w:p>
        </w:tc>
        <w:tc>
          <w:tcPr>
            <w:tcW w:w="1253" w:type="pct"/>
          </w:tcPr>
          <w:p w14:paraId="1840742B" w14:textId="77777777" w:rsidR="00A75840" w:rsidRDefault="00C73004">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7BB551B6" w14:textId="77777777" w:rsidR="00A75840" w:rsidRDefault="00A75840">
            <w:pPr>
              <w:rPr>
                <w:rFonts w:eastAsia="等线"/>
              </w:rPr>
            </w:pPr>
          </w:p>
        </w:tc>
        <w:tc>
          <w:tcPr>
            <w:tcW w:w="699" w:type="pct"/>
          </w:tcPr>
          <w:p w14:paraId="760CA6E1" w14:textId="77777777" w:rsidR="00A75840" w:rsidRDefault="00C73004">
            <w:pPr>
              <w:rPr>
                <w:rFonts w:eastAsia="等线"/>
              </w:rPr>
            </w:pPr>
            <w:r>
              <w:rPr>
                <w:rFonts w:eastAsia="等线" w:hint="eastAsia"/>
              </w:rPr>
              <w:t>Rui</w:t>
            </w:r>
          </w:p>
          <w:p w14:paraId="5E6AF801" w14:textId="77777777" w:rsidR="00A75840" w:rsidRDefault="00C73004">
            <w:pPr>
              <w:rPr>
                <w:rFonts w:eastAsia="等线"/>
              </w:rPr>
            </w:pPr>
            <w:r>
              <w:rPr>
                <w:rFonts w:eastAsia="等线"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等线"/>
              </w:rPr>
            </w:pPr>
            <w:r>
              <w:rPr>
                <w:rFonts w:eastAsia="等线"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44E87CD9" w14:textId="77777777" w:rsidR="00A75840" w:rsidRDefault="00A75840">
      <w:pPr>
        <w:pStyle w:val="CommentText"/>
        <w:rPr>
          <w:rFonts w:eastAsia="等线"/>
        </w:rPr>
      </w:pPr>
    </w:p>
    <w:p w14:paraId="260A75D6" w14:textId="77777777" w:rsidR="00A75840" w:rsidRDefault="00C73004">
      <w:pPr>
        <w:pStyle w:val="CommentText"/>
        <w:rPr>
          <w:rFonts w:eastAsia="等线"/>
        </w:rPr>
      </w:pPr>
      <w:r>
        <w:rPr>
          <w:b/>
        </w:rPr>
        <w:t>[Proposed Change]</w:t>
      </w:r>
      <w:r>
        <w:t xml:space="preserve">: </w:t>
      </w:r>
    </w:p>
    <w:p w14:paraId="7A5766E2" w14:textId="77777777" w:rsidR="00A75840" w:rsidRDefault="00A75840">
      <w:pPr>
        <w:pStyle w:val="CommentText"/>
        <w:rPr>
          <w:rFonts w:eastAsia="等线"/>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7E8BAA75" w14:textId="77777777" w:rsidR="00A75840" w:rsidRDefault="00A75840">
      <w:pPr>
        <w:rPr>
          <w:rFonts w:eastAsia="等线"/>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等线"/>
        </w:rPr>
      </w:pPr>
      <w:r>
        <w:rPr>
          <w:rFonts w:eastAsia="等线"/>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等线"/>
        </w:rPr>
      </w:pPr>
      <w:r>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等线"/>
              </w:rPr>
            </w:pPr>
            <w:r>
              <w:rPr>
                <w:rFonts w:eastAsia="等线" w:hint="eastAsia"/>
              </w:rPr>
              <w:t>1</w:t>
            </w:r>
          </w:p>
        </w:tc>
        <w:tc>
          <w:tcPr>
            <w:tcW w:w="2797" w:type="dxa"/>
          </w:tcPr>
          <w:p w14:paraId="54AEED75" w14:textId="77777777" w:rsidR="00A75840" w:rsidRDefault="00C73004">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等线"/>
              </w:rPr>
            </w:pPr>
            <w:r>
              <w:rPr>
                <w:rFonts w:eastAsia="等线"/>
              </w:rPr>
              <w:t>Yes, R2-250xxxxx</w:t>
            </w:r>
          </w:p>
        </w:tc>
        <w:tc>
          <w:tcPr>
            <w:tcW w:w="1559" w:type="dxa"/>
          </w:tcPr>
          <w:p w14:paraId="6FD5100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等线"/>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等线"/>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等线"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宋体"/>
          <w:lang w:val="en-US"/>
        </w:rPr>
      </w:pPr>
      <w:r>
        <w:rPr>
          <w:rFonts w:eastAsia="宋体"/>
          <w:lang w:val="en-US"/>
        </w:rPr>
        <w:t>O5</w:t>
      </w:r>
      <w:r>
        <w:rPr>
          <w:rFonts w:eastAsia="宋体" w:hint="eastAsia"/>
          <w:lang w:val="en-US"/>
        </w:rPr>
        <w:t>0</w:t>
      </w:r>
      <w:r>
        <w:rPr>
          <w:rFonts w:eastAsia="宋体"/>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宋体"/>
              </w:rPr>
            </w:pPr>
            <w:r>
              <w:rPr>
                <w:rFonts w:eastAsia="宋体"/>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等线"/>
              </w:rPr>
            </w:pPr>
            <w:r>
              <w:rPr>
                <w:rFonts w:eastAsia="等线" w:hint="eastAsia"/>
              </w:rPr>
              <w:t>1</w:t>
            </w:r>
          </w:p>
        </w:tc>
        <w:tc>
          <w:tcPr>
            <w:tcW w:w="2797" w:type="dxa"/>
          </w:tcPr>
          <w:p w14:paraId="46658C08" w14:textId="77777777" w:rsidR="00A75840" w:rsidRDefault="00C73004">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40B9F9FB" w14:textId="77777777" w:rsidR="00A75840" w:rsidRDefault="00C73004">
            <w:pPr>
              <w:rPr>
                <w:rFonts w:eastAsia="等线"/>
              </w:rPr>
            </w:pPr>
            <w:r>
              <w:rPr>
                <w:rFonts w:eastAsia="等线" w:hint="eastAsia"/>
              </w:rPr>
              <w:t>R</w:t>
            </w:r>
            <w:r>
              <w:rPr>
                <w:rFonts w:eastAsia="等线"/>
              </w:rPr>
              <w:t>2-25xxxxx</w:t>
            </w:r>
          </w:p>
        </w:tc>
        <w:tc>
          <w:tcPr>
            <w:tcW w:w="1559" w:type="dxa"/>
          </w:tcPr>
          <w:p w14:paraId="39B7DB50" w14:textId="77777777" w:rsidR="00A75840" w:rsidRDefault="00C73004">
            <w:pPr>
              <w:rPr>
                <w:rFonts w:eastAsia="等线"/>
              </w:rPr>
            </w:pPr>
            <w:r>
              <w:rPr>
                <w:rFonts w:eastAsia="等线"/>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宋体"/>
              </w:rPr>
            </w:pPr>
            <w:r>
              <w:t>V00</w:t>
            </w:r>
            <w:r>
              <w:rPr>
                <w:rFonts w:eastAsia="宋体"/>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6E989263" w14:textId="77777777" w:rsidR="00A75840" w:rsidRDefault="00C73004">
      <w:pPr>
        <w:pStyle w:val="CommentText"/>
        <w:rPr>
          <w:rFonts w:eastAsia="宋体"/>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等线"/>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lastRenderedPageBreak/>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等线"/>
              </w:rPr>
            </w:pPr>
            <w:r>
              <w:rPr>
                <w:rFonts w:eastAsia="等线"/>
              </w:rPr>
              <w:t xml:space="preserve">Issues when </w:t>
            </w:r>
            <w:r>
              <w:rPr>
                <w:i/>
                <w:iCs/>
              </w:rPr>
              <w:t>failedPCellId</w:t>
            </w:r>
            <w:r>
              <w:t xml:space="preserve"> </w:t>
            </w:r>
            <w:r>
              <w:rPr>
                <w:rFonts w:eastAsia="等线"/>
              </w:rPr>
              <w:t xml:space="preserve">is same with </w:t>
            </w:r>
            <w:r>
              <w:rPr>
                <w:rFonts w:eastAsia="等线"/>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等线"/>
              </w:rPr>
            </w:pPr>
            <w:r>
              <w:t>V</w:t>
            </w:r>
            <w:r>
              <w:rPr>
                <w:rFonts w:hint="eastAsia"/>
              </w:rPr>
              <w:t>0</w:t>
            </w:r>
            <w:r>
              <w:rPr>
                <w:rFonts w:eastAsia="等线"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等线"/>
        </w:rPr>
        <w:t>RLF-Report for conditional handover</w:t>
      </w:r>
      <w:r>
        <w:t xml:space="preserve"> and if </w:t>
      </w:r>
      <w:r>
        <w:rPr>
          <w:i/>
          <w:iCs/>
        </w:rPr>
        <w:t>choCellId</w:t>
      </w:r>
      <w:r>
        <w:t xml:space="preserve"> in </w:t>
      </w:r>
      <w:r>
        <w:rPr>
          <w:i/>
        </w:rPr>
        <w:t>VarRLF-Report</w:t>
      </w:r>
      <w:r>
        <w:t xml:space="preserve"> is set</w:t>
      </w:r>
      <w:r>
        <w:rPr>
          <w:rFonts w:eastAsia="等线"/>
        </w:rPr>
        <w:t>; or</w:t>
      </w:r>
    </w:p>
    <w:p w14:paraId="6E9652A3" w14:textId="77777777" w:rsidR="00A75840" w:rsidRDefault="00C73004">
      <w:pPr>
        <w:pStyle w:val="B2"/>
      </w:pPr>
      <w:r>
        <w:t xml:space="preserve">    3&gt; if the UE supports </w:t>
      </w:r>
      <w:r>
        <w:rPr>
          <w:rFonts w:eastAsia="等线"/>
        </w:rPr>
        <w:t>RLF-Report for MCG LTM cell switch</w:t>
      </w:r>
      <w:r>
        <w:t xml:space="preserve"> and if </w:t>
      </w:r>
      <w:r>
        <w:rPr>
          <w:rFonts w:eastAsia="等线"/>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等线"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宋体"/>
          <w:lang w:val="en-US"/>
        </w:rPr>
      </w:pPr>
      <w:r>
        <w:rPr>
          <w:rFonts w:eastAsia="宋体"/>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宋体"/>
              </w:rPr>
            </w:pPr>
            <w:r>
              <w:rPr>
                <w:rFonts w:eastAsia="宋体"/>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等线"/>
              </w:rPr>
            </w:pPr>
            <w:r>
              <w:rPr>
                <w:rFonts w:eastAsia="等线"/>
              </w:rPr>
              <w:t>1</w:t>
            </w:r>
          </w:p>
        </w:tc>
        <w:tc>
          <w:tcPr>
            <w:tcW w:w="2797" w:type="dxa"/>
          </w:tcPr>
          <w:p w14:paraId="297D95D4" w14:textId="77777777" w:rsidR="00A75840" w:rsidRDefault="00C73004">
            <w:pPr>
              <w:rPr>
                <w:rFonts w:eastAsia="等线"/>
              </w:rPr>
            </w:pPr>
            <w:r>
              <w:rPr>
                <w:rFonts w:eastAsia="等线"/>
              </w:rPr>
              <w:t>Missing smtc5list in measConfig association to CG check</w:t>
            </w:r>
          </w:p>
        </w:tc>
        <w:tc>
          <w:tcPr>
            <w:tcW w:w="1161" w:type="dxa"/>
          </w:tcPr>
          <w:p w14:paraId="51E9AC13" w14:textId="77777777" w:rsidR="00A75840" w:rsidRDefault="00C73004">
            <w:pPr>
              <w:rPr>
                <w:rFonts w:eastAsia="等线"/>
              </w:rPr>
            </w:pPr>
            <w:r>
              <w:rPr>
                <w:rFonts w:eastAsia="等线"/>
              </w:rPr>
              <w:t>No</w:t>
            </w:r>
          </w:p>
        </w:tc>
        <w:tc>
          <w:tcPr>
            <w:tcW w:w="1559" w:type="dxa"/>
          </w:tcPr>
          <w:p w14:paraId="0C7B2860" w14:textId="77777777" w:rsidR="00A75840" w:rsidRDefault="00C73004">
            <w:pPr>
              <w:rPr>
                <w:rFonts w:eastAsia="等线"/>
              </w:rPr>
            </w:pPr>
            <w:r>
              <w:rPr>
                <w:rFonts w:eastAsia="等线"/>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宋体"/>
              </w:rPr>
            </w:pPr>
            <w:r>
              <w:t>v0</w:t>
            </w:r>
            <w:r>
              <w:rPr>
                <w:rFonts w:eastAsia="宋体"/>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lastRenderedPageBreak/>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宋体"/>
              </w:rPr>
            </w:pPr>
            <w:r>
              <w:rPr>
                <w:rFonts w:eastAsia="宋体"/>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等线"/>
              </w:rPr>
            </w:pPr>
            <w:r>
              <w:rPr>
                <w:rFonts w:eastAsia="等线" w:hint="eastAsia"/>
              </w:rPr>
              <w:t>1</w:t>
            </w:r>
          </w:p>
        </w:tc>
        <w:tc>
          <w:tcPr>
            <w:tcW w:w="2797" w:type="dxa"/>
          </w:tcPr>
          <w:p w14:paraId="013CFE43" w14:textId="77777777" w:rsidR="00A75840" w:rsidRDefault="00C73004">
            <w:pPr>
              <w:rPr>
                <w:rFonts w:eastAsia="等线"/>
              </w:rPr>
            </w:pPr>
            <w:r>
              <w:rPr>
                <w:rFonts w:eastAsia="等线"/>
              </w:rPr>
              <w:t>Unnecessary differtiation of First U2N Relay and Intermediate U2N Relay</w:t>
            </w:r>
          </w:p>
        </w:tc>
        <w:tc>
          <w:tcPr>
            <w:tcW w:w="1161" w:type="dxa"/>
          </w:tcPr>
          <w:p w14:paraId="1BF2F79B" w14:textId="77777777" w:rsidR="00A75840" w:rsidRDefault="00A75840">
            <w:pPr>
              <w:rPr>
                <w:rFonts w:eastAsia="等线"/>
              </w:rPr>
            </w:pPr>
          </w:p>
        </w:tc>
        <w:tc>
          <w:tcPr>
            <w:tcW w:w="1559" w:type="dxa"/>
          </w:tcPr>
          <w:p w14:paraId="5311AFAE" w14:textId="77777777" w:rsidR="00A75840" w:rsidRDefault="00C73004">
            <w:pPr>
              <w:rPr>
                <w:rFonts w:eastAsia="等线"/>
              </w:rPr>
            </w:pPr>
            <w:r>
              <w:rPr>
                <w:rFonts w:eastAsia="等线"/>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宋体"/>
              </w:rPr>
            </w:pPr>
            <w:r>
              <w:t>V00</w:t>
            </w:r>
            <w:r>
              <w:rPr>
                <w:rFonts w:eastAsia="宋体"/>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1F92948A" w14:textId="77777777" w:rsidR="00A75840" w:rsidRDefault="00C73004">
      <w:pPr>
        <w:pStyle w:val="CommentText"/>
        <w:rPr>
          <w:rFonts w:eastAsia="宋体"/>
          <w:lang w:val="en-US"/>
        </w:rPr>
      </w:pPr>
      <w:r>
        <w:rPr>
          <w:b/>
        </w:rPr>
        <w:lastRenderedPageBreak/>
        <w:t>[Proposed Change]</w:t>
      </w:r>
      <w:r>
        <w:t xml:space="preserve">: </w:t>
      </w:r>
    </w:p>
    <w:p w14:paraId="55594813" w14:textId="77777777" w:rsidR="00A75840" w:rsidRDefault="00C73004">
      <w:pPr>
        <w:pStyle w:val="CommentText"/>
        <w:rPr>
          <w:rFonts w:eastAsia="宋体"/>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等线"/>
              </w:rPr>
            </w:pPr>
            <w:r>
              <w:rPr>
                <w:rFonts w:eastAsia="等线"/>
              </w:rPr>
              <w:t>MOB</w:t>
            </w:r>
          </w:p>
        </w:tc>
        <w:tc>
          <w:tcPr>
            <w:tcW w:w="479" w:type="pct"/>
          </w:tcPr>
          <w:p w14:paraId="6DCB17D2" w14:textId="77777777" w:rsidR="00A75840" w:rsidRDefault="00C73004">
            <w:pPr>
              <w:rPr>
                <w:rFonts w:eastAsia="等线"/>
              </w:rPr>
            </w:pPr>
            <w:r>
              <w:rPr>
                <w:rFonts w:eastAsia="等线"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等线"/>
              </w:rPr>
            </w:pPr>
          </w:p>
        </w:tc>
        <w:tc>
          <w:tcPr>
            <w:tcW w:w="699" w:type="pct"/>
          </w:tcPr>
          <w:p w14:paraId="1D18F2C3" w14:textId="77777777" w:rsidR="00A75840" w:rsidRDefault="00C73004">
            <w:pPr>
              <w:rPr>
                <w:rFonts w:eastAsia="等线"/>
              </w:rPr>
            </w:pPr>
            <w:r>
              <w:rPr>
                <w:rFonts w:eastAsiaTheme="minorEastAsia" w:hint="eastAsia"/>
                <w:lang w:eastAsia="ja-JP"/>
              </w:rPr>
              <w:t>Takaki</w:t>
            </w:r>
          </w:p>
          <w:p w14:paraId="6125EDFE"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等线"/>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等线"/>
        </w:rPr>
      </w:pPr>
      <w:r>
        <w:rPr>
          <w:rFonts w:eastAsia="等线"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等线"/>
              </w:rPr>
            </w:pPr>
            <w:r>
              <w:rPr>
                <w:rFonts w:eastAsia="等线" w:hint="eastAsia"/>
              </w:rPr>
              <w:t>C150</w:t>
            </w:r>
          </w:p>
        </w:tc>
        <w:tc>
          <w:tcPr>
            <w:tcW w:w="425" w:type="pct"/>
          </w:tcPr>
          <w:p w14:paraId="52AFEDE8" w14:textId="77777777" w:rsidR="00A75840" w:rsidRDefault="00C73004">
            <w:pPr>
              <w:rPr>
                <w:rFonts w:eastAsia="等线"/>
              </w:rPr>
            </w:pPr>
            <w:r>
              <w:rPr>
                <w:rFonts w:eastAsia="等线"/>
              </w:rPr>
              <w:t>MOB</w:t>
            </w:r>
          </w:p>
        </w:tc>
        <w:tc>
          <w:tcPr>
            <w:tcW w:w="479" w:type="pct"/>
          </w:tcPr>
          <w:p w14:paraId="4246B0FA" w14:textId="77777777" w:rsidR="00A75840" w:rsidRDefault="00C73004">
            <w:pPr>
              <w:rPr>
                <w:rFonts w:eastAsia="等线"/>
              </w:rPr>
            </w:pPr>
            <w:r>
              <w:rPr>
                <w:rFonts w:eastAsia="等线" w:hint="eastAsia"/>
              </w:rPr>
              <w:t>1</w:t>
            </w:r>
          </w:p>
        </w:tc>
        <w:tc>
          <w:tcPr>
            <w:tcW w:w="1253" w:type="pct"/>
          </w:tcPr>
          <w:p w14:paraId="2D003C8A" w14:textId="77777777" w:rsidR="00A75840" w:rsidRDefault="00C73004">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7D1F4C2D" w14:textId="77777777" w:rsidR="00A75840" w:rsidRDefault="00A75840">
            <w:pPr>
              <w:rPr>
                <w:rFonts w:eastAsia="等线"/>
              </w:rPr>
            </w:pPr>
          </w:p>
        </w:tc>
        <w:tc>
          <w:tcPr>
            <w:tcW w:w="699" w:type="pct"/>
          </w:tcPr>
          <w:p w14:paraId="34BA5694" w14:textId="77777777" w:rsidR="00A75840" w:rsidRDefault="00C73004">
            <w:pPr>
              <w:rPr>
                <w:rFonts w:eastAsia="等线"/>
              </w:rPr>
            </w:pPr>
            <w:r>
              <w:rPr>
                <w:rFonts w:eastAsia="等线" w:hint="eastAsia"/>
              </w:rPr>
              <w:t>Rui</w:t>
            </w:r>
          </w:p>
          <w:p w14:paraId="6B984BE5" w14:textId="77777777" w:rsidR="00A75840" w:rsidRDefault="00C73004">
            <w:pPr>
              <w:rPr>
                <w:rFonts w:eastAsia="等线"/>
              </w:rPr>
            </w:pPr>
            <w:r>
              <w:rPr>
                <w:rFonts w:eastAsia="等线"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等线"/>
              </w:rPr>
            </w:pPr>
            <w:r>
              <w:rPr>
                <w:rFonts w:eastAsia="等线"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等线"/>
        </w:rPr>
      </w:pPr>
      <w:r>
        <w:rPr>
          <w:b/>
        </w:rPr>
        <w:br/>
        <w:t>[Description]</w:t>
      </w:r>
      <w:r>
        <w:t>:</w:t>
      </w:r>
      <w:r>
        <w:rPr>
          <w:rFonts w:eastAsia="等线"/>
        </w:rPr>
        <w:t xml:space="preserve"> 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t xml:space="preserve"> </w:t>
      </w:r>
      <w:r>
        <w:rPr>
          <w:rFonts w:eastAsia="等线"/>
        </w:rPr>
        <w:t>the LTM-Candidate IE indicated by lower layers include</w:t>
      </w:r>
      <w:r>
        <w:rPr>
          <w:rFonts w:eastAsia="等线" w:hint="eastAsia"/>
        </w:rPr>
        <w:t>s</w:t>
      </w:r>
      <w:r>
        <w:rPr>
          <w:rFonts w:eastAsia="等线"/>
        </w:rPr>
        <w:t xml:space="preserve"> an mrdc-SecondaryCellGroupConfig set to release</w:t>
      </w:r>
      <w:r>
        <w:rPr>
          <w:rFonts w:eastAsia="等线" w:hint="eastAsia"/>
        </w:rPr>
        <w:t>.Thus.the current spec is not correct.</w:t>
      </w:r>
    </w:p>
    <w:p w14:paraId="03D78019" w14:textId="77777777" w:rsidR="00A75840" w:rsidRDefault="00C73004">
      <w:pPr>
        <w:pStyle w:val="CommentText"/>
        <w:rPr>
          <w:rFonts w:eastAsia="等线"/>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等线"/>
        </w:rPr>
      </w:pPr>
      <w:r>
        <w:rPr>
          <w:rFonts w:eastAsia="Batang"/>
          <w:strike/>
          <w:color w:val="FF0000"/>
          <w:lang w:eastAsia="en-US"/>
        </w:rPr>
        <w:t>4</w:t>
      </w:r>
      <w:r>
        <w:rPr>
          <w:rFonts w:eastAsia="等线"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等线"/>
        </w:rPr>
      </w:pPr>
      <w:r>
        <w:rPr>
          <w:rFonts w:eastAsia="等线"/>
        </w:rPr>
        <w:t>[OPPO]</w:t>
      </w:r>
    </w:p>
    <w:p w14:paraId="50D519EC" w14:textId="77777777" w:rsidR="00A75840" w:rsidRDefault="00C73004">
      <w:pPr>
        <w:rPr>
          <w:rFonts w:eastAsia="等线"/>
        </w:rPr>
      </w:pPr>
      <w:r>
        <w:rPr>
          <w:rFonts w:eastAsia="等线"/>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1A505A10" w14:textId="77777777" w:rsidR="00A75840" w:rsidRDefault="00C73004">
      <w:pPr>
        <w:rPr>
          <w:rFonts w:eastAsia="等线"/>
        </w:rPr>
      </w:pPr>
      <w:r>
        <w:rPr>
          <w:rFonts w:eastAsia="等线"/>
        </w:rPr>
        <w:t>[Huawei]</w:t>
      </w:r>
    </w:p>
    <w:p w14:paraId="179BDDCC" w14:textId="77777777" w:rsidR="00A75840" w:rsidRDefault="00C73004">
      <w:pPr>
        <w:rPr>
          <w:rFonts w:eastAsia="等线"/>
        </w:rPr>
      </w:pPr>
      <w:r>
        <w:rPr>
          <w:rFonts w:eastAsia="等线"/>
        </w:rPr>
        <w:t>Agree with the change</w:t>
      </w:r>
    </w:p>
    <w:p w14:paraId="5198A79C" w14:textId="77777777" w:rsidR="00A75840" w:rsidRDefault="00A75840">
      <w:pPr>
        <w:rPr>
          <w:rFonts w:eastAsia="等线"/>
        </w:rPr>
      </w:pPr>
    </w:p>
    <w:p w14:paraId="6862F6F8" w14:textId="77777777" w:rsidR="00A75840" w:rsidRDefault="00C73004">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lastRenderedPageBreak/>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等线"/>
              </w:rPr>
            </w:pPr>
            <w:r>
              <w:rPr>
                <w:rFonts w:eastAsia="等线"/>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0C340FDB" w14:textId="77777777" w:rsidR="00A75840" w:rsidRDefault="00C73004">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4450EEAB" w14:textId="77777777" w:rsidR="00A75840" w:rsidRDefault="00C73004">
      <w:pPr>
        <w:pStyle w:val="CommentText"/>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等线"/>
        </w:rPr>
      </w:pPr>
      <w:r>
        <w:tab/>
        <w:t>3&gt; include successHO-InfoAvailable in the RRCSetupComplete message;</w:t>
      </w:r>
    </w:p>
    <w:p w14:paraId="1B5143EC" w14:textId="77777777" w:rsidR="00A75840" w:rsidRDefault="00A75840">
      <w:pPr>
        <w:pStyle w:val="CommentText"/>
        <w:rPr>
          <w:rFonts w:eastAsia="等线"/>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等线"/>
        </w:rPr>
      </w:pPr>
      <w:r>
        <w:rPr>
          <w:rFonts w:eastAsia="等线"/>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等线"/>
        </w:rPr>
      </w:pPr>
      <w:r>
        <w:rPr>
          <w:rFonts w:eastAsia="等线"/>
        </w:rPr>
        <w:lastRenderedPageBreak/>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等线"/>
              </w:rPr>
            </w:pPr>
            <w:r>
              <w:rPr>
                <w:rFonts w:eastAsia="等线"/>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等线"/>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等线"/>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等线"/>
        </w:rPr>
      </w:pPr>
      <w:r>
        <w:rPr>
          <w:rFonts w:eastAsia="等线"/>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等线"/>
              </w:rPr>
            </w:pPr>
            <w:r>
              <w:rPr>
                <w:rFonts w:eastAsia="等线" w:hint="eastAsia"/>
              </w:rPr>
              <w:t>M</w:t>
            </w:r>
            <w:r>
              <w:rPr>
                <w:rFonts w:eastAsia="等线"/>
              </w:rPr>
              <w:t>OB</w:t>
            </w:r>
          </w:p>
        </w:tc>
        <w:tc>
          <w:tcPr>
            <w:tcW w:w="449" w:type="pct"/>
          </w:tcPr>
          <w:p w14:paraId="1E833919" w14:textId="77777777" w:rsidR="00A75840" w:rsidRDefault="00C73004">
            <w:pPr>
              <w:rPr>
                <w:rFonts w:eastAsia="等线"/>
              </w:rPr>
            </w:pPr>
            <w:r>
              <w:rPr>
                <w:rFonts w:eastAsia="等线" w:hint="eastAsia"/>
              </w:rPr>
              <w:t>1</w:t>
            </w:r>
          </w:p>
        </w:tc>
        <w:tc>
          <w:tcPr>
            <w:tcW w:w="1399" w:type="pct"/>
          </w:tcPr>
          <w:p w14:paraId="2B322E01" w14:textId="77777777" w:rsidR="00A75840" w:rsidRDefault="00C73004">
            <w:pPr>
              <w:rPr>
                <w:rFonts w:eastAsia="等线"/>
              </w:rPr>
            </w:pPr>
            <w:r>
              <w:rPr>
                <w:rFonts w:eastAsia="等线"/>
              </w:rPr>
              <w:t>Unncessary condition for including the selectedSK-Counter in RRCReconfigurationComplete</w:t>
            </w:r>
          </w:p>
        </w:tc>
        <w:tc>
          <w:tcPr>
            <w:tcW w:w="490" w:type="pct"/>
          </w:tcPr>
          <w:p w14:paraId="3F1B9F80" w14:textId="77777777" w:rsidR="00A75840" w:rsidRDefault="00A75840">
            <w:pPr>
              <w:rPr>
                <w:rFonts w:eastAsia="等线"/>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等线"/>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56" w:name="_Hlk209617492"/>
      <w:r>
        <w:rPr>
          <w:rFonts w:eastAsia="MS Mincho"/>
          <w:i/>
          <w:iCs/>
        </w:rPr>
        <w:t>ltm-ConfigNRDC</w:t>
      </w:r>
      <w:bookmarkEnd w:id="156"/>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lastRenderedPageBreak/>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57" w:author="Xue Lin" w:date="2025-09-24T14:11:00Z"/>
        </w:rPr>
      </w:pPr>
      <w:del w:id="158"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59" w:author="Xue Lin" w:date="2025-09-24T14:11:00Z">
        <w:r>
          <w:t>3</w:t>
        </w:r>
      </w:ins>
      <w:del w:id="160"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等线"/>
        </w:rPr>
      </w:pPr>
      <w:r>
        <w:rPr>
          <w:rFonts w:eastAsia="等线"/>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等线"/>
              </w:rPr>
            </w:pPr>
            <w:r>
              <w:rPr>
                <w:rFonts w:eastAsia="等线" w:hint="eastAsia"/>
              </w:rPr>
              <w:t>1</w:t>
            </w:r>
          </w:p>
        </w:tc>
        <w:tc>
          <w:tcPr>
            <w:tcW w:w="2797" w:type="dxa"/>
          </w:tcPr>
          <w:p w14:paraId="192AA50C" w14:textId="77777777" w:rsidR="00A75840" w:rsidRDefault="00C73004">
            <w:pPr>
              <w:rPr>
                <w:rFonts w:eastAsia="等线"/>
              </w:rPr>
            </w:pPr>
            <w:r>
              <w:rPr>
                <w:rFonts w:eastAsia="等线"/>
              </w:rPr>
              <w:t>UE optionally reports N closest reference locations via the RRCReconfigurationComplete message.</w:t>
            </w:r>
          </w:p>
        </w:tc>
        <w:tc>
          <w:tcPr>
            <w:tcW w:w="1161" w:type="dxa"/>
          </w:tcPr>
          <w:p w14:paraId="140A8C43" w14:textId="77777777" w:rsidR="00A75840" w:rsidRDefault="00C73004">
            <w:pPr>
              <w:rPr>
                <w:rFonts w:eastAsia="等线"/>
              </w:rPr>
            </w:pPr>
            <w:r>
              <w:rPr>
                <w:rFonts w:eastAsia="等线"/>
              </w:rPr>
              <w:t>Yes, R2-250xxxxx</w:t>
            </w:r>
          </w:p>
        </w:tc>
        <w:tc>
          <w:tcPr>
            <w:tcW w:w="1559" w:type="dxa"/>
          </w:tcPr>
          <w:p w14:paraId="73B3A414" w14:textId="77777777" w:rsidR="00A75840" w:rsidRDefault="00C73004">
            <w:pPr>
              <w:rPr>
                <w:rFonts w:eastAsia="等线"/>
              </w:rPr>
            </w:pPr>
            <w:r>
              <w:rPr>
                <w:rFonts w:eastAsia="等线"/>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62FE127F" w14:textId="77777777" w:rsidR="00A75840" w:rsidRDefault="00C73004">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72" w:author="RAN2#131" w:date="2025-09-02T12:03:00Z"/>
        </w:rPr>
      </w:pPr>
      <w:ins w:id="173" w:author="RAN2#131" w:date="2025-09-02T12:03:00Z">
        <w:r>
          <w:lastRenderedPageBreak/>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412B51C5" w14:textId="77777777" w:rsidR="00A75840" w:rsidRDefault="00C73004">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等线"/>
          <w:color w:val="415FFF"/>
        </w:rPr>
      </w:pPr>
      <w:r>
        <w:rPr>
          <w:rFonts w:eastAsia="等线"/>
          <w:color w:val="415FFF"/>
        </w:rPr>
        <w:t>[vivo]: The proposed change is fine to us</w:t>
      </w:r>
    </w:p>
    <w:p w14:paraId="2B4D4024" w14:textId="77777777" w:rsidR="00A75840" w:rsidRDefault="00C73004">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等线"/>
              </w:rPr>
            </w:pPr>
            <w:r>
              <w:rPr>
                <w:rFonts w:eastAsia="等线"/>
              </w:rPr>
              <w:t>1</w:t>
            </w:r>
          </w:p>
        </w:tc>
        <w:tc>
          <w:tcPr>
            <w:tcW w:w="2797" w:type="dxa"/>
          </w:tcPr>
          <w:p w14:paraId="55D9CF6A" w14:textId="77777777" w:rsidR="00A75840" w:rsidRDefault="00C73004">
            <w:pPr>
              <w:rPr>
                <w:rFonts w:eastAsia="等线"/>
              </w:rPr>
            </w:pPr>
            <w:r>
              <w:rPr>
                <w:rFonts w:eastAsia="等线"/>
              </w:rPr>
              <w:t>Closest RL reporting in RRCConfigurationComplete</w:t>
            </w:r>
          </w:p>
        </w:tc>
        <w:tc>
          <w:tcPr>
            <w:tcW w:w="1161" w:type="dxa"/>
          </w:tcPr>
          <w:p w14:paraId="1FF70681" w14:textId="77777777" w:rsidR="00A75840" w:rsidRDefault="00C73004">
            <w:pPr>
              <w:rPr>
                <w:rFonts w:eastAsia="等线"/>
              </w:rPr>
            </w:pPr>
            <w:r>
              <w:rPr>
                <w:rFonts w:eastAsia="等线" w:hint="eastAsia"/>
              </w:rPr>
              <w:t>R</w:t>
            </w:r>
            <w:r>
              <w:rPr>
                <w:rFonts w:eastAsia="等线"/>
              </w:rPr>
              <w:t>2-25xxxxx</w:t>
            </w:r>
          </w:p>
        </w:tc>
        <w:tc>
          <w:tcPr>
            <w:tcW w:w="1559" w:type="dxa"/>
          </w:tcPr>
          <w:p w14:paraId="62C1330A" w14:textId="77777777" w:rsidR="00A75840" w:rsidRDefault="00C73004">
            <w:pPr>
              <w:rPr>
                <w:rFonts w:eastAsia="等线"/>
              </w:rPr>
            </w:pPr>
            <w:r>
              <w:rPr>
                <w:rFonts w:eastAsia="等线"/>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lastRenderedPageBreak/>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D17A27E" w14:textId="77777777" w:rsidR="00A75840" w:rsidRDefault="00C73004">
      <w:pPr>
        <w:pStyle w:val="Heading1"/>
        <w:rPr>
          <w:rFonts w:eastAsia="宋体"/>
          <w:highlight w:val="yellow"/>
          <w:lang w:val="en-US"/>
        </w:rPr>
      </w:pPr>
      <w:r>
        <w:rPr>
          <w:rFonts w:eastAsia="宋体"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宋体"/>
                <w:lang w:val="en-US"/>
              </w:rPr>
            </w:pPr>
            <w:r>
              <w:rPr>
                <w:rFonts w:eastAsia="宋体"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宋体"/>
                <w:lang w:val="en-US"/>
              </w:rPr>
            </w:pPr>
            <w:r>
              <w:rPr>
                <w:rFonts w:eastAsia="宋体"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宋体"/>
                <w:lang w:val="en-US"/>
              </w:rPr>
            </w:pPr>
            <w:r>
              <w:rPr>
                <w:rFonts w:eastAsia="宋体"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宋体"/>
                <w:lang w:val="en-US"/>
              </w:rPr>
            </w:pPr>
            <w:r>
              <w:rPr>
                <w:rFonts w:eastAsia="宋体" w:hint="eastAsia"/>
                <w:lang w:val="en-US"/>
              </w:rPr>
              <w:t>V040</w:t>
            </w:r>
          </w:p>
        </w:tc>
        <w:tc>
          <w:tcPr>
            <w:tcW w:w="814" w:type="dxa"/>
          </w:tcPr>
          <w:p w14:paraId="6E39EB79" w14:textId="77777777" w:rsidR="00A75840" w:rsidRDefault="00C73004">
            <w:pPr>
              <w:rPr>
                <w:rFonts w:eastAsia="宋体"/>
                <w:lang w:val="en-US"/>
              </w:rPr>
            </w:pPr>
            <w:r>
              <w:rPr>
                <w:rFonts w:eastAsia="宋体"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宋体"/>
          <w:lang w:val="en-US"/>
        </w:rPr>
      </w:pPr>
      <w:r>
        <w:rPr>
          <w:rFonts w:eastAsia="宋体"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84"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85" w:author="WI CR Rapp (Ericsson)" w:date="2025-10-07T22:21:00Z">
        <w:r>
          <w:t xml:space="preserve">in </w:t>
        </w:r>
      </w:ins>
      <w:r>
        <w:rPr>
          <w:i/>
          <w:iCs/>
        </w:rPr>
        <w:t>UEAssistanceInformation</w:t>
      </w:r>
      <w:ins w:id="186" w:author="WI CR Rapp (Ericsson)" w:date="2025-10-07T22:19:00Z">
        <w:r>
          <w:rPr>
            <w:i/>
            <w:iCs/>
          </w:rPr>
          <w:t xml:space="preserve"> </w:t>
        </w:r>
        <w:r>
          <w:t>or</w:t>
        </w:r>
        <w:r>
          <w:rPr>
            <w:i/>
            <w:iCs/>
          </w:rPr>
          <w:t xml:space="preserve"> </w:t>
        </w:r>
      </w:ins>
      <w:ins w:id="187" w:author="WI CR Rapp (Ericsson)" w:date="2025-10-07T22:21:00Z">
        <w:r>
          <w:t>in</w:t>
        </w:r>
        <w:r>
          <w:rPr>
            <w:i/>
            <w:iCs/>
          </w:rPr>
          <w:t xml:space="preserve"> </w:t>
        </w:r>
      </w:ins>
      <w:ins w:id="188"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189" w:author="WI CR Rapp (Ericsson)" w:date="2025-10-07T21:34:00Z">
        <w:r>
          <w:rPr>
            <w:i/>
            <w:iCs/>
            <w:highlight w:val="yellow"/>
          </w:rPr>
          <w:t>CSI-</w:t>
        </w:r>
      </w:ins>
      <w:ins w:id="190"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191"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w:t>
      </w:r>
      <w:r>
        <w:lastRenderedPageBreak/>
        <w:t>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2" w:author="WI CR Rapp (Ericsson)" w:date="2025-10-08T00:43:00Z">
        <w:r>
          <w:rPr>
            <w:rFonts w:eastAsia="MS Mincho"/>
          </w:rPr>
          <w:delText xml:space="preserve">either </w:delText>
        </w:r>
      </w:del>
      <w:ins w:id="193" w:author="WI CR Rapp (Ericsson)" w:date="2025-10-08T00:43:00Z">
        <w:r>
          <w:rPr>
            <w:rFonts w:eastAsia="MS Mincho"/>
          </w:rPr>
          <w:t xml:space="preserve">in </w:t>
        </w:r>
      </w:ins>
      <w:r>
        <w:rPr>
          <w:i/>
        </w:rPr>
        <w:t>RRCReconfigurationComplete</w:t>
      </w:r>
      <w:r>
        <w:t xml:space="preserve"> or </w:t>
      </w:r>
      <w:ins w:id="194" w:author="WI CR Rapp (Ericsson)" w:date="2025-10-08T00:44:00Z">
        <w:r>
          <w:t xml:space="preserve">in </w:t>
        </w:r>
      </w:ins>
      <w:r>
        <w:rPr>
          <w:i/>
          <w:iCs/>
        </w:rPr>
        <w:t>UEAssistanceInformation</w:t>
      </w:r>
      <w:ins w:id="195"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宋体"/>
          <w:bCs/>
          <w:lang w:val="en-US"/>
        </w:rPr>
      </w:pPr>
      <w:r>
        <w:rPr>
          <w:rFonts w:eastAsia="宋体"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宋体"/>
          <w:lang w:val="en-US"/>
        </w:rPr>
      </w:pPr>
      <w:r>
        <w:rPr>
          <w:b/>
        </w:rPr>
        <w:t>[Proposed Change]</w:t>
      </w:r>
      <w:r>
        <w:t>:</w:t>
      </w:r>
    </w:p>
    <w:p w14:paraId="20ACB980" w14:textId="77777777" w:rsidR="00A75840" w:rsidRDefault="00C73004">
      <w:pPr>
        <w:pStyle w:val="B2"/>
      </w:pPr>
      <w:r>
        <w:t>2&gt;</w:t>
      </w:r>
      <w:r>
        <w:tab/>
        <w:t xml:space="preserve">if, for at least one serving cell, the UE </w:t>
      </w:r>
      <w:ins w:id="196" w:author="ZTE DF" w:date="2025-11-04T10:22:00Z">
        <w:r>
          <w:rPr>
            <w:rFonts w:eastAsia="宋体" w:hint="eastAsia"/>
            <w:highlight w:val="yellow"/>
            <w:lang w:val="en-US"/>
          </w:rPr>
          <w:t>has been</w:t>
        </w:r>
      </w:ins>
      <w:del w:id="197"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198"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199" w:author="WI CR Rapp (Ericsson)" w:date="2025-10-07T22:21:00Z">
        <w:r>
          <w:t xml:space="preserve">in </w:t>
        </w:r>
      </w:ins>
      <w:r>
        <w:rPr>
          <w:i/>
          <w:iCs/>
        </w:rPr>
        <w:t>UEAssistanceInformation</w:t>
      </w:r>
      <w:ins w:id="200" w:author="WI CR Rapp (Ericsson)" w:date="2025-10-07T22:19:00Z">
        <w:r>
          <w:rPr>
            <w:i/>
            <w:iCs/>
          </w:rPr>
          <w:t xml:space="preserve"> </w:t>
        </w:r>
        <w:r>
          <w:t>or</w:t>
        </w:r>
        <w:r>
          <w:rPr>
            <w:i/>
            <w:iCs/>
          </w:rPr>
          <w:t xml:space="preserve"> </w:t>
        </w:r>
      </w:ins>
      <w:ins w:id="201" w:author="WI CR Rapp (Ericsson)" w:date="2025-10-07T22:21:00Z">
        <w:r>
          <w:t>in</w:t>
        </w:r>
        <w:r>
          <w:rPr>
            <w:i/>
            <w:iCs/>
          </w:rPr>
          <w:t xml:space="preserve"> </w:t>
        </w:r>
      </w:ins>
      <w:ins w:id="202"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03" w:author="ZTE DF" w:date="2025-11-04T10:22:00Z">
        <w:r>
          <w:rPr>
            <w:rFonts w:eastAsia="宋体" w:hint="eastAsia"/>
            <w:highlight w:val="yellow"/>
            <w:lang w:val="en-US"/>
          </w:rPr>
          <w:t>has been</w:t>
        </w:r>
      </w:ins>
      <w:del w:id="204"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05" w:author="WI CR Rapp (Ericsson)" w:date="2025-10-07T21:34:00Z">
        <w:r>
          <w:rPr>
            <w:i/>
            <w:iCs/>
          </w:rPr>
          <w:t>CSI-</w:t>
        </w:r>
      </w:ins>
      <w:ins w:id="206"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07"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WI CR Rapp (Ericsson)" w:date="2025-10-08T00:43:00Z">
        <w:r>
          <w:rPr>
            <w:rFonts w:eastAsia="MS Mincho"/>
          </w:rPr>
          <w:delText xml:space="preserve">either </w:delText>
        </w:r>
      </w:del>
      <w:ins w:id="209" w:author="WI CR Rapp (Ericsson)" w:date="2025-10-08T00:43:00Z">
        <w:r>
          <w:rPr>
            <w:rFonts w:eastAsia="MS Mincho"/>
          </w:rPr>
          <w:t xml:space="preserve">in </w:t>
        </w:r>
      </w:ins>
      <w:r>
        <w:rPr>
          <w:i/>
        </w:rPr>
        <w:t>RRCReconfigurationComplete</w:t>
      </w:r>
      <w:r>
        <w:t xml:space="preserve"> or </w:t>
      </w:r>
      <w:ins w:id="210" w:author="WI CR Rapp (Ericsson)" w:date="2025-10-08T00:44:00Z">
        <w:r>
          <w:t xml:space="preserve">in </w:t>
        </w:r>
      </w:ins>
      <w:r>
        <w:rPr>
          <w:i/>
          <w:iCs/>
        </w:rPr>
        <w:t>UEAssistanceInformation</w:t>
      </w:r>
      <w:ins w:id="211"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lastRenderedPageBreak/>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12" w:author="Huawei (Dawid)" w:date="2025-11-03T16:12:00Z">
        <w:r>
          <w:t xml:space="preserve">is included within any </w:t>
        </w:r>
      </w:ins>
      <w:ins w:id="213" w:author="Huawei (Dawid)" w:date="2025-11-03T16:13:00Z">
        <w:r w:rsidRPr="00DE4EFF">
          <w:rPr>
            <w:i/>
          </w:rPr>
          <w:t>ApplicabilityConfig</w:t>
        </w:r>
        <w:r>
          <w:t xml:space="preserve"> stored at the UE </w:t>
        </w:r>
      </w:ins>
      <w:del w:id="214" w:author="Huawei (Dawid)" w:date="2025-11-03T16:13:00Z">
        <w:r w:rsidRPr="0036584A" w:rsidDel="00DE4EFF">
          <w:delText xml:space="preserve">was included in an entry in </w:delText>
        </w:r>
        <w:r w:rsidRPr="0036584A" w:rsidDel="00DE4EFF">
          <w:rPr>
            <w:i/>
            <w:iCs/>
          </w:rPr>
          <w:delText>applicabilityConfig</w:delText>
        </w:r>
      </w:del>
      <w:ins w:id="215" w:author="WI CR Rapp (Ericsson)" w:date="2025-10-22T07:00:00Z">
        <w:del w:id="216" w:author="Huawei (Dawid)" w:date="2025-11-03T16:13:00Z">
          <w:r w:rsidDel="00DE4EFF">
            <w:rPr>
              <w:i/>
              <w:iCs/>
            </w:rPr>
            <w:delText>ToAddMod</w:delText>
          </w:r>
        </w:del>
      </w:ins>
      <w:del w:id="217"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18" w:author="Huawei (Dawid)" w:date="2025-11-03T16:14:00Z">
        <w:r w:rsidRPr="00DE4EFF">
          <w:rPr>
            <w:i/>
          </w:rPr>
          <w:t>ApplicabilitySetConfigCSI</w:t>
        </w:r>
        <w:r w:rsidRPr="0036584A">
          <w:t xml:space="preserve"> </w:t>
        </w:r>
      </w:ins>
      <w:del w:id="219" w:author="Huawei (Dawid)" w:date="2025-11-03T16:14:00Z">
        <w:r w:rsidRPr="0036584A" w:rsidDel="00DE4EFF">
          <w:delText xml:space="preserve">entries in </w:delText>
        </w:r>
        <w:r w:rsidRPr="0036584A" w:rsidDel="00DE4EFF">
          <w:rPr>
            <w:i/>
            <w:iCs/>
          </w:rPr>
          <w:delText>applicabilitySetConfig</w:delText>
        </w:r>
      </w:del>
      <w:ins w:id="220" w:author="WI CR Rapp (Ericsson)" w:date="2025-10-07T21:36:00Z">
        <w:del w:id="221" w:author="Huawei (Dawid)" w:date="2025-11-03T16:14:00Z">
          <w:r w:rsidDel="00DE4EFF">
            <w:rPr>
              <w:i/>
              <w:iCs/>
            </w:rPr>
            <w:delText>CSI-</w:delText>
          </w:r>
        </w:del>
      </w:ins>
      <w:ins w:id="222" w:author="WI CR Rapp (Ericsson)" w:date="2025-10-22T07:00:00Z">
        <w:del w:id="223" w:author="Huawei (Dawid)" w:date="2025-11-03T16:14:00Z">
          <w:r w:rsidDel="00DE4EFF">
            <w:rPr>
              <w:i/>
              <w:iCs/>
            </w:rPr>
            <w:delText>ToAddMod</w:delText>
          </w:r>
        </w:del>
      </w:ins>
      <w:del w:id="224"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25"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26"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27"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28"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29"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30"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31" w:author="Huawei (Dawid)" w:date="2025-11-03T16:16:00Z">
        <w:r w:rsidRPr="00DE4EFF">
          <w:rPr>
            <w:i/>
          </w:rPr>
          <w:t>Applicability</w:t>
        </w:r>
      </w:ins>
      <w:ins w:id="232" w:author="Huawei (Dawid)" w:date="2025-11-03T16:18:00Z">
        <w:r>
          <w:rPr>
            <w:i/>
          </w:rPr>
          <w:t>Set</w:t>
        </w:r>
      </w:ins>
      <w:ins w:id="233" w:author="Huawei (Dawid)" w:date="2025-11-03T16:16:00Z">
        <w:r w:rsidRPr="00DE4EFF">
          <w:rPr>
            <w:i/>
          </w:rPr>
          <w:t>Config</w:t>
        </w:r>
      </w:ins>
      <w:ins w:id="234" w:author="Huawei (Dawid)" w:date="2025-11-03T16:18:00Z">
        <w:r>
          <w:rPr>
            <w:i/>
          </w:rPr>
          <w:t>CSI</w:t>
        </w:r>
      </w:ins>
      <w:ins w:id="235" w:author="Huawei (Dawid)" w:date="2025-11-03T16:16:00Z">
        <w:r>
          <w:t xml:space="preserve"> </w:t>
        </w:r>
      </w:ins>
      <w:ins w:id="236" w:author="Huawei (Dawid)" w:date="2025-11-03T16:19:00Z">
        <w:r>
          <w:t xml:space="preserve">configuration </w:t>
        </w:r>
      </w:ins>
      <w:ins w:id="237" w:author="Huawei (Dawid)" w:date="2025-11-03T16:16:00Z">
        <w:r>
          <w:t xml:space="preserve">stored at the UE </w:t>
        </w:r>
      </w:ins>
      <w:del w:id="238" w:author="Huawei (Dawid)" w:date="2025-11-03T16:16:00Z">
        <w:r w:rsidRPr="0036584A" w:rsidDel="00C94911">
          <w:delText xml:space="preserve">entry within </w:delText>
        </w:r>
        <w:r w:rsidRPr="0036584A" w:rsidDel="00C94911">
          <w:rPr>
            <w:i/>
            <w:iCs/>
          </w:rPr>
          <w:delText>applicabilitySetConfig</w:delText>
        </w:r>
      </w:del>
      <w:ins w:id="239" w:author="WI CR Rapp (Ericsson)" w:date="2025-10-07T21:36:00Z">
        <w:del w:id="240" w:author="Huawei (Dawid)" w:date="2025-11-03T16:16:00Z">
          <w:r w:rsidDel="00C94911">
            <w:rPr>
              <w:i/>
              <w:iCs/>
            </w:rPr>
            <w:delText>CSI-</w:delText>
          </w:r>
        </w:del>
      </w:ins>
      <w:ins w:id="241" w:author="WI CR Rapp (Ericsson)" w:date="2025-10-22T07:01:00Z">
        <w:del w:id="242" w:author="Huawei (Dawid)" w:date="2025-11-03T16:16:00Z">
          <w:r w:rsidDel="00C94911">
            <w:rPr>
              <w:i/>
              <w:iCs/>
            </w:rPr>
            <w:delText>ToAddMod</w:delText>
          </w:r>
        </w:del>
      </w:ins>
      <w:del w:id="243" w:author="Huawei (Dawid)" w:date="2025-11-03T16:16:00Z">
        <w:r w:rsidRPr="0036584A" w:rsidDel="00C94911">
          <w:rPr>
            <w:i/>
            <w:iCs/>
          </w:rPr>
          <w:delText>List</w:delText>
        </w:r>
        <w:r w:rsidRPr="0036584A" w:rsidDel="00C94911">
          <w:delText xml:space="preserve"> that changed </w:delText>
        </w:r>
      </w:del>
      <w:del w:id="244" w:author="Huawei (Dawid)" w:date="2025-11-03T16:18:00Z">
        <w:r w:rsidRPr="0036584A" w:rsidDel="00C94911">
          <w:delText>applicability status,</w:delText>
        </w:r>
      </w:del>
      <w:r w:rsidRPr="0036584A">
        <w:t xml:space="preserve"> associated with the concerned serving cell</w:t>
      </w:r>
      <w:ins w:id="245" w:author="Huawei (Dawid)" w:date="2025-11-03T16:21:00Z">
        <w:r>
          <w:t>,</w:t>
        </w:r>
      </w:ins>
      <w:ins w:id="246"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47"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48"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49"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50"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51"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252"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253" w:author="WI CR Rapp (Ericsson)" w:date="2025-10-07T15:41:00Z">
        <w:r w:rsidRPr="00D5036A">
          <w:rPr>
            <w:i/>
            <w:iCs/>
          </w:rPr>
          <w:t>inapplicable</w:t>
        </w:r>
      </w:ins>
      <w:del w:id="254"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255" w:author="WI CR Rapp (Ericsson)" w:date="2025-10-22T07:08:00Z">
        <w:r>
          <w:t xml:space="preserve"> configuration</w:t>
        </w:r>
        <w:del w:id="256" w:author="Huawei (Dawid)" w:date="2025-11-03T16:22:00Z">
          <w:r w:rsidDel="00AE4783">
            <w:delText xml:space="preserve"> in</w:delText>
          </w:r>
        </w:del>
      </w:ins>
      <w:del w:id="257" w:author="Huawei (Dawid)" w:date="2025-11-03T16:22:00Z">
        <w:r w:rsidRPr="0036584A" w:rsidDel="00AE4783">
          <w:delText xml:space="preserve"> </w:delText>
        </w:r>
        <w:r w:rsidRPr="0036584A" w:rsidDel="00AE4783">
          <w:rPr>
            <w:i/>
            <w:iCs/>
          </w:rPr>
          <w:delText>ApplicabilitySetConfig</w:delText>
        </w:r>
      </w:del>
      <w:ins w:id="258" w:author="WI CR Rapp (Ericsson)" w:date="2025-10-22T07:05:00Z">
        <w:del w:id="259"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Pr>
                <w:lang w:val="sv-SE"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lastRenderedPageBreak/>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lastRenderedPageBreak/>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lastRenderedPageBreak/>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260" w:author="Apple - Peng Cheng" w:date="2025-09-29T16:37:00Z">
        <w:r>
          <w:t xml:space="preserve"> </w:t>
        </w:r>
        <w:r>
          <w:rPr>
            <w:i/>
            <w:iCs/>
            <w:color w:val="000000" w:themeColor="text1"/>
          </w:rPr>
          <w:t>configurationForChannelPrediction</w:t>
        </w:r>
      </w:ins>
      <w:del w:id="261"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262" w:author="Apple - Peng Cheng" w:date="2025-09-29T16:38:00Z">
        <w:r>
          <w:delText xml:space="preserve"> </w:delText>
        </w:r>
      </w:del>
      <w:ins w:id="263" w:author="Apple - Peng Cheng" w:date="2025-09-29T16:38:00Z">
        <w:r>
          <w:t xml:space="preserve"> </w:t>
        </w:r>
        <w:r>
          <w:rPr>
            <w:i/>
            <w:iCs/>
            <w:color w:val="000000" w:themeColor="text1"/>
          </w:rPr>
          <w:t>configurationForChannelPredictio</w:t>
        </w:r>
      </w:ins>
      <w:ins w:id="264" w:author="Apple - Peng Cheng" w:date="2025-09-29T16:39:00Z">
        <w:r>
          <w:rPr>
            <w:i/>
            <w:iCs/>
            <w:color w:val="000000" w:themeColor="text1"/>
          </w:rPr>
          <w:t>n</w:t>
        </w:r>
      </w:ins>
      <w:del w:id="265"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66" w:author="Apple - Peng Cheng" w:date="2025-09-29T16:38:00Z">
        <w:r>
          <w:rPr>
            <w:i/>
            <w:iCs/>
            <w:color w:val="000000" w:themeColor="text1"/>
          </w:rPr>
          <w:t>configurationForChannelPredictio</w:t>
        </w:r>
      </w:ins>
      <w:ins w:id="267" w:author="Apple - Peng Cheng" w:date="2025-09-29T16:39:00Z">
        <w:r>
          <w:rPr>
            <w:i/>
            <w:iCs/>
            <w:color w:val="000000" w:themeColor="text1"/>
          </w:rPr>
          <w:t>n</w:t>
        </w:r>
      </w:ins>
      <w:del w:id="268"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269" w:author="Apple - Peng Cheng" w:date="2025-09-29T16:39:00Z">
        <w:r>
          <w:rPr>
            <w:i/>
            <w:iCs/>
            <w:color w:val="000000" w:themeColor="text1"/>
          </w:rPr>
          <w:t>configurationForChannelPrediction</w:t>
        </w:r>
      </w:ins>
      <w:del w:id="27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271" w:author="Apple - Peng Cheng" w:date="2025-09-29T16:39:00Z">
        <w:r>
          <w:rPr>
            <w:i/>
            <w:iCs/>
            <w:color w:val="000000" w:themeColor="text1"/>
          </w:rPr>
          <w:t>configurationForChannelPrediction</w:t>
        </w:r>
      </w:ins>
      <w:del w:id="272"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lastRenderedPageBreak/>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273" w:author="Apple - Peng Cheng" w:date="2025-09-29T16:40:00Z">
        <w:r>
          <w:rPr>
            <w:i/>
            <w:iCs/>
            <w:color w:val="000000" w:themeColor="text1"/>
          </w:rPr>
          <w:t>configurationForChannelPrediction</w:t>
        </w:r>
      </w:ins>
      <w:del w:id="27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275" w:author="Apple - Peng Cheng" w:date="2025-09-29T16:40:00Z">
        <w:r>
          <w:rPr>
            <w:i/>
            <w:iCs/>
            <w:color w:val="000000" w:themeColor="text1"/>
          </w:rPr>
          <w:t>configurationForChannelPrediction</w:t>
        </w:r>
      </w:ins>
      <w:del w:id="276"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277" w:author="Apple - Peng Cheng" w:date="2025-09-29T16:48:00Z"/>
        </w:rPr>
      </w:pPr>
      <w:r>
        <w:rPr>
          <w:b/>
        </w:rPr>
        <w:t>[Comments]</w:t>
      </w:r>
      <w:r>
        <w:t>:</w:t>
      </w:r>
    </w:p>
    <w:p w14:paraId="1BEBCDF3" w14:textId="77777777" w:rsidR="00A75840" w:rsidRDefault="00C73004">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宋体"/>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78"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79"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lastRenderedPageBreak/>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1"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2"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83"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4" w:author="Samsung (Aby)" w:date="2025-09-24T10:04:00Z">
        <w:r>
          <w:rPr>
            <w:rFonts w:eastAsia="MS Mincho"/>
          </w:rPr>
          <w:delText xml:space="preserve">either </w:delText>
        </w:r>
      </w:del>
      <w:r>
        <w:rPr>
          <w:i/>
        </w:rPr>
        <w:t>RRCReconfigurationComplete</w:t>
      </w:r>
      <w:r>
        <w:t xml:space="preserve"> or </w:t>
      </w:r>
      <w:r>
        <w:rPr>
          <w:i/>
          <w:iCs/>
        </w:rPr>
        <w:t>UEAssistanceInformation</w:t>
      </w:r>
      <w:ins w:id="285"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86" w:author="Samsung (Aby)" w:date="2025-09-24T10:04:00Z">
        <w:r>
          <w:rPr>
            <w:rFonts w:eastAsia="MS Mincho"/>
          </w:rPr>
          <w:delText xml:space="preserve">either </w:delText>
        </w:r>
      </w:del>
      <w:r>
        <w:rPr>
          <w:i/>
        </w:rPr>
        <w:t>RRCReconfigurationComplete</w:t>
      </w:r>
      <w:r>
        <w:t xml:space="preserve"> or </w:t>
      </w:r>
      <w:r>
        <w:rPr>
          <w:i/>
          <w:iCs/>
        </w:rPr>
        <w:t>UEAssistanceInformation</w:t>
      </w:r>
      <w:ins w:id="287"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lastRenderedPageBreak/>
        <w:t>[Comments]</w:t>
      </w:r>
      <w:r>
        <w:t>:</w:t>
      </w:r>
    </w:p>
    <w:p w14:paraId="2B9F7387" w14:textId="77777777" w:rsidR="00A75840" w:rsidRDefault="00C73004">
      <w:pPr>
        <w:rPr>
          <w:rFonts w:eastAsia="宋体"/>
          <w:lang w:val="en-US"/>
        </w:rPr>
      </w:pPr>
      <w:r>
        <w:rPr>
          <w:rFonts w:eastAsia="宋体"/>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等线"/>
              </w:rPr>
            </w:pPr>
            <w:r>
              <w:rPr>
                <w:rFonts w:eastAsia="等线" w:hint="eastAsia"/>
              </w:rPr>
              <w:t>A</w:t>
            </w:r>
            <w:r>
              <w:rPr>
                <w:rFonts w:eastAsia="等线"/>
              </w:rPr>
              <w:t>IML</w:t>
            </w:r>
          </w:p>
        </w:tc>
        <w:tc>
          <w:tcPr>
            <w:tcW w:w="1068" w:type="dxa"/>
          </w:tcPr>
          <w:p w14:paraId="0A5101BB" w14:textId="77777777" w:rsidR="00A75840" w:rsidRDefault="00C73004">
            <w:pPr>
              <w:rPr>
                <w:rFonts w:eastAsia="等线"/>
              </w:rPr>
            </w:pPr>
            <w:r>
              <w:rPr>
                <w:rFonts w:eastAsia="等线"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等线"/>
              </w:rPr>
            </w:pPr>
            <w:r>
              <w:rPr>
                <w:rFonts w:eastAsia="等线" w:hint="eastAsia"/>
              </w:rPr>
              <w:t>B</w:t>
            </w:r>
            <w:r>
              <w:rPr>
                <w:rFonts w:eastAsia="等线"/>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288" w:name="_Toc60776760"/>
      <w:bookmarkStart w:id="289" w:name="_Toc201294829"/>
      <w:bookmarkStart w:id="290" w:name="_Toc193451277"/>
      <w:bookmarkStart w:id="291" w:name="_Toc193462542"/>
      <w:bookmarkStart w:id="292" w:name="_Toc193445472"/>
      <w:r>
        <w:rPr>
          <w:rFonts w:eastAsia="MS Mincho"/>
        </w:rPr>
        <w:t>5.3.5.3</w:t>
      </w:r>
      <w:r>
        <w:rPr>
          <w:rFonts w:eastAsia="MS Mincho"/>
        </w:rPr>
        <w:tab/>
        <w:t>Reception of an RRCReconfiguration by the UE</w:t>
      </w:r>
      <w:bookmarkEnd w:id="288"/>
      <w:bookmarkEnd w:id="289"/>
      <w:bookmarkEnd w:id="290"/>
      <w:bookmarkEnd w:id="291"/>
      <w:bookmarkEnd w:id="292"/>
    </w:p>
    <w:p w14:paraId="1855E83B" w14:textId="77777777" w:rsidR="00A75840" w:rsidRDefault="00C73004">
      <w:pPr>
        <w:pStyle w:val="CommentText"/>
        <w:rPr>
          <w:rFonts w:eastAsia="等线"/>
        </w:rPr>
      </w:pPr>
      <w:r>
        <w:rPr>
          <w:rFonts w:eastAsia="等线"/>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等线"/>
        </w:rPr>
      </w:pPr>
    </w:p>
    <w:p w14:paraId="70D53AC2" w14:textId="77777777" w:rsidR="00A75840" w:rsidRDefault="00C73004">
      <w:pPr>
        <w:pStyle w:val="CommentText"/>
        <w:rPr>
          <w:rFonts w:eastAsia="等线"/>
        </w:rPr>
      </w:pPr>
      <w:r>
        <w:rPr>
          <w:rFonts w:eastAsia="等线" w:hint="eastAsia"/>
        </w:rPr>
        <w:t>T</w:t>
      </w:r>
      <w:r>
        <w:rPr>
          <w:rFonts w:eastAsia="等线"/>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宋体"/>
          <w:lang w:val="en-US"/>
        </w:rPr>
      </w:pPr>
      <w:r>
        <w:rPr>
          <w:rFonts w:eastAsia="宋体" w:hint="eastAsia"/>
          <w:lang w:val="en-US"/>
        </w:rPr>
        <w:lastRenderedPageBreak/>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宋体"/>
                <w:lang w:val="en-US"/>
              </w:rPr>
            </w:pPr>
            <w:r>
              <w:rPr>
                <w:rFonts w:eastAsia="宋体"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宋体"/>
                <w:lang w:val="en-US"/>
              </w:rPr>
            </w:pPr>
            <w:r>
              <w:rPr>
                <w:rFonts w:eastAsia="宋体"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宋体"/>
                <w:lang w:val="en-US"/>
              </w:rPr>
            </w:pPr>
            <w:r>
              <w:t>V01</w:t>
            </w:r>
            <w:r>
              <w:rPr>
                <w:rFonts w:eastAsia="宋体"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6453BC0F" w14:textId="77777777" w:rsidR="00A75840" w:rsidRDefault="00A75840">
      <w:pPr>
        <w:pStyle w:val="CommentText"/>
        <w:rPr>
          <w:rFonts w:eastAsia="等线"/>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等线"/>
          <w:lang w:val="en-US"/>
        </w:rPr>
      </w:pPr>
      <w:r>
        <w:rPr>
          <w:rFonts w:eastAsia="等线"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293" w:author="ZTE DF" w:date="2025-09-25T13:55:00Z"/>
          <w:rFonts w:eastAsia="宋体"/>
          <w:lang w:val="en-US"/>
        </w:rPr>
      </w:pPr>
      <w:del w:id="294"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5E53BFBA" w14:textId="77777777" w:rsidR="00A75840" w:rsidRDefault="00C73004">
      <w:pPr>
        <w:pStyle w:val="B7"/>
        <w:rPr>
          <w:del w:id="295" w:author="ZTE DF" w:date="2025-09-25T13:55:00Z"/>
        </w:rPr>
      </w:pPr>
      <w:del w:id="29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等线"/>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等线"/>
              </w:rPr>
            </w:pPr>
            <w:r>
              <w:rPr>
                <w:rFonts w:eastAsia="等线" w:hint="eastAsia"/>
              </w:rPr>
              <w:t>M</w:t>
            </w:r>
            <w:r>
              <w:rPr>
                <w:rFonts w:eastAsia="等线"/>
              </w:rPr>
              <w:t>OB</w:t>
            </w:r>
          </w:p>
        </w:tc>
        <w:tc>
          <w:tcPr>
            <w:tcW w:w="479" w:type="pct"/>
          </w:tcPr>
          <w:p w14:paraId="638967A2" w14:textId="77777777" w:rsidR="00A75840" w:rsidRDefault="00C73004">
            <w:pPr>
              <w:rPr>
                <w:rFonts w:eastAsia="等线"/>
              </w:rPr>
            </w:pPr>
            <w:r>
              <w:rPr>
                <w:rFonts w:eastAsia="等线" w:hint="eastAsia"/>
              </w:rPr>
              <w:t>1</w:t>
            </w:r>
          </w:p>
        </w:tc>
        <w:tc>
          <w:tcPr>
            <w:tcW w:w="1253" w:type="pct"/>
          </w:tcPr>
          <w:p w14:paraId="29599223" w14:textId="77777777" w:rsidR="00A75840" w:rsidRDefault="00C73004">
            <w:pPr>
              <w:rPr>
                <w:rFonts w:eastAsia="等线"/>
              </w:rPr>
            </w:pPr>
            <w:r>
              <w:rPr>
                <w:rFonts w:eastAsia="等线"/>
              </w:rPr>
              <w:t>Wrong removal of report configuration associated with L3 based CLTM upon reconfiguration with sync</w:t>
            </w:r>
          </w:p>
        </w:tc>
        <w:tc>
          <w:tcPr>
            <w:tcW w:w="520" w:type="pct"/>
          </w:tcPr>
          <w:p w14:paraId="6C480BD9" w14:textId="77777777" w:rsidR="00A75840" w:rsidRDefault="00A75840">
            <w:pPr>
              <w:rPr>
                <w:rFonts w:eastAsia="等线"/>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29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298" w:author="ZTE" w:date="2025-09-23T11:25:00Z">
        <w:r>
          <w:t>; and</w:t>
        </w:r>
      </w:ins>
    </w:p>
    <w:p w14:paraId="7B3EDDF5" w14:textId="77777777" w:rsidR="00A75840" w:rsidRDefault="00C73004">
      <w:pPr>
        <w:pStyle w:val="B4"/>
        <w:pPrChange w:id="299" w:author="ZTE" w:date="2025-09-23T11:25:00Z">
          <w:pPr>
            <w:pStyle w:val="B3"/>
          </w:pPr>
        </w:pPrChange>
      </w:pPr>
      <w:ins w:id="300" w:author="ZTE" w:date="2025-09-23T11:26:00Z">
        <w:r>
          <w:t>4&gt;</w:t>
        </w:r>
        <w:r>
          <w:tab/>
          <w:t xml:space="preserve">if the </w:t>
        </w:r>
        <w:r>
          <w:rPr>
            <w:i/>
          </w:rPr>
          <w:t>reportConfigId</w:t>
        </w:r>
        <w:r>
          <w:t xml:space="preserve"> is not associated with any </w:t>
        </w:r>
        <w:r>
          <w:rPr>
            <w:i/>
          </w:rPr>
          <w:t>measId</w:t>
        </w:r>
        <w:r>
          <w:t xml:space="preserve"> indicated by the </w:t>
        </w:r>
      </w:ins>
      <w:ins w:id="301" w:author="ZTE" w:date="2025-09-23T11:29:00Z">
        <w:r>
          <w:rPr>
            <w:i/>
          </w:rPr>
          <w:t>LTM-ExecutionCondition</w:t>
        </w:r>
      </w:ins>
      <w:ins w:id="302" w:author="ZTE" w:date="2025-09-23T11:26:00Z">
        <w:r>
          <w:t xml:space="preserve"> in an entry of </w:t>
        </w:r>
      </w:ins>
      <w:ins w:id="30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0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05" w:author="ZTE" w:date="2025-09-23T11:33:00Z">
        <w:r>
          <w:t>; and</w:t>
        </w:r>
      </w:ins>
    </w:p>
    <w:p w14:paraId="20608E7E" w14:textId="77777777" w:rsidR="00A75840" w:rsidRDefault="00C73004">
      <w:pPr>
        <w:pStyle w:val="B4"/>
      </w:pPr>
      <w:ins w:id="306" w:author="ZTE" w:date="2025-09-23T11:33:00Z">
        <w:r>
          <w:t>4&gt;</w:t>
        </w:r>
        <w:r>
          <w:tab/>
          <w:t xml:space="preserve">if the </w:t>
        </w:r>
      </w:ins>
      <w:ins w:id="307" w:author="ZTE" w:date="2025-09-23T11:34:00Z">
        <w:r>
          <w:rPr>
            <w:i/>
          </w:rPr>
          <w:t>measObjectId</w:t>
        </w:r>
      </w:ins>
      <w:ins w:id="30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等线"/>
        </w:rPr>
      </w:pPr>
      <w:r>
        <w:rPr>
          <w:rFonts w:eastAsia="等线"/>
        </w:rPr>
        <w:t xml:space="preserve"> </w:t>
      </w:r>
    </w:p>
    <w:p w14:paraId="0D769310" w14:textId="77777777" w:rsidR="00A75840" w:rsidRDefault="00C73004">
      <w:r>
        <w:rPr>
          <w:b/>
        </w:rPr>
        <w:t>[Comments]</w:t>
      </w:r>
      <w:r>
        <w:t>:</w:t>
      </w:r>
    </w:p>
    <w:p w14:paraId="18F476B3" w14:textId="77777777" w:rsidR="00A75840" w:rsidRDefault="00C73004">
      <w:pPr>
        <w:rPr>
          <w:ins w:id="309" w:author="Ericsson" w:date="2025-10-07T09:17:00Z"/>
        </w:rPr>
      </w:pPr>
      <w:ins w:id="31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1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等线"/>
              </w:rPr>
            </w:pPr>
            <w:r>
              <w:rPr>
                <w:rFonts w:eastAsia="等线" w:hint="eastAsia"/>
              </w:rPr>
              <w:t>M</w:t>
            </w:r>
            <w:r>
              <w:rPr>
                <w:rFonts w:eastAsia="等线"/>
              </w:rPr>
              <w:t>OB, Sidelink</w:t>
            </w:r>
          </w:p>
        </w:tc>
        <w:tc>
          <w:tcPr>
            <w:tcW w:w="479" w:type="pct"/>
          </w:tcPr>
          <w:p w14:paraId="5EFB9EF9" w14:textId="77777777" w:rsidR="00A75840" w:rsidRDefault="00C73004">
            <w:pPr>
              <w:rPr>
                <w:rFonts w:eastAsia="等线"/>
              </w:rPr>
            </w:pPr>
            <w:r>
              <w:rPr>
                <w:rFonts w:eastAsia="等线" w:hint="eastAsia"/>
              </w:rPr>
              <w:t>1</w:t>
            </w:r>
          </w:p>
        </w:tc>
        <w:tc>
          <w:tcPr>
            <w:tcW w:w="1253" w:type="pct"/>
          </w:tcPr>
          <w:p w14:paraId="760EA74C" w14:textId="77777777" w:rsidR="00A75840" w:rsidRDefault="00C73004">
            <w:pPr>
              <w:rPr>
                <w:rFonts w:eastAsia="等线"/>
              </w:rPr>
            </w:pPr>
            <w:r>
              <w:rPr>
                <w:rFonts w:eastAsia="等线"/>
              </w:rPr>
              <w:t>The coexistsnce of (C)LTM and sidelink</w:t>
            </w:r>
          </w:p>
        </w:tc>
        <w:tc>
          <w:tcPr>
            <w:tcW w:w="520" w:type="pct"/>
          </w:tcPr>
          <w:p w14:paraId="2B34FD94" w14:textId="77777777" w:rsidR="00A75840" w:rsidRDefault="00A75840">
            <w:pPr>
              <w:rPr>
                <w:rFonts w:eastAsia="等线"/>
              </w:rPr>
            </w:pPr>
          </w:p>
        </w:tc>
        <w:tc>
          <w:tcPr>
            <w:tcW w:w="699" w:type="pct"/>
          </w:tcPr>
          <w:p w14:paraId="2AF0F10E" w14:textId="77777777" w:rsidR="00A75840" w:rsidRDefault="00C73004">
            <w:pPr>
              <w:rPr>
                <w:rFonts w:eastAsia="等线"/>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等线"/>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等线"/>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lastRenderedPageBreak/>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等线"/>
              </w:rPr>
            </w:pPr>
            <w:r>
              <w:rPr>
                <w:rFonts w:eastAsia="等线" w:hint="eastAsia"/>
              </w:rPr>
              <w:t>M</w:t>
            </w:r>
            <w:r>
              <w:rPr>
                <w:rFonts w:eastAsia="等线"/>
              </w:rPr>
              <w:t>OB, QoE</w:t>
            </w:r>
          </w:p>
        </w:tc>
        <w:tc>
          <w:tcPr>
            <w:tcW w:w="479" w:type="pct"/>
          </w:tcPr>
          <w:p w14:paraId="5A52309E" w14:textId="77777777" w:rsidR="00A75840" w:rsidRDefault="00C73004">
            <w:pPr>
              <w:rPr>
                <w:rFonts w:eastAsia="等线"/>
              </w:rPr>
            </w:pPr>
            <w:r>
              <w:rPr>
                <w:rFonts w:eastAsia="等线" w:hint="eastAsia"/>
              </w:rPr>
              <w:t>1</w:t>
            </w:r>
          </w:p>
        </w:tc>
        <w:tc>
          <w:tcPr>
            <w:tcW w:w="1253" w:type="pct"/>
          </w:tcPr>
          <w:p w14:paraId="1E1FF7EA" w14:textId="77777777" w:rsidR="00A75840" w:rsidRDefault="00C73004">
            <w:pPr>
              <w:rPr>
                <w:rFonts w:eastAsia="等线"/>
              </w:rPr>
            </w:pPr>
            <w:r>
              <w:rPr>
                <w:rFonts w:eastAsia="等线"/>
              </w:rPr>
              <w:t>The coexistsnce of (C)LTM and QoE</w:t>
            </w:r>
          </w:p>
        </w:tc>
        <w:tc>
          <w:tcPr>
            <w:tcW w:w="520" w:type="pct"/>
          </w:tcPr>
          <w:p w14:paraId="4B768FAB" w14:textId="77777777" w:rsidR="00A75840" w:rsidRDefault="00A75840">
            <w:pPr>
              <w:rPr>
                <w:rFonts w:eastAsia="等线"/>
              </w:rPr>
            </w:pPr>
          </w:p>
        </w:tc>
        <w:tc>
          <w:tcPr>
            <w:tcW w:w="699" w:type="pct"/>
          </w:tcPr>
          <w:p w14:paraId="1E726DC9" w14:textId="77777777" w:rsidR="00A75840" w:rsidRDefault="00C73004">
            <w:pPr>
              <w:rPr>
                <w:rFonts w:eastAsia="等线"/>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等线"/>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等线"/>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等线"/>
              </w:rPr>
            </w:pPr>
            <w:r>
              <w:rPr>
                <w:rFonts w:eastAsia="等线" w:hint="eastAsia"/>
              </w:rPr>
              <w:t>M</w:t>
            </w:r>
            <w:r>
              <w:rPr>
                <w:rFonts w:eastAsia="等线"/>
              </w:rPr>
              <w:t>OB, MBS</w:t>
            </w:r>
          </w:p>
        </w:tc>
        <w:tc>
          <w:tcPr>
            <w:tcW w:w="479" w:type="pct"/>
          </w:tcPr>
          <w:p w14:paraId="3BCFEF06" w14:textId="77777777" w:rsidR="00A75840" w:rsidRDefault="00C73004">
            <w:pPr>
              <w:rPr>
                <w:rFonts w:eastAsia="等线"/>
              </w:rPr>
            </w:pPr>
            <w:r>
              <w:rPr>
                <w:rFonts w:eastAsia="等线" w:hint="eastAsia"/>
              </w:rPr>
              <w:t>1</w:t>
            </w:r>
          </w:p>
        </w:tc>
        <w:tc>
          <w:tcPr>
            <w:tcW w:w="1253" w:type="pct"/>
          </w:tcPr>
          <w:p w14:paraId="331193EB" w14:textId="77777777" w:rsidR="00A75840" w:rsidRDefault="00C73004">
            <w:pPr>
              <w:rPr>
                <w:rFonts w:eastAsia="等线"/>
              </w:rPr>
            </w:pPr>
            <w:r>
              <w:rPr>
                <w:rFonts w:eastAsia="等线"/>
              </w:rPr>
              <w:t>The coexistsnce of (C)LTM and MBS</w:t>
            </w:r>
          </w:p>
        </w:tc>
        <w:tc>
          <w:tcPr>
            <w:tcW w:w="520" w:type="pct"/>
          </w:tcPr>
          <w:p w14:paraId="446476F0" w14:textId="77777777" w:rsidR="00A75840" w:rsidRDefault="00A75840">
            <w:pPr>
              <w:rPr>
                <w:rFonts w:eastAsia="等线"/>
              </w:rPr>
            </w:pPr>
          </w:p>
        </w:tc>
        <w:tc>
          <w:tcPr>
            <w:tcW w:w="699" w:type="pct"/>
          </w:tcPr>
          <w:p w14:paraId="5D33A37C" w14:textId="77777777" w:rsidR="00A75840" w:rsidRDefault="00C73004">
            <w:pPr>
              <w:rPr>
                <w:rFonts w:eastAsia="等线"/>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等线"/>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等线"/>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等线"/>
        </w:rPr>
      </w:pPr>
    </w:p>
    <w:p w14:paraId="7E410EA1" w14:textId="77777777" w:rsidR="00A75840" w:rsidRDefault="00C73004">
      <w:pPr>
        <w:pStyle w:val="Heading1"/>
        <w:rPr>
          <w:rFonts w:eastAsia="等线"/>
        </w:rPr>
      </w:pPr>
      <w:r>
        <w:rPr>
          <w:rFonts w:eastAsia="等线" w:hint="eastAsia"/>
        </w:rPr>
        <w:lastRenderedPageBreak/>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等线"/>
              </w:rPr>
            </w:pPr>
            <w:r>
              <w:rPr>
                <w:rFonts w:eastAsia="等线" w:hint="eastAsia"/>
              </w:rPr>
              <w:t>C151</w:t>
            </w:r>
          </w:p>
        </w:tc>
        <w:tc>
          <w:tcPr>
            <w:tcW w:w="425" w:type="pct"/>
          </w:tcPr>
          <w:p w14:paraId="78CCAFA5" w14:textId="77777777" w:rsidR="00A75840" w:rsidRDefault="00C73004">
            <w:pPr>
              <w:rPr>
                <w:rFonts w:eastAsia="等线"/>
              </w:rPr>
            </w:pPr>
            <w:r>
              <w:rPr>
                <w:rFonts w:eastAsia="等线"/>
              </w:rPr>
              <w:t>MOB</w:t>
            </w:r>
          </w:p>
        </w:tc>
        <w:tc>
          <w:tcPr>
            <w:tcW w:w="479" w:type="pct"/>
          </w:tcPr>
          <w:p w14:paraId="5F7B4AF8" w14:textId="77777777" w:rsidR="00A75840" w:rsidRDefault="00C73004">
            <w:pPr>
              <w:rPr>
                <w:rFonts w:eastAsia="等线"/>
              </w:rPr>
            </w:pPr>
            <w:r>
              <w:rPr>
                <w:rFonts w:eastAsia="等线" w:hint="eastAsia"/>
              </w:rPr>
              <w:t>1</w:t>
            </w:r>
          </w:p>
        </w:tc>
        <w:tc>
          <w:tcPr>
            <w:tcW w:w="1253" w:type="pct"/>
          </w:tcPr>
          <w:p w14:paraId="17F7FA04" w14:textId="77777777" w:rsidR="00A75840" w:rsidRDefault="00C73004">
            <w:pPr>
              <w:rPr>
                <w:rFonts w:eastAsia="等线"/>
              </w:rPr>
            </w:pPr>
            <w:r>
              <w:rPr>
                <w:rFonts w:eastAsia="等线"/>
              </w:rPr>
              <w:t>I</w:t>
            </w:r>
            <w:r>
              <w:rPr>
                <w:rFonts w:eastAsia="等线" w:hint="eastAsia"/>
              </w:rPr>
              <w:t xml:space="preserve">t is not clear on whether the UE should stop </w:t>
            </w:r>
            <w:r>
              <w:rPr>
                <w:rFonts w:eastAsia="等线"/>
              </w:rPr>
              <w:t>the LTM conditions evaluation based on L1 measurements</w:t>
            </w:r>
            <w:r>
              <w:rPr>
                <w:rFonts w:eastAsia="等线" w:hint="eastAsia"/>
              </w:rPr>
              <w:t xml:space="preserve"> and/or based on </w:t>
            </w:r>
            <w:r>
              <w:rPr>
                <w:rFonts w:eastAsia="等线"/>
              </w:rPr>
              <w:t>L3 measurements</w:t>
            </w:r>
            <w:r>
              <w:rPr>
                <w:rFonts w:eastAsia="等线" w:hint="eastAsia"/>
              </w:rPr>
              <w:t>.</w:t>
            </w:r>
          </w:p>
        </w:tc>
        <w:tc>
          <w:tcPr>
            <w:tcW w:w="520" w:type="pct"/>
          </w:tcPr>
          <w:p w14:paraId="1F3F30D7" w14:textId="77777777" w:rsidR="00A75840" w:rsidRDefault="00A75840">
            <w:pPr>
              <w:rPr>
                <w:rFonts w:eastAsia="等线"/>
              </w:rPr>
            </w:pPr>
          </w:p>
        </w:tc>
        <w:tc>
          <w:tcPr>
            <w:tcW w:w="699" w:type="pct"/>
          </w:tcPr>
          <w:p w14:paraId="56416339" w14:textId="77777777" w:rsidR="00A75840" w:rsidRDefault="00C73004">
            <w:pPr>
              <w:rPr>
                <w:rFonts w:eastAsia="等线"/>
              </w:rPr>
            </w:pPr>
            <w:r>
              <w:rPr>
                <w:rFonts w:eastAsia="等线" w:hint="eastAsia"/>
              </w:rPr>
              <w:t>Rui</w:t>
            </w:r>
          </w:p>
          <w:p w14:paraId="2588679D" w14:textId="77777777" w:rsidR="00A75840" w:rsidRDefault="00C73004">
            <w:pPr>
              <w:rPr>
                <w:rFonts w:eastAsia="等线"/>
              </w:rPr>
            </w:pPr>
            <w:r>
              <w:rPr>
                <w:rFonts w:eastAsia="等线"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等线"/>
              </w:rPr>
            </w:pPr>
            <w:r>
              <w:rPr>
                <w:rFonts w:eastAsia="等线"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等线"/>
        </w:rPr>
      </w:pPr>
      <w:r>
        <w:rPr>
          <w:b/>
        </w:rPr>
        <w:br/>
        <w:t>[Description]</w:t>
      </w:r>
      <w:r>
        <w:t>:</w:t>
      </w:r>
      <w:r>
        <w:rPr>
          <w:rFonts w:eastAsia="等线" w:hint="eastAsia"/>
        </w:rPr>
        <w:t>.</w:t>
      </w:r>
    </w:p>
    <w:p w14:paraId="2EE73231" w14:textId="77777777" w:rsidR="00A75840" w:rsidRDefault="00C73004">
      <w:pPr>
        <w:pStyle w:val="CommentText"/>
        <w:rPr>
          <w:rFonts w:eastAsia="等线"/>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等线"/>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等线"/>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宋体"/>
          <w:lang w:val="en-US"/>
        </w:rPr>
      </w:pPr>
      <w:r>
        <w:rPr>
          <w:rFonts w:eastAsia="宋体"/>
          <w:lang w:val="en-US"/>
        </w:rPr>
        <w:lastRenderedPageBreak/>
        <w:t>O5</w:t>
      </w:r>
      <w:r>
        <w:rPr>
          <w:rFonts w:eastAsia="宋体" w:hint="eastAsia"/>
          <w:lang w:val="en-US"/>
        </w:rPr>
        <w:t>0</w:t>
      </w:r>
      <w:r>
        <w:rPr>
          <w:rFonts w:eastAsia="宋体"/>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宋体"/>
              </w:rPr>
            </w:pPr>
            <w:r>
              <w:rPr>
                <w:rFonts w:eastAsia="宋体"/>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等线"/>
              </w:rPr>
            </w:pPr>
            <w:r>
              <w:rPr>
                <w:rFonts w:eastAsia="等线" w:hint="eastAsia"/>
              </w:rPr>
              <w:t>1</w:t>
            </w:r>
          </w:p>
        </w:tc>
        <w:tc>
          <w:tcPr>
            <w:tcW w:w="2797" w:type="dxa"/>
          </w:tcPr>
          <w:p w14:paraId="13E8A46E" w14:textId="77777777" w:rsidR="00A75840" w:rsidRDefault="00C73004">
            <w:pPr>
              <w:rPr>
                <w:rFonts w:eastAsia="等线"/>
              </w:rPr>
            </w:pPr>
            <w:r>
              <w:rPr>
                <w:rFonts w:eastAsia="等线"/>
              </w:rPr>
              <w:t>Clarification on the relationship between L2 U2N Relay UE and L2 Last U2N Relay UE</w:t>
            </w:r>
          </w:p>
        </w:tc>
        <w:tc>
          <w:tcPr>
            <w:tcW w:w="1161" w:type="dxa"/>
          </w:tcPr>
          <w:p w14:paraId="5EF8CBAD" w14:textId="77777777" w:rsidR="00A75840" w:rsidRDefault="00A75840">
            <w:pPr>
              <w:rPr>
                <w:rFonts w:eastAsia="等线"/>
              </w:rPr>
            </w:pPr>
          </w:p>
        </w:tc>
        <w:tc>
          <w:tcPr>
            <w:tcW w:w="1559" w:type="dxa"/>
          </w:tcPr>
          <w:p w14:paraId="09AAA323" w14:textId="77777777" w:rsidR="00A75840" w:rsidRDefault="00C73004">
            <w:pPr>
              <w:rPr>
                <w:rFonts w:eastAsia="等线"/>
              </w:rPr>
            </w:pPr>
            <w:r>
              <w:rPr>
                <w:rFonts w:eastAsia="等线"/>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宋体"/>
              </w:rPr>
            </w:pPr>
            <w:r>
              <w:t>V00</w:t>
            </w:r>
            <w:r>
              <w:rPr>
                <w:rFonts w:eastAsia="宋体"/>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宋体"/>
          <w:lang w:val="en-US"/>
        </w:rPr>
      </w:pPr>
      <w:r>
        <w:rPr>
          <w:b/>
        </w:rPr>
        <w:t>[Proposed Change]</w:t>
      </w:r>
      <w:r>
        <w:t xml:space="preserve">: </w:t>
      </w:r>
    </w:p>
    <w:p w14:paraId="14809A5D" w14:textId="77777777" w:rsidR="00A75840" w:rsidRDefault="00C73004">
      <w:pPr>
        <w:rPr>
          <w:b/>
        </w:rPr>
      </w:pPr>
      <w:r>
        <w:t xml:space="preserve">L2 U2N Relay UE </w:t>
      </w:r>
      <w:ins w:id="312" w:author="OPPO-Bingxue" w:date="2025-09-18T14:31:00Z">
        <w:r>
          <w:rPr>
            <w:rFonts w:eastAsia="宋体"/>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lastRenderedPageBreak/>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等线"/>
              </w:rPr>
            </w:pPr>
            <w:r>
              <w:rPr>
                <w:rFonts w:eastAsia="等线"/>
              </w:rPr>
              <w:t>1</w:t>
            </w:r>
          </w:p>
        </w:tc>
        <w:tc>
          <w:tcPr>
            <w:tcW w:w="2797" w:type="dxa"/>
          </w:tcPr>
          <w:p w14:paraId="0FD79E54" w14:textId="77777777" w:rsidR="00A75840" w:rsidRDefault="00C73004">
            <w:pPr>
              <w:rPr>
                <w:rFonts w:eastAsia="等线"/>
              </w:rPr>
            </w:pPr>
            <w:r>
              <w:rPr>
                <w:rFonts w:eastAsia="等线"/>
              </w:rPr>
              <w:t>Descriptions of UAI</w:t>
            </w:r>
          </w:p>
        </w:tc>
        <w:tc>
          <w:tcPr>
            <w:tcW w:w="1161" w:type="dxa"/>
          </w:tcPr>
          <w:p w14:paraId="5DE1AC78" w14:textId="77777777" w:rsidR="00A75840" w:rsidRDefault="00C73004">
            <w:pPr>
              <w:rPr>
                <w:rFonts w:eastAsia="等线"/>
              </w:rPr>
            </w:pPr>
            <w:r>
              <w:rPr>
                <w:rFonts w:eastAsia="等线" w:hint="eastAsia"/>
              </w:rPr>
              <w:t>R</w:t>
            </w:r>
            <w:r>
              <w:rPr>
                <w:rFonts w:eastAsia="等线"/>
              </w:rPr>
              <w:t>2-25xxxxx</w:t>
            </w:r>
          </w:p>
        </w:tc>
        <w:tc>
          <w:tcPr>
            <w:tcW w:w="1559" w:type="dxa"/>
          </w:tcPr>
          <w:p w14:paraId="35A25B06" w14:textId="77777777" w:rsidR="00A75840" w:rsidRDefault="00C73004">
            <w:pPr>
              <w:rPr>
                <w:rFonts w:eastAsia="等线"/>
              </w:rPr>
            </w:pPr>
            <w:r>
              <w:rPr>
                <w:rFonts w:eastAsia="等线"/>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13" w:author="Huawei (Lili)" w:date="2025-09-19T12:41:00Z">
        <w:r>
          <w:t xml:space="preserve">closest reference </w:t>
        </w:r>
      </w:ins>
      <w:r>
        <w:t>location information for assist</w:t>
      </w:r>
      <w:ins w:id="314" w:author="Huawei (Lili)" w:date="2025-09-19T12:41:00Z">
        <w:r>
          <w:t>ing</w:t>
        </w:r>
      </w:ins>
      <w:del w:id="315" w:author="Huawei (Lili)" w:date="2025-09-19T12:41:00Z">
        <w:r>
          <w:delText>ed</w:delText>
        </w:r>
      </w:del>
      <w:r>
        <w:t xml:space="preserve"> SMTC </w:t>
      </w:r>
      <w:ins w:id="31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17" w:author="Huawei (Lili)" w:date="2025-09-19T12:42:00Z">
        <w:r>
          <w:t xml:space="preserve">closest </w:t>
        </w:r>
      </w:ins>
      <w:ins w:id="318" w:author="Huawei (Lili)" w:date="2025-09-19T12:41:00Z">
        <w:r>
          <w:t xml:space="preserve">reference </w:t>
        </w:r>
      </w:ins>
      <w:r>
        <w:t>location information for assist</w:t>
      </w:r>
      <w:ins w:id="319" w:author="Huawei (Lili)" w:date="2025-09-19T12:41:00Z">
        <w:r>
          <w:t>ing</w:t>
        </w:r>
      </w:ins>
      <w:del w:id="320" w:author="Huawei (Lili)" w:date="2025-09-19T12:41:00Z">
        <w:r>
          <w:delText>ed</w:delText>
        </w:r>
      </w:del>
      <w:r>
        <w:t xml:space="preserve"> SMTC </w:t>
      </w:r>
      <w:ins w:id="321"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等线"/>
              </w:rPr>
            </w:pPr>
            <w:r>
              <w:rPr>
                <w:rFonts w:eastAsia="等线" w:hint="eastAsia"/>
              </w:rPr>
              <w:t>1</w:t>
            </w:r>
          </w:p>
        </w:tc>
        <w:tc>
          <w:tcPr>
            <w:tcW w:w="2797" w:type="dxa"/>
          </w:tcPr>
          <w:p w14:paraId="24A1E0E1" w14:textId="77777777" w:rsidR="00A75840" w:rsidRDefault="00C73004">
            <w:pPr>
              <w:rPr>
                <w:rFonts w:eastAsia="等线"/>
              </w:rPr>
            </w:pPr>
            <w:r>
              <w:rPr>
                <w:rFonts w:eastAsia="等线"/>
              </w:rPr>
              <w:t>Reference to 5.3.5.3</w:t>
            </w:r>
          </w:p>
        </w:tc>
        <w:tc>
          <w:tcPr>
            <w:tcW w:w="1161" w:type="dxa"/>
          </w:tcPr>
          <w:p w14:paraId="713CEE0E" w14:textId="77777777" w:rsidR="00A75840" w:rsidRDefault="00C73004">
            <w:pPr>
              <w:rPr>
                <w:rFonts w:eastAsia="等线"/>
              </w:rPr>
            </w:pPr>
            <w:r>
              <w:rPr>
                <w:rFonts w:eastAsia="等线" w:hint="eastAsia"/>
              </w:rPr>
              <w:t>N</w:t>
            </w:r>
          </w:p>
        </w:tc>
        <w:tc>
          <w:tcPr>
            <w:tcW w:w="1559" w:type="dxa"/>
          </w:tcPr>
          <w:p w14:paraId="49857284" w14:textId="77777777" w:rsidR="00A75840" w:rsidRDefault="00C73004">
            <w:pPr>
              <w:rPr>
                <w:rFonts w:eastAsia="等线"/>
              </w:rPr>
            </w:pPr>
            <w:r>
              <w:rPr>
                <w:rFonts w:eastAsia="等线"/>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2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宋体"/>
          <w:lang w:val="en-US"/>
        </w:rPr>
      </w:pPr>
      <w:r>
        <w:rPr>
          <w:rFonts w:eastAsia="宋体"/>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宋体"/>
              </w:rPr>
            </w:pPr>
            <w:r>
              <w:rPr>
                <w:rFonts w:eastAsia="宋体"/>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等线"/>
              </w:rPr>
            </w:pPr>
            <w:r>
              <w:rPr>
                <w:rFonts w:eastAsia="等线"/>
              </w:rPr>
              <w:t>1</w:t>
            </w:r>
          </w:p>
        </w:tc>
        <w:tc>
          <w:tcPr>
            <w:tcW w:w="2797" w:type="dxa"/>
          </w:tcPr>
          <w:p w14:paraId="3F394E38" w14:textId="77777777" w:rsidR="00A75840" w:rsidRDefault="00C73004">
            <w:pPr>
              <w:rPr>
                <w:rFonts w:eastAsia="等线"/>
              </w:rPr>
            </w:pPr>
            <w:r>
              <w:rPr>
                <w:rFonts w:eastAsia="等线"/>
              </w:rPr>
              <w:t>Considerations on no UE requirements for GNSS</w:t>
            </w:r>
          </w:p>
        </w:tc>
        <w:tc>
          <w:tcPr>
            <w:tcW w:w="1161" w:type="dxa"/>
          </w:tcPr>
          <w:p w14:paraId="147A8965" w14:textId="77777777" w:rsidR="00A75840" w:rsidRDefault="00C73004">
            <w:pPr>
              <w:rPr>
                <w:rFonts w:eastAsia="等线"/>
              </w:rPr>
            </w:pPr>
            <w:r>
              <w:rPr>
                <w:rFonts w:eastAsia="等线"/>
              </w:rPr>
              <w:t>Yes, R2-25xxxxx</w:t>
            </w:r>
          </w:p>
        </w:tc>
        <w:tc>
          <w:tcPr>
            <w:tcW w:w="1559" w:type="dxa"/>
          </w:tcPr>
          <w:p w14:paraId="3BF5B35F" w14:textId="77777777" w:rsidR="00A75840" w:rsidRDefault="00C73004">
            <w:pPr>
              <w:rPr>
                <w:rFonts w:eastAsia="等线"/>
              </w:rPr>
            </w:pPr>
            <w:r>
              <w:rPr>
                <w:rFonts w:eastAsia="等线"/>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宋体"/>
              </w:rPr>
            </w:pPr>
            <w:r>
              <w:t>v0</w:t>
            </w:r>
            <w:r>
              <w:rPr>
                <w:rFonts w:eastAsia="宋体" w:hint="eastAsia"/>
              </w:rPr>
              <w:t>1</w:t>
            </w:r>
            <w:r>
              <w:rPr>
                <w:rFonts w:eastAsia="宋体"/>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2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24" w:author="Nokia (Jakob)" w:date="2025-09-25T11:23:00Z"/>
        </w:rPr>
      </w:pPr>
      <w:ins w:id="325" w:author="Nokia (Jakob)" w:date="2025-09-25T11:23:00Z">
        <w:r>
          <w:t>NOTE 2a:</w:t>
        </w:r>
        <w:r>
          <w:tab/>
          <w:t xml:space="preserve">The UE is requested to attempt to have valid detailed location information available whenever sending location information </w:t>
        </w:r>
      </w:ins>
      <w:ins w:id="326" w:author="Nokia (Jakob)" w:date="2025-09-25T11:24:00Z">
        <w:r>
          <w:t>for assisted SMTC</w:t>
        </w:r>
      </w:ins>
      <w:ins w:id="327" w:author="Nokia (Jakob)" w:date="2025-09-25T11:23:00Z">
        <w:r>
          <w:t xml:space="preserve">. The UE may not succeed e.g. because the user manually disabled the GPS hardware, due to no/poor satellite coverage. Further details, e.g. regarding </w:t>
        </w:r>
      </w:ins>
      <w:ins w:id="328" w:author="Nokia (Jakob)" w:date="2025-09-25T11:24:00Z">
        <w:r>
          <w:t>how to determine the location information is up to</w:t>
        </w:r>
      </w:ins>
      <w:ins w:id="32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lastRenderedPageBreak/>
        <w:t>[Comments]</w:t>
      </w:r>
      <w:r>
        <w:t>:</w:t>
      </w:r>
    </w:p>
    <w:p w14:paraId="0CF541DC" w14:textId="77777777" w:rsidR="00A75840" w:rsidRDefault="00C73004">
      <w:pPr>
        <w:rPr>
          <w:rFonts w:eastAsia="等线"/>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等线"/>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30"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等线"/>
              </w:rPr>
            </w:pPr>
            <w:r>
              <w:rPr>
                <w:rFonts w:eastAsia="等线"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等线"/>
              </w:rPr>
            </w:pPr>
            <w:r>
              <w:rPr>
                <w:rFonts w:eastAsia="等线"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等线"/>
              </w:rPr>
            </w:pPr>
            <w:r>
              <w:rPr>
                <w:rFonts w:eastAsia="等线"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等线"/>
              </w:rPr>
            </w:pPr>
            <w:r>
              <w:t>V</w:t>
            </w:r>
            <w:r>
              <w:rPr>
                <w:rFonts w:hint="eastAsia"/>
              </w:rPr>
              <w:t>0</w:t>
            </w:r>
            <w:r>
              <w:rPr>
                <w:rFonts w:eastAsia="等线"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等线"/>
        </w:rPr>
      </w:pPr>
      <w:r>
        <w:rPr>
          <w:b/>
        </w:rPr>
        <w:lastRenderedPageBreak/>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等线"/>
        </w:rPr>
      </w:pPr>
      <w:r>
        <w:rPr>
          <w:rFonts w:eastAsia="等线"/>
        </w:rPr>
        <w:t>…</w:t>
      </w:r>
    </w:p>
    <w:p w14:paraId="4D884E33" w14:textId="77777777" w:rsidR="00A75840" w:rsidRDefault="00C73004">
      <w:pPr>
        <w:pStyle w:val="B2"/>
      </w:pPr>
      <w:r>
        <w:t>2&gt;</w:t>
      </w:r>
      <w:r>
        <w:tab/>
        <w:t>else:</w:t>
      </w:r>
    </w:p>
    <w:p w14:paraId="012CE528" w14:textId="77777777" w:rsidR="00A75840" w:rsidRDefault="00C73004">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等线"/>
        </w:rPr>
      </w:pPr>
      <w:r>
        <w:rPr>
          <w:rFonts w:eastAsia="等线"/>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0E68A154" w14:textId="77777777" w:rsidR="00A75840" w:rsidRDefault="00C73004">
      <w:pPr>
        <w:pStyle w:val="B3"/>
        <w:rPr>
          <w:rFonts w:eastAsia="等线"/>
        </w:rPr>
      </w:pPr>
      <w:r>
        <w:rPr>
          <w:rFonts w:eastAsia="等线"/>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3159FC7F" w14:textId="77777777" w:rsidR="00A75840" w:rsidRDefault="00A75840">
      <w:pPr>
        <w:pStyle w:val="B3"/>
        <w:rPr>
          <w:rFonts w:eastAsia="等线"/>
        </w:rPr>
      </w:pPr>
    </w:p>
    <w:p w14:paraId="64386475" w14:textId="77777777" w:rsidR="00A75840" w:rsidRDefault="00A75840">
      <w:pPr>
        <w:pStyle w:val="CommentText"/>
        <w:rPr>
          <w:rFonts w:eastAsia="等线"/>
        </w:rPr>
      </w:pPr>
    </w:p>
    <w:p w14:paraId="6272D1EA" w14:textId="77777777" w:rsidR="00A75840" w:rsidRDefault="00C73004">
      <w:pPr>
        <w:pStyle w:val="CommentText"/>
        <w:rPr>
          <w:rFonts w:eastAsia="等线"/>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等线"/>
        </w:rPr>
      </w:pPr>
      <w:r>
        <w:rPr>
          <w:rFonts w:eastAsia="等线"/>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31" w:author="Lenovo" w:date="2025-09-22T14:20:00Z">
        <w:r>
          <w:rPr>
            <w:rFonts w:eastAsia="等线" w:hint="eastAsia"/>
          </w:rPr>
          <w:t xml:space="preserve"> </w:t>
        </w:r>
        <w:r>
          <w:t>in accordance with 5.7.4</w:t>
        </w:r>
      </w:ins>
      <w:r>
        <w:t>;</w:t>
      </w:r>
    </w:p>
    <w:p w14:paraId="1A47920C" w14:textId="77777777" w:rsidR="00A75840" w:rsidRDefault="00C73004">
      <w:pPr>
        <w:pStyle w:val="B3"/>
        <w:rPr>
          <w:rFonts w:eastAsia="等线"/>
        </w:rPr>
      </w:pPr>
      <w:r>
        <w:rPr>
          <w:rFonts w:eastAsia="等线"/>
        </w:rPr>
        <w:t>…</w:t>
      </w:r>
    </w:p>
    <w:p w14:paraId="46BA8FAE" w14:textId="77777777" w:rsidR="00A75840" w:rsidRDefault="00C73004">
      <w:pPr>
        <w:pStyle w:val="B2"/>
      </w:pPr>
      <w:r>
        <w:t>2&gt;</w:t>
      </w:r>
      <w:r>
        <w:tab/>
        <w:t>else:</w:t>
      </w:r>
    </w:p>
    <w:p w14:paraId="7E26DE53" w14:textId="77777777" w:rsidR="00A75840" w:rsidRDefault="00C73004">
      <w:pPr>
        <w:pStyle w:val="B3"/>
      </w:pPr>
      <w:r>
        <w:lastRenderedPageBreak/>
        <w:t>3&gt;</w:t>
      </w:r>
      <w:r>
        <w:tab/>
        <w:t>consider itself not to be configured to report assistance information related to logging of radio measurements for network-side data collection</w:t>
      </w:r>
      <w:ins w:id="332" w:author="Lenovo" w:date="2025-09-22T14:20:00Z">
        <w:r>
          <w:rPr>
            <w:rFonts w:eastAsia="等线" w:hint="eastAsia"/>
          </w:rPr>
          <w:t xml:space="preserve"> </w:t>
        </w:r>
        <w:r>
          <w:t>in accordance with 5.7.4</w:t>
        </w:r>
      </w:ins>
      <w:r>
        <w:t>.</w:t>
      </w:r>
    </w:p>
    <w:p w14:paraId="342C075F" w14:textId="77777777" w:rsidR="00A75840" w:rsidRDefault="00A75840">
      <w:pPr>
        <w:pStyle w:val="CommentText"/>
        <w:rPr>
          <w:rFonts w:eastAsia="等线"/>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等线"/>
              </w:rPr>
            </w:pPr>
            <w:r>
              <w:rPr>
                <w:rFonts w:eastAsia="等线"/>
              </w:rPr>
              <w:t>MOB</w:t>
            </w:r>
          </w:p>
        </w:tc>
        <w:tc>
          <w:tcPr>
            <w:tcW w:w="479" w:type="pct"/>
          </w:tcPr>
          <w:p w14:paraId="11713008" w14:textId="77777777" w:rsidR="00A75840" w:rsidRDefault="00C73004">
            <w:pPr>
              <w:rPr>
                <w:rFonts w:eastAsia="等线"/>
              </w:rPr>
            </w:pPr>
            <w:r>
              <w:rPr>
                <w:rFonts w:eastAsia="等线"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等线"/>
              </w:rPr>
            </w:pPr>
          </w:p>
        </w:tc>
        <w:tc>
          <w:tcPr>
            <w:tcW w:w="699" w:type="pct"/>
          </w:tcPr>
          <w:p w14:paraId="74DAF1B0" w14:textId="77777777" w:rsidR="00A75840" w:rsidRDefault="00C73004">
            <w:pPr>
              <w:rPr>
                <w:rFonts w:eastAsia="等线"/>
              </w:rPr>
            </w:pPr>
            <w:r>
              <w:rPr>
                <w:rFonts w:eastAsiaTheme="minorEastAsia" w:hint="eastAsia"/>
                <w:lang w:eastAsia="ja-JP"/>
              </w:rPr>
              <w:t>Takaki</w:t>
            </w:r>
          </w:p>
          <w:p w14:paraId="0E76ECEB"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等线"/>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33" w:author="Sharp - Takuma.K" w:date="2025-09-29T17:36:00Z">
        <w:r>
          <w:rPr>
            <w:rFonts w:eastAsiaTheme="minorEastAsia" w:hint="eastAsia"/>
            <w:i/>
            <w:lang w:eastAsia="ja-JP"/>
          </w:rPr>
          <w:t>lease</w:t>
        </w:r>
      </w:ins>
      <w:del w:id="33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宋体"/>
          <w:lang w:val="en-US"/>
        </w:rPr>
      </w:pPr>
      <w:r>
        <w:rPr>
          <w:rFonts w:eastAsia="宋体"/>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宋体"/>
              </w:rPr>
            </w:pPr>
            <w:r>
              <w:rPr>
                <w:rFonts w:eastAsia="宋体"/>
              </w:rPr>
              <w:lastRenderedPageBreak/>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等线"/>
              </w:rPr>
            </w:pPr>
            <w:r>
              <w:rPr>
                <w:rFonts w:eastAsia="等线" w:hint="eastAsia"/>
              </w:rPr>
              <w:t>1</w:t>
            </w:r>
          </w:p>
        </w:tc>
        <w:tc>
          <w:tcPr>
            <w:tcW w:w="2797" w:type="dxa"/>
          </w:tcPr>
          <w:p w14:paraId="6B9BDA45" w14:textId="77777777" w:rsidR="00A75840" w:rsidRDefault="00C73004">
            <w:pPr>
              <w:rPr>
                <w:rFonts w:eastAsia="等线"/>
              </w:rPr>
            </w:pPr>
            <w:r>
              <w:rPr>
                <w:rFonts w:eastAsia="等线"/>
              </w:rPr>
              <w:t xml:space="preserve">Add intermedia relay UE behavior for SRB1 in </w:t>
            </w:r>
            <w:r>
              <w:t>Remote UE Addition procedure</w:t>
            </w:r>
          </w:p>
        </w:tc>
        <w:tc>
          <w:tcPr>
            <w:tcW w:w="1161" w:type="dxa"/>
          </w:tcPr>
          <w:p w14:paraId="5511727D" w14:textId="77777777" w:rsidR="00A75840" w:rsidRDefault="00A75840">
            <w:pPr>
              <w:rPr>
                <w:rFonts w:eastAsia="等线"/>
              </w:rPr>
            </w:pPr>
          </w:p>
        </w:tc>
        <w:tc>
          <w:tcPr>
            <w:tcW w:w="1559" w:type="dxa"/>
          </w:tcPr>
          <w:p w14:paraId="19621522" w14:textId="77777777" w:rsidR="00A75840" w:rsidRDefault="00C73004">
            <w:pPr>
              <w:rPr>
                <w:rFonts w:eastAsia="等线"/>
              </w:rPr>
            </w:pPr>
            <w:r>
              <w:rPr>
                <w:rFonts w:eastAsia="等线"/>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宋体"/>
              </w:rPr>
            </w:pPr>
            <w:r>
              <w:t>V00</w:t>
            </w:r>
            <w:r>
              <w:rPr>
                <w:rFonts w:eastAsia="宋体"/>
              </w:rPr>
              <w:t>6</w:t>
            </w:r>
          </w:p>
        </w:tc>
        <w:tc>
          <w:tcPr>
            <w:tcW w:w="814" w:type="dxa"/>
          </w:tcPr>
          <w:p w14:paraId="094CB310" w14:textId="77777777" w:rsidR="00A75840" w:rsidRDefault="00C73004">
            <w:r>
              <w:t>ToDo</w:t>
            </w:r>
          </w:p>
        </w:tc>
      </w:tr>
    </w:tbl>
    <w:p w14:paraId="26AC93F0" w14:textId="77777777" w:rsidR="00A75840" w:rsidRDefault="00C73004">
      <w:pPr>
        <w:rPr>
          <w:rFonts w:eastAsia="宋体"/>
          <w:lang w:val="en-US"/>
        </w:rPr>
      </w:pPr>
      <w:r>
        <w:rPr>
          <w:b/>
        </w:rPr>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45B42299" w14:textId="77777777" w:rsidR="00A75840" w:rsidRDefault="00C73004">
      <w:pPr>
        <w:pStyle w:val="CommentText"/>
        <w:rPr>
          <w:rFonts w:eastAsia="宋体"/>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等线"/>
        </w:rPr>
      </w:pPr>
      <w:ins w:id="335" w:author="Sharp-LIU Lei" w:date="2025-09-19T11:04:00Z">
        <w:r>
          <w:rPr>
            <w:rFonts w:eastAsia="等线" w:hint="eastAsia"/>
          </w:rPr>
          <w:t>2</w:t>
        </w:r>
        <w:r>
          <w:rPr>
            <w:rFonts w:eastAsia="等线"/>
          </w:rPr>
          <w:t>&gt; for L2 U2N Relay UE in case of single hop or L2 Last U2N Relay UE:</w:t>
        </w:r>
      </w:ins>
    </w:p>
    <w:p w14:paraId="4FB041E1" w14:textId="77777777" w:rsidR="00A75840" w:rsidRDefault="00C73004">
      <w:pPr>
        <w:pStyle w:val="B2"/>
        <w:ind w:firstLine="0"/>
        <w:rPr>
          <w:rFonts w:eastAsia="等线"/>
        </w:rPr>
      </w:pPr>
      <w:del w:id="336" w:author="Sharp-LIU Lei" w:date="2025-09-19T11:05:00Z">
        <w:r>
          <w:rPr>
            <w:rFonts w:eastAsia="等线"/>
          </w:rPr>
          <w:delText>2</w:delText>
        </w:r>
      </w:del>
      <w:ins w:id="337"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37DC383E" w14:textId="77777777" w:rsidR="00A75840" w:rsidRDefault="00C73004">
      <w:pPr>
        <w:pStyle w:val="B3"/>
        <w:ind w:firstLine="0"/>
      </w:pPr>
      <w:del w:id="338" w:author="Sharp-LIU Lei" w:date="2025-09-19T11:05:00Z">
        <w:r>
          <w:delText>3</w:delText>
        </w:r>
      </w:del>
      <w:ins w:id="339" w:author="Sharp-LIU Lei" w:date="2025-09-19T11:05:00Z">
        <w:r>
          <w:t>4</w:t>
        </w:r>
      </w:ins>
      <w:r>
        <w:t>&gt;</w:t>
      </w:r>
      <w:r>
        <w:tab/>
        <w:t>release SL-RLC1, if established;</w:t>
      </w:r>
    </w:p>
    <w:p w14:paraId="166684C2" w14:textId="77777777" w:rsidR="00A75840" w:rsidRDefault="00C73004">
      <w:pPr>
        <w:pStyle w:val="B3"/>
        <w:ind w:firstLine="0"/>
        <w:rPr>
          <w:rFonts w:eastAsia="等线"/>
        </w:rPr>
      </w:pPr>
      <w:del w:id="340" w:author="Sharp-LIU Lei" w:date="2025-09-19T11:05:00Z">
        <w:r>
          <w:delText>3</w:delText>
        </w:r>
      </w:del>
      <w:ins w:id="341"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75FFBEF8" w14:textId="77777777" w:rsidR="00A75840" w:rsidRDefault="00C73004">
      <w:pPr>
        <w:pStyle w:val="B2"/>
        <w:ind w:firstLine="0"/>
        <w:rPr>
          <w:rFonts w:eastAsia="等线"/>
        </w:rPr>
      </w:pPr>
      <w:del w:id="342" w:author="Sharp-LIU Lei" w:date="2025-09-19T11:06:00Z">
        <w:r>
          <w:delText>2</w:delText>
        </w:r>
      </w:del>
      <w:ins w:id="343"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F4E2EA5" w14:textId="77777777" w:rsidR="00A75840" w:rsidRDefault="00C73004">
      <w:pPr>
        <w:pStyle w:val="B3"/>
        <w:ind w:hanging="1"/>
        <w:rPr>
          <w:rFonts w:eastAsia="等线"/>
        </w:rPr>
      </w:pPr>
      <w:del w:id="344" w:author="Sharp-LIU Lei" w:date="2025-09-19T11:06:00Z">
        <w:r>
          <w:delText>3</w:delText>
        </w:r>
      </w:del>
      <w:ins w:id="345" w:author="Sharp-LIU Lei" w:date="2025-09-19T11:06:00Z">
        <w:r>
          <w:t>4</w:t>
        </w:r>
      </w:ins>
      <w:r>
        <w:t>&gt;</w:t>
      </w:r>
      <w:r>
        <w:tab/>
        <w:t xml:space="preserve">if </w:t>
      </w:r>
      <w:r>
        <w:rPr>
          <w:rFonts w:eastAsia="等线"/>
        </w:rPr>
        <w:t>SL-RLC1 is not established:</w:t>
      </w:r>
    </w:p>
    <w:p w14:paraId="25606834" w14:textId="77777777" w:rsidR="00A75840" w:rsidRDefault="00C73004">
      <w:pPr>
        <w:pStyle w:val="B4"/>
        <w:ind w:left="1702" w:firstLine="2"/>
      </w:pPr>
      <w:del w:id="346" w:author="Sharp-LIU Lei" w:date="2025-09-19T11:06:00Z">
        <w:r>
          <w:delText>4</w:delText>
        </w:r>
      </w:del>
      <w:ins w:id="347"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7E8A5AE5" w14:textId="77777777" w:rsidR="00A75840" w:rsidRDefault="00C73004">
      <w:pPr>
        <w:ind w:left="851" w:hanging="284"/>
        <w:rPr>
          <w:ins w:id="348" w:author="Sharp-LIU Lei" w:date="2025-09-19T11:04:00Z"/>
          <w:rFonts w:eastAsia="等线"/>
        </w:rPr>
      </w:pPr>
      <w:ins w:id="349" w:author="Sharp-LIU Lei" w:date="2025-09-19T11:04:00Z">
        <w:r>
          <w:rPr>
            <w:rFonts w:eastAsia="等线" w:hint="eastAsia"/>
          </w:rPr>
          <w:t>2</w:t>
        </w:r>
        <w:r>
          <w:rPr>
            <w:rFonts w:eastAsia="等线"/>
          </w:rPr>
          <w:t>&gt; for L2 Intermediate U2N Relay UE:</w:t>
        </w:r>
      </w:ins>
    </w:p>
    <w:p w14:paraId="1CCDF263" w14:textId="77777777" w:rsidR="00A75840" w:rsidRDefault="00C73004">
      <w:pPr>
        <w:ind w:left="851" w:hanging="11"/>
        <w:rPr>
          <w:ins w:id="350" w:author="Sharp-LIU Lei" w:date="2025-09-19T11:04:00Z"/>
          <w:rFonts w:eastAsia="等线"/>
        </w:rPr>
      </w:pPr>
      <w:ins w:id="351"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23D888B9" w14:textId="77777777" w:rsidR="00A75840" w:rsidRDefault="00C73004">
      <w:pPr>
        <w:ind w:left="1135"/>
        <w:rPr>
          <w:ins w:id="352" w:author="Sharp-LIU Lei" w:date="2025-09-19T11:04:00Z"/>
        </w:rPr>
      </w:pPr>
      <w:ins w:id="353" w:author="Sharp-LIU Lei" w:date="2025-09-19T11:04:00Z">
        <w:r>
          <w:t>4&gt;</w:t>
        </w:r>
        <w:r>
          <w:tab/>
          <w:t>release SL-RLC1, if established;</w:t>
        </w:r>
      </w:ins>
    </w:p>
    <w:p w14:paraId="4501E2FE" w14:textId="77777777" w:rsidR="00A75840" w:rsidRDefault="00C73004">
      <w:pPr>
        <w:ind w:left="1135"/>
        <w:rPr>
          <w:ins w:id="354" w:author="Sharp-LIU Lei" w:date="2025-09-19T11:04:00Z"/>
          <w:rFonts w:eastAsia="等线"/>
        </w:rPr>
      </w:pPr>
      <w:ins w:id="355" w:author="Sharp-LIU Lei" w:date="2025-09-19T11:04:00Z">
        <w:r>
          <w:t>4&gt;</w:t>
        </w:r>
        <w:r>
          <w:tab/>
          <w:t xml:space="preserve">associate the PC5 Relay RLC channel as indicated by </w:t>
        </w:r>
        <w:r>
          <w:rPr>
            <w:i/>
          </w:rPr>
          <w:t xml:space="preserve">sl-EgressRLC-Channel-DL </w:t>
        </w:r>
        <w:r>
          <w:rPr>
            <w:rFonts w:eastAsia="等线"/>
          </w:rPr>
          <w:t>with SRB1;</w:t>
        </w:r>
      </w:ins>
    </w:p>
    <w:p w14:paraId="746E168B" w14:textId="77777777" w:rsidR="00A75840" w:rsidRDefault="00C73004">
      <w:pPr>
        <w:ind w:left="851" w:hanging="11"/>
        <w:rPr>
          <w:ins w:id="356" w:author="Sharp-LIU Lei" w:date="2025-09-19T11:04:00Z"/>
          <w:rFonts w:eastAsia="等线"/>
        </w:rPr>
      </w:pPr>
      <w:ins w:id="357"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3E63BE65" w14:textId="77777777" w:rsidR="00A75840" w:rsidRDefault="00C73004">
      <w:pPr>
        <w:ind w:left="1135" w:hanging="1"/>
        <w:rPr>
          <w:ins w:id="358" w:author="Sharp-LIU Lei" w:date="2025-09-19T11:04:00Z"/>
          <w:rFonts w:eastAsia="等线"/>
        </w:rPr>
      </w:pPr>
      <w:ins w:id="359" w:author="Sharp-LIU Lei" w:date="2025-09-19T11:04:00Z">
        <w:r>
          <w:t>4&gt;</w:t>
        </w:r>
        <w:r>
          <w:tab/>
          <w:t xml:space="preserve">if </w:t>
        </w:r>
        <w:r>
          <w:rPr>
            <w:rFonts w:eastAsia="等线"/>
          </w:rPr>
          <w:t>SL-RLC1 is not established:</w:t>
        </w:r>
      </w:ins>
    </w:p>
    <w:p w14:paraId="138BF1C0" w14:textId="77777777" w:rsidR="00A75840" w:rsidRDefault="00C73004">
      <w:pPr>
        <w:ind w:left="1417" w:firstLine="3"/>
        <w:rPr>
          <w:ins w:id="360" w:author="Sharp-LIU Lei" w:date="2025-09-19T11:04:00Z"/>
          <w:rFonts w:eastAsia="等线"/>
        </w:rPr>
      </w:pPr>
      <w:ins w:id="361"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lastRenderedPageBreak/>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等线"/>
        </w:rPr>
      </w:pPr>
      <w:r>
        <w:rPr>
          <w:rFonts w:eastAsia="等线"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等线"/>
              </w:rPr>
            </w:pPr>
            <w:r>
              <w:rPr>
                <w:rFonts w:eastAsia="等线" w:hint="eastAsia"/>
              </w:rPr>
              <w:t>C152</w:t>
            </w:r>
          </w:p>
        </w:tc>
        <w:tc>
          <w:tcPr>
            <w:tcW w:w="425" w:type="pct"/>
          </w:tcPr>
          <w:p w14:paraId="497496DF" w14:textId="77777777" w:rsidR="00A75840" w:rsidRDefault="00C73004">
            <w:pPr>
              <w:rPr>
                <w:rFonts w:eastAsia="等线"/>
              </w:rPr>
            </w:pPr>
            <w:r>
              <w:rPr>
                <w:rFonts w:eastAsia="等线"/>
              </w:rPr>
              <w:t>MOB</w:t>
            </w:r>
          </w:p>
        </w:tc>
        <w:tc>
          <w:tcPr>
            <w:tcW w:w="479" w:type="pct"/>
          </w:tcPr>
          <w:p w14:paraId="18CCB6F1" w14:textId="77777777" w:rsidR="00A75840" w:rsidRDefault="00C73004">
            <w:pPr>
              <w:rPr>
                <w:rFonts w:eastAsia="等线"/>
              </w:rPr>
            </w:pPr>
            <w:r>
              <w:rPr>
                <w:rFonts w:eastAsia="等线" w:hint="eastAsia"/>
              </w:rPr>
              <w:t>1</w:t>
            </w:r>
          </w:p>
        </w:tc>
        <w:tc>
          <w:tcPr>
            <w:tcW w:w="1253" w:type="pct"/>
          </w:tcPr>
          <w:p w14:paraId="0092EB6F" w14:textId="77777777" w:rsidR="00A75840" w:rsidRDefault="00C73004">
            <w:pPr>
              <w:rPr>
                <w:rFonts w:eastAsia="等线"/>
              </w:rPr>
            </w:pPr>
            <w:r>
              <w:rPr>
                <w:rFonts w:eastAsia="等线" w:hint="eastAsia"/>
              </w:rPr>
              <w:t xml:space="preserve">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 xml:space="preserve"> .</w:t>
            </w:r>
          </w:p>
        </w:tc>
        <w:tc>
          <w:tcPr>
            <w:tcW w:w="520" w:type="pct"/>
          </w:tcPr>
          <w:p w14:paraId="1F5EB76D" w14:textId="77777777" w:rsidR="00A75840" w:rsidRDefault="00A75840">
            <w:pPr>
              <w:rPr>
                <w:rFonts w:eastAsia="等线"/>
              </w:rPr>
            </w:pPr>
          </w:p>
        </w:tc>
        <w:tc>
          <w:tcPr>
            <w:tcW w:w="699" w:type="pct"/>
          </w:tcPr>
          <w:p w14:paraId="0FAF899F" w14:textId="77777777" w:rsidR="00A75840" w:rsidRDefault="00C73004">
            <w:pPr>
              <w:rPr>
                <w:rFonts w:eastAsia="等线"/>
              </w:rPr>
            </w:pPr>
            <w:r>
              <w:rPr>
                <w:rFonts w:eastAsia="等线" w:hint="eastAsia"/>
              </w:rPr>
              <w:t>Rui</w:t>
            </w:r>
          </w:p>
          <w:p w14:paraId="5C3F6081" w14:textId="77777777" w:rsidR="00A75840" w:rsidRDefault="00C73004">
            <w:pPr>
              <w:rPr>
                <w:rFonts w:eastAsia="等线"/>
              </w:rPr>
            </w:pPr>
            <w:r>
              <w:rPr>
                <w:rFonts w:eastAsia="等线"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等线"/>
              </w:rPr>
            </w:pPr>
            <w:r>
              <w:rPr>
                <w:rFonts w:eastAsia="等线"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等线"/>
        </w:rPr>
      </w:pPr>
      <w:r>
        <w:rPr>
          <w:b/>
        </w:rPr>
        <w:br/>
        <w:t>[Description]</w:t>
      </w:r>
      <w:r>
        <w:t>:</w:t>
      </w:r>
      <w:r>
        <w:rPr>
          <w:rFonts w:eastAsia="等线" w:hint="eastAsia"/>
        </w:rPr>
        <w:t xml:space="preserve"> 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w:t>
      </w:r>
    </w:p>
    <w:p w14:paraId="64617FBE" w14:textId="77777777" w:rsidR="00A75840" w:rsidRDefault="00C73004">
      <w:pPr>
        <w:pStyle w:val="CommentText"/>
        <w:rPr>
          <w:rFonts w:eastAsia="等线"/>
        </w:rPr>
      </w:pPr>
      <w:r>
        <w:rPr>
          <w:b/>
        </w:rPr>
        <w:t>[Proposed Change]</w:t>
      </w:r>
      <w:r>
        <w:t xml:space="preserve">: </w:t>
      </w:r>
    </w:p>
    <w:p w14:paraId="0B6E7A70" w14:textId="77777777" w:rsidR="00A75840" w:rsidRDefault="00C73004">
      <w:pPr>
        <w:rPr>
          <w:rFonts w:eastAsia="等线"/>
        </w:rPr>
      </w:pPr>
      <w:r>
        <w:rPr>
          <w:rFonts w:eastAsia="等线"/>
        </w:rPr>
        <w:t>5.3.5.18.1</w:t>
      </w:r>
      <w:r>
        <w:rPr>
          <w:rFonts w:eastAsia="等线"/>
        </w:rPr>
        <w:tab/>
        <w:t>LTM configuration</w:t>
      </w:r>
    </w:p>
    <w:p w14:paraId="285BC912" w14:textId="77777777" w:rsidR="00A75840" w:rsidRDefault="00C73004">
      <w:pPr>
        <w:rPr>
          <w:rFonts w:eastAsia="等线"/>
        </w:rPr>
      </w:pPr>
      <w:r>
        <w:rPr>
          <w:rFonts w:eastAsia="等线"/>
        </w:rPr>
        <w:t>……</w:t>
      </w:r>
    </w:p>
    <w:p w14:paraId="643D7BB9" w14:textId="77777777" w:rsidR="00A75840" w:rsidRDefault="00A75840">
      <w:pPr>
        <w:pStyle w:val="CommentText"/>
        <w:rPr>
          <w:rFonts w:eastAsia="等线"/>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等线"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等线"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等线"/>
        </w:rPr>
      </w:pPr>
      <w:r>
        <w:rPr>
          <w:rFonts w:eastAsia="等线"/>
        </w:rPr>
        <w:t>[MediaTek (Pasi)]</w:t>
      </w:r>
    </w:p>
    <w:p w14:paraId="169B3FD9" w14:textId="77777777" w:rsidR="00A75840" w:rsidRDefault="00C73004">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5CED1E14" w14:textId="77777777" w:rsidR="00A75840" w:rsidRDefault="00C73004">
      <w:pPr>
        <w:rPr>
          <w:rFonts w:eastAsia="等线"/>
        </w:rPr>
      </w:pPr>
      <w:r>
        <w:rPr>
          <w:rFonts w:eastAsia="等线"/>
        </w:rPr>
        <w:t>[Rapporteur] ltm-Config is not an IE but is a field (LTM-Config is the IE). The current text seems fine and it also uses a terminology that is widely used in RRC spec.</w:t>
      </w:r>
    </w:p>
    <w:p w14:paraId="0FA7D297" w14:textId="77777777" w:rsidR="00A75840" w:rsidRDefault="00C73004">
      <w:pPr>
        <w:rPr>
          <w:rFonts w:eastAsia="等线"/>
        </w:rPr>
      </w:pPr>
      <w:r>
        <w:rPr>
          <w:rFonts w:eastAsia="等线"/>
        </w:rPr>
        <w:t>[Huawei]</w:t>
      </w:r>
    </w:p>
    <w:p w14:paraId="34469EDB" w14:textId="77777777" w:rsidR="00A75840" w:rsidRDefault="00C73004">
      <w:pPr>
        <w:rPr>
          <w:rFonts w:eastAsia="等线"/>
        </w:rPr>
      </w:pPr>
      <w:r>
        <w:rPr>
          <w:rFonts w:eastAsia="等线"/>
        </w:rPr>
        <w:t>Agree with MediaTek's comments.</w:t>
      </w:r>
    </w:p>
    <w:p w14:paraId="144913A6" w14:textId="77777777" w:rsidR="00A75840" w:rsidRDefault="00C73004">
      <w:pPr>
        <w:pStyle w:val="Heading1"/>
      </w:pPr>
      <w:r>
        <w:lastRenderedPageBreak/>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等线"/>
              </w:rPr>
            </w:pPr>
            <w:r>
              <w:rPr>
                <w:rFonts w:eastAsia="等线" w:hint="eastAsia"/>
              </w:rPr>
              <w:t>M</w:t>
            </w:r>
            <w:r>
              <w:rPr>
                <w:rFonts w:eastAsia="等线"/>
              </w:rPr>
              <w:t>OB</w:t>
            </w:r>
          </w:p>
        </w:tc>
        <w:tc>
          <w:tcPr>
            <w:tcW w:w="479" w:type="pct"/>
          </w:tcPr>
          <w:p w14:paraId="2676776B" w14:textId="77777777" w:rsidR="00A75840" w:rsidRDefault="00C73004">
            <w:pPr>
              <w:rPr>
                <w:rFonts w:eastAsia="等线"/>
              </w:rPr>
            </w:pPr>
            <w:r>
              <w:rPr>
                <w:rFonts w:eastAsia="等线" w:hint="eastAsia"/>
              </w:rPr>
              <w:t>1</w:t>
            </w:r>
          </w:p>
        </w:tc>
        <w:tc>
          <w:tcPr>
            <w:tcW w:w="1253" w:type="pct"/>
          </w:tcPr>
          <w:p w14:paraId="29D00210" w14:textId="77777777" w:rsidR="00A75840" w:rsidRDefault="00C73004">
            <w:pPr>
              <w:rPr>
                <w:rFonts w:eastAsia="等线"/>
              </w:rPr>
            </w:pPr>
            <w:r>
              <w:rPr>
                <w:rFonts w:eastAsia="等线"/>
              </w:rPr>
              <w:t>The missing description for VarLTM-ServingCellNoSecurityChange</w:t>
            </w:r>
          </w:p>
        </w:tc>
        <w:tc>
          <w:tcPr>
            <w:tcW w:w="520" w:type="pct"/>
          </w:tcPr>
          <w:p w14:paraId="2BEBF083" w14:textId="77777777" w:rsidR="00A75840" w:rsidRDefault="00A75840">
            <w:pPr>
              <w:rPr>
                <w:rFonts w:eastAsia="等线"/>
              </w:rPr>
            </w:pPr>
          </w:p>
        </w:tc>
        <w:tc>
          <w:tcPr>
            <w:tcW w:w="699" w:type="pct"/>
          </w:tcPr>
          <w:p w14:paraId="15769D1F" w14:textId="77777777" w:rsidR="00A75840" w:rsidRDefault="00C73004">
            <w:pPr>
              <w:rPr>
                <w:rFonts w:eastAsia="等线"/>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36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363" w:author="ZTE" w:date="2025-09-23T15:21:00Z"/>
          <w:rFonts w:eastAsia="MS Mincho"/>
        </w:rPr>
      </w:pPr>
      <w:ins w:id="364" w:author="ZTE" w:date="2025-09-23T15:21:00Z">
        <w:r>
          <w:rPr>
            <w:rFonts w:eastAsia="MS Mincho"/>
          </w:rPr>
          <w:t>-</w:t>
        </w:r>
        <w:r>
          <w:rPr>
            <w:rFonts w:eastAsia="MS Mincho"/>
          </w:rPr>
          <w:tab/>
          <w:t xml:space="preserve">the UE maintains </w:t>
        </w:r>
      </w:ins>
      <w:ins w:id="365" w:author="ZTE" w:date="2025-09-23T15:22:00Z">
        <w:r>
          <w:rPr>
            <w:rFonts w:eastAsia="MS Mincho"/>
          </w:rPr>
          <w:t>only one</w:t>
        </w:r>
      </w:ins>
      <w:ins w:id="366" w:author="ZTE" w:date="2025-09-23T15:21:00Z">
        <w:r>
          <w:rPr>
            <w:rFonts w:eastAsia="MS Mincho"/>
          </w:rPr>
          <w:t xml:space="preserve"> </w:t>
        </w:r>
        <w:r>
          <w:rPr>
            <w:i/>
          </w:rPr>
          <w:t>VarLTM-</w:t>
        </w:r>
      </w:ins>
      <w:ins w:id="367" w:author="ZTE" w:date="2025-09-23T15:23:00Z">
        <w:r>
          <w:rPr>
            <w:i/>
          </w:rPr>
          <w:t>ServingCellNoSecurityChange</w:t>
        </w:r>
      </w:ins>
      <w:ins w:id="368" w:author="ZTE" w:date="2025-09-23T15:21:00Z">
        <w:r>
          <w:rPr>
            <w:iCs/>
          </w:rPr>
          <w:t xml:space="preserve">, associated with </w:t>
        </w:r>
      </w:ins>
      <w:ins w:id="369" w:author="ZTE" w:date="2025-09-23T15:23:00Z">
        <w:r>
          <w:rPr>
            <w:iCs/>
          </w:rPr>
          <w:t>either</w:t>
        </w:r>
      </w:ins>
      <w:ins w:id="370" w:author="ZTE" w:date="2025-09-23T15:26:00Z">
        <w:r>
          <w:rPr>
            <w:iCs/>
          </w:rPr>
          <w:t xml:space="preserve"> the</w:t>
        </w:r>
      </w:ins>
      <w:ins w:id="371" w:author="ZTE" w:date="2025-09-23T15:21:00Z">
        <w:r>
          <w:rPr>
            <w:iCs/>
          </w:rPr>
          <w:t xml:space="preserve"> </w:t>
        </w:r>
        <w:r>
          <w:rPr>
            <w:rFonts w:eastAsia="MS Mincho"/>
            <w:i/>
            <w:iCs/>
          </w:rPr>
          <w:t xml:space="preserve">ltm-Config </w:t>
        </w:r>
        <w:r>
          <w:rPr>
            <w:rFonts w:eastAsia="MS Mincho"/>
          </w:rPr>
          <w:t>or</w:t>
        </w:r>
      </w:ins>
      <w:ins w:id="372" w:author="ZTE" w:date="2025-09-23T15:26:00Z">
        <w:r>
          <w:rPr>
            <w:rFonts w:eastAsia="MS Mincho"/>
          </w:rPr>
          <w:t xml:space="preserve"> the</w:t>
        </w:r>
      </w:ins>
      <w:ins w:id="37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lastRenderedPageBreak/>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等线"/>
              </w:rPr>
            </w:pPr>
            <w:r>
              <w:rPr>
                <w:rFonts w:eastAsia="等线" w:hint="eastAsia"/>
              </w:rPr>
              <w:t>M</w:t>
            </w:r>
            <w:r>
              <w:rPr>
                <w:rFonts w:eastAsia="等线"/>
              </w:rPr>
              <w:t>OB</w:t>
            </w:r>
          </w:p>
        </w:tc>
        <w:tc>
          <w:tcPr>
            <w:tcW w:w="479" w:type="pct"/>
          </w:tcPr>
          <w:p w14:paraId="5B8BA9D3" w14:textId="77777777" w:rsidR="00A75840" w:rsidRDefault="00C73004">
            <w:pPr>
              <w:rPr>
                <w:rFonts w:eastAsia="等线"/>
              </w:rPr>
            </w:pPr>
            <w:r>
              <w:rPr>
                <w:rFonts w:eastAsia="等线" w:hint="eastAsia"/>
              </w:rPr>
              <w:t>1</w:t>
            </w:r>
          </w:p>
        </w:tc>
        <w:tc>
          <w:tcPr>
            <w:tcW w:w="1253" w:type="pct"/>
          </w:tcPr>
          <w:p w14:paraId="17FEFC11" w14:textId="77777777" w:rsidR="00A75840" w:rsidRDefault="00C73004">
            <w:pPr>
              <w:rPr>
                <w:rFonts w:eastAsia="等线"/>
              </w:rPr>
            </w:pPr>
            <w:r>
              <w:rPr>
                <w:rFonts w:eastAsia="等线"/>
              </w:rPr>
              <w:t xml:space="preserve">The handling order of the IEs in the received LTM-Config </w:t>
            </w:r>
          </w:p>
        </w:tc>
        <w:tc>
          <w:tcPr>
            <w:tcW w:w="520" w:type="pct"/>
          </w:tcPr>
          <w:p w14:paraId="2C18C7AF" w14:textId="77777777" w:rsidR="00A75840" w:rsidRDefault="00A75840">
            <w:pPr>
              <w:rPr>
                <w:rFonts w:eastAsia="等线"/>
              </w:rPr>
            </w:pPr>
          </w:p>
        </w:tc>
        <w:tc>
          <w:tcPr>
            <w:tcW w:w="699" w:type="pct"/>
          </w:tcPr>
          <w:p w14:paraId="4DB13E32" w14:textId="77777777" w:rsidR="00A75840" w:rsidRDefault="00C73004">
            <w:pPr>
              <w:rPr>
                <w:rFonts w:eastAsia="等线"/>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等线"/>
              </w:rPr>
            </w:pPr>
            <w:r>
              <w:rPr>
                <w:rFonts w:eastAsia="等线" w:hint="eastAsia"/>
              </w:rPr>
              <w:t>M</w:t>
            </w:r>
            <w:r>
              <w:rPr>
                <w:rFonts w:eastAsia="等线"/>
              </w:rPr>
              <w:t>OB</w:t>
            </w:r>
          </w:p>
        </w:tc>
        <w:tc>
          <w:tcPr>
            <w:tcW w:w="479" w:type="pct"/>
          </w:tcPr>
          <w:p w14:paraId="4D612D2E" w14:textId="77777777" w:rsidR="00A75840" w:rsidRDefault="00C73004">
            <w:pPr>
              <w:rPr>
                <w:rFonts w:eastAsia="等线"/>
              </w:rPr>
            </w:pPr>
            <w:r>
              <w:rPr>
                <w:rFonts w:eastAsia="等线" w:hint="eastAsia"/>
              </w:rPr>
              <w:t>1</w:t>
            </w:r>
          </w:p>
        </w:tc>
        <w:tc>
          <w:tcPr>
            <w:tcW w:w="1253" w:type="pct"/>
          </w:tcPr>
          <w:p w14:paraId="240F19CD" w14:textId="77777777" w:rsidR="00A75840" w:rsidRDefault="00C73004">
            <w:pPr>
              <w:rPr>
                <w:rFonts w:eastAsia="等线"/>
              </w:rPr>
            </w:pPr>
            <w:r>
              <w:rPr>
                <w:rFonts w:eastAsia="等线"/>
              </w:rPr>
              <w:t>Clarification on ltm-ServingCellExecutionCondition set to release</w:t>
            </w:r>
          </w:p>
        </w:tc>
        <w:tc>
          <w:tcPr>
            <w:tcW w:w="520" w:type="pct"/>
          </w:tcPr>
          <w:p w14:paraId="725DA104" w14:textId="77777777" w:rsidR="00A75840" w:rsidRDefault="00A75840">
            <w:pPr>
              <w:rPr>
                <w:rFonts w:eastAsia="等线"/>
              </w:rPr>
            </w:pPr>
          </w:p>
        </w:tc>
        <w:tc>
          <w:tcPr>
            <w:tcW w:w="699" w:type="pct"/>
          </w:tcPr>
          <w:p w14:paraId="0CF7049A" w14:textId="77777777" w:rsidR="00A75840" w:rsidRDefault="00C73004">
            <w:pPr>
              <w:rPr>
                <w:rFonts w:eastAsia="等线"/>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374" w:name="_Toc193451354"/>
            <w:bookmarkStart w:id="375" w:name="_Toc201294906"/>
            <w:bookmarkStart w:id="376" w:name="_Toc193445549"/>
            <w:bookmarkStart w:id="377" w:name="_Toc193462619"/>
            <w:r>
              <w:rPr>
                <w:rFonts w:eastAsia="MS Mincho"/>
              </w:rPr>
              <w:t>5.3.5.18.1</w:t>
            </w:r>
            <w:r>
              <w:rPr>
                <w:rFonts w:eastAsia="MS Mincho"/>
              </w:rPr>
              <w:tab/>
              <w:t>LTM configuration</w:t>
            </w:r>
            <w:bookmarkEnd w:id="374"/>
            <w:bookmarkEnd w:id="375"/>
            <w:bookmarkEnd w:id="376"/>
            <w:bookmarkEnd w:id="37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等线"/>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等线"/>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37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379"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等线"/>
              </w:rPr>
            </w:pPr>
            <w:r>
              <w:rPr>
                <w:rFonts w:eastAsia="等线" w:hint="eastAsia"/>
              </w:rPr>
              <w:t>M</w:t>
            </w:r>
            <w:r>
              <w:rPr>
                <w:rFonts w:eastAsia="等线"/>
              </w:rPr>
              <w:t>OB</w:t>
            </w:r>
          </w:p>
        </w:tc>
        <w:tc>
          <w:tcPr>
            <w:tcW w:w="479" w:type="pct"/>
          </w:tcPr>
          <w:p w14:paraId="0AFBB5DA" w14:textId="77777777" w:rsidR="00A75840" w:rsidRDefault="00C73004">
            <w:pPr>
              <w:rPr>
                <w:rFonts w:eastAsia="等线"/>
              </w:rPr>
            </w:pPr>
            <w:r>
              <w:rPr>
                <w:rFonts w:eastAsia="等线" w:hint="eastAsia"/>
              </w:rPr>
              <w:t>1</w:t>
            </w:r>
          </w:p>
        </w:tc>
        <w:tc>
          <w:tcPr>
            <w:tcW w:w="1253" w:type="pct"/>
          </w:tcPr>
          <w:p w14:paraId="757C1A33" w14:textId="77777777" w:rsidR="00A75840" w:rsidRDefault="00C73004">
            <w:pPr>
              <w:rPr>
                <w:rFonts w:eastAsia="等线"/>
              </w:rPr>
            </w:pPr>
            <w:r>
              <w:rPr>
                <w:rFonts w:eastAsia="等线"/>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等线"/>
              </w:rPr>
            </w:pPr>
            <w:r>
              <w:rPr>
                <w:rFonts w:eastAsia="等线"/>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等线"/>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等线"/>
        </w:rPr>
      </w:pPr>
      <w:r>
        <w:rPr>
          <w:rFonts w:eastAsia="等线"/>
        </w:rPr>
        <w:t xml:space="preserve">Based on the current spec, for each </w:t>
      </w:r>
      <w:r>
        <w:rPr>
          <w:rFonts w:eastAsia="等线"/>
          <w:i/>
          <w:iCs/>
        </w:rPr>
        <w:t>LTM-ExecutionCondition</w:t>
      </w:r>
      <w:r>
        <w:rPr>
          <w:rFonts w:eastAsia="等线"/>
        </w:rPr>
        <w:t xml:space="preserve"> included within </w:t>
      </w:r>
      <w:r>
        <w:rPr>
          <w:rFonts w:eastAsia="等线"/>
          <w:i/>
          <w:iCs/>
        </w:rPr>
        <w:t>ltm-ServingCellExecutionCondition</w:t>
      </w:r>
      <w:r>
        <w:rPr>
          <w:rFonts w:eastAsia="等线"/>
        </w:rPr>
        <w:t xml:space="preserve">, the UE shall perform </w:t>
      </w:r>
      <w:r>
        <w:rPr>
          <w:rFonts w:eastAsia="等线"/>
          <w:highlight w:val="cyan"/>
        </w:rPr>
        <w:t>the bl</w:t>
      </w:r>
      <w:r>
        <w:rPr>
          <w:rFonts w:eastAsia="等线" w:hint="eastAsia"/>
          <w:highlight w:val="cyan"/>
        </w:rPr>
        <w:t>u</w:t>
      </w:r>
      <w:r>
        <w:rPr>
          <w:rFonts w:eastAsia="等线"/>
          <w:highlight w:val="cyan"/>
        </w:rPr>
        <w:t>e part</w:t>
      </w:r>
      <w:r>
        <w:rPr>
          <w:rFonts w:eastAsia="等线"/>
        </w:rPr>
        <w:t xml:space="preserve"> once. The </w:t>
      </w:r>
      <w:r>
        <w:rPr>
          <w:rFonts w:eastAsia="等线"/>
          <w:highlight w:val="cyan"/>
        </w:rPr>
        <w:t>bl</w:t>
      </w:r>
      <w:r>
        <w:rPr>
          <w:rFonts w:eastAsia="等线" w:hint="eastAsia"/>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LTM-ExecutionCondition</w:t>
      </w:r>
      <w:r>
        <w:rPr>
          <w:rFonts w:eastAsia="等线"/>
        </w:rPr>
        <w:t xml:space="preserve"> of the LOOP.</w:t>
      </w:r>
      <w:r>
        <w:t xml:space="preserve"> </w:t>
      </w:r>
      <w:r>
        <w:rPr>
          <w:rFonts w:eastAsia="等线"/>
        </w:rPr>
        <w:t>This is incorrect and the UE shall perform evaluation based on the all new configured CLTM conditions</w:t>
      </w:r>
    </w:p>
    <w:p w14:paraId="7E01D59B" w14:textId="77777777" w:rsidR="00A75840" w:rsidRDefault="00C73004">
      <w:pPr>
        <w:textAlignment w:val="auto"/>
      </w:pPr>
      <w:r>
        <w:rPr>
          <w:rFonts w:eastAsia="等线"/>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等线"/>
        </w:rPr>
        <w:t>” after the UE stop CLTM execution for all CLTM candidate.</w:t>
      </w:r>
    </w:p>
    <w:p w14:paraId="276C95E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BBF2BF7" w14:textId="77777777" w:rsidR="00A75840" w:rsidRDefault="00C73004">
      <w:pPr>
        <w:ind w:left="568" w:hanging="284"/>
        <w:rPr>
          <w:color w:val="000000" w:themeColor="text1"/>
        </w:rPr>
      </w:pPr>
      <w:bookmarkStart w:id="38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381" w:author="Xiaomi" w:date="2025-09-17T15:55:00Z"/>
        </w:rPr>
      </w:pPr>
      <w:bookmarkStart w:id="382" w:name="_Hlk208923325"/>
      <w:del w:id="38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384" w:author="Xiaomi" w:date="2025-09-17T17:22:00Z">
          <w:pPr>
            <w:ind w:left="1135" w:hanging="284"/>
          </w:pPr>
        </w:pPrChange>
      </w:pPr>
      <w:bookmarkStart w:id="385" w:name="_Hlk209017101"/>
      <w:bookmarkEnd w:id="382"/>
      <w:ins w:id="386" w:author="Xiaomi" w:date="2025-09-17T15:56:00Z">
        <w:r>
          <w:t>2</w:t>
        </w:r>
      </w:ins>
      <w:del w:id="38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388" w:author="Xiaomi" w:date="2025-09-17T17:23:00Z">
          <w:pPr>
            <w:ind w:left="1418" w:hanging="284"/>
          </w:pPr>
        </w:pPrChange>
      </w:pPr>
      <w:ins w:id="389" w:author="Xiaomi" w:date="2025-09-17T15:56:00Z">
        <w:r>
          <w:t>3</w:t>
        </w:r>
      </w:ins>
      <w:del w:id="39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391" w:author="Xiaomi" w:date="2025-09-17T17:22:00Z">
          <w:pPr>
            <w:ind w:left="1135" w:hanging="284"/>
          </w:pPr>
        </w:pPrChange>
      </w:pPr>
      <w:ins w:id="392" w:author="Xiaomi" w:date="2025-09-17T15:56:00Z">
        <w:r>
          <w:t>2</w:t>
        </w:r>
      </w:ins>
      <w:del w:id="39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394" w:author="Xiaomi" w:date="2025-09-17T17:23:00Z">
          <w:pPr>
            <w:ind w:left="1418" w:hanging="284"/>
          </w:pPr>
        </w:pPrChange>
      </w:pPr>
      <w:ins w:id="395" w:author="Xiaomi" w:date="2025-09-17T15:56:00Z">
        <w:r>
          <w:t>3</w:t>
        </w:r>
      </w:ins>
      <w:del w:id="396" w:author="Xiaomi" w:date="2025-09-17T15:56:00Z">
        <w:r>
          <w:delText>4</w:delText>
        </w:r>
      </w:del>
      <w:r>
        <w:t>&gt;</w:t>
      </w:r>
      <w:r>
        <w:tab/>
        <w:t>stop the LTM cell switch conditions evaluation based on L3 measurements for all the LTM candidate configurations as specified in 5.3.5.18.x;</w:t>
      </w:r>
    </w:p>
    <w:bookmarkEnd w:id="385"/>
    <w:p w14:paraId="58BEB2EB" w14:textId="77777777" w:rsidR="00A75840" w:rsidRDefault="00C73004">
      <w:pPr>
        <w:ind w:left="851" w:hanging="284"/>
        <w:rPr>
          <w:ins w:id="397" w:author="Xiaomi" w:date="2025-09-17T15:55:00Z"/>
          <w:rFonts w:eastAsia="等线"/>
        </w:rPr>
      </w:pPr>
      <w:ins w:id="39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380"/>
    <w:p w14:paraId="3B25F4B7" w14:textId="77777777" w:rsidR="00A75840" w:rsidRDefault="00A75840">
      <w:pPr>
        <w:rPr>
          <w:rFonts w:eastAsia="等线"/>
        </w:rPr>
      </w:pPr>
    </w:p>
    <w:p w14:paraId="3A29F64F" w14:textId="77777777" w:rsidR="00A75840" w:rsidRDefault="00C73004">
      <w:r>
        <w:rPr>
          <w:b/>
        </w:rPr>
        <w:t>[Comments]</w:t>
      </w:r>
      <w:r>
        <w:t>:</w:t>
      </w:r>
    </w:p>
    <w:p w14:paraId="76DB08C4" w14:textId="77777777" w:rsidR="00A75840" w:rsidRDefault="00A75840"/>
    <w:bookmarkEnd w:id="379"/>
    <w:p w14:paraId="4BEC3FC3" w14:textId="77777777" w:rsidR="00A75840" w:rsidRDefault="00A75840">
      <w:pPr>
        <w:rPr>
          <w:rFonts w:eastAsia="等线"/>
        </w:rPr>
      </w:pPr>
    </w:p>
    <w:p w14:paraId="4156FFB8" w14:textId="77777777" w:rsidR="00A75840" w:rsidRDefault="00C73004">
      <w:pPr>
        <w:pStyle w:val="Heading1"/>
        <w:rPr>
          <w:rFonts w:eastAsia="等线"/>
        </w:rPr>
      </w:pPr>
      <w:r>
        <w:rPr>
          <w:rFonts w:eastAsia="等线"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等线"/>
              </w:rPr>
            </w:pPr>
            <w:r>
              <w:rPr>
                <w:rFonts w:eastAsia="等线" w:hint="eastAsia"/>
              </w:rPr>
              <w:t>C153</w:t>
            </w:r>
          </w:p>
        </w:tc>
        <w:tc>
          <w:tcPr>
            <w:tcW w:w="425" w:type="pct"/>
          </w:tcPr>
          <w:p w14:paraId="5D49DEC2" w14:textId="77777777" w:rsidR="00A75840" w:rsidRDefault="00C73004">
            <w:pPr>
              <w:rPr>
                <w:rFonts w:eastAsia="等线"/>
              </w:rPr>
            </w:pPr>
            <w:r>
              <w:rPr>
                <w:rFonts w:eastAsia="等线"/>
              </w:rPr>
              <w:t>MOB</w:t>
            </w:r>
          </w:p>
        </w:tc>
        <w:tc>
          <w:tcPr>
            <w:tcW w:w="479" w:type="pct"/>
          </w:tcPr>
          <w:p w14:paraId="75F3B12F" w14:textId="77777777" w:rsidR="00A75840" w:rsidRDefault="00C73004">
            <w:pPr>
              <w:rPr>
                <w:rFonts w:eastAsia="等线"/>
              </w:rPr>
            </w:pPr>
            <w:r>
              <w:rPr>
                <w:rFonts w:eastAsia="等线" w:hint="eastAsia"/>
              </w:rPr>
              <w:t>1</w:t>
            </w:r>
          </w:p>
        </w:tc>
        <w:tc>
          <w:tcPr>
            <w:tcW w:w="1253" w:type="pct"/>
          </w:tcPr>
          <w:p w14:paraId="20E149D1" w14:textId="77777777" w:rsidR="00A75840" w:rsidRDefault="00C73004">
            <w:pPr>
              <w:rPr>
                <w:rFonts w:eastAsia="等线"/>
              </w:rPr>
            </w:pPr>
            <w:r>
              <w:rPr>
                <w:rFonts w:eastAsia="等线" w:hint="eastAsia"/>
              </w:rPr>
              <w:t xml:space="preserve">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tc>
        <w:tc>
          <w:tcPr>
            <w:tcW w:w="520" w:type="pct"/>
          </w:tcPr>
          <w:p w14:paraId="7DD9A692" w14:textId="77777777" w:rsidR="00A75840" w:rsidRDefault="00A75840">
            <w:pPr>
              <w:rPr>
                <w:rFonts w:eastAsia="等线"/>
              </w:rPr>
            </w:pPr>
          </w:p>
        </w:tc>
        <w:tc>
          <w:tcPr>
            <w:tcW w:w="699" w:type="pct"/>
          </w:tcPr>
          <w:p w14:paraId="21D83277" w14:textId="77777777" w:rsidR="00A75840" w:rsidRDefault="00C73004">
            <w:pPr>
              <w:rPr>
                <w:rFonts w:eastAsia="等线"/>
              </w:rPr>
            </w:pPr>
            <w:r>
              <w:rPr>
                <w:rFonts w:eastAsia="等线" w:hint="eastAsia"/>
              </w:rPr>
              <w:t>Rui</w:t>
            </w:r>
          </w:p>
          <w:p w14:paraId="7E14C9C8" w14:textId="77777777" w:rsidR="00A75840" w:rsidRDefault="00C73004">
            <w:pPr>
              <w:rPr>
                <w:rFonts w:eastAsia="等线"/>
              </w:rPr>
            </w:pPr>
            <w:r>
              <w:rPr>
                <w:rFonts w:eastAsia="等线"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等线"/>
              </w:rPr>
            </w:pPr>
            <w:r>
              <w:rPr>
                <w:rFonts w:eastAsia="等线"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等线"/>
        </w:rPr>
      </w:pPr>
      <w:r>
        <w:rPr>
          <w:b/>
        </w:rPr>
        <w:br/>
        <w:t>[Description]</w:t>
      </w:r>
      <w:r>
        <w:t>:</w:t>
      </w:r>
      <w:r>
        <w:rPr>
          <w:rFonts w:eastAsia="等线" w:hint="eastAsia"/>
        </w:rPr>
        <w:t xml:space="preserve"> When </w:t>
      </w:r>
      <w:r>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Pr>
          <w:rFonts w:eastAsia="等线" w:hint="eastAsia"/>
        </w:rPr>
        <w:t xml:space="preserve"> 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p w14:paraId="0699BA70" w14:textId="77777777" w:rsidR="00A75840" w:rsidRDefault="00C73004">
      <w:pPr>
        <w:pStyle w:val="CommentText"/>
        <w:rPr>
          <w:rFonts w:eastAsia="等线"/>
        </w:rPr>
      </w:pPr>
      <w:r>
        <w:rPr>
          <w:b/>
        </w:rPr>
        <w:t>[Proposed Change]</w:t>
      </w:r>
      <w:r>
        <w:t xml:space="preserve">: </w:t>
      </w:r>
    </w:p>
    <w:p w14:paraId="52921AC0" w14:textId="77777777" w:rsidR="00A75840" w:rsidRDefault="00C73004">
      <w:pPr>
        <w:rPr>
          <w:rFonts w:eastAsia="等线"/>
        </w:rPr>
      </w:pPr>
      <w:r>
        <w:rPr>
          <w:rFonts w:eastAsia="等线"/>
        </w:rPr>
        <w:t>5.3.5.18.1</w:t>
      </w:r>
      <w:r>
        <w:rPr>
          <w:rFonts w:eastAsia="等线"/>
        </w:rPr>
        <w:tab/>
        <w:t>LTM configuration</w:t>
      </w:r>
    </w:p>
    <w:p w14:paraId="4A191D34" w14:textId="77777777" w:rsidR="00A75840" w:rsidRDefault="00C73004">
      <w:pPr>
        <w:rPr>
          <w:rFonts w:eastAsia="等线"/>
        </w:rPr>
      </w:pPr>
      <w:r>
        <w:rPr>
          <w:rFonts w:eastAsia="等线"/>
        </w:rPr>
        <w:t>……</w:t>
      </w:r>
    </w:p>
    <w:p w14:paraId="40822B7B" w14:textId="77777777" w:rsidR="00A75840" w:rsidRDefault="00C73004">
      <w:pPr>
        <w:pStyle w:val="B1"/>
        <w:numPr>
          <w:ilvl w:val="0"/>
          <w:numId w:val="14"/>
        </w:numPr>
        <w:rPr>
          <w:rFonts w:eastAsia="等线"/>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等线"/>
          <w:color w:val="FF0000"/>
        </w:rPr>
      </w:pPr>
      <w:r>
        <w:rPr>
          <w:rFonts w:eastAsia="等线" w:hint="eastAsia"/>
          <w:color w:val="FF0000"/>
        </w:rPr>
        <w:t xml:space="preserve">2&gt; </w:t>
      </w:r>
      <w:r>
        <w:rPr>
          <w:rFonts w:hint="eastAsia"/>
          <w:color w:val="FF0000"/>
        </w:rPr>
        <w:t xml:space="preserve">Stop </w:t>
      </w:r>
      <w:r>
        <w:rPr>
          <w:color w:val="FF0000"/>
        </w:rPr>
        <w:t xml:space="preserve">the </w:t>
      </w:r>
      <w:r>
        <w:rPr>
          <w:rFonts w:eastAsia="等线" w:hint="eastAsia"/>
          <w:color w:val="FF0000"/>
        </w:rPr>
        <w:t xml:space="preserve">corresponding </w:t>
      </w:r>
      <w:r>
        <w:rPr>
          <w:color w:val="FF0000"/>
        </w:rPr>
        <w:t>LTM conditions evaluation</w:t>
      </w:r>
      <w:r>
        <w:rPr>
          <w:rFonts w:eastAsia="等线" w:hint="eastAsia"/>
          <w:color w:val="FF0000"/>
        </w:rPr>
        <w:t>,</w:t>
      </w:r>
    </w:p>
    <w:p w14:paraId="71121AFA" w14:textId="77777777" w:rsidR="00A75840" w:rsidRDefault="00C73004">
      <w:pPr>
        <w:ind w:left="284" w:firstLine="284"/>
        <w:rPr>
          <w:rFonts w:eastAsia="等线"/>
        </w:rPr>
      </w:pPr>
      <w:r>
        <w:t>2&gt;</w:t>
      </w:r>
      <w:r>
        <w:tab/>
        <w:t xml:space="preserve">release the </w:t>
      </w:r>
      <w:r>
        <w:rPr>
          <w:i/>
          <w:iCs/>
        </w:rPr>
        <w:t>ltm-ServingCellExecutionCondition</w:t>
      </w:r>
    </w:p>
    <w:p w14:paraId="5EA1D22B" w14:textId="77777777" w:rsidR="00A75840" w:rsidRDefault="00C73004">
      <w:pPr>
        <w:rPr>
          <w:rFonts w:eastAsia="等线"/>
        </w:rPr>
      </w:pPr>
      <w:r>
        <w:rPr>
          <w:b/>
        </w:rPr>
        <w:t xml:space="preserve"> [Comments]</w:t>
      </w:r>
      <w:r>
        <w:t>:</w:t>
      </w:r>
    </w:p>
    <w:p w14:paraId="0108A473" w14:textId="77777777" w:rsidR="00A75840" w:rsidRDefault="00C73004">
      <w:pPr>
        <w:rPr>
          <w:rFonts w:eastAsia="等线"/>
        </w:rPr>
      </w:pPr>
      <w:r>
        <w:rPr>
          <w:rFonts w:eastAsia="等线"/>
        </w:rPr>
        <w:lastRenderedPageBreak/>
        <w:t>[Xiaomi/Yi Xiong]</w:t>
      </w:r>
    </w:p>
    <w:p w14:paraId="439987AD" w14:textId="77777777" w:rsidR="00A75840" w:rsidRDefault="00C73004">
      <w:pPr>
        <w:rPr>
          <w:rFonts w:eastAsia="等线"/>
        </w:rPr>
      </w:pPr>
      <w:r>
        <w:rPr>
          <w:rFonts w:eastAsia="等线"/>
        </w:rPr>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14:paraId="73F6BEA7" w14:textId="77777777" w:rsidR="00A75840" w:rsidRDefault="00C73004">
      <w:pPr>
        <w:rPr>
          <w:rFonts w:eastAsia="等线"/>
        </w:rPr>
      </w:pPr>
      <w:r>
        <w:rPr>
          <w:rFonts w:eastAsia="等线"/>
        </w:rPr>
        <w:t xml:space="preserve">Because subsequent CLTM is supported, after the initial CLTM, the UE may perform CLTM evaluation based on the conditions configured by </w:t>
      </w:r>
      <w:r>
        <w:rPr>
          <w:rFonts w:eastAsia="等线"/>
          <w:i/>
          <w:iCs/>
          <w:highlight w:val="yellow"/>
        </w:rPr>
        <w:t>ltm-ExecutionCondition</w:t>
      </w:r>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r>
        <w:rPr>
          <w:rFonts w:eastAsia="等线"/>
          <w:i/>
          <w:iCs/>
        </w:rPr>
        <w:t>ltm-ExecutionCondition</w:t>
      </w:r>
      <w:r>
        <w:rPr>
          <w:rFonts w:eastAsia="等线"/>
        </w:rPr>
        <w:t xml:space="preserve">. And when the current serving cell set </w:t>
      </w:r>
      <w:r>
        <w:rPr>
          <w:rFonts w:eastAsia="等线"/>
          <w:i/>
          <w:iCs/>
        </w:rPr>
        <w:t>ltm-ServingCellExecutionCondition</w:t>
      </w:r>
      <w:r>
        <w:rPr>
          <w:rFonts w:eastAsia="等线"/>
        </w:rPr>
        <w:t xml:space="preserve"> to </w:t>
      </w:r>
      <w:r>
        <w:rPr>
          <w:rFonts w:eastAsia="等线"/>
          <w:i/>
          <w:iCs/>
        </w:rPr>
        <w:t>release</w:t>
      </w:r>
      <w:r>
        <w:rPr>
          <w:rFonts w:eastAsia="等线"/>
        </w:rPr>
        <w:t xml:space="preserve">, it means the current serving cell wants UE to suspend CLTM. </w:t>
      </w:r>
    </w:p>
    <w:p w14:paraId="5BFD0AEC" w14:textId="77777777" w:rsidR="00A75840" w:rsidRDefault="00C73004">
      <w:pPr>
        <w:rPr>
          <w:rFonts w:eastAsia="等线"/>
        </w:rPr>
      </w:pPr>
      <w:r>
        <w:rPr>
          <w:rFonts w:eastAsia="等线"/>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399" w:author="Xiaomi" w:date="2025-09-18T19:44:00Z">
        <w:r>
          <w:delText>.</w:delText>
        </w:r>
      </w:del>
      <w:ins w:id="400" w:author="Xiaomi" w:date="2025-09-18T19:44:00Z">
        <w:r>
          <w:t>;</w:t>
        </w:r>
      </w:ins>
    </w:p>
    <w:p w14:paraId="7C7FF892" w14:textId="77777777" w:rsidR="00A75840" w:rsidRDefault="00C73004">
      <w:pPr>
        <w:ind w:left="851" w:hanging="284"/>
        <w:rPr>
          <w:ins w:id="401" w:author="Xiaomi" w:date="2025-09-17T15:58:00Z"/>
        </w:rPr>
      </w:pPr>
      <w:ins w:id="40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03" w:author="Xiaomi" w:date="2025-09-17T15:58:00Z"/>
        </w:rPr>
      </w:pPr>
      <w:ins w:id="40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05" w:author="Xiaomi" w:date="2025-09-17T15:58:00Z"/>
        </w:rPr>
      </w:pPr>
      <w:ins w:id="40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07" w:author="Xiaomi" w:date="2025-09-17T15:58:00Z"/>
        </w:rPr>
      </w:pPr>
      <w:ins w:id="408" w:author="Xiaomi" w:date="2025-09-17T15:58:00Z">
        <w:r>
          <w:t>3&gt;</w:t>
        </w:r>
        <w:r>
          <w:tab/>
          <w:t>stop the LTM cell switch conditions evaluation based on L3 measurements for all the LTM candidate configurations as specified in 5.3.5.18.x</w:t>
        </w:r>
      </w:ins>
      <w:ins w:id="409" w:author="Xiaomi" w:date="2025-09-18T19:45:00Z">
        <w:r>
          <w:t>.</w:t>
        </w:r>
      </w:ins>
    </w:p>
    <w:p w14:paraId="5B3510A2" w14:textId="77777777" w:rsidR="00A75840" w:rsidRDefault="00C73004">
      <w:pPr>
        <w:rPr>
          <w:rFonts w:eastAsia="等线"/>
        </w:rPr>
      </w:pPr>
      <w:r>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等线"/>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6D615C28" w14:textId="77777777" w:rsidR="00C20CBE" w:rsidRPr="00631168" w:rsidRDefault="00C20CBE" w:rsidP="007531F1">
            <w:pPr>
              <w:rPr>
                <w:rFonts w:eastAsia="等线"/>
                <w:lang w:eastAsia="en-GB"/>
              </w:rPr>
            </w:pPr>
            <w:r w:rsidRPr="00631168">
              <w:rPr>
                <w:rFonts w:eastAsia="等线" w:hint="eastAsia"/>
                <w:lang w:eastAsia="en-GB"/>
              </w:rPr>
              <w:t>1</w:t>
            </w:r>
          </w:p>
        </w:tc>
        <w:tc>
          <w:tcPr>
            <w:tcW w:w="1253" w:type="pct"/>
          </w:tcPr>
          <w:p w14:paraId="4B194C9D" w14:textId="77777777" w:rsidR="00C20CBE" w:rsidRPr="00631168" w:rsidRDefault="00C20CBE" w:rsidP="007531F1">
            <w:pPr>
              <w:rPr>
                <w:rFonts w:eastAsia="等线"/>
                <w:lang w:eastAsia="en-GB"/>
              </w:rPr>
            </w:pPr>
            <w:r w:rsidRPr="00631168">
              <w:rPr>
                <w:rFonts w:eastAsia="等线"/>
                <w:lang w:eastAsia="en-GB"/>
              </w:rPr>
              <w:t xml:space="preserve">Correction on LTM conditions modification </w:t>
            </w:r>
            <w:r w:rsidRPr="00631168">
              <w:rPr>
                <w:rFonts w:eastAsia="等线"/>
              </w:rPr>
              <w:t>based</w:t>
            </w:r>
            <w:r w:rsidRPr="00631168">
              <w:rPr>
                <w:rFonts w:eastAsia="等线"/>
                <w:lang w:eastAsia="en-GB"/>
              </w:rPr>
              <w:t xml:space="preserve"> </w:t>
            </w:r>
            <w:r w:rsidRPr="00631168">
              <w:rPr>
                <w:rFonts w:eastAsia="等线"/>
              </w:rPr>
              <w:t>on</w:t>
            </w:r>
            <w:r w:rsidRPr="00631168">
              <w:rPr>
                <w:rFonts w:eastAsia="Batang"/>
                <w:lang w:eastAsia="en-GB"/>
              </w:rPr>
              <w:t xml:space="preserve"> </w:t>
            </w:r>
            <w:r w:rsidRPr="00631168">
              <w:rPr>
                <w:rFonts w:eastAsia="Batang"/>
                <w:i/>
                <w:iCs/>
                <w:lang w:eastAsia="en-GB"/>
              </w:rPr>
              <w:t>ltm-ExecutionCondition</w:t>
            </w:r>
            <w:r w:rsidRPr="00631168">
              <w:rPr>
                <w:rFonts w:eastAsia="等线"/>
                <w:lang w:eastAsia="en-GB"/>
              </w:rPr>
              <w:t xml:space="preserve"> in LTM-Candidate</w:t>
            </w:r>
          </w:p>
        </w:tc>
        <w:tc>
          <w:tcPr>
            <w:tcW w:w="520" w:type="pct"/>
          </w:tcPr>
          <w:p w14:paraId="249CF409" w14:textId="77777777" w:rsidR="00C20CBE" w:rsidRPr="00631168" w:rsidRDefault="00C20CBE" w:rsidP="007531F1">
            <w:pPr>
              <w:rPr>
                <w:rFonts w:eastAsia="等线"/>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等线"/>
        </w:rPr>
      </w:pPr>
      <w:r w:rsidRPr="00631168">
        <w:rPr>
          <w:rFonts w:eastAsia="等线" w:hint="eastAsia"/>
        </w:rPr>
        <w:t>I</w:t>
      </w:r>
      <w:r w:rsidRPr="00631168">
        <w:rPr>
          <w:rFonts w:eastAsia="等线"/>
        </w:rPr>
        <w:t xml:space="preserve">n </w:t>
      </w:r>
      <w:r w:rsidRPr="00631168">
        <w:rPr>
          <w:rFonts w:eastAsia="等线"/>
          <w:i/>
          <w:iCs/>
        </w:rPr>
        <w:t>LTM-Candidate-r18</w:t>
      </w:r>
      <w:r w:rsidRPr="00631168">
        <w:rPr>
          <w:rFonts w:eastAsia="等线"/>
        </w:rPr>
        <w:t xml:space="preserve"> IE, the field </w:t>
      </w:r>
      <w:r w:rsidRPr="00631168">
        <w:rPr>
          <w:rFonts w:eastAsia="等线"/>
          <w:i/>
          <w:iCs/>
        </w:rPr>
        <w:t>ltm-ExecutionCondition-r19</w:t>
      </w:r>
      <w:r w:rsidRPr="00631168">
        <w:rPr>
          <w:rFonts w:eastAsia="等线"/>
        </w:rPr>
        <w:t xml:space="preserve"> is configured with </w:t>
      </w:r>
      <w:r w:rsidRPr="00631168">
        <w:rPr>
          <w:rFonts w:eastAsia="等线"/>
          <w:i/>
          <w:iCs/>
        </w:rPr>
        <w:t>SetupReleas</w:t>
      </w:r>
      <w:r w:rsidRPr="00631168">
        <w:rPr>
          <w:rFonts w:eastAsia="等线"/>
        </w:rPr>
        <w:t>e</w:t>
      </w:r>
      <w:r w:rsidRPr="00631168">
        <w:rPr>
          <w:rFonts w:eastAsia="等线"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等线"/>
        </w:rPr>
      </w:pPr>
    </w:p>
    <w:p w14:paraId="09F75615" w14:textId="77777777" w:rsidR="00C20CBE" w:rsidRPr="00631168" w:rsidRDefault="00C20CBE" w:rsidP="00C20CBE">
      <w:pPr>
        <w:rPr>
          <w:rFonts w:eastAsia="等线"/>
        </w:rPr>
      </w:pPr>
      <w:r w:rsidRPr="00631168">
        <w:rPr>
          <w:rFonts w:eastAsia="等线"/>
        </w:rPr>
        <w:t xml:space="preserve">In the RRC procedure “5.3.5.18.1a LTM cell switch execution conditions modification” (which is added in the agreed CR R2-2507729), whether the </w:t>
      </w:r>
      <w:r w:rsidRPr="00631168">
        <w:rPr>
          <w:rFonts w:eastAsia="等线"/>
          <w:i/>
          <w:iCs/>
        </w:rPr>
        <w:t>ltm-ExecutionCondition</w:t>
      </w:r>
      <w:r w:rsidRPr="00631168">
        <w:rPr>
          <w:rFonts w:eastAsia="等线"/>
        </w:rPr>
        <w:t xml:space="preserve"> is set to </w:t>
      </w:r>
      <w:r w:rsidRPr="00631168">
        <w:rPr>
          <w:rFonts w:eastAsia="等线"/>
          <w:i/>
          <w:iCs/>
        </w:rPr>
        <w:t>setup</w:t>
      </w:r>
      <w:r w:rsidRPr="00631168">
        <w:rPr>
          <w:rFonts w:eastAsia="等线"/>
        </w:rPr>
        <w:t xml:space="preserve"> or </w:t>
      </w:r>
      <w:r w:rsidRPr="00631168">
        <w:rPr>
          <w:rFonts w:eastAsia="等线"/>
          <w:i/>
          <w:iCs/>
        </w:rPr>
        <w:t>release</w:t>
      </w:r>
      <w:r w:rsidRPr="00631168">
        <w:rPr>
          <w:rFonts w:eastAsia="等线"/>
        </w:rPr>
        <w:t xml:space="preserve">, the UE always needs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w:t>
      </w:r>
    </w:p>
    <w:p w14:paraId="70AE2BDB" w14:textId="77777777" w:rsidR="00C20CBE" w:rsidRPr="00631168" w:rsidRDefault="00C20CBE" w:rsidP="00C20CBE">
      <w:pPr>
        <w:rPr>
          <w:rFonts w:eastAsia="等线"/>
        </w:rPr>
      </w:pPr>
      <w:r w:rsidRPr="00631168">
        <w:rPr>
          <w:rFonts w:eastAsia="等线"/>
        </w:rPr>
        <w:t xml:space="preserve">Actually, if the </w:t>
      </w:r>
      <w:r w:rsidRPr="00631168">
        <w:rPr>
          <w:rFonts w:eastAsia="等线"/>
          <w:i/>
          <w:iCs/>
        </w:rPr>
        <w:t>ltm-ExecutionCondition</w:t>
      </w:r>
      <w:r w:rsidRPr="00631168">
        <w:rPr>
          <w:rFonts w:eastAsia="等线"/>
        </w:rPr>
        <w:t xml:space="preserve"> in </w:t>
      </w:r>
      <w:r w:rsidRPr="00631168">
        <w:rPr>
          <w:rFonts w:eastAsia="等线"/>
          <w:i/>
          <w:iCs/>
        </w:rPr>
        <w:t>LTM-Candidate</w:t>
      </w:r>
      <w:r w:rsidRPr="00631168">
        <w:rPr>
          <w:rFonts w:eastAsia="等线"/>
        </w:rPr>
        <w:t xml:space="preserve"> is set to release, the UE doesn’t need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等线"/>
        </w:rPr>
      </w:pPr>
      <w:r w:rsidRPr="00631168">
        <w:rPr>
          <w:rFonts w:eastAsia="等线"/>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10" w:author="Xiaomi" w:date="2025-11-04T18:24:00Z">
        <w:r w:rsidRPr="00631168">
          <w:t xml:space="preserve">is set to </w:t>
        </w:r>
        <w:r w:rsidRPr="00631168">
          <w:rPr>
            <w:i/>
            <w:iCs/>
          </w:rPr>
          <w:t>setup</w:t>
        </w:r>
        <w:r w:rsidRPr="00631168" w:rsidDel="00FD6AF2">
          <w:t xml:space="preserve"> </w:t>
        </w:r>
      </w:ins>
      <w:del w:id="41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等线"/>
        </w:rPr>
      </w:pPr>
      <w:r w:rsidRPr="00631168">
        <w:rPr>
          <w:rFonts w:eastAsia="等线"/>
        </w:rPr>
        <w:t>……………………………………………………………….</w:t>
      </w:r>
    </w:p>
    <w:p w14:paraId="2115FE08" w14:textId="77777777" w:rsidR="00C20CBE" w:rsidRPr="00631168" w:rsidRDefault="00C20CBE" w:rsidP="00C20CBE">
      <w:pPr>
        <w:ind w:left="568" w:hanging="284"/>
        <w:rPr>
          <w:rFonts w:eastAsia="宋体"/>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等线"/>
        </w:rPr>
      </w:pPr>
    </w:p>
    <w:p w14:paraId="1DCBFB55" w14:textId="77777777" w:rsidR="00A75840" w:rsidRDefault="00A75840">
      <w:pPr>
        <w:rPr>
          <w:rFonts w:eastAsia="等线"/>
        </w:rPr>
      </w:pPr>
    </w:p>
    <w:p w14:paraId="3575B59C" w14:textId="77777777" w:rsidR="00A75840" w:rsidRDefault="00C73004">
      <w:pPr>
        <w:pStyle w:val="Heading1"/>
        <w:rPr>
          <w:rFonts w:eastAsia="等线"/>
        </w:rPr>
      </w:pPr>
      <w:r>
        <w:rPr>
          <w:rFonts w:eastAsia="等线"/>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等线"/>
              </w:rPr>
            </w:pPr>
            <w:r>
              <w:rPr>
                <w:rFonts w:eastAsia="等线"/>
              </w:rPr>
              <w:t>E061</w:t>
            </w:r>
          </w:p>
        </w:tc>
        <w:tc>
          <w:tcPr>
            <w:tcW w:w="425" w:type="pct"/>
          </w:tcPr>
          <w:p w14:paraId="412CB292" w14:textId="77777777" w:rsidR="00A75840" w:rsidRDefault="00C73004">
            <w:pPr>
              <w:rPr>
                <w:rFonts w:eastAsia="等线"/>
              </w:rPr>
            </w:pPr>
            <w:r>
              <w:rPr>
                <w:rFonts w:eastAsia="等线"/>
              </w:rPr>
              <w:t>MOB</w:t>
            </w:r>
          </w:p>
        </w:tc>
        <w:tc>
          <w:tcPr>
            <w:tcW w:w="479" w:type="pct"/>
          </w:tcPr>
          <w:p w14:paraId="6ACB6C12" w14:textId="77777777" w:rsidR="00A75840" w:rsidRDefault="00C73004">
            <w:pPr>
              <w:rPr>
                <w:rFonts w:eastAsia="等线"/>
              </w:rPr>
            </w:pPr>
            <w:r>
              <w:rPr>
                <w:rFonts w:eastAsia="等线"/>
              </w:rPr>
              <w:t>2</w:t>
            </w:r>
          </w:p>
        </w:tc>
        <w:tc>
          <w:tcPr>
            <w:tcW w:w="1253" w:type="pct"/>
          </w:tcPr>
          <w:p w14:paraId="18FDD0FF" w14:textId="77777777" w:rsidR="00A75840" w:rsidRDefault="00C73004">
            <w:pPr>
              <w:rPr>
                <w:rFonts w:eastAsia="等线"/>
              </w:rPr>
            </w:pPr>
            <w:r>
              <w:rPr>
                <w:rFonts w:eastAsia="等线"/>
              </w:rPr>
              <w:t>Support of LTM modification</w:t>
            </w:r>
          </w:p>
        </w:tc>
        <w:tc>
          <w:tcPr>
            <w:tcW w:w="520" w:type="pct"/>
          </w:tcPr>
          <w:p w14:paraId="5C479430" w14:textId="77777777" w:rsidR="00A75840" w:rsidRDefault="00C73004">
            <w:pPr>
              <w:rPr>
                <w:rFonts w:eastAsia="等线"/>
              </w:rPr>
            </w:pPr>
            <w:r>
              <w:rPr>
                <w:rFonts w:eastAsia="等线"/>
              </w:rPr>
              <w:t>R2-250xxxx</w:t>
            </w:r>
          </w:p>
        </w:tc>
        <w:tc>
          <w:tcPr>
            <w:tcW w:w="699" w:type="pct"/>
          </w:tcPr>
          <w:p w14:paraId="410CCF34" w14:textId="77777777" w:rsidR="00A75840" w:rsidRDefault="00C73004">
            <w:pPr>
              <w:rPr>
                <w:rFonts w:eastAsia="等线"/>
              </w:rPr>
            </w:pPr>
            <w:r>
              <w:rPr>
                <w:rFonts w:eastAsia="等线"/>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等线"/>
              </w:rPr>
            </w:pPr>
            <w:r>
              <w:rPr>
                <w:rFonts w:eastAsia="等线" w:hint="eastAsia"/>
              </w:rPr>
              <w:t>V0</w:t>
            </w:r>
            <w:r>
              <w:rPr>
                <w:rFonts w:eastAsia="等线"/>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等线"/>
        </w:rPr>
      </w:pPr>
      <w:r>
        <w:rPr>
          <w:b/>
        </w:rPr>
        <w:lastRenderedPageBreak/>
        <w:br/>
        <w:t>[Description]</w:t>
      </w:r>
      <w:r>
        <w:t>:</w:t>
      </w:r>
      <w:r>
        <w:rPr>
          <w:rFonts w:eastAsia="等线" w:hint="eastAsia"/>
        </w:rPr>
        <w:t xml:space="preserve"> </w:t>
      </w:r>
      <w:r>
        <w:rPr>
          <w:rFonts w:eastAsia="等线"/>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等线"/>
        </w:rPr>
      </w:pPr>
      <w:r>
        <w:rPr>
          <w:rFonts w:eastAsia="等线"/>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等线"/>
        </w:rPr>
      </w:pPr>
      <w:r>
        <w:rPr>
          <w:b/>
        </w:rPr>
        <w:t>[Proposed Change]</w:t>
      </w:r>
      <w:r>
        <w:t xml:space="preserve">: </w:t>
      </w:r>
    </w:p>
    <w:p w14:paraId="3CEFF9A6" w14:textId="77777777" w:rsidR="00A75840" w:rsidRDefault="00C73004">
      <w:pPr>
        <w:rPr>
          <w:rFonts w:eastAsia="等线"/>
        </w:rPr>
      </w:pPr>
      <w:r>
        <w:rPr>
          <w:rFonts w:eastAsia="等线"/>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等线"/>
        </w:rPr>
      </w:pPr>
      <w:r>
        <w:rPr>
          <w:b/>
        </w:rPr>
        <w:t>[Comments]</w:t>
      </w:r>
      <w:r>
        <w:t>:</w:t>
      </w:r>
    </w:p>
    <w:p w14:paraId="5AAE1B1B" w14:textId="77777777" w:rsidR="00A75840" w:rsidRDefault="00A75840">
      <w:pPr>
        <w:rPr>
          <w:rFonts w:eastAsia="等线"/>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等线"/>
              </w:rPr>
            </w:pPr>
            <w:r>
              <w:rPr>
                <w:rFonts w:eastAsia="等线" w:hint="eastAsia"/>
              </w:rPr>
              <w:t>M</w:t>
            </w:r>
            <w:r>
              <w:rPr>
                <w:rFonts w:eastAsia="等线"/>
              </w:rPr>
              <w:t>OB</w:t>
            </w:r>
          </w:p>
        </w:tc>
        <w:tc>
          <w:tcPr>
            <w:tcW w:w="479" w:type="pct"/>
          </w:tcPr>
          <w:p w14:paraId="371DBA5D" w14:textId="77777777" w:rsidR="00A75840" w:rsidRDefault="00C73004">
            <w:pPr>
              <w:rPr>
                <w:rFonts w:eastAsia="等线"/>
              </w:rPr>
            </w:pPr>
            <w:r>
              <w:rPr>
                <w:rFonts w:eastAsia="等线" w:hint="eastAsia"/>
              </w:rPr>
              <w:t>1</w:t>
            </w:r>
          </w:p>
        </w:tc>
        <w:tc>
          <w:tcPr>
            <w:tcW w:w="1253" w:type="pct"/>
          </w:tcPr>
          <w:p w14:paraId="0A834FF0" w14:textId="77777777" w:rsidR="00A75840" w:rsidRDefault="00C73004">
            <w:pPr>
              <w:rPr>
                <w:rFonts w:eastAsia="等线"/>
              </w:rPr>
            </w:pPr>
            <w:r>
              <w:rPr>
                <w:rFonts w:eastAsia="等线"/>
              </w:rPr>
              <w:t xml:space="preserve">Correction on conditional LTM cell switch execution for only one triggered </w:t>
            </w:r>
            <w:r>
              <w:rPr>
                <w:rFonts w:eastAsia="等线" w:hint="eastAsia"/>
              </w:rPr>
              <w:t>LTM</w:t>
            </w:r>
            <w:r>
              <w:rPr>
                <w:rFonts w:eastAsia="等线"/>
              </w:rPr>
              <w:t xml:space="preserve"> </w:t>
            </w:r>
            <w:r>
              <w:rPr>
                <w:rFonts w:eastAsia="等线" w:hint="eastAsia"/>
              </w:rPr>
              <w:t>candidate</w:t>
            </w:r>
            <w:r>
              <w:rPr>
                <w:rFonts w:eastAsia="等线"/>
              </w:rPr>
              <w:t xml:space="preserve"> </w:t>
            </w:r>
            <w:r>
              <w:rPr>
                <w:rFonts w:eastAsia="等线"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等线"/>
        </w:rPr>
      </w:pPr>
      <w:r>
        <w:rPr>
          <w:rFonts w:eastAsia="等线"/>
        </w:rPr>
        <w:t>However, the selected cell is determined by the bullet 2</w:t>
      </w:r>
      <w:r>
        <w:rPr>
          <w:rFonts w:eastAsia="等线" w:hint="eastAsia"/>
        </w:rPr>
        <w:t>&gt;</w:t>
      </w:r>
      <w:r>
        <w:rPr>
          <w:rFonts w:eastAsia="等线"/>
        </w:rPr>
        <w:t>, which is only applicable when ‘</w:t>
      </w:r>
      <w:r>
        <w:rPr>
          <w:rFonts w:eastAsia="等线"/>
          <w:highlight w:val="green"/>
        </w:rPr>
        <w:t>more than one LTM candidate configuration has triggered</w:t>
      </w:r>
      <w:r>
        <w:rPr>
          <w:rFonts w:eastAsia="等线"/>
        </w:rPr>
        <w:t>’</w:t>
      </w:r>
      <w:r>
        <w:rPr>
          <w:rFonts w:eastAsia="等线" w:hint="eastAsia"/>
        </w:rPr>
        <w:t>,</w:t>
      </w:r>
      <w:r>
        <w:rPr>
          <w:rFonts w:eastAsia="等线"/>
        </w:rPr>
        <w:t xml:space="preserve"> as shown below:</w:t>
      </w:r>
    </w:p>
    <w:p w14:paraId="00B96E77"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等线"/>
        </w:rPr>
      </w:pPr>
      <w:r>
        <w:rPr>
          <w:rFonts w:eastAsia="等线"/>
        </w:rPr>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can not be executed.</w:t>
      </w:r>
    </w:p>
    <w:p w14:paraId="58F63A4E" w14:textId="77777777" w:rsidR="00A75840" w:rsidRDefault="00C73004">
      <w:pPr>
        <w:rPr>
          <w:rFonts w:eastAsia="等线"/>
        </w:rPr>
      </w:pPr>
      <w:r>
        <w:rPr>
          <w:rFonts w:eastAsia="等线"/>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2767B4E" w14:textId="77777777" w:rsidR="00A75840" w:rsidRDefault="00C73004">
      <w:pPr>
        <w:ind w:left="568" w:hanging="284"/>
      </w:pPr>
      <w:bookmarkStart w:id="41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12"/>
    </w:p>
    <w:p w14:paraId="48DC43AF" w14:textId="77777777" w:rsidR="00A75840" w:rsidRDefault="00C73004">
      <w:pPr>
        <w:ind w:left="851" w:hanging="284"/>
        <w:rPr>
          <w:ins w:id="413" w:author="Xiaomi" w:date="2025-09-17T17:18:00Z"/>
        </w:rPr>
      </w:pPr>
      <w:ins w:id="414" w:author="Xiaomi" w:date="2025-09-17T17:18:00Z">
        <w:r>
          <w:t>2&gt;</w:t>
        </w:r>
        <w:r>
          <w:tab/>
          <w:t>else:</w:t>
        </w:r>
      </w:ins>
    </w:p>
    <w:p w14:paraId="451D7E7E" w14:textId="77777777" w:rsidR="00A75840" w:rsidRDefault="00C73004">
      <w:pPr>
        <w:ind w:left="1135" w:hanging="284"/>
        <w:rPr>
          <w:rFonts w:eastAsia="等线"/>
        </w:rPr>
      </w:pPr>
      <w:ins w:id="415" w:author="Xiaomi" w:date="2025-09-17T17:18:00Z">
        <w:r>
          <w:t>3&gt; consider the triggered LTM candidate configurations as the selected cell for the LTM cell switch execution;</w:t>
        </w:r>
      </w:ins>
    </w:p>
    <w:p w14:paraId="178A9386" w14:textId="77777777" w:rsidR="00A75840" w:rsidRDefault="00A75840">
      <w:pPr>
        <w:rPr>
          <w:rFonts w:eastAsia="等线"/>
        </w:rPr>
      </w:pPr>
    </w:p>
    <w:p w14:paraId="3A4A36CC" w14:textId="77777777" w:rsidR="00A75840" w:rsidRDefault="00C73004">
      <w:r>
        <w:rPr>
          <w:b/>
        </w:rPr>
        <w:t>[Comments]</w:t>
      </w:r>
      <w:r>
        <w:t>:</w:t>
      </w:r>
    </w:p>
    <w:p w14:paraId="4C251603" w14:textId="77777777" w:rsidR="00A75840" w:rsidRDefault="00C73004">
      <w:pPr>
        <w:rPr>
          <w:rFonts w:eastAsia="等线"/>
        </w:rPr>
      </w:pPr>
      <w:r>
        <w:rPr>
          <w:rFonts w:eastAsia="等线"/>
        </w:rPr>
        <w:t>[MediaTek (Pasi)]</w:t>
      </w:r>
    </w:p>
    <w:p w14:paraId="45CA4C21" w14:textId="77777777" w:rsidR="00A75840" w:rsidRDefault="00C73004">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7CD75C0F" w14:textId="77777777" w:rsidR="00A75840" w:rsidRDefault="00A75840">
      <w:pPr>
        <w:rPr>
          <w:rFonts w:eastAsia="等线"/>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lastRenderedPageBreak/>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16" w:author="MediaTek" w:date="2025-09-23T10:35:00Z"/>
        </w:rPr>
      </w:pPr>
      <w:r>
        <w:t>-</w:t>
      </w:r>
      <w:r>
        <w:tab/>
        <w:t xml:space="preserve">the UE variables </w:t>
      </w:r>
      <w:r>
        <w:rPr>
          <w:i/>
          <w:iCs/>
        </w:rPr>
        <w:t>VarLTM-ServingCellNoResetID</w:t>
      </w:r>
      <w:del w:id="417" w:author="MediaTek" w:date="2025-09-23T10:35:00Z">
        <w:r>
          <w:rPr>
            <w:i/>
            <w:iCs/>
          </w:rPr>
          <w:delText>,</w:delText>
        </w:r>
      </w:del>
      <w:ins w:id="418" w:author="MediaTek" w:date="2025-09-23T10:35:00Z">
        <w:r>
          <w:rPr>
            <w:i/>
            <w:iCs/>
          </w:rPr>
          <w:t xml:space="preserve"> </w:t>
        </w:r>
        <w:r>
          <w:t>and</w:t>
        </w:r>
      </w:ins>
      <w:r>
        <w:rPr>
          <w:iCs/>
        </w:rPr>
        <w:t xml:space="preserve"> </w:t>
      </w:r>
      <w:r>
        <w:rPr>
          <w:i/>
          <w:iCs/>
        </w:rPr>
        <w:t>VarLTM-ServingCellUE-MeasuredTA-ID</w:t>
      </w:r>
      <w:ins w:id="419" w:author="MediaTek" w:date="2025-09-23T10:36:00Z">
        <w:r>
          <w:t xml:space="preserve"> associated with</w:t>
        </w:r>
      </w:ins>
      <w:ins w:id="420" w:author="MediaTek" w:date="2025-09-23T10:41:00Z">
        <w:r>
          <w:t xml:space="preserve"> the</w:t>
        </w:r>
      </w:ins>
      <w:ins w:id="421" w:author="MediaTek" w:date="2025-09-23T10:36:00Z">
        <w:r>
          <w:t xml:space="preserve"> </w:t>
        </w:r>
        <w:r>
          <w:rPr>
            <w:i/>
            <w:iCs/>
          </w:rPr>
          <w:t>ltm-Config</w:t>
        </w:r>
        <w:r>
          <w:t xml:space="preserve"> for LTM on the MCG</w:t>
        </w:r>
      </w:ins>
      <w:ins w:id="422" w:author="MediaTek" w:date="2025-09-23T10:37:00Z">
        <w:r>
          <w:t xml:space="preserve"> (if configured)</w:t>
        </w:r>
      </w:ins>
      <w:del w:id="42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2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lastRenderedPageBreak/>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等线"/>
              </w:rPr>
            </w:pPr>
            <w:r>
              <w:rPr>
                <w:rFonts w:eastAsia="等线" w:hint="eastAsia"/>
              </w:rPr>
              <w:t>M</w:t>
            </w:r>
            <w:r>
              <w:rPr>
                <w:rFonts w:eastAsia="等线"/>
              </w:rPr>
              <w:t>OB</w:t>
            </w:r>
          </w:p>
        </w:tc>
        <w:tc>
          <w:tcPr>
            <w:tcW w:w="479" w:type="pct"/>
          </w:tcPr>
          <w:p w14:paraId="345B5200" w14:textId="77777777" w:rsidR="00A75840" w:rsidRDefault="00C73004">
            <w:pPr>
              <w:rPr>
                <w:rFonts w:eastAsia="等线"/>
              </w:rPr>
            </w:pPr>
            <w:r>
              <w:rPr>
                <w:rFonts w:eastAsia="等线" w:hint="eastAsia"/>
              </w:rPr>
              <w:t>1</w:t>
            </w:r>
          </w:p>
        </w:tc>
        <w:tc>
          <w:tcPr>
            <w:tcW w:w="1253" w:type="pct"/>
          </w:tcPr>
          <w:p w14:paraId="2E65AA22" w14:textId="77777777" w:rsidR="00A75840" w:rsidRDefault="00C73004">
            <w:pPr>
              <w:rPr>
                <w:rFonts w:eastAsia="等线"/>
              </w:rPr>
            </w:pPr>
            <w:r>
              <w:rPr>
                <w:rFonts w:eastAsia="等线"/>
              </w:rPr>
              <w:t xml:space="preserve">The release of the current SCG configuration in case of MCG LTM with SCG configuration </w:t>
            </w:r>
          </w:p>
        </w:tc>
        <w:tc>
          <w:tcPr>
            <w:tcW w:w="520" w:type="pct"/>
          </w:tcPr>
          <w:p w14:paraId="0D3CB5EB" w14:textId="77777777" w:rsidR="00A75840" w:rsidRDefault="00A75840">
            <w:pPr>
              <w:rPr>
                <w:rFonts w:eastAsia="等线"/>
              </w:rPr>
            </w:pPr>
          </w:p>
        </w:tc>
        <w:tc>
          <w:tcPr>
            <w:tcW w:w="699" w:type="pct"/>
          </w:tcPr>
          <w:p w14:paraId="6D1BAA7F" w14:textId="77777777" w:rsidR="00A75840" w:rsidRDefault="00C73004">
            <w:pPr>
              <w:rPr>
                <w:rFonts w:eastAsia="等线"/>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25" w:author="ZTE" w:date="2025-09-23T16:24:00Z"/>
        </w:rPr>
      </w:pPr>
      <w:r>
        <w:t>1&gt;</w:t>
      </w:r>
      <w:r>
        <w:tab/>
        <w:t>if the LTM cell switch is triggered on the SCG</w:t>
      </w:r>
      <w:ins w:id="426" w:author="ZTE" w:date="2025-09-23T16:24:00Z">
        <w:r>
          <w:t>; and</w:t>
        </w:r>
      </w:ins>
    </w:p>
    <w:p w14:paraId="3459D300" w14:textId="77777777" w:rsidR="00A75840" w:rsidRDefault="00C73004">
      <w:pPr>
        <w:pStyle w:val="B1"/>
      </w:pPr>
      <w:ins w:id="42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等线"/>
              </w:rPr>
            </w:pPr>
            <w:r>
              <w:rPr>
                <w:rFonts w:eastAsia="等线"/>
              </w:rPr>
              <w:t>MOB</w:t>
            </w:r>
          </w:p>
        </w:tc>
        <w:tc>
          <w:tcPr>
            <w:tcW w:w="479" w:type="pct"/>
          </w:tcPr>
          <w:p w14:paraId="2FBD3F38" w14:textId="77777777" w:rsidR="00A75840" w:rsidRDefault="00C73004">
            <w:pPr>
              <w:rPr>
                <w:rFonts w:eastAsia="等线"/>
              </w:rPr>
            </w:pPr>
            <w:r>
              <w:rPr>
                <w:rFonts w:eastAsia="等线"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等线"/>
              </w:rPr>
            </w:pPr>
          </w:p>
        </w:tc>
        <w:tc>
          <w:tcPr>
            <w:tcW w:w="699" w:type="pct"/>
          </w:tcPr>
          <w:p w14:paraId="4C3A185A" w14:textId="77777777" w:rsidR="00A75840" w:rsidRDefault="00C73004">
            <w:pPr>
              <w:rPr>
                <w:rFonts w:eastAsia="等线"/>
              </w:rPr>
            </w:pPr>
            <w:r>
              <w:rPr>
                <w:rFonts w:eastAsiaTheme="minorEastAsia" w:hint="eastAsia"/>
                <w:lang w:eastAsia="ja-JP"/>
              </w:rPr>
              <w:t>Takaki</w:t>
            </w:r>
          </w:p>
          <w:p w14:paraId="6BC52323" w14:textId="77777777" w:rsidR="00A75840" w:rsidRDefault="00C73004">
            <w:pPr>
              <w:rPr>
                <w:rFonts w:eastAsia="等线"/>
              </w:rPr>
            </w:pPr>
            <w:r>
              <w:rPr>
                <w:rFonts w:eastAsia="等线" w:hint="eastAsia"/>
              </w:rPr>
              <w:lastRenderedPageBreak/>
              <w:t>(</w:t>
            </w:r>
            <w:r>
              <w:rPr>
                <w:rFonts w:eastAsiaTheme="minorEastAsia" w:hint="eastAsia"/>
                <w:lang w:eastAsia="ja-JP"/>
              </w:rPr>
              <w:t>Sharp</w:t>
            </w:r>
            <w:r>
              <w:rPr>
                <w:rFonts w:eastAsia="等线"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等线"/>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2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2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3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3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等线"/>
        </w:rPr>
      </w:pPr>
      <w:r>
        <w:rPr>
          <w:rFonts w:eastAsia="等线"/>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等线"/>
        </w:rPr>
      </w:pPr>
      <w:r>
        <w:rPr>
          <w:rFonts w:eastAsia="等线"/>
        </w:rPr>
        <w:t xml:space="preserve">[Huawei] Agree with the TP. </w:t>
      </w:r>
    </w:p>
    <w:p w14:paraId="322F4159" w14:textId="77777777" w:rsidR="00A75840" w:rsidRDefault="00A75840">
      <w:pPr>
        <w:rPr>
          <w:rFonts w:eastAsia="等线"/>
        </w:rPr>
      </w:pPr>
    </w:p>
    <w:p w14:paraId="59EAC24E" w14:textId="77777777" w:rsidR="00A75840" w:rsidRDefault="00C73004">
      <w:pPr>
        <w:pStyle w:val="Heading1"/>
        <w:rPr>
          <w:rFonts w:eastAsia="等线"/>
        </w:rPr>
      </w:pPr>
      <w:r>
        <w:rPr>
          <w:rFonts w:eastAsia="等线"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等线"/>
              </w:rPr>
            </w:pPr>
            <w:r>
              <w:rPr>
                <w:rFonts w:eastAsia="等线" w:hint="eastAsia"/>
              </w:rPr>
              <w:t>C154</w:t>
            </w:r>
          </w:p>
        </w:tc>
        <w:tc>
          <w:tcPr>
            <w:tcW w:w="425" w:type="pct"/>
          </w:tcPr>
          <w:p w14:paraId="15A9EDB8" w14:textId="77777777" w:rsidR="00A75840" w:rsidRDefault="00C73004">
            <w:pPr>
              <w:rPr>
                <w:rFonts w:eastAsia="等线"/>
              </w:rPr>
            </w:pPr>
            <w:r>
              <w:rPr>
                <w:rFonts w:eastAsia="等线"/>
              </w:rPr>
              <w:t>MOB</w:t>
            </w:r>
          </w:p>
        </w:tc>
        <w:tc>
          <w:tcPr>
            <w:tcW w:w="479" w:type="pct"/>
          </w:tcPr>
          <w:p w14:paraId="3311743A" w14:textId="77777777" w:rsidR="00A75840" w:rsidRDefault="00C73004">
            <w:pPr>
              <w:rPr>
                <w:rFonts w:eastAsia="等线"/>
              </w:rPr>
            </w:pPr>
            <w:r>
              <w:rPr>
                <w:rFonts w:eastAsia="等线" w:hint="eastAsia"/>
              </w:rPr>
              <w:t>1</w:t>
            </w:r>
          </w:p>
        </w:tc>
        <w:tc>
          <w:tcPr>
            <w:tcW w:w="1253" w:type="pct"/>
          </w:tcPr>
          <w:p w14:paraId="3FA49A61" w14:textId="77777777" w:rsidR="00A75840" w:rsidRDefault="00C73004">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28C355C1" w14:textId="77777777" w:rsidR="00A75840" w:rsidRDefault="00A75840">
            <w:pPr>
              <w:rPr>
                <w:rFonts w:eastAsia="等线"/>
              </w:rPr>
            </w:pPr>
          </w:p>
        </w:tc>
        <w:tc>
          <w:tcPr>
            <w:tcW w:w="699" w:type="pct"/>
          </w:tcPr>
          <w:p w14:paraId="68BD90C5" w14:textId="77777777" w:rsidR="00A75840" w:rsidRDefault="00C73004">
            <w:pPr>
              <w:rPr>
                <w:rFonts w:eastAsia="等线"/>
              </w:rPr>
            </w:pPr>
            <w:r>
              <w:rPr>
                <w:rFonts w:eastAsia="等线" w:hint="eastAsia"/>
              </w:rPr>
              <w:t>Rui</w:t>
            </w:r>
          </w:p>
          <w:p w14:paraId="4B67D698" w14:textId="77777777" w:rsidR="00A75840" w:rsidRDefault="00C73004">
            <w:pPr>
              <w:rPr>
                <w:rFonts w:eastAsia="等线"/>
              </w:rPr>
            </w:pPr>
            <w:r>
              <w:rPr>
                <w:rFonts w:eastAsia="等线"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等线"/>
              </w:rPr>
            </w:pPr>
            <w:r>
              <w:rPr>
                <w:rFonts w:eastAsia="等线"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Pr>
          <w:rFonts w:eastAsia="等线"/>
        </w:rPr>
        <w:t>entry in ltm-SK-Counters</w:t>
      </w:r>
      <w:r>
        <w:rPr>
          <w:rFonts w:eastAsia="等线" w:hint="eastAsia"/>
        </w:rPr>
        <w:t>,</w:t>
      </w:r>
      <w:r>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等线"/>
        </w:rPr>
      </w:pPr>
    </w:p>
    <w:p w14:paraId="31A6C6A0" w14:textId="77777777" w:rsidR="00A75840" w:rsidRDefault="00C73004">
      <w:pPr>
        <w:pStyle w:val="CommentText"/>
        <w:rPr>
          <w:rFonts w:eastAsia="等线"/>
        </w:rPr>
      </w:pPr>
      <w:r>
        <w:rPr>
          <w:rFonts w:eastAsia="等线" w:hint="eastAsia"/>
        </w:rPr>
        <w:lastRenderedPageBreak/>
        <w:t>.</w:t>
      </w:r>
    </w:p>
    <w:p w14:paraId="661EA677" w14:textId="77777777" w:rsidR="00A75840" w:rsidRDefault="00C73004">
      <w:pPr>
        <w:pStyle w:val="CommentText"/>
        <w:rPr>
          <w:rFonts w:eastAsia="等线"/>
        </w:rPr>
      </w:pPr>
      <w:r>
        <w:rPr>
          <w:b/>
        </w:rPr>
        <w:t>[Proposed Change]</w:t>
      </w:r>
      <w:r>
        <w:t xml:space="preserve">: </w:t>
      </w:r>
    </w:p>
    <w:p w14:paraId="40E501DD" w14:textId="77777777" w:rsidR="00A75840" w:rsidRDefault="00C73004">
      <w:pPr>
        <w:pStyle w:val="CommentText"/>
        <w:rPr>
          <w:rFonts w:eastAsia="等线"/>
        </w:rPr>
      </w:pPr>
      <w:r>
        <w:rPr>
          <w:rFonts w:eastAsia="等线"/>
        </w:rPr>
        <w:t>5.3.5.18.6</w:t>
      </w:r>
      <w:r>
        <w:rPr>
          <w:rFonts w:eastAsia="等线"/>
        </w:rPr>
        <w:tab/>
        <w:t>LTM cell switch execution</w:t>
      </w:r>
    </w:p>
    <w:p w14:paraId="2C8564F0" w14:textId="77777777" w:rsidR="00A75840" w:rsidRDefault="00C73004">
      <w:pPr>
        <w:pStyle w:val="CommentText"/>
        <w:rPr>
          <w:rFonts w:eastAsia="等线"/>
        </w:rPr>
      </w:pPr>
      <w:r>
        <w:rPr>
          <w:rFonts w:eastAsia="等线"/>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等线" w:hint="eastAsia"/>
          <w:color w:val="FF0000"/>
          <w:u w:val="single"/>
        </w:rPr>
        <w:t>the entry</w:t>
      </w:r>
      <w:r>
        <w:rPr>
          <w:color w:val="FF0000"/>
          <w:u w:val="single"/>
        </w:rPr>
        <w:t xml:space="preserve"> associated to the the field </w:t>
      </w:r>
      <w:r>
        <w:rPr>
          <w:i/>
          <w:iCs/>
          <w:color w:val="FF0000"/>
          <w:u w:val="single"/>
        </w:rPr>
        <w:t>ltm-NoSecurityChangeID</w:t>
      </w:r>
      <w:r>
        <w:rPr>
          <w:rFonts w:eastAsia="等线" w:hint="eastAsia"/>
          <w:i/>
          <w:iCs/>
          <w:color w:val="FF0000"/>
          <w:u w:val="single"/>
        </w:rPr>
        <w:t xml:space="preserve"> </w:t>
      </w:r>
      <w:r>
        <w:rPr>
          <w:rFonts w:eastAsia="等线" w:hint="eastAsia"/>
          <w:iCs/>
          <w:color w:val="FF0000"/>
          <w:u w:val="single"/>
        </w:rPr>
        <w:t>in</w:t>
      </w:r>
      <w:r>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等线"/>
        </w:rPr>
      </w:pPr>
      <w:r>
        <w:rPr>
          <w:b/>
        </w:rPr>
        <w:t xml:space="preserve"> [Comments]</w:t>
      </w:r>
      <w:r>
        <w:t>:</w:t>
      </w:r>
    </w:p>
    <w:p w14:paraId="275868E4" w14:textId="77777777" w:rsidR="00A75840" w:rsidRDefault="00C73004">
      <w:pPr>
        <w:rPr>
          <w:rFonts w:eastAsia="等线"/>
        </w:rPr>
      </w:pPr>
      <w:r>
        <w:rPr>
          <w:rFonts w:eastAsia="等线"/>
        </w:rPr>
        <w:t>[Rapporteur] Current text seems fine. There is little ambiguity as the UE variable has only two fields.</w:t>
      </w:r>
    </w:p>
    <w:p w14:paraId="05BCB8F7" w14:textId="77777777" w:rsidR="00A75840" w:rsidRDefault="00A75840">
      <w:pPr>
        <w:rPr>
          <w:rFonts w:eastAsia="等线"/>
        </w:rPr>
      </w:pPr>
    </w:p>
    <w:p w14:paraId="34108FCF" w14:textId="77777777" w:rsidR="00A75840" w:rsidRDefault="00A75840">
      <w:pPr>
        <w:rPr>
          <w:rFonts w:eastAsia="等线"/>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lastRenderedPageBreak/>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lastRenderedPageBreak/>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32" w:author="MediaTek" w:date="2025-09-23T13:08:00Z">
        <w:r>
          <w:delText xml:space="preserve">after the end of this procedure, </w:delText>
        </w:r>
      </w:del>
      <w:r>
        <w:t>trigger the PDCP entity of this DRB to perform data recovery as specified in TS 38.323 [5]</w:t>
      </w:r>
      <w:del w:id="43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等线"/>
        </w:rPr>
      </w:pPr>
      <w:r>
        <w:rPr>
          <w:rFonts w:eastAsia="等线"/>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等线"/>
        </w:rPr>
      </w:pPr>
      <w:r>
        <w:rPr>
          <w:rFonts w:eastAsia="等线"/>
        </w:rPr>
        <w:lastRenderedPageBreak/>
        <w:t>[Huawei] Agree.</w:t>
      </w:r>
    </w:p>
    <w:p w14:paraId="0AD4BDF6" w14:textId="77777777" w:rsidR="00A75840" w:rsidRDefault="00A75840">
      <w:pPr>
        <w:rPr>
          <w:rFonts w:eastAsia="等线"/>
        </w:rPr>
      </w:pPr>
    </w:p>
    <w:p w14:paraId="1E884289" w14:textId="77777777" w:rsidR="00A75840" w:rsidRDefault="00C73004">
      <w:pPr>
        <w:pStyle w:val="Heading1"/>
        <w:rPr>
          <w:rFonts w:eastAsia="等线"/>
        </w:rPr>
      </w:pPr>
      <w:r>
        <w:rPr>
          <w:rFonts w:eastAsia="等线"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等线"/>
              </w:rPr>
            </w:pPr>
            <w:r>
              <w:rPr>
                <w:rFonts w:eastAsia="等线" w:hint="eastAsia"/>
              </w:rPr>
              <w:t>C166</w:t>
            </w:r>
          </w:p>
        </w:tc>
        <w:tc>
          <w:tcPr>
            <w:tcW w:w="425" w:type="pct"/>
          </w:tcPr>
          <w:p w14:paraId="76814149" w14:textId="77777777" w:rsidR="00A75840" w:rsidRDefault="00C73004">
            <w:pPr>
              <w:rPr>
                <w:rFonts w:eastAsia="等线"/>
              </w:rPr>
            </w:pPr>
            <w:r>
              <w:rPr>
                <w:rFonts w:eastAsia="等线"/>
              </w:rPr>
              <w:t>MOB</w:t>
            </w:r>
          </w:p>
        </w:tc>
        <w:tc>
          <w:tcPr>
            <w:tcW w:w="479" w:type="pct"/>
          </w:tcPr>
          <w:p w14:paraId="57B27C7D" w14:textId="77777777" w:rsidR="00A75840" w:rsidRDefault="00C73004">
            <w:pPr>
              <w:rPr>
                <w:rFonts w:eastAsia="等线"/>
              </w:rPr>
            </w:pPr>
            <w:r>
              <w:rPr>
                <w:rFonts w:eastAsia="等线" w:hint="eastAsia"/>
              </w:rPr>
              <w:t>1</w:t>
            </w:r>
          </w:p>
        </w:tc>
        <w:tc>
          <w:tcPr>
            <w:tcW w:w="1253" w:type="pct"/>
          </w:tcPr>
          <w:p w14:paraId="755EA1B2" w14:textId="77777777" w:rsidR="00A75840" w:rsidRDefault="00C73004">
            <w:pPr>
              <w:rPr>
                <w:rFonts w:eastAsia="等线"/>
              </w:rPr>
            </w:pPr>
            <w:r>
              <w:rPr>
                <w:rFonts w:eastAsia="等线" w:hint="eastAsia"/>
              </w:rPr>
              <w:t xml:space="preserve">The determination of the </w:t>
            </w:r>
            <w:r>
              <w:rPr>
                <w:rFonts w:eastAsia="等线"/>
              </w:rPr>
              <w:t>the selected cell for the LTM cell switch execution</w:t>
            </w:r>
            <w:r>
              <w:rPr>
                <w:rFonts w:eastAsia="等线" w:hint="eastAsia"/>
              </w:rPr>
              <w:t xml:space="preserve"> should be done in </w:t>
            </w:r>
            <w:r>
              <w:rPr>
                <w:rFonts w:eastAsia="等线"/>
              </w:rPr>
              <w:t>5.3.5.18.8</w:t>
            </w:r>
            <w:r>
              <w:rPr>
                <w:rFonts w:eastAsia="等线" w:hint="eastAsia"/>
              </w:rPr>
              <w:t>(</w:t>
            </w:r>
            <w:r>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Pr>
                <w:rFonts w:eastAsia="等线"/>
              </w:rPr>
              <w:t>LTM cell switch execution</w:t>
            </w:r>
            <w:r>
              <w:rPr>
                <w:rFonts w:eastAsia="等线" w:hint="eastAsia"/>
              </w:rPr>
              <w:t>)</w:t>
            </w:r>
          </w:p>
        </w:tc>
        <w:tc>
          <w:tcPr>
            <w:tcW w:w="520" w:type="pct"/>
          </w:tcPr>
          <w:p w14:paraId="4A6E2525" w14:textId="77777777" w:rsidR="00A75840" w:rsidRDefault="00A75840">
            <w:pPr>
              <w:rPr>
                <w:rFonts w:eastAsia="等线"/>
              </w:rPr>
            </w:pPr>
          </w:p>
        </w:tc>
        <w:tc>
          <w:tcPr>
            <w:tcW w:w="699" w:type="pct"/>
          </w:tcPr>
          <w:p w14:paraId="7E93E377" w14:textId="77777777" w:rsidR="00A75840" w:rsidRDefault="00C73004">
            <w:pPr>
              <w:rPr>
                <w:rFonts w:eastAsia="等线"/>
              </w:rPr>
            </w:pPr>
            <w:r>
              <w:rPr>
                <w:rFonts w:eastAsia="等线" w:hint="eastAsia"/>
              </w:rPr>
              <w:t>Rui</w:t>
            </w:r>
          </w:p>
          <w:p w14:paraId="0A8A4312" w14:textId="77777777" w:rsidR="00A75840" w:rsidRDefault="00C73004">
            <w:pPr>
              <w:rPr>
                <w:rFonts w:eastAsia="等线"/>
              </w:rPr>
            </w:pPr>
            <w:r>
              <w:rPr>
                <w:rFonts w:eastAsia="等线"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等线"/>
              </w:rPr>
            </w:pPr>
            <w:r>
              <w:rPr>
                <w:rFonts w:eastAsia="等线"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等线"/>
        </w:rPr>
      </w:pPr>
      <w:r>
        <w:rPr>
          <w:b/>
        </w:rPr>
        <w:br/>
        <w:t>[Description]</w:t>
      </w:r>
      <w:r>
        <w:t>:</w:t>
      </w:r>
    </w:p>
    <w:p w14:paraId="395D01FF" w14:textId="77777777" w:rsidR="00A75840" w:rsidRDefault="00C73004">
      <w:pPr>
        <w:pStyle w:val="CommentText"/>
        <w:rPr>
          <w:rFonts w:eastAsia="等线"/>
        </w:rPr>
      </w:pPr>
      <w:r>
        <w:rPr>
          <w:rFonts w:eastAsia="等线" w:hint="eastAsia"/>
        </w:rPr>
        <w:t xml:space="preserve">It is late to </w:t>
      </w:r>
      <w:r>
        <w:rPr>
          <w:rFonts w:eastAsia="等线"/>
        </w:rPr>
        <w:t xml:space="preserve">determine the selected cell </w:t>
      </w:r>
      <w:r>
        <w:rPr>
          <w:rFonts w:eastAsia="等线" w:hint="eastAsia"/>
        </w:rPr>
        <w:t xml:space="preserve">in </w:t>
      </w:r>
      <w:r>
        <w:rPr>
          <w:rFonts w:eastAsia="等线"/>
        </w:rPr>
        <w:t>5.3.5.18.6</w:t>
      </w:r>
      <w:r>
        <w:rPr>
          <w:rFonts w:eastAsia="等线" w:hint="eastAsia"/>
        </w:rPr>
        <w:t>(</w:t>
      </w:r>
      <w:r>
        <w:rPr>
          <w:rFonts w:eastAsia="等线"/>
        </w:rPr>
        <w:t>LTM cell switch execution</w:t>
      </w:r>
      <w:r>
        <w:rPr>
          <w:rFonts w:eastAsia="等线" w:hint="eastAsia"/>
        </w:rPr>
        <w:t xml:space="preserve">) </w:t>
      </w:r>
      <w:r>
        <w:rPr>
          <w:rFonts w:eastAsia="等线"/>
        </w:rPr>
        <w:t>when there are more than one LTM candidate configuration has triggered this procedure</w:t>
      </w:r>
      <w:r>
        <w:rPr>
          <w:rFonts w:eastAsia="等线" w:hint="eastAsia"/>
        </w:rPr>
        <w:t>.for C</w:t>
      </w:r>
      <w:r>
        <w:rPr>
          <w:rFonts w:eastAsia="等线"/>
        </w:rPr>
        <w:t>LTM cell switch based on L3 measurements</w:t>
      </w:r>
      <w:r>
        <w:rPr>
          <w:rFonts w:eastAsia="等线" w:hint="eastAsia"/>
        </w:rPr>
        <w:t xml:space="preserve">, in </w:t>
      </w:r>
      <w:r>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Pr>
          <w:rFonts w:eastAsia="等线"/>
        </w:rPr>
        <w:t>LTM cell switch execution</w:t>
      </w:r>
      <w:r>
        <w:rPr>
          <w:rFonts w:eastAsia="等线" w:hint="eastAsia"/>
        </w:rPr>
        <w:t xml:space="preserve">) as shown below, </w:t>
      </w:r>
    </w:p>
    <w:p w14:paraId="4022732C"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等线"/>
        </w:rPr>
      </w:pPr>
    </w:p>
    <w:p w14:paraId="66E8C3D6" w14:textId="77777777" w:rsidR="00A75840" w:rsidRDefault="00C73004">
      <w:pPr>
        <w:pStyle w:val="CommentText"/>
        <w:rPr>
          <w:rFonts w:eastAsia="等线"/>
        </w:rPr>
      </w:pPr>
      <w:r>
        <w:rPr>
          <w:rFonts w:eastAsia="等线"/>
        </w:rPr>
        <w:t>5.3.5.18.6</w:t>
      </w:r>
      <w:r>
        <w:rPr>
          <w:rFonts w:eastAsia="等线" w:hint="eastAsia"/>
        </w:rPr>
        <w:t xml:space="preserve"> </w:t>
      </w:r>
      <w:r>
        <w:rPr>
          <w:rFonts w:eastAsia="等线"/>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lastRenderedPageBreak/>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等线"/>
        </w:rPr>
      </w:pPr>
      <w:r>
        <w:rPr>
          <w:b/>
        </w:rPr>
        <w:t>[Proposed Change]</w:t>
      </w:r>
      <w:r>
        <w:t xml:space="preserve">: </w:t>
      </w:r>
    </w:p>
    <w:p w14:paraId="4AC87D7C" w14:textId="77777777" w:rsidR="00A75840" w:rsidRDefault="00C73004">
      <w:pPr>
        <w:pStyle w:val="CommentText"/>
        <w:rPr>
          <w:rFonts w:eastAsia="等线"/>
        </w:rPr>
      </w:pPr>
      <w:r>
        <w:rPr>
          <w:rFonts w:eastAsia="等线"/>
        </w:rPr>
        <w:t>5.3.5.18.6</w:t>
      </w:r>
      <w:r>
        <w:rPr>
          <w:rFonts w:eastAsia="等线" w:hint="eastAsia"/>
        </w:rPr>
        <w:t xml:space="preserve"> </w:t>
      </w:r>
      <w:r>
        <w:rPr>
          <w:rFonts w:eastAsia="等线"/>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等线"/>
        </w:rPr>
      </w:pPr>
    </w:p>
    <w:p w14:paraId="70D874B2"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3B01C63A" w14:textId="77777777" w:rsidR="00A75840" w:rsidRDefault="00C73004">
      <w:pPr>
        <w:pStyle w:val="B1"/>
        <w:rPr>
          <w:rFonts w:eastAsia="等线"/>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等线"/>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等线"/>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等线"/>
              </w:rPr>
            </w:pPr>
            <w:r>
              <w:rPr>
                <w:rFonts w:eastAsia="等线" w:hint="eastAsia"/>
              </w:rPr>
              <w:t>O</w:t>
            </w:r>
            <w:r>
              <w:rPr>
                <w:rFonts w:eastAsia="等线"/>
              </w:rPr>
              <w:t>602</w:t>
            </w:r>
          </w:p>
        </w:tc>
        <w:tc>
          <w:tcPr>
            <w:tcW w:w="425" w:type="pct"/>
          </w:tcPr>
          <w:p w14:paraId="0B8FB14C" w14:textId="77777777" w:rsidR="00BC023C" w:rsidRDefault="00BC023C" w:rsidP="00E81C58">
            <w:pPr>
              <w:rPr>
                <w:rFonts w:eastAsia="等线"/>
              </w:rPr>
            </w:pPr>
            <w:r>
              <w:rPr>
                <w:rFonts w:eastAsia="等线" w:hint="eastAsia"/>
              </w:rPr>
              <w:t>M</w:t>
            </w:r>
            <w:r>
              <w:rPr>
                <w:rFonts w:eastAsia="等线"/>
              </w:rPr>
              <w:t>OB</w:t>
            </w:r>
          </w:p>
        </w:tc>
        <w:tc>
          <w:tcPr>
            <w:tcW w:w="479" w:type="pct"/>
          </w:tcPr>
          <w:p w14:paraId="229173F6" w14:textId="77777777" w:rsidR="00BC023C" w:rsidRDefault="00BC023C" w:rsidP="00E81C58">
            <w:pPr>
              <w:rPr>
                <w:rFonts w:eastAsia="等线"/>
              </w:rPr>
            </w:pPr>
            <w:r>
              <w:rPr>
                <w:rFonts w:eastAsia="等线" w:hint="eastAsia"/>
              </w:rPr>
              <w:t>1</w:t>
            </w:r>
          </w:p>
        </w:tc>
        <w:tc>
          <w:tcPr>
            <w:tcW w:w="1253" w:type="pct"/>
          </w:tcPr>
          <w:p w14:paraId="411A7A43" w14:textId="77777777" w:rsidR="00BC023C" w:rsidRPr="00205F9A" w:rsidRDefault="00BC023C" w:rsidP="00E81C58">
            <w:pPr>
              <w:rPr>
                <w:rFonts w:eastAsia="等线"/>
              </w:rPr>
            </w:pPr>
            <w:r w:rsidRPr="00205F9A">
              <w:rPr>
                <w:rFonts w:eastAsia="等线"/>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等线"/>
        </w:rPr>
      </w:pPr>
    </w:p>
    <w:p w14:paraId="5CE71469" w14:textId="77777777" w:rsidR="00BC023C" w:rsidRDefault="00BC023C" w:rsidP="00BC023C">
      <w:pPr>
        <w:pStyle w:val="CommentText"/>
        <w:rPr>
          <w:rFonts w:eastAsia="宋体"/>
          <w:lang w:val="en-US"/>
        </w:rPr>
      </w:pPr>
      <w:r>
        <w:rPr>
          <w:b/>
        </w:rPr>
        <w:t>[Description]</w:t>
      </w:r>
      <w:r>
        <w:t xml:space="preserve">: </w:t>
      </w:r>
      <w:r>
        <w:rPr>
          <w:rFonts w:eastAsia="宋体"/>
          <w:lang w:val="en-US"/>
        </w:rPr>
        <w:t>D</w:t>
      </w:r>
      <w:r>
        <w:rPr>
          <w:rFonts w:eastAsia="宋体" w:hint="eastAsia"/>
          <w:lang w:val="en-US"/>
        </w:rPr>
        <w:t>uring</w:t>
      </w:r>
      <w:r>
        <w:rPr>
          <w:rFonts w:eastAsia="宋体"/>
          <w:lang w:val="en-US"/>
        </w:rPr>
        <w:t xml:space="preserve"> LTM execution, the UE determines whether to continue or reset header/uplink data compression protocols based on the indications included in PDCP-Confg, i.e., </w:t>
      </w:r>
      <w:r w:rsidRPr="00C307AD">
        <w:rPr>
          <w:rFonts w:eastAsia="宋体"/>
          <w:lang w:val="en-US"/>
        </w:rPr>
        <w:t>drb-ContinueROHC/ drb-ContinueEHC-DL/ drb-ContinueEHC-UL/ drb-ContinueUDC</w:t>
      </w:r>
      <w:r>
        <w:rPr>
          <w:rFonts w:eastAsia="宋体"/>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宋体"/>
              </w:rPr>
            </w:pPr>
            <w:r w:rsidRPr="00B46E99">
              <w:rPr>
                <w:rFonts w:eastAsia="宋体"/>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宋体"/>
              </w:rPr>
            </w:pPr>
            <w:r w:rsidRPr="00B46E99">
              <w:rPr>
                <w:rFonts w:eastAsia="宋体"/>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等线"/>
              </w:rPr>
            </w:pPr>
            <w:r w:rsidRPr="00B46E99">
              <w:rPr>
                <w:rFonts w:eastAsia="等线"/>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宋体"/>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宋体"/>
        </w:rPr>
      </w:pPr>
      <w:r w:rsidRPr="00C307AD">
        <w:rPr>
          <w:rFonts w:eastAsia="宋体"/>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宋体"/>
          <w:i/>
          <w:iCs/>
        </w:rPr>
        <w:t xml:space="preserve">fullConfig </w:t>
      </w:r>
      <w:r w:rsidRPr="00C307AD">
        <w:rPr>
          <w:rFonts w:eastAsia="宋体"/>
        </w:rPr>
        <w:t>is not indicated</w:t>
      </w:r>
      <w:r>
        <w:rPr>
          <w:rFonts w:eastAsia="宋体"/>
        </w:rPr>
        <w:t xml:space="preserve">. Taking </w:t>
      </w:r>
      <w:r w:rsidRPr="000E74B2">
        <w:rPr>
          <w:rFonts w:eastAsia="宋体"/>
        </w:rPr>
        <w:t>drb-ContinueROHC</w:t>
      </w:r>
      <w:r>
        <w:rPr>
          <w:rFonts w:eastAsia="宋体"/>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34" w:name="_Hlk213171348"/>
            <w:bookmarkStart w:id="435" w:name="_Hlk210058502"/>
            <w:r w:rsidRPr="00FD7BD2">
              <w:rPr>
                <w:rFonts w:ascii="Arial" w:hAnsi="Arial"/>
                <w:b/>
                <w:i/>
                <w:sz w:val="18"/>
                <w:lang w:eastAsia="en-GB"/>
              </w:rPr>
              <w:lastRenderedPageBreak/>
              <w:t>drb-ContinueROHC</w:t>
            </w:r>
          </w:p>
          <w:bookmarkEnd w:id="434"/>
          <w:p w14:paraId="77BD67BD" w14:textId="77777777" w:rsidR="00BC023C" w:rsidRPr="00FD7BD2" w:rsidRDefault="00BC023C" w:rsidP="00E81C58">
            <w:pPr>
              <w:spacing w:after="120"/>
              <w:jc w:val="both"/>
              <w:rPr>
                <w:rFonts w:eastAsia="宋体"/>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35"/>
          </w:p>
        </w:tc>
      </w:tr>
    </w:tbl>
    <w:p w14:paraId="4E4B6B61" w14:textId="77777777" w:rsidR="00BC023C" w:rsidRPr="00616DF1" w:rsidRDefault="00BC023C" w:rsidP="00BC023C">
      <w:pPr>
        <w:spacing w:after="120"/>
        <w:jc w:val="both"/>
        <w:rPr>
          <w:rFonts w:eastAsia="等线"/>
        </w:rPr>
      </w:pPr>
      <w:r>
        <w:rPr>
          <w:rFonts w:eastAsia="等线" w:hint="eastAsia"/>
        </w:rPr>
        <w:t>F</w:t>
      </w:r>
      <w:r>
        <w:rPr>
          <w:rFonts w:eastAsia="等线"/>
        </w:rPr>
        <w:t>irstly, f</w:t>
      </w:r>
      <w:r w:rsidRPr="00616DF1">
        <w:rPr>
          <w:rFonts w:eastAsia="等线"/>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等线"/>
        </w:rPr>
      </w:pPr>
      <w:r>
        <w:rPr>
          <w:rFonts w:eastAsia="等线" w:hint="eastAsia"/>
        </w:rPr>
        <w:t>T</w:t>
      </w:r>
      <w:r>
        <w:rPr>
          <w:rFonts w:eastAsia="等线"/>
        </w:rPr>
        <w:t xml:space="preserve">herefore, there is no case to include the </w:t>
      </w:r>
      <w:bookmarkStart w:id="43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3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等线"/>
        </w:rPr>
      </w:pPr>
      <w:bookmarkStart w:id="437" w:name="OLE_LINK7"/>
      <w:r w:rsidRPr="005B782C">
        <w:rPr>
          <w:rFonts w:eastAsia="等线" w:hint="eastAsia"/>
          <w:b/>
          <w:bCs/>
        </w:rPr>
        <w:t>F</w:t>
      </w:r>
      <w:r w:rsidRPr="005B782C">
        <w:rPr>
          <w:rFonts w:eastAsia="等线"/>
          <w:b/>
          <w:bCs/>
        </w:rPr>
        <w:t>irst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37"/>
    <w:p w14:paraId="4FD5F30C" w14:textId="77777777" w:rsidR="00BC023C" w:rsidRPr="005B782C" w:rsidRDefault="00BC023C" w:rsidP="00BC023C">
      <w:pPr>
        <w:ind w:left="851" w:hanging="284"/>
        <w:rPr>
          <w:rFonts w:eastAsia="宋体"/>
          <w:lang w:eastAsia="en-US"/>
        </w:rPr>
      </w:pPr>
      <w:r w:rsidRPr="005B782C">
        <w:rPr>
          <w:rFonts w:eastAsia="宋体"/>
          <w:lang w:eastAsia="en-US"/>
        </w:rPr>
        <w:t>2&gt;</w:t>
      </w:r>
      <w:r w:rsidRPr="005B782C">
        <w:rPr>
          <w:rFonts w:eastAsia="宋体"/>
          <w:lang w:eastAsia="en-US"/>
        </w:rPr>
        <w:tab/>
        <w:t xml:space="preserve">at the end of the procedure, for each </w:t>
      </w:r>
      <w:r w:rsidRPr="005B782C">
        <w:rPr>
          <w:rFonts w:eastAsia="宋体"/>
          <w:i/>
          <w:lang w:eastAsia="en-US"/>
        </w:rPr>
        <w:t>drb-Identity</w:t>
      </w:r>
      <w:r w:rsidRPr="005B782C">
        <w:rPr>
          <w:rFonts w:eastAsia="宋体"/>
          <w:lang w:eastAsia="en-US"/>
        </w:rPr>
        <w:t xml:space="preserve"> value that is part of the current UE configuration:</w:t>
      </w:r>
    </w:p>
    <w:p w14:paraId="5DD9E076"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MCG; or</w:t>
      </w:r>
    </w:p>
    <w:p w14:paraId="0A84E530"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 xml:space="preserve">if the LTM cell switch is triggered on the SCG and the </w:t>
      </w:r>
      <w:r w:rsidRPr="005B782C">
        <w:rPr>
          <w:rFonts w:eastAsia="宋体"/>
          <w:i/>
          <w:iCs/>
          <w:lang w:eastAsia="en-US"/>
        </w:rPr>
        <w:t>keyToUse</w:t>
      </w:r>
      <w:r w:rsidRPr="005B782C">
        <w:rPr>
          <w:rFonts w:eastAsia="宋体"/>
          <w:lang w:eastAsia="en-US"/>
        </w:rPr>
        <w:t xml:space="preserve"> for this DRB is changed:</w:t>
      </w:r>
    </w:p>
    <w:p w14:paraId="211A7321" w14:textId="77777777" w:rsidR="00BC023C" w:rsidRPr="005B782C" w:rsidRDefault="00BC023C" w:rsidP="00BC023C">
      <w:pPr>
        <w:ind w:left="1418" w:hanging="284"/>
        <w:rPr>
          <w:rFonts w:eastAsia="宋体"/>
          <w:i/>
          <w:lang w:eastAsia="en-US"/>
        </w:rPr>
      </w:pPr>
      <w:r w:rsidRPr="005B782C">
        <w:rPr>
          <w:rFonts w:eastAsia="宋体"/>
          <w:lang w:eastAsia="en-US"/>
        </w:rPr>
        <w:t>4&gt;</w:t>
      </w:r>
      <w:r w:rsidRPr="005B782C">
        <w:rPr>
          <w:rFonts w:eastAsia="宋体"/>
          <w:lang w:eastAsia="en-US"/>
        </w:rPr>
        <w:tab/>
        <w:t xml:space="preserve">if the PDCP entity of this DRB is not configured with </w:t>
      </w:r>
      <w:r w:rsidRPr="005B782C">
        <w:rPr>
          <w:rFonts w:eastAsia="宋体"/>
          <w:i/>
          <w:lang w:eastAsia="en-US"/>
        </w:rPr>
        <w:t>cipheringDisabled:</w:t>
      </w:r>
    </w:p>
    <w:p w14:paraId="0EBF759C" w14:textId="77777777" w:rsidR="00BC023C" w:rsidRPr="005B782C" w:rsidRDefault="00BC023C" w:rsidP="00BC023C">
      <w:pPr>
        <w:ind w:left="1702" w:hanging="284"/>
        <w:rPr>
          <w:rFonts w:eastAsia="宋体"/>
          <w:lang w:eastAsia="en-US"/>
        </w:rPr>
      </w:pPr>
      <w:r w:rsidRPr="005B782C">
        <w:rPr>
          <w:rFonts w:eastAsia="宋体"/>
          <w:lang w:eastAsia="en-US"/>
        </w:rPr>
        <w:t>5&gt;</w:t>
      </w:r>
      <w:r w:rsidRPr="005B782C">
        <w:rPr>
          <w:rFonts w:eastAsia="宋体"/>
          <w:lang w:eastAsia="en-US"/>
        </w:rPr>
        <w:tab/>
        <w:t>configure the PDCP entity with the ciphering algorithm and K</w:t>
      </w:r>
      <w:r w:rsidRPr="005B782C">
        <w:rPr>
          <w:rFonts w:eastAsia="宋体"/>
          <w:vertAlign w:val="subscript"/>
          <w:lang w:eastAsia="en-US"/>
        </w:rPr>
        <w:t>UPenc</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 xml:space="preserve">if the PDCP entity of this DRB is configured with </w:t>
      </w:r>
      <w:r w:rsidRPr="005B782C">
        <w:rPr>
          <w:rFonts w:eastAsia="宋体"/>
          <w:i/>
          <w:lang w:eastAsia="en-US"/>
        </w:rPr>
        <w:t>integrityProtection</w:t>
      </w:r>
      <w:r w:rsidRPr="005B782C">
        <w:rPr>
          <w:rFonts w:eastAsia="宋体"/>
          <w:lang w:eastAsia="en-US"/>
        </w:rPr>
        <w:t>:</w:t>
      </w:r>
    </w:p>
    <w:p w14:paraId="0A8C07F9" w14:textId="77777777" w:rsidR="00BC023C" w:rsidRPr="005B782C" w:rsidRDefault="00BC023C" w:rsidP="00BC023C">
      <w:pPr>
        <w:ind w:left="1702" w:hanging="284"/>
        <w:rPr>
          <w:rFonts w:eastAsia="宋体"/>
          <w:lang w:eastAsia="ko-KR"/>
        </w:rPr>
      </w:pPr>
      <w:r w:rsidRPr="005B782C">
        <w:rPr>
          <w:rFonts w:eastAsia="宋体"/>
          <w:lang w:eastAsia="en-US"/>
        </w:rPr>
        <w:t>5&gt;</w:t>
      </w:r>
      <w:r w:rsidRPr="005B782C">
        <w:rPr>
          <w:rFonts w:eastAsia="宋体"/>
          <w:lang w:eastAsia="en-US"/>
        </w:rPr>
        <w:tab/>
        <w:t xml:space="preserve">configure the PDCP entity with the integrity protection algorithms according to </w:t>
      </w:r>
      <w:r w:rsidRPr="005B782C">
        <w:rPr>
          <w:rFonts w:eastAsia="宋体"/>
          <w:i/>
          <w:lang w:eastAsia="en-US"/>
        </w:rPr>
        <w:t>securityConfig</w:t>
      </w:r>
      <w:r w:rsidRPr="005B782C">
        <w:rPr>
          <w:rFonts w:eastAsia="宋体"/>
          <w:lang w:eastAsia="en-US"/>
        </w:rPr>
        <w:t xml:space="preserve"> and apply the K</w:t>
      </w:r>
      <w:r w:rsidRPr="005B782C">
        <w:rPr>
          <w:rFonts w:eastAsia="宋体"/>
          <w:vertAlign w:val="subscript"/>
          <w:lang w:eastAsia="en-US"/>
        </w:rPr>
        <w:t>UPint</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the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w:t>
      </w:r>
    </w:p>
    <w:p w14:paraId="391A8AAA" w14:textId="77777777" w:rsidR="00BC023C" w:rsidRPr="005B782C" w:rsidDel="005D42EC" w:rsidRDefault="00BC023C" w:rsidP="00BC023C">
      <w:pPr>
        <w:ind w:left="1418" w:hanging="284"/>
        <w:rPr>
          <w:del w:id="438" w:author="Xue Lin" w:date="2025-10-01T23:32:00Z"/>
          <w:rFonts w:eastAsia="宋体"/>
          <w:lang w:eastAsia="en-US"/>
        </w:rPr>
      </w:pPr>
      <w:del w:id="439"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drb-ContinueROHC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4A465FDE" w14:textId="77777777" w:rsidR="00BC023C" w:rsidRPr="005B782C" w:rsidDel="005D42EC" w:rsidRDefault="00BC023C" w:rsidP="00BC023C">
      <w:pPr>
        <w:ind w:left="1702" w:hanging="284"/>
        <w:rPr>
          <w:del w:id="440" w:author="Xue Lin" w:date="2025-10-01T23:32:00Z"/>
          <w:rFonts w:eastAsia="宋体"/>
          <w:lang w:eastAsia="en-US"/>
        </w:rPr>
      </w:pPr>
      <w:del w:id="441"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drb-ContinueROHC</w:delText>
        </w:r>
        <w:r w:rsidRPr="005B782C" w:rsidDel="005D42EC">
          <w:rPr>
            <w:rFonts w:eastAsia="宋体"/>
            <w:lang w:eastAsia="en-US"/>
          </w:rPr>
          <w:delText xml:space="preserve"> is configured;</w:delText>
        </w:r>
      </w:del>
    </w:p>
    <w:p w14:paraId="08D8A5C3" w14:textId="77777777" w:rsidR="00BC023C" w:rsidRPr="005B782C" w:rsidDel="005D42EC" w:rsidRDefault="00BC023C" w:rsidP="00BC023C">
      <w:pPr>
        <w:ind w:left="1418" w:hanging="284"/>
        <w:rPr>
          <w:del w:id="442" w:author="Xue Lin" w:date="2025-10-01T23:32:00Z"/>
          <w:rFonts w:eastAsia="宋体"/>
          <w:lang w:eastAsia="en-US"/>
        </w:rPr>
      </w:pPr>
      <w:del w:id="443"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drb-ContinueEHC-DL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A5BE2B5" w14:textId="77777777" w:rsidR="00BC023C" w:rsidRPr="005B782C" w:rsidDel="005D42EC" w:rsidRDefault="00BC023C" w:rsidP="00BC023C">
      <w:pPr>
        <w:ind w:left="1702" w:hanging="284"/>
        <w:rPr>
          <w:del w:id="444" w:author="Xue Lin" w:date="2025-10-01T23:32:00Z"/>
          <w:rFonts w:eastAsia="宋体"/>
          <w:lang w:eastAsia="en-US"/>
        </w:rPr>
      </w:pPr>
      <w:del w:id="445"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drb-ContinueEHC-DL</w:delText>
        </w:r>
        <w:r w:rsidRPr="005B782C" w:rsidDel="005D42EC">
          <w:rPr>
            <w:rFonts w:eastAsia="宋体"/>
            <w:lang w:eastAsia="en-US"/>
          </w:rPr>
          <w:delText xml:space="preserve"> is configured;</w:delText>
        </w:r>
      </w:del>
    </w:p>
    <w:p w14:paraId="321534CA" w14:textId="77777777" w:rsidR="00BC023C" w:rsidRPr="005B782C" w:rsidDel="005D42EC" w:rsidRDefault="00BC023C" w:rsidP="00BC023C">
      <w:pPr>
        <w:ind w:left="1418" w:hanging="284"/>
        <w:rPr>
          <w:del w:id="446" w:author="Xue Lin" w:date="2025-10-01T23:32:00Z"/>
          <w:rFonts w:eastAsia="宋体"/>
          <w:lang w:eastAsia="en-US"/>
        </w:rPr>
      </w:pPr>
      <w:del w:id="447"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drb-ContinueEHC-UL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296E6BF" w14:textId="77777777" w:rsidR="00BC023C" w:rsidRPr="005B782C" w:rsidDel="005D42EC" w:rsidRDefault="00BC023C" w:rsidP="00BC023C">
      <w:pPr>
        <w:ind w:left="1702" w:hanging="284"/>
        <w:rPr>
          <w:del w:id="448" w:author="Xue Lin" w:date="2025-10-01T23:32:00Z"/>
          <w:rFonts w:eastAsia="宋体"/>
          <w:lang w:eastAsia="en-US"/>
        </w:rPr>
      </w:pPr>
      <w:del w:id="449" w:author="Xue Lin" w:date="2025-10-01T23:32:00Z">
        <w:r w:rsidRPr="005B782C" w:rsidDel="005D42EC">
          <w:rPr>
            <w:rFonts w:eastAsia="宋体"/>
            <w:lang w:eastAsia="en-US"/>
          </w:rPr>
          <w:lastRenderedPageBreak/>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drb-ContinueEHC-UL</w:delText>
        </w:r>
        <w:r w:rsidRPr="005B782C" w:rsidDel="005D42EC">
          <w:rPr>
            <w:rFonts w:eastAsia="宋体"/>
            <w:lang w:eastAsia="en-US"/>
          </w:rPr>
          <w:delText xml:space="preserve"> is configured;</w:delText>
        </w:r>
      </w:del>
    </w:p>
    <w:p w14:paraId="221F2486" w14:textId="77777777" w:rsidR="00BC023C" w:rsidRPr="005B782C" w:rsidDel="005D42EC" w:rsidRDefault="00BC023C" w:rsidP="00BC023C">
      <w:pPr>
        <w:ind w:left="1418" w:hanging="284"/>
        <w:rPr>
          <w:del w:id="450" w:author="Xue Lin" w:date="2025-10-01T23:32:00Z"/>
          <w:rFonts w:eastAsia="宋体"/>
          <w:lang w:eastAsia="en-US"/>
        </w:rPr>
      </w:pPr>
      <w:del w:id="451"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drb-ContinueUDC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1FC8FB54" w14:textId="77777777" w:rsidR="00BC023C" w:rsidRPr="005B782C" w:rsidDel="005D42EC" w:rsidRDefault="00BC023C" w:rsidP="00BC023C">
      <w:pPr>
        <w:ind w:left="1702" w:hanging="284"/>
        <w:rPr>
          <w:del w:id="452" w:author="Xue Lin" w:date="2025-10-01T23:32:00Z"/>
          <w:rFonts w:eastAsia="宋体"/>
          <w:lang w:eastAsia="en-US"/>
        </w:rPr>
      </w:pPr>
      <w:del w:id="453"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drb-ContinueUDC</w:delText>
        </w:r>
        <w:r w:rsidRPr="005B782C" w:rsidDel="005D42EC">
          <w:rPr>
            <w:rFonts w:eastAsia="宋体"/>
            <w:lang w:eastAsia="en-US"/>
          </w:rPr>
          <w:delText xml:space="preserve"> is configured;</w:delText>
        </w:r>
      </w:del>
    </w:p>
    <w:p w14:paraId="7C5E8666"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re-establish the PDCP entity of this DRB as specified in TS 38.323 [5], clause 5.1.2;</w:t>
      </w:r>
    </w:p>
    <w:p w14:paraId="515702CC" w14:textId="77777777" w:rsidR="00BC023C" w:rsidRDefault="00BC023C" w:rsidP="00BC023C">
      <w:r w:rsidRPr="005B782C">
        <w:rPr>
          <w:rFonts w:eastAsia="等线"/>
          <w:b/>
          <w:bCs/>
        </w:rPr>
        <w:t>Second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等线"/>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45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等线"/>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45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等线"/>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等线"/>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45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等线"/>
        </w:rPr>
      </w:pPr>
    </w:p>
    <w:p w14:paraId="78BBCACE" w14:textId="77777777" w:rsidR="00A75840" w:rsidRDefault="00C73004">
      <w:pPr>
        <w:pStyle w:val="Heading1"/>
        <w:rPr>
          <w:rFonts w:eastAsia="等线"/>
        </w:rPr>
      </w:pPr>
      <w:r>
        <w:rPr>
          <w:rFonts w:eastAsia="等线"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等线"/>
              </w:rPr>
            </w:pPr>
            <w:r>
              <w:rPr>
                <w:rFonts w:eastAsia="等线" w:hint="eastAsia"/>
              </w:rPr>
              <w:lastRenderedPageBreak/>
              <w:t>C167</w:t>
            </w:r>
          </w:p>
        </w:tc>
        <w:tc>
          <w:tcPr>
            <w:tcW w:w="425" w:type="pct"/>
          </w:tcPr>
          <w:p w14:paraId="322AACA1" w14:textId="77777777" w:rsidR="00A75840" w:rsidRDefault="00C73004">
            <w:pPr>
              <w:rPr>
                <w:rFonts w:eastAsia="等线"/>
              </w:rPr>
            </w:pPr>
            <w:r>
              <w:rPr>
                <w:rFonts w:eastAsia="等线"/>
              </w:rPr>
              <w:t>MOB</w:t>
            </w:r>
          </w:p>
        </w:tc>
        <w:tc>
          <w:tcPr>
            <w:tcW w:w="479" w:type="pct"/>
          </w:tcPr>
          <w:p w14:paraId="2A2D7DAC" w14:textId="77777777" w:rsidR="00A75840" w:rsidRDefault="00C73004">
            <w:pPr>
              <w:rPr>
                <w:rFonts w:eastAsia="等线"/>
              </w:rPr>
            </w:pPr>
            <w:r>
              <w:rPr>
                <w:rFonts w:eastAsia="等线" w:hint="eastAsia"/>
              </w:rPr>
              <w:t>1</w:t>
            </w:r>
          </w:p>
        </w:tc>
        <w:tc>
          <w:tcPr>
            <w:tcW w:w="1253" w:type="pct"/>
          </w:tcPr>
          <w:p w14:paraId="2E3AF984" w14:textId="77777777" w:rsidR="00A75840" w:rsidRDefault="00C73004">
            <w:pPr>
              <w:rPr>
                <w:rFonts w:eastAsia="等线"/>
              </w:rPr>
            </w:pPr>
            <w:r>
              <w:rPr>
                <w:rFonts w:eastAsia="等线"/>
              </w:rPr>
              <w:t>PDCP data recovery should</w:t>
            </w:r>
            <w:r>
              <w:rPr>
                <w:rFonts w:eastAsia="等线" w:hint="eastAsia"/>
              </w:rPr>
              <w:t xml:space="preserve"> not be</w:t>
            </w:r>
            <w:r>
              <w:rPr>
                <w:rFonts w:eastAsia="等线"/>
              </w:rPr>
              <w:t xml:space="preserve"> performed for all the AM DRBs which is part of the current UE configuration</w:t>
            </w:r>
          </w:p>
        </w:tc>
        <w:tc>
          <w:tcPr>
            <w:tcW w:w="520" w:type="pct"/>
          </w:tcPr>
          <w:p w14:paraId="2783021D" w14:textId="77777777" w:rsidR="00A75840" w:rsidRDefault="00A75840">
            <w:pPr>
              <w:rPr>
                <w:rFonts w:eastAsia="等线"/>
              </w:rPr>
            </w:pPr>
          </w:p>
        </w:tc>
        <w:tc>
          <w:tcPr>
            <w:tcW w:w="699" w:type="pct"/>
          </w:tcPr>
          <w:p w14:paraId="67F4DF1C" w14:textId="77777777" w:rsidR="00A75840" w:rsidRDefault="00C73004">
            <w:pPr>
              <w:rPr>
                <w:rFonts w:eastAsia="等线"/>
              </w:rPr>
            </w:pPr>
            <w:r>
              <w:rPr>
                <w:rFonts w:eastAsia="等线" w:hint="eastAsia"/>
              </w:rPr>
              <w:t>Rui</w:t>
            </w:r>
          </w:p>
          <w:p w14:paraId="38202770" w14:textId="77777777" w:rsidR="00A75840" w:rsidRDefault="00C73004">
            <w:pPr>
              <w:rPr>
                <w:rFonts w:eastAsia="等线"/>
              </w:rPr>
            </w:pPr>
            <w:r>
              <w:rPr>
                <w:rFonts w:eastAsia="等线"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等线"/>
              </w:rPr>
            </w:pPr>
            <w:r>
              <w:rPr>
                <w:rFonts w:eastAsia="等线"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等线"/>
        </w:rPr>
      </w:pPr>
      <w:r>
        <w:rPr>
          <w:b/>
        </w:rPr>
        <w:br/>
        <w:t>[Description]</w:t>
      </w:r>
      <w:r>
        <w:t>:</w:t>
      </w:r>
    </w:p>
    <w:p w14:paraId="2022A1E5" w14:textId="77777777" w:rsidR="00A75840" w:rsidRDefault="00C73004">
      <w:pPr>
        <w:pStyle w:val="CommentText"/>
        <w:rPr>
          <w:rFonts w:eastAsia="等线"/>
        </w:rPr>
      </w:pPr>
      <w:r>
        <w:rPr>
          <w:rFonts w:eastAsia="等线" w:hint="eastAsia"/>
        </w:rPr>
        <w:t xml:space="preserve">In </w:t>
      </w:r>
      <w:r>
        <w:rPr>
          <w:rFonts w:eastAsia="等线"/>
        </w:rPr>
        <w:t>5.3.5.18.6</w:t>
      </w:r>
      <w:r>
        <w:rPr>
          <w:rFonts w:eastAsia="等线"/>
        </w:rPr>
        <w:tab/>
        <w:t>LTM cell switch execution</w:t>
      </w:r>
      <w:r>
        <w:rPr>
          <w:rFonts w:eastAsia="等线" w:hint="eastAsia"/>
        </w:rPr>
        <w:t>, PDCP</w:t>
      </w:r>
      <w:r>
        <w:t xml:space="preserve"> </w:t>
      </w:r>
      <w:r>
        <w:rPr>
          <w:rFonts w:eastAsia="等线"/>
        </w:rPr>
        <w:t>data recovery</w:t>
      </w:r>
      <w:r>
        <w:rPr>
          <w:rFonts w:eastAsia="等线" w:hint="eastAsia"/>
        </w:rPr>
        <w:t xml:space="preserve"> is performed for all the AM DRBs which is </w:t>
      </w:r>
      <w:r>
        <w:t>part of the current UE configuration</w:t>
      </w:r>
      <w:r>
        <w:rPr>
          <w:rFonts w:eastAsia="等线" w:hint="eastAsia"/>
        </w:rPr>
        <w:t xml:space="preserve"> .This is not correct.PDCP</w:t>
      </w:r>
      <w:r>
        <w:t xml:space="preserve"> </w:t>
      </w:r>
      <w:r>
        <w:rPr>
          <w:rFonts w:eastAsia="等线"/>
        </w:rPr>
        <w:t>data recovery</w:t>
      </w:r>
      <w:r>
        <w:rPr>
          <w:rFonts w:eastAsia="等线" w:hint="eastAsia"/>
        </w:rPr>
        <w:t xml:space="preserve"> should only be performed for the DRB on which </w:t>
      </w:r>
      <w:r>
        <w:rPr>
          <w:rFonts w:eastAsia="等线"/>
        </w:rPr>
        <w:t>associated RLC entity is re-established</w:t>
      </w:r>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等线"/>
        </w:rPr>
      </w:pPr>
    </w:p>
    <w:p w14:paraId="4ECD7F1B" w14:textId="77777777" w:rsidR="00A75840" w:rsidRDefault="00C73004">
      <w:pPr>
        <w:pStyle w:val="CommentText"/>
        <w:rPr>
          <w:rFonts w:eastAsia="等线"/>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等线"/>
        </w:rPr>
      </w:pPr>
    </w:p>
    <w:p w14:paraId="40B4E6AB" w14:textId="77777777" w:rsidR="00A75840" w:rsidRDefault="00C73004">
      <w:r>
        <w:rPr>
          <w:b/>
        </w:rPr>
        <w:t>[Comments]</w:t>
      </w:r>
      <w:r>
        <w:t>:</w:t>
      </w:r>
    </w:p>
    <w:p w14:paraId="77021080" w14:textId="77777777" w:rsidR="00A75840" w:rsidRDefault="00A75840">
      <w:pPr>
        <w:rPr>
          <w:rFonts w:eastAsia="等线"/>
        </w:rPr>
      </w:pPr>
    </w:p>
    <w:p w14:paraId="253FEB4C" w14:textId="77777777" w:rsidR="00A75840" w:rsidRDefault="00C73004">
      <w:pPr>
        <w:pStyle w:val="Heading1"/>
        <w:rPr>
          <w:rFonts w:eastAsia="等线"/>
        </w:rPr>
      </w:pPr>
      <w:r>
        <w:rPr>
          <w:rFonts w:eastAsia="等线"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等线"/>
              </w:rPr>
            </w:pPr>
            <w:r>
              <w:rPr>
                <w:rFonts w:eastAsia="等线" w:hint="eastAsia"/>
              </w:rPr>
              <w:lastRenderedPageBreak/>
              <w:t>C155</w:t>
            </w:r>
          </w:p>
        </w:tc>
        <w:tc>
          <w:tcPr>
            <w:tcW w:w="425" w:type="pct"/>
          </w:tcPr>
          <w:p w14:paraId="072460E9" w14:textId="77777777" w:rsidR="00A75840" w:rsidRDefault="00C73004">
            <w:pPr>
              <w:rPr>
                <w:rFonts w:eastAsia="等线"/>
              </w:rPr>
            </w:pPr>
            <w:r>
              <w:rPr>
                <w:rFonts w:eastAsia="等线"/>
              </w:rPr>
              <w:t>MOB</w:t>
            </w:r>
          </w:p>
        </w:tc>
        <w:tc>
          <w:tcPr>
            <w:tcW w:w="479" w:type="pct"/>
          </w:tcPr>
          <w:p w14:paraId="19A67415" w14:textId="77777777" w:rsidR="00A75840" w:rsidRDefault="00C73004">
            <w:pPr>
              <w:rPr>
                <w:rFonts w:eastAsia="等线"/>
              </w:rPr>
            </w:pPr>
            <w:r>
              <w:rPr>
                <w:rFonts w:eastAsia="等线" w:hint="eastAsia"/>
              </w:rPr>
              <w:t>1</w:t>
            </w:r>
          </w:p>
        </w:tc>
        <w:tc>
          <w:tcPr>
            <w:tcW w:w="1253" w:type="pct"/>
          </w:tcPr>
          <w:p w14:paraId="21C00E44" w14:textId="77777777" w:rsidR="00A75840" w:rsidRDefault="00C73004">
            <w:pPr>
              <w:rPr>
                <w:rFonts w:eastAsia="等线"/>
              </w:rPr>
            </w:pPr>
            <w:r>
              <w:rPr>
                <w:rFonts w:eastAsia="等线" w:hint="eastAsia"/>
              </w:rPr>
              <w:t xml:space="preserve">Upon LTM execution, UE behaivor is missing on performing PDCP discard for SRBs according to the </w:t>
            </w:r>
            <w:r>
              <w:rPr>
                <w:rFonts w:ascii="Arial" w:eastAsia="MS Mincho" w:hAnsi="Arial"/>
                <w:szCs w:val="24"/>
                <w:lang w:eastAsia="en-GB"/>
              </w:rPr>
              <w:t>Rel-19 ID</w:t>
            </w:r>
            <w:r>
              <w:rPr>
                <w:rFonts w:eastAsia="等线" w:hint="eastAsia"/>
              </w:rPr>
              <w:t>.</w:t>
            </w:r>
          </w:p>
        </w:tc>
        <w:tc>
          <w:tcPr>
            <w:tcW w:w="520" w:type="pct"/>
          </w:tcPr>
          <w:p w14:paraId="5FF008DD" w14:textId="77777777" w:rsidR="00A75840" w:rsidRDefault="00A75840">
            <w:pPr>
              <w:rPr>
                <w:rFonts w:eastAsia="等线"/>
              </w:rPr>
            </w:pPr>
          </w:p>
        </w:tc>
        <w:tc>
          <w:tcPr>
            <w:tcW w:w="699" w:type="pct"/>
          </w:tcPr>
          <w:p w14:paraId="1690EF0A" w14:textId="77777777" w:rsidR="00A75840" w:rsidRDefault="00C73004">
            <w:pPr>
              <w:rPr>
                <w:rFonts w:eastAsia="等线"/>
              </w:rPr>
            </w:pPr>
            <w:r>
              <w:rPr>
                <w:rFonts w:eastAsia="等线" w:hint="eastAsia"/>
              </w:rPr>
              <w:t>Rui</w:t>
            </w:r>
          </w:p>
          <w:p w14:paraId="512F038F" w14:textId="77777777" w:rsidR="00A75840" w:rsidRDefault="00C73004">
            <w:pPr>
              <w:rPr>
                <w:rFonts w:eastAsia="等线"/>
              </w:rPr>
            </w:pPr>
            <w:r>
              <w:rPr>
                <w:rFonts w:eastAsia="等线"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等线"/>
              </w:rPr>
            </w:pPr>
            <w:r>
              <w:rPr>
                <w:rFonts w:eastAsia="等线"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等线"/>
        </w:rPr>
      </w:pPr>
      <w:r>
        <w:rPr>
          <w:b/>
        </w:rPr>
        <w:br/>
        <w:t>[Description]</w:t>
      </w:r>
      <w:r>
        <w:t>:</w:t>
      </w:r>
      <w:r>
        <w:rPr>
          <w:rFonts w:eastAsia="等线" w:hint="eastAsia"/>
        </w:rPr>
        <w:t xml:space="preserve"> Upon LTM execution, UE behaivor is missing on performing PDCP discard for SRBs according to the </w:t>
      </w:r>
      <w:r>
        <w:rPr>
          <w:rFonts w:ascii="Arial" w:eastAsia="MS Mincho" w:hAnsi="Arial"/>
          <w:szCs w:val="24"/>
          <w:lang w:eastAsia="en-GB"/>
        </w:rPr>
        <w:t>Rel-19 ID</w:t>
      </w:r>
      <w:r>
        <w:rPr>
          <w:rFonts w:eastAsia="等线"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等线"/>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等线"/>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等线"/>
        </w:rPr>
      </w:pPr>
      <w:r>
        <w:rPr>
          <w:rFonts w:eastAsia="等线"/>
        </w:rPr>
        <w:t>[Huawei] For intra-CU LTM, we agreed that the network will include discardOnPDCP. So perhaps we rely on this here?</w:t>
      </w:r>
    </w:p>
    <w:p w14:paraId="2916135F" w14:textId="77777777" w:rsidR="00A75840" w:rsidRDefault="00C73004">
      <w:pPr>
        <w:pStyle w:val="Heading1"/>
        <w:rPr>
          <w:rFonts w:eastAsia="等线"/>
        </w:rPr>
      </w:pPr>
      <w:r>
        <w:rPr>
          <w:rFonts w:eastAsia="等线"/>
        </w:rPr>
        <w:t>E0</w:t>
      </w:r>
      <w:r>
        <w:rPr>
          <w:rFonts w:eastAsia="等线"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等线"/>
              </w:rPr>
            </w:pPr>
            <w:r>
              <w:rPr>
                <w:rFonts w:eastAsia="等线"/>
              </w:rPr>
              <w:t>E0</w:t>
            </w:r>
            <w:r>
              <w:rPr>
                <w:rFonts w:eastAsia="等线" w:hint="eastAsia"/>
              </w:rPr>
              <w:t>55</w:t>
            </w:r>
          </w:p>
        </w:tc>
        <w:tc>
          <w:tcPr>
            <w:tcW w:w="425" w:type="pct"/>
          </w:tcPr>
          <w:p w14:paraId="65DDE7A0" w14:textId="77777777" w:rsidR="00A75840" w:rsidRDefault="00C73004">
            <w:pPr>
              <w:rPr>
                <w:rFonts w:eastAsia="等线"/>
              </w:rPr>
            </w:pPr>
            <w:r>
              <w:rPr>
                <w:rFonts w:eastAsia="等线"/>
              </w:rPr>
              <w:t>MOB</w:t>
            </w:r>
          </w:p>
        </w:tc>
        <w:tc>
          <w:tcPr>
            <w:tcW w:w="479" w:type="pct"/>
          </w:tcPr>
          <w:p w14:paraId="0D0BC377" w14:textId="77777777" w:rsidR="00A75840" w:rsidRDefault="00C73004">
            <w:pPr>
              <w:rPr>
                <w:rFonts w:eastAsia="等线"/>
              </w:rPr>
            </w:pPr>
            <w:r>
              <w:rPr>
                <w:rFonts w:eastAsia="等线" w:hint="eastAsia"/>
              </w:rPr>
              <w:t>1</w:t>
            </w:r>
          </w:p>
        </w:tc>
        <w:tc>
          <w:tcPr>
            <w:tcW w:w="1253" w:type="pct"/>
          </w:tcPr>
          <w:p w14:paraId="175653A5" w14:textId="77777777" w:rsidR="00A75840" w:rsidRDefault="00C73004">
            <w:pPr>
              <w:rPr>
                <w:rFonts w:eastAsia="等线"/>
              </w:rPr>
            </w:pPr>
            <w:r>
              <w:rPr>
                <w:rFonts w:eastAsia="等线"/>
              </w:rPr>
              <w:t>Using existing PDCP discard flag for SRBs</w:t>
            </w:r>
          </w:p>
        </w:tc>
        <w:tc>
          <w:tcPr>
            <w:tcW w:w="520" w:type="pct"/>
          </w:tcPr>
          <w:p w14:paraId="65D3A93F" w14:textId="77777777" w:rsidR="00A75840" w:rsidRDefault="00A75840">
            <w:pPr>
              <w:rPr>
                <w:rFonts w:eastAsia="等线"/>
              </w:rPr>
            </w:pPr>
          </w:p>
        </w:tc>
        <w:tc>
          <w:tcPr>
            <w:tcW w:w="699" w:type="pct"/>
          </w:tcPr>
          <w:p w14:paraId="0410BA98" w14:textId="77777777" w:rsidR="00A75840" w:rsidRDefault="00C73004">
            <w:pPr>
              <w:rPr>
                <w:rFonts w:eastAsia="等线"/>
              </w:rPr>
            </w:pPr>
            <w:r>
              <w:rPr>
                <w:rFonts w:eastAsia="等线"/>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等线"/>
              </w:rPr>
            </w:pPr>
            <w:r>
              <w:rPr>
                <w:rFonts w:eastAsia="等线" w:hint="eastAsia"/>
              </w:rPr>
              <w:t>V00</w:t>
            </w:r>
            <w:r>
              <w:rPr>
                <w:rFonts w:eastAsia="等线"/>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等线"/>
        </w:rPr>
      </w:pPr>
      <w:r>
        <w:rPr>
          <w:rFonts w:eastAsia="等线"/>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等线"/>
        </w:rPr>
      </w:pPr>
      <w:r>
        <w:rPr>
          <w:rFonts w:eastAsia="等线"/>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等线"/>
        </w:rPr>
      </w:pPr>
      <w:r>
        <w:rPr>
          <w:rFonts w:eastAsia="等线"/>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458" w:author="Ericsson" w:date="2025-10-27T18:37:00Z"/>
        </w:rPr>
      </w:pPr>
      <w:r>
        <w:t>4&gt;</w:t>
      </w:r>
      <w:r>
        <w:tab/>
        <w:t>re-establish the PDCP entity of this SRB as specified in TS 38.323 [5];</w:t>
      </w:r>
    </w:p>
    <w:p w14:paraId="660013E9" w14:textId="77777777" w:rsidR="00A75840" w:rsidRDefault="00C73004">
      <w:pPr>
        <w:pStyle w:val="B4"/>
        <w:rPr>
          <w:del w:id="459" w:author="Ericsson" w:date="2025-10-27T18:37:00Z"/>
        </w:rPr>
        <w:pPrChange w:id="460" w:author="Ericsson" w:date="2025-10-27T18:37:00Z">
          <w:pPr>
            <w:pStyle w:val="B3"/>
          </w:pPr>
        </w:pPrChange>
      </w:pPr>
      <w:del w:id="461" w:author="Ericsson" w:date="2025-10-27T18:37:00Z">
        <w:r>
          <w:delText>3&gt;</w:delText>
        </w:r>
        <w:r>
          <w:tab/>
          <w:delText>else:</w:delText>
        </w:r>
      </w:del>
    </w:p>
    <w:p w14:paraId="2C08CEC7" w14:textId="77777777" w:rsidR="00A75840" w:rsidRDefault="00C73004">
      <w:pPr>
        <w:pStyle w:val="B4"/>
      </w:pPr>
      <w:del w:id="46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等线"/>
        </w:rPr>
      </w:pPr>
    </w:p>
    <w:p w14:paraId="30ED0487" w14:textId="77777777" w:rsidR="00A75840" w:rsidRDefault="00C73004">
      <w:pPr>
        <w:pStyle w:val="Heading1"/>
        <w:rPr>
          <w:rFonts w:eastAsia="等线"/>
        </w:rPr>
      </w:pPr>
      <w:r>
        <w:rPr>
          <w:rFonts w:eastAsia="等线"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等线"/>
              </w:rPr>
            </w:pPr>
            <w:r>
              <w:rPr>
                <w:rFonts w:eastAsia="等线" w:hint="eastAsia"/>
              </w:rPr>
              <w:lastRenderedPageBreak/>
              <w:t>C156</w:t>
            </w:r>
          </w:p>
        </w:tc>
        <w:tc>
          <w:tcPr>
            <w:tcW w:w="425" w:type="pct"/>
          </w:tcPr>
          <w:p w14:paraId="41E8AEC3" w14:textId="77777777" w:rsidR="00A75840" w:rsidRDefault="00C73004">
            <w:pPr>
              <w:rPr>
                <w:rFonts w:eastAsia="等线"/>
              </w:rPr>
            </w:pPr>
            <w:r>
              <w:rPr>
                <w:rFonts w:eastAsia="等线"/>
              </w:rPr>
              <w:t>MOB</w:t>
            </w:r>
          </w:p>
        </w:tc>
        <w:tc>
          <w:tcPr>
            <w:tcW w:w="479" w:type="pct"/>
          </w:tcPr>
          <w:p w14:paraId="1685392C" w14:textId="77777777" w:rsidR="00A75840" w:rsidRDefault="00C73004">
            <w:pPr>
              <w:rPr>
                <w:rFonts w:eastAsia="等线"/>
              </w:rPr>
            </w:pPr>
            <w:r>
              <w:rPr>
                <w:rFonts w:eastAsia="等线" w:hint="eastAsia"/>
              </w:rPr>
              <w:t>1</w:t>
            </w:r>
          </w:p>
        </w:tc>
        <w:tc>
          <w:tcPr>
            <w:tcW w:w="1253" w:type="pct"/>
          </w:tcPr>
          <w:p w14:paraId="0FEF07A8" w14:textId="77777777" w:rsidR="00A75840" w:rsidRDefault="00C73004">
            <w:pPr>
              <w:rPr>
                <w:rFonts w:eastAsia="等线"/>
              </w:rPr>
            </w:pPr>
            <w:r>
              <w:rPr>
                <w:rFonts w:eastAsia="等线"/>
              </w:rPr>
              <w:t>D</w:t>
            </w:r>
            <w:r>
              <w:rPr>
                <w:rFonts w:eastAsia="等线" w:hint="eastAsia"/>
              </w:rPr>
              <w:t xml:space="preserve">uplicated check for the different R19 ID case </w:t>
            </w:r>
          </w:p>
        </w:tc>
        <w:tc>
          <w:tcPr>
            <w:tcW w:w="520" w:type="pct"/>
          </w:tcPr>
          <w:p w14:paraId="6005741F" w14:textId="77777777" w:rsidR="00A75840" w:rsidRDefault="00A75840">
            <w:pPr>
              <w:rPr>
                <w:rFonts w:eastAsia="等线"/>
              </w:rPr>
            </w:pPr>
          </w:p>
        </w:tc>
        <w:tc>
          <w:tcPr>
            <w:tcW w:w="699" w:type="pct"/>
          </w:tcPr>
          <w:p w14:paraId="4C44BD07" w14:textId="77777777" w:rsidR="00A75840" w:rsidRDefault="00C73004">
            <w:pPr>
              <w:rPr>
                <w:rFonts w:eastAsia="等线"/>
              </w:rPr>
            </w:pPr>
            <w:r>
              <w:rPr>
                <w:rFonts w:eastAsia="等线" w:hint="eastAsia"/>
              </w:rPr>
              <w:t>Rui</w:t>
            </w:r>
          </w:p>
          <w:p w14:paraId="04148160" w14:textId="77777777" w:rsidR="00A75840" w:rsidRDefault="00C73004">
            <w:pPr>
              <w:rPr>
                <w:rFonts w:eastAsia="等线"/>
              </w:rPr>
            </w:pPr>
            <w:r>
              <w:rPr>
                <w:rFonts w:eastAsia="等线"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等线"/>
              </w:rPr>
            </w:pPr>
            <w:r>
              <w:rPr>
                <w:rFonts w:eastAsia="等线"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等线"/>
        </w:rPr>
      </w:pPr>
      <w:r>
        <w:rPr>
          <w:b/>
        </w:rPr>
        <w:br/>
        <w:t>[Description]</w:t>
      </w:r>
      <w:r>
        <w:t>:</w:t>
      </w:r>
      <w:r>
        <w:rPr>
          <w:rFonts w:eastAsia="等线"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等线"/>
        </w:rPr>
      </w:pPr>
      <w:r>
        <w:rPr>
          <w:b/>
        </w:rPr>
        <w:t xml:space="preserve"> [Proposed Change]</w:t>
      </w:r>
      <w:r>
        <w:t xml:space="preserve">: </w:t>
      </w:r>
    </w:p>
    <w:p w14:paraId="34750A7F" w14:textId="77777777" w:rsidR="00A75840" w:rsidRDefault="00C73004">
      <w:pPr>
        <w:pStyle w:val="CommentText"/>
        <w:rPr>
          <w:rFonts w:eastAsia="等线"/>
        </w:rPr>
      </w:pPr>
      <w:r>
        <w:rPr>
          <w:rFonts w:eastAsia="等线"/>
        </w:rPr>
        <w:t>5.3.5.18.6</w:t>
      </w:r>
      <w:r>
        <w:rPr>
          <w:rFonts w:eastAsia="等线"/>
        </w:rPr>
        <w:tab/>
        <w:t>LTM cell switch execution</w:t>
      </w:r>
    </w:p>
    <w:p w14:paraId="092085C7" w14:textId="77777777" w:rsidR="00A75840" w:rsidRDefault="00C73004">
      <w:pPr>
        <w:pStyle w:val="CommentText"/>
        <w:rPr>
          <w:rFonts w:eastAsia="等线"/>
        </w:rPr>
      </w:pPr>
      <w:r>
        <w:rPr>
          <w:rFonts w:eastAsia="等线"/>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等线"/>
        </w:rPr>
      </w:pPr>
      <w:r>
        <w:rPr>
          <w:rFonts w:eastAsia="等线"/>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等线"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等线"/>
        </w:rPr>
      </w:pPr>
    </w:p>
    <w:p w14:paraId="32CD5D12" w14:textId="77777777" w:rsidR="00A75840" w:rsidRDefault="00C73004">
      <w:pPr>
        <w:rPr>
          <w:rFonts w:eastAsia="等线"/>
        </w:rPr>
      </w:pPr>
      <w:r>
        <w:rPr>
          <w:b/>
        </w:rPr>
        <w:t>[Comments]</w:t>
      </w:r>
      <w:r>
        <w:t>:</w:t>
      </w:r>
    </w:p>
    <w:p w14:paraId="0B783FCD" w14:textId="77777777" w:rsidR="00A75840" w:rsidRDefault="00C73004">
      <w:pPr>
        <w:rPr>
          <w:rFonts w:eastAsia="等线"/>
        </w:rPr>
      </w:pPr>
      <w:r>
        <w:rPr>
          <w:rFonts w:eastAsia="等线"/>
        </w:rPr>
        <w:t>[Xiaomi/Yi Xiong]</w:t>
      </w:r>
    </w:p>
    <w:p w14:paraId="1F346129" w14:textId="77777777" w:rsidR="00A75840" w:rsidRDefault="00C73004">
      <w:pPr>
        <w:rPr>
          <w:rFonts w:eastAsia="等线"/>
        </w:rPr>
      </w:pPr>
      <w:r>
        <w:rPr>
          <w:rFonts w:eastAsia="等线"/>
        </w:rPr>
        <w:t>We also think the above procedures are duplicated. We support the change.</w:t>
      </w:r>
    </w:p>
    <w:p w14:paraId="37801286" w14:textId="77777777" w:rsidR="00A75840" w:rsidRDefault="00C73004">
      <w:pPr>
        <w:rPr>
          <w:rFonts w:eastAsia="等线"/>
        </w:rPr>
      </w:pPr>
      <w:r>
        <w:rPr>
          <w:rFonts w:eastAsia="等线"/>
        </w:rPr>
        <w:t>[MediaTek (Pasi)]</w:t>
      </w:r>
    </w:p>
    <w:p w14:paraId="47537419" w14:textId="77777777" w:rsidR="00A75840" w:rsidRDefault="00C73004">
      <w:pPr>
        <w:rPr>
          <w:rFonts w:eastAsia="等线"/>
        </w:rPr>
      </w:pPr>
      <w:r>
        <w:rPr>
          <w:rFonts w:eastAsia="等线"/>
        </w:rPr>
        <w:t>Agree with CATT and Xiaomi.</w:t>
      </w:r>
    </w:p>
    <w:p w14:paraId="6799BF9E" w14:textId="77777777" w:rsidR="00A75840" w:rsidRDefault="00C73004">
      <w:pPr>
        <w:rPr>
          <w:rFonts w:eastAsia="等线"/>
        </w:rPr>
      </w:pPr>
      <w:r>
        <w:rPr>
          <w:rFonts w:eastAsia="等线"/>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等线"/>
              </w:rPr>
            </w:pPr>
            <w:r>
              <w:rPr>
                <w:rFonts w:eastAsia="等线" w:hint="eastAsia"/>
              </w:rPr>
              <w:t>M</w:t>
            </w:r>
            <w:r>
              <w:rPr>
                <w:rFonts w:eastAsia="等线"/>
              </w:rPr>
              <w:t>OB</w:t>
            </w:r>
          </w:p>
        </w:tc>
        <w:tc>
          <w:tcPr>
            <w:tcW w:w="479" w:type="pct"/>
          </w:tcPr>
          <w:p w14:paraId="1184F8C9" w14:textId="77777777" w:rsidR="00A75840" w:rsidRDefault="00C73004">
            <w:pPr>
              <w:rPr>
                <w:rFonts w:eastAsia="等线"/>
              </w:rPr>
            </w:pPr>
            <w:r>
              <w:rPr>
                <w:rFonts w:eastAsia="等线" w:hint="eastAsia"/>
              </w:rPr>
              <w:t>1</w:t>
            </w:r>
          </w:p>
        </w:tc>
        <w:tc>
          <w:tcPr>
            <w:tcW w:w="1253" w:type="pct"/>
          </w:tcPr>
          <w:p w14:paraId="3548EF4B" w14:textId="77777777" w:rsidR="00A75840" w:rsidRDefault="00C73004">
            <w:pPr>
              <w:rPr>
                <w:rFonts w:eastAsia="等线"/>
              </w:rPr>
            </w:pPr>
            <w:r>
              <w:rPr>
                <w:rFonts w:eastAsia="等线"/>
              </w:rPr>
              <w:t xml:space="preserve">UE behaviours when </w:t>
            </w:r>
            <w:r>
              <w:rPr>
                <w:rFonts w:eastAsia="等线"/>
                <w:i/>
                <w:iCs/>
              </w:rPr>
              <w:t>ltm-NoSecurityChangeID</w:t>
            </w:r>
            <w:r>
              <w:rPr>
                <w:rFonts w:eastAsia="等线"/>
              </w:rPr>
              <w:t xml:space="preserve"> = </w:t>
            </w:r>
            <w:r>
              <w:rPr>
                <w:rFonts w:eastAsia="等线"/>
                <w:i/>
                <w:iCs/>
              </w:rPr>
              <w:t>ltm-ServingCellNoSecurityChangeID</w:t>
            </w:r>
            <w:r>
              <w:rPr>
                <w:rFonts w:eastAsia="等线"/>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等线"/>
        </w:rPr>
      </w:pPr>
    </w:p>
    <w:p w14:paraId="21818145" w14:textId="77777777" w:rsidR="00A75840" w:rsidRDefault="00C73004">
      <w:pPr>
        <w:ind w:left="568" w:hanging="284"/>
        <w:textAlignment w:val="auto"/>
        <w:rPr>
          <w:rFonts w:eastAsia="等线"/>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等线"/>
        </w:rPr>
        <w:t xml:space="preserve">Based on the above spec, the UE behaviours </w:t>
      </w:r>
      <w:r>
        <w:rPr>
          <w:rFonts w:eastAsia="等线"/>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等线"/>
        </w:rPr>
      </w:pPr>
      <w:r>
        <w:rPr>
          <w:rFonts w:eastAsia="等线" w:hint="eastAsia"/>
        </w:rPr>
        <w:t>B</w:t>
      </w:r>
      <w:r>
        <w:rPr>
          <w:rFonts w:eastAsia="等线"/>
        </w:rPr>
        <w:t>ut the UE behaviour</w:t>
      </w:r>
      <w:r>
        <w:rPr>
          <w:rFonts w:eastAsia="等线"/>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6BECEBE1" w14:textId="77777777" w:rsidR="00A75840" w:rsidRDefault="00C73004">
      <w:pPr>
        <w:ind w:left="568" w:hanging="284"/>
        <w:rPr>
          <w:rFonts w:eastAsia="等线"/>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61A0FDB8" w14:textId="77777777" w:rsidR="00A75840" w:rsidRDefault="00C73004">
      <w:pPr>
        <w:ind w:left="568" w:hanging="284"/>
        <w:rPr>
          <w:ins w:id="46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464" w:author="Xiaomi" w:date="2025-09-17T17:27:00Z"/>
          <w:rFonts w:eastAsia="等线"/>
        </w:rPr>
      </w:pPr>
      <w:ins w:id="465"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等线"/>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等线"/>
              </w:rPr>
            </w:pPr>
            <w:r>
              <w:rPr>
                <w:rFonts w:eastAsia="等线" w:hint="eastAsia"/>
              </w:rPr>
              <w:t>M</w:t>
            </w:r>
            <w:r>
              <w:rPr>
                <w:rFonts w:eastAsia="等线"/>
              </w:rPr>
              <w:t>OB</w:t>
            </w:r>
          </w:p>
        </w:tc>
        <w:tc>
          <w:tcPr>
            <w:tcW w:w="479" w:type="pct"/>
          </w:tcPr>
          <w:p w14:paraId="7CDCAD9C" w14:textId="77777777" w:rsidR="00A75840" w:rsidRDefault="00C73004">
            <w:pPr>
              <w:rPr>
                <w:rFonts w:eastAsia="等线"/>
              </w:rPr>
            </w:pPr>
            <w:r>
              <w:rPr>
                <w:rFonts w:eastAsia="等线" w:hint="eastAsia"/>
              </w:rPr>
              <w:t>1</w:t>
            </w:r>
          </w:p>
        </w:tc>
        <w:tc>
          <w:tcPr>
            <w:tcW w:w="1253" w:type="pct"/>
          </w:tcPr>
          <w:p w14:paraId="38FD34DB" w14:textId="77777777" w:rsidR="00A75840" w:rsidRDefault="00C73004">
            <w:pPr>
              <w:rPr>
                <w:rFonts w:eastAsia="等线"/>
              </w:rPr>
            </w:pPr>
            <w:r>
              <w:rPr>
                <w:rFonts w:eastAsia="等线"/>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等线"/>
        </w:rPr>
      </w:pPr>
    </w:p>
    <w:p w14:paraId="41866367" w14:textId="77777777" w:rsidR="00A75840" w:rsidRDefault="00C73004">
      <w:pPr>
        <w:ind w:left="568" w:hanging="284"/>
        <w:textAlignment w:val="auto"/>
        <w:rPr>
          <w:highlight w:val="yellow"/>
        </w:rPr>
      </w:pPr>
      <w:bookmarkStart w:id="466" w:name="_Hlk208931484"/>
      <w:bookmarkStart w:id="46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468" w:name="_Hlk208931499"/>
      <w:bookmarkEnd w:id="46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467"/>
    <w:bookmarkEnd w:id="468"/>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等线"/>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等线"/>
        </w:rPr>
        <w:t xml:space="preserve">Hence, we think the </w:t>
      </w:r>
      <w:r>
        <w:rPr>
          <w:rFonts w:eastAsia="等线" w:hint="eastAsia"/>
        </w:rPr>
        <w:t>wording</w:t>
      </w:r>
      <w:r>
        <w:rPr>
          <w:rFonts w:eastAsia="等线"/>
        </w:rPr>
        <w:t xml:space="preserve"> for whether to perform RLC re-establishment and PDCP data recovery (AM DRB) </w:t>
      </w:r>
      <w:r>
        <w:rPr>
          <w:rFonts w:eastAsia="等线" w:hint="eastAsia"/>
        </w:rPr>
        <w:t>based</w:t>
      </w:r>
      <w:r>
        <w:rPr>
          <w:rFonts w:eastAsia="等线"/>
        </w:rPr>
        <w:t xml:space="preserve"> </w:t>
      </w:r>
      <w:r>
        <w:rPr>
          <w:rFonts w:eastAsia="等线" w:hint="eastAsia"/>
        </w:rPr>
        <w:t>on</w:t>
      </w:r>
      <w:r>
        <w:rPr>
          <w:rFonts w:eastAsia="等线"/>
        </w:rPr>
        <w:t xml:space="preserve"> </w:t>
      </w:r>
      <w:r>
        <w:rPr>
          <w:rFonts w:eastAsia="等线" w:hint="eastAsia"/>
        </w:rPr>
        <w:t>the</w:t>
      </w:r>
      <w:r>
        <w:rPr>
          <w:rFonts w:eastAsia="等线"/>
        </w:rPr>
        <w:t xml:space="preserve"> </w:t>
      </w:r>
      <w:r>
        <w:rPr>
          <w:rFonts w:eastAsia="等线" w:hint="eastAsia"/>
        </w:rPr>
        <w:t>Rel</w:t>
      </w:r>
      <w:r>
        <w:rPr>
          <w:rFonts w:eastAsia="等线"/>
        </w:rPr>
        <w:t xml:space="preserve">-18 </w:t>
      </w:r>
      <w:r>
        <w:rPr>
          <w:rFonts w:eastAsia="等线" w:hint="eastAsia"/>
        </w:rPr>
        <w:t>ID</w:t>
      </w:r>
      <w:r>
        <w:rPr>
          <w:rFonts w:eastAsia="等线"/>
        </w:rPr>
        <w:t xml:space="preserve"> (</w:t>
      </w:r>
      <w:r>
        <w:rPr>
          <w:i/>
          <w:iCs/>
        </w:rPr>
        <w:t>ltm-NoResetID</w:t>
      </w:r>
      <w:r>
        <w:rPr>
          <w:rFonts w:eastAsia="等线"/>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宋体" w:eastAsia="宋体" w:hAnsi="宋体" w:cs="宋体"/>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等线"/>
        </w:rPr>
      </w:pPr>
      <w:r>
        <w:rPr>
          <w:rFonts w:eastAsia="等线" w:hint="eastAsia"/>
        </w:rPr>
        <w:t>I</w:t>
      </w:r>
      <w:r>
        <w:rPr>
          <w:rFonts w:eastAsia="等线"/>
        </w:rPr>
        <w:t>n addition, whether the Rel-19 IDs are configured or not and whether the Rel-19 ID(s) are same or different, the Rel-18 ID of serving cell (</w:t>
      </w:r>
      <w:r>
        <w:rPr>
          <w:rFonts w:eastAsia="等线"/>
          <w:i/>
          <w:iCs/>
        </w:rPr>
        <w:t>ltm-ServingCellNoResetID</w:t>
      </w:r>
      <w:r>
        <w:rPr>
          <w:rFonts w:eastAsia="等线"/>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397A5EB0" w14:textId="77777777" w:rsidR="00A75840" w:rsidRDefault="00C73004">
      <w:pPr>
        <w:ind w:left="568" w:hanging="284"/>
        <w:rPr>
          <w:highlight w:val="yellow"/>
        </w:rPr>
      </w:pPr>
      <w:bookmarkStart w:id="46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470" w:author="Xiaomi" w:date="2025-09-17T17:43:00Z">
        <w:r>
          <w:t>:</w:t>
        </w:r>
      </w:ins>
      <w:del w:id="471" w:author="Xiaomi" w:date="2025-09-17T17:43:00Z">
        <w:r>
          <w:delText>; or</w:delText>
        </w:r>
      </w:del>
    </w:p>
    <w:p w14:paraId="268F6686" w14:textId="77777777" w:rsidR="00A75840" w:rsidRDefault="00C73004">
      <w:pPr>
        <w:ind w:left="851" w:hanging="284"/>
      </w:pPr>
      <w:ins w:id="472" w:author="Xiaomi" w:date="2025-09-17T17:43:00Z">
        <w:r>
          <w:t>2</w:t>
        </w:r>
      </w:ins>
      <w:del w:id="47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474" w:author="Xiaomi" w:date="2025-09-17T17:43:00Z">
        <w:r>
          <w:t>2</w:t>
        </w:r>
      </w:ins>
      <w:del w:id="47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476" w:name="_Hlk209023420"/>
      <w:r>
        <w:t>:</w:t>
      </w:r>
      <w:bookmarkEnd w:id="476"/>
    </w:p>
    <w:p w14:paraId="1356E548" w14:textId="77777777" w:rsidR="00A75840" w:rsidRDefault="00C73004">
      <w:pPr>
        <w:ind w:left="1135" w:hanging="284"/>
      </w:pPr>
      <w:ins w:id="477" w:author="Xiaomi" w:date="2025-09-17T17:33:00Z">
        <w:r>
          <w:t>3</w:t>
        </w:r>
      </w:ins>
      <w:del w:id="47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479" w:author="Xiaomi" w:date="2025-09-17T17:34:00Z">
        <w:r>
          <w:t>4</w:t>
        </w:r>
      </w:ins>
      <w:del w:id="480" w:author="Xiaomi" w:date="2025-09-17T17:33:00Z">
        <w:r>
          <w:delText>3</w:delText>
        </w:r>
      </w:del>
      <w:r>
        <w:t>&gt;</w:t>
      </w:r>
      <w:r>
        <w:tab/>
        <w:t>if servedRadioBearer is set to drb-Identity:</w:t>
      </w:r>
    </w:p>
    <w:p w14:paraId="23D64860" w14:textId="77777777" w:rsidR="00A75840" w:rsidRDefault="00C73004">
      <w:pPr>
        <w:ind w:left="1702" w:hanging="284"/>
      </w:pPr>
      <w:ins w:id="481" w:author="Xiaomi" w:date="2025-09-17T17:34:00Z">
        <w:r>
          <w:lastRenderedPageBreak/>
          <w:t>5</w:t>
        </w:r>
      </w:ins>
      <w:del w:id="48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483" w:author="Xiaomi" w:date="2025-09-17T17:34:00Z">
        <w:r>
          <w:t>3</w:t>
        </w:r>
      </w:ins>
      <w:del w:id="48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485" w:author="Xiaomi" w:date="2025-09-17T17:34:00Z">
        <w:r>
          <w:t>4</w:t>
        </w:r>
      </w:ins>
      <w:del w:id="48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487" w:author="Xiaomi" w:date="2025-09-17T17:34:00Z">
        <w:r>
          <w:t>3</w:t>
        </w:r>
      </w:ins>
      <w:del w:id="48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489" w:author="Xiaomi" w:date="2025-09-17T17:34:00Z">
        <w:r>
          <w:t>4</w:t>
        </w:r>
      </w:ins>
      <w:del w:id="490" w:author="Xiaomi" w:date="2025-09-17T17:34:00Z">
        <w:r>
          <w:delText>3</w:delText>
        </w:r>
      </w:del>
      <w:r>
        <w:t>&gt;</w:t>
      </w:r>
      <w:r>
        <w:tab/>
        <w:t>if this DRB is an AM DRB:</w:t>
      </w:r>
    </w:p>
    <w:p w14:paraId="6E578D85" w14:textId="77777777" w:rsidR="00A75840" w:rsidRDefault="00C73004">
      <w:pPr>
        <w:ind w:left="1702" w:hanging="284"/>
      </w:pPr>
      <w:ins w:id="491" w:author="Xiaomi" w:date="2025-09-17T17:34:00Z">
        <w:r>
          <w:t>5</w:t>
        </w:r>
      </w:ins>
      <w:del w:id="49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493" w:name="_Hlk208936304"/>
      <w:ins w:id="494" w:author="Xiaomi" w:date="2025-09-17T17:34:00Z">
        <w:r>
          <w:t>1</w:t>
        </w:r>
      </w:ins>
      <w:del w:id="49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等线"/>
        </w:rPr>
      </w:pPr>
      <w:r>
        <w:rPr>
          <w:rFonts w:eastAsia="等线"/>
        </w:rPr>
        <w:t>[MediaTek (Pasi)]</w:t>
      </w:r>
    </w:p>
    <w:p w14:paraId="55A41848" w14:textId="77777777" w:rsidR="00A75840" w:rsidRDefault="00C73004">
      <w:pPr>
        <w:rPr>
          <w:rFonts w:eastAsia="等线"/>
        </w:rPr>
      </w:pPr>
      <w:r>
        <w:rPr>
          <w:rFonts w:eastAsia="等线"/>
        </w:rPr>
        <w:t>Agree with Xiaomi.</w:t>
      </w:r>
    </w:p>
    <w:p w14:paraId="1344637E" w14:textId="77777777" w:rsidR="00A75840" w:rsidRDefault="00C73004">
      <w:r>
        <w:t>[Rapporteur] Some work seems to be needed and is fine to handle this via a contribution</w:t>
      </w:r>
    </w:p>
    <w:bookmarkEnd w:id="469"/>
    <w:bookmarkEnd w:id="49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等线"/>
              </w:rPr>
            </w:pPr>
            <w:r>
              <w:rPr>
                <w:rFonts w:eastAsia="等线" w:hint="eastAsia"/>
              </w:rPr>
              <w:t>M</w:t>
            </w:r>
            <w:r>
              <w:rPr>
                <w:rFonts w:eastAsia="等线"/>
              </w:rPr>
              <w:t>OB</w:t>
            </w:r>
          </w:p>
        </w:tc>
        <w:tc>
          <w:tcPr>
            <w:tcW w:w="479" w:type="pct"/>
          </w:tcPr>
          <w:p w14:paraId="069CFF06" w14:textId="77777777" w:rsidR="00A75840" w:rsidRDefault="00C73004">
            <w:pPr>
              <w:rPr>
                <w:rFonts w:eastAsia="等线"/>
              </w:rPr>
            </w:pPr>
            <w:r>
              <w:rPr>
                <w:rFonts w:eastAsia="等线" w:hint="eastAsia"/>
              </w:rPr>
              <w:t>1</w:t>
            </w:r>
          </w:p>
        </w:tc>
        <w:tc>
          <w:tcPr>
            <w:tcW w:w="1253" w:type="pct"/>
          </w:tcPr>
          <w:p w14:paraId="4FF0457F" w14:textId="77777777" w:rsidR="00A75840" w:rsidRDefault="00C73004">
            <w:pPr>
              <w:rPr>
                <w:rFonts w:eastAsia="等线"/>
              </w:rPr>
            </w:pPr>
            <w:r>
              <w:rPr>
                <w:rFonts w:eastAsia="等线"/>
              </w:rPr>
              <w:t>Incorrect accordance section of the selected cel</w:t>
            </w:r>
            <w:r>
              <w:rPr>
                <w:rFonts w:eastAsia="等线" w:hint="eastAsia"/>
              </w:rPr>
              <w:t>l</w:t>
            </w:r>
            <w:r>
              <w:rPr>
                <w:rFonts w:eastAsia="等线"/>
              </w:rPr>
              <w:t xml:space="preserve"> for CLTM</w:t>
            </w:r>
          </w:p>
        </w:tc>
        <w:tc>
          <w:tcPr>
            <w:tcW w:w="520" w:type="pct"/>
          </w:tcPr>
          <w:p w14:paraId="4FA6FB71" w14:textId="77777777" w:rsidR="00A75840" w:rsidRDefault="00A75840">
            <w:pPr>
              <w:rPr>
                <w:rFonts w:eastAsia="等线"/>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等线"/>
        </w:rPr>
        <w:t>, the selected cell is determined by the bullet 2</w:t>
      </w:r>
      <w:r>
        <w:rPr>
          <w:rFonts w:eastAsia="等线" w:hint="eastAsia"/>
        </w:rPr>
        <w:t>&gt; ,</w:t>
      </w:r>
      <w:r>
        <w:rPr>
          <w:rFonts w:eastAsia="等线"/>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lastRenderedPageBreak/>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等线"/>
        </w:rPr>
      </w:pPr>
      <w:r>
        <w:rPr>
          <w:rFonts w:eastAsia="等线"/>
        </w:rPr>
        <w:t xml:space="preserve">Hence, in section 5.3.5.18.6, the UE can consider one of the LTM candidate configurations as the selected cell for the LTM cell switch execution. Hence, we suggest to change the accordance section </w:t>
      </w:r>
      <w:r>
        <w:rPr>
          <w:rFonts w:eastAsia="等线" w:hint="eastAsia"/>
        </w:rPr>
        <w:t>from</w:t>
      </w:r>
      <w:r>
        <w:rPr>
          <w:rFonts w:eastAsia="等线"/>
        </w:rPr>
        <w:t xml:space="preserve"> “5.3.5.18.x” </w:t>
      </w:r>
      <w:r>
        <w:rPr>
          <w:rFonts w:eastAsia="等线" w:hint="eastAsia"/>
        </w:rPr>
        <w:t>to</w:t>
      </w:r>
      <w:r>
        <w:rPr>
          <w:rFonts w:eastAsia="等线"/>
        </w:rPr>
        <w:t xml:space="preserve"> “5.3.5.18.6”</w:t>
      </w:r>
    </w:p>
    <w:p w14:paraId="170E0BDE"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0EA03CA" w14:textId="77777777" w:rsidR="00A75840" w:rsidRDefault="00C73004">
      <w:pPr>
        <w:rPr>
          <w:rFonts w:eastAsia="等线"/>
        </w:rPr>
      </w:pPr>
      <w:r>
        <w:t xml:space="preserve">the selected cell in accordance with </w:t>
      </w:r>
      <w:ins w:id="496" w:author="Xiaomi" w:date="2025-09-17T17:45:00Z">
        <w:r>
          <w:t>5.3.5.18.6</w:t>
        </w:r>
      </w:ins>
      <w:del w:id="497" w:author="Xiaomi" w:date="2025-09-17T17:45:00Z">
        <w:r>
          <w:delText>5.3.5.18.x</w:delText>
        </w:r>
      </w:del>
      <w:r>
        <w:t xml:space="preserve"> or 5.3.7.3</w:t>
      </w:r>
    </w:p>
    <w:p w14:paraId="7CA02270" w14:textId="77777777" w:rsidR="00A75840" w:rsidRDefault="00A75840">
      <w:pPr>
        <w:rPr>
          <w:rFonts w:eastAsia="等线"/>
        </w:rPr>
      </w:pPr>
    </w:p>
    <w:p w14:paraId="26561C86" w14:textId="77777777" w:rsidR="00A75840" w:rsidRDefault="00C73004">
      <w:r>
        <w:rPr>
          <w:b/>
        </w:rPr>
        <w:t>[Comments]</w:t>
      </w:r>
      <w:r>
        <w:t>:</w:t>
      </w:r>
    </w:p>
    <w:p w14:paraId="509101A4" w14:textId="77777777" w:rsidR="00A75840" w:rsidRDefault="00C73004">
      <w:pPr>
        <w:textAlignment w:val="auto"/>
        <w:rPr>
          <w:rFonts w:eastAsia="等线"/>
        </w:rPr>
      </w:pPr>
      <w:r>
        <w:rPr>
          <w:rFonts w:eastAsia="等线"/>
        </w:rPr>
        <w:t>[Huawei] "select as the selected cell" looks ugly.</w:t>
      </w:r>
    </w:p>
    <w:p w14:paraId="65F8DCEC" w14:textId="77777777" w:rsidR="00A75840" w:rsidRDefault="00C73004">
      <w:pPr>
        <w:textAlignment w:val="auto"/>
        <w:rPr>
          <w:rFonts w:eastAsia="等线"/>
        </w:rPr>
      </w:pPr>
      <w:r>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等线"/>
        </w:rPr>
      </w:pPr>
    </w:p>
    <w:p w14:paraId="3AFF29C6" w14:textId="77777777" w:rsidR="00A75840" w:rsidRDefault="00A75840">
      <w:pPr>
        <w:rPr>
          <w:rFonts w:eastAsia="等线"/>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等线"/>
              </w:rPr>
            </w:pPr>
            <w:r>
              <w:rPr>
                <w:rFonts w:eastAsia="等线"/>
              </w:rPr>
              <w:t>MOB</w:t>
            </w:r>
          </w:p>
        </w:tc>
        <w:tc>
          <w:tcPr>
            <w:tcW w:w="479" w:type="pct"/>
          </w:tcPr>
          <w:p w14:paraId="1696B444" w14:textId="77777777" w:rsidR="00A75840" w:rsidRDefault="00C73004">
            <w:pPr>
              <w:rPr>
                <w:rFonts w:eastAsia="等线"/>
              </w:rPr>
            </w:pPr>
            <w:r>
              <w:rPr>
                <w:rFonts w:eastAsia="等线"/>
              </w:rPr>
              <w:t>2</w:t>
            </w:r>
          </w:p>
        </w:tc>
        <w:tc>
          <w:tcPr>
            <w:tcW w:w="1253" w:type="pct"/>
          </w:tcPr>
          <w:p w14:paraId="2E8E4ABA" w14:textId="77777777" w:rsidR="00A75840" w:rsidRDefault="00C73004">
            <w:pPr>
              <w:rPr>
                <w:rFonts w:eastAsia="等线"/>
              </w:rPr>
            </w:pPr>
            <w:r>
              <w:rPr>
                <w:rFonts w:eastAsia="等线"/>
              </w:rPr>
              <w:t>Handling of radio bearers during LTM cell switch</w:t>
            </w:r>
          </w:p>
        </w:tc>
        <w:tc>
          <w:tcPr>
            <w:tcW w:w="520" w:type="pct"/>
          </w:tcPr>
          <w:p w14:paraId="23D599FD" w14:textId="77777777" w:rsidR="00A75840" w:rsidRDefault="00C73004">
            <w:pPr>
              <w:rPr>
                <w:rFonts w:eastAsia="等线"/>
              </w:rPr>
            </w:pPr>
            <w:r>
              <w:rPr>
                <w:rFonts w:eastAsia="等线"/>
              </w:rPr>
              <w:t>R2-25xxxxx</w:t>
            </w:r>
          </w:p>
        </w:tc>
        <w:tc>
          <w:tcPr>
            <w:tcW w:w="699" w:type="pct"/>
          </w:tcPr>
          <w:p w14:paraId="54813F46" w14:textId="77777777" w:rsidR="00A75840" w:rsidRDefault="00C73004">
            <w:pPr>
              <w:rPr>
                <w:rFonts w:eastAsia="等线"/>
              </w:rPr>
            </w:pPr>
            <w:r>
              <w:rPr>
                <w:rFonts w:eastAsia="等线"/>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48B0AC15" w14:textId="77777777" w:rsidR="00D57244" w:rsidRPr="00631168" w:rsidRDefault="00D57244" w:rsidP="007531F1">
            <w:pPr>
              <w:rPr>
                <w:rFonts w:eastAsia="等线"/>
                <w:lang w:eastAsia="en-GB"/>
              </w:rPr>
            </w:pPr>
            <w:r w:rsidRPr="00631168">
              <w:rPr>
                <w:rFonts w:eastAsia="等线" w:hint="eastAsia"/>
                <w:lang w:eastAsia="en-GB"/>
              </w:rPr>
              <w:t>1</w:t>
            </w:r>
          </w:p>
        </w:tc>
        <w:tc>
          <w:tcPr>
            <w:tcW w:w="1253" w:type="pct"/>
          </w:tcPr>
          <w:p w14:paraId="3CC68044" w14:textId="77777777" w:rsidR="00D57244" w:rsidRPr="00631168" w:rsidRDefault="00D57244" w:rsidP="007531F1">
            <w:pPr>
              <w:rPr>
                <w:rFonts w:eastAsia="等线"/>
                <w:lang w:eastAsia="en-GB"/>
              </w:rPr>
            </w:pPr>
            <w:r w:rsidRPr="00631168">
              <w:rPr>
                <w:rFonts w:eastAsia="等线"/>
                <w:lang w:eastAsia="en-GB"/>
              </w:rPr>
              <w:t>Correction on the execution of SCG LTM</w:t>
            </w:r>
          </w:p>
        </w:tc>
        <w:tc>
          <w:tcPr>
            <w:tcW w:w="520" w:type="pct"/>
          </w:tcPr>
          <w:p w14:paraId="263373FE" w14:textId="77777777" w:rsidR="00D57244" w:rsidRPr="00631168" w:rsidRDefault="00D57244" w:rsidP="007531F1">
            <w:pPr>
              <w:rPr>
                <w:rFonts w:eastAsia="等线"/>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Pr>
          <w:rFonts w:eastAsia="等线"/>
        </w:rPr>
        <w:t xml:space="preserve"> </w:t>
      </w:r>
      <w:r>
        <w:rPr>
          <w:rFonts w:eastAsia="等线" w:hint="eastAsia"/>
        </w:rPr>
        <w:t>t</w:t>
      </w:r>
      <w:r>
        <w:rPr>
          <w:rFonts w:eastAsia="等线"/>
        </w:rPr>
        <w:t xml:space="preserve">o </w:t>
      </w:r>
      <w:r w:rsidRPr="00631168">
        <w:rPr>
          <w:rFonts w:eastAsia="等线"/>
        </w:rPr>
        <w:t>remove</w:t>
      </w:r>
      <w:r w:rsidRPr="00631168">
        <w:t xml:space="preserve"> </w:t>
      </w:r>
      <w:r w:rsidRPr="00631168">
        <w:rPr>
          <w:rFonts w:eastAsia="等线"/>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宋体"/>
          <w:sz w:val="22"/>
        </w:rPr>
      </w:pPr>
      <w:bookmarkStart w:id="498" w:name="_Hlk212726421"/>
      <w:r w:rsidRPr="00631168">
        <w:rPr>
          <w:rFonts w:eastAsia="宋体"/>
          <w:sz w:val="22"/>
        </w:rPr>
        <w:t>…………………………………………………</w:t>
      </w:r>
    </w:p>
    <w:bookmarkEnd w:id="49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499" w:author="Ericsson" w:date="2025-10-02T14:05:00Z">
        <w:r w:rsidRPr="00631168" w:rsidDel="00590238">
          <w:delText>5.3.5.18.8</w:delText>
        </w:r>
      </w:del>
      <w:ins w:id="500" w:author="Ericsson" w:date="2025-10-02T14:05:00Z">
        <w:r w:rsidRPr="00631168">
          <w:t>this procedure</w:t>
        </w:r>
      </w:ins>
      <w:r w:rsidRPr="00631168">
        <w:t xml:space="preserve"> or </w:t>
      </w:r>
      <w:ins w:id="50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等线"/>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02" w:author="Xiaomi" w:date="2025-10-28T21:03:00Z">
        <w:r w:rsidRPr="00631168" w:rsidDel="00E97982">
          <w:rPr>
            <w:highlight w:val="yellow"/>
          </w:rPr>
          <w:delText>or for the selected cell in accordance with 5.3.5.18.8</w:delText>
        </w:r>
        <w:r w:rsidRPr="00631168" w:rsidDel="00E97982">
          <w:delText xml:space="preserve"> </w:delText>
        </w:r>
      </w:del>
      <w:del w:id="50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宋体"/>
          <w:sz w:val="22"/>
        </w:rPr>
      </w:pPr>
      <w:r w:rsidRPr="00631168">
        <w:rPr>
          <w:rFonts w:eastAsia="宋体"/>
          <w:sz w:val="22"/>
        </w:rPr>
        <w:t>……………………….……………………………………………………………</w:t>
      </w:r>
    </w:p>
    <w:p w14:paraId="1472BBFD" w14:textId="69F9A6A8" w:rsidR="00D57244" w:rsidRPr="00D57244" w:rsidRDefault="00D57244">
      <w:pPr>
        <w:rPr>
          <w:rFonts w:eastAsia="等线"/>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等线"/>
              </w:rPr>
            </w:pPr>
            <w:r>
              <w:rPr>
                <w:rFonts w:eastAsia="等线" w:hint="eastAsia"/>
              </w:rPr>
              <w:t>M</w:t>
            </w:r>
            <w:r>
              <w:rPr>
                <w:rFonts w:eastAsia="等线"/>
              </w:rPr>
              <w:t>OB</w:t>
            </w:r>
          </w:p>
        </w:tc>
        <w:tc>
          <w:tcPr>
            <w:tcW w:w="479" w:type="pct"/>
          </w:tcPr>
          <w:p w14:paraId="6A3D6307" w14:textId="77777777" w:rsidR="00A75840" w:rsidRDefault="00C73004">
            <w:pPr>
              <w:rPr>
                <w:rFonts w:eastAsia="等线"/>
              </w:rPr>
            </w:pPr>
            <w:r>
              <w:rPr>
                <w:rFonts w:eastAsia="等线" w:hint="eastAsia"/>
              </w:rPr>
              <w:t>1</w:t>
            </w:r>
          </w:p>
        </w:tc>
        <w:tc>
          <w:tcPr>
            <w:tcW w:w="1253" w:type="pct"/>
          </w:tcPr>
          <w:p w14:paraId="500CFB5A" w14:textId="77777777" w:rsidR="00A75840" w:rsidRDefault="00C73004">
            <w:pPr>
              <w:rPr>
                <w:rFonts w:eastAsia="等线"/>
              </w:rPr>
            </w:pPr>
            <w:r>
              <w:rPr>
                <w:rFonts w:eastAsia="等线"/>
              </w:rPr>
              <w:t xml:space="preserve">Perform the subsequent CLTM evaluation </w:t>
            </w:r>
            <w:r>
              <w:rPr>
                <w:rFonts w:eastAsia="等线" w:hint="eastAsia"/>
              </w:rPr>
              <w:t>after</w:t>
            </w:r>
            <w:r>
              <w:rPr>
                <w:rFonts w:eastAsia="等线"/>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等线"/>
        </w:rPr>
        <w:t xml:space="preserve">, the </w:t>
      </w:r>
      <w:r>
        <w:rPr>
          <w:rFonts w:eastAsia="等线" w:hint="eastAsia"/>
        </w:rPr>
        <w:t>UE</w:t>
      </w:r>
      <w:r>
        <w:rPr>
          <w:rFonts w:eastAsia="等线"/>
        </w:rPr>
        <w:t xml:space="preserve"> </w:t>
      </w:r>
      <w:r>
        <w:rPr>
          <w:rFonts w:eastAsia="等线" w:hint="eastAsia"/>
        </w:rPr>
        <w:t>only</w:t>
      </w:r>
      <w:r>
        <w:rPr>
          <w:rFonts w:eastAsia="等线"/>
        </w:rPr>
        <w:t xml:space="preserve"> </w:t>
      </w:r>
      <w:r>
        <w:rPr>
          <w:rFonts w:eastAsia="等线" w:hint="eastAsia"/>
        </w:rPr>
        <w:t>perform 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w:t>
      </w:r>
      <w:r>
        <w:rPr>
          <w:rFonts w:eastAsia="等线" w:hint="eastAsia"/>
        </w:rPr>
        <w:t>for</w:t>
      </w:r>
      <w:r>
        <w:rPr>
          <w:rFonts w:eastAsia="等线"/>
        </w:rPr>
        <w:t xml:space="preserve"> </w:t>
      </w:r>
      <w:r>
        <w:rPr>
          <w:rFonts w:eastAsia="等线"/>
          <w:highlight w:val="yellow"/>
        </w:rPr>
        <w:t>the selected</w:t>
      </w:r>
      <w:r>
        <w:rPr>
          <w:rFonts w:eastAsia="等线"/>
        </w:rPr>
        <w:t xml:space="preserve"> LTM candidate configuration</w:t>
      </w:r>
      <w:r>
        <w:rPr>
          <w:rFonts w:eastAsia="等线" w:hint="eastAsia"/>
        </w:rPr>
        <w:t>,</w:t>
      </w:r>
      <w:r>
        <w:rPr>
          <w:rFonts w:eastAsia="等线"/>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等线"/>
        </w:rPr>
      </w:pPr>
      <w:r>
        <w:rPr>
          <w:rFonts w:eastAsia="等线"/>
        </w:rPr>
        <w:t xml:space="preserve">RAN2 has agreed “Network can send an LTM Cell Switch Command MAC CE indicating a CLTM candidate configuration (no specification change)”. So, </w:t>
      </w:r>
      <w:r>
        <w:rPr>
          <w:rFonts w:eastAsia="等线" w:hint="eastAsia"/>
        </w:rPr>
        <w:t>after</w:t>
      </w:r>
      <w:r>
        <w:rPr>
          <w:rFonts w:eastAsia="等线"/>
        </w:rPr>
        <w:t xml:space="preserve"> the CLTM candidate configuration is triggered by LTM Cell Switch Command MAC CE, the UE shall als</w:t>
      </w:r>
      <w:r>
        <w:rPr>
          <w:rFonts w:eastAsia="等线" w:hint="eastAsia"/>
        </w:rPr>
        <w:t>o</w:t>
      </w:r>
      <w:r>
        <w:rPr>
          <w:rFonts w:eastAsia="等线"/>
        </w:rPr>
        <w:t xml:space="preserve"> </w:t>
      </w:r>
      <w:r>
        <w:rPr>
          <w:rFonts w:eastAsia="等线" w:hint="eastAsia"/>
        </w:rPr>
        <w:t>perform</w:t>
      </w:r>
      <w:r>
        <w:rPr>
          <w:rFonts w:eastAsia="等线"/>
        </w:rPr>
        <w:t xml:space="preserve"> </w:t>
      </w:r>
      <w:r>
        <w:rPr>
          <w:rFonts w:eastAsia="等线" w:hint="eastAsia"/>
        </w:rPr>
        <w:t>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14:paraId="3B0A6BBB"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9D3BDA7" w14:textId="77777777" w:rsidR="00A75840" w:rsidRDefault="00C73004">
      <w:pPr>
        <w:ind w:left="568" w:hanging="284"/>
        <w:rPr>
          <w:color w:val="000000" w:themeColor="text1"/>
        </w:rPr>
      </w:pPr>
      <w:bookmarkStart w:id="50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05" w:author="Xiaomi" w:date="2025-09-17T17:47:00Z">
        <w:r>
          <w:delText xml:space="preserve">selected </w:delText>
        </w:r>
      </w:del>
      <w:r>
        <w:t>LTM candidate configuration</w:t>
      </w:r>
      <w:ins w:id="50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04"/>
    <w:p w14:paraId="559FE27E" w14:textId="77777777" w:rsidR="00A75840" w:rsidRDefault="00A75840">
      <w:pPr>
        <w:rPr>
          <w:rFonts w:eastAsia="等线"/>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等线"/>
              </w:rPr>
            </w:pPr>
            <w:r>
              <w:rPr>
                <w:rFonts w:eastAsia="等线" w:hint="eastAsia"/>
              </w:rPr>
              <w:t>M</w:t>
            </w:r>
            <w:r>
              <w:rPr>
                <w:rFonts w:eastAsia="等线"/>
              </w:rPr>
              <w:t>OB</w:t>
            </w:r>
          </w:p>
        </w:tc>
        <w:tc>
          <w:tcPr>
            <w:tcW w:w="479" w:type="pct"/>
          </w:tcPr>
          <w:p w14:paraId="7032C098" w14:textId="77777777" w:rsidR="00A75840" w:rsidRDefault="00C73004">
            <w:pPr>
              <w:rPr>
                <w:rFonts w:eastAsia="等线"/>
              </w:rPr>
            </w:pPr>
            <w:r>
              <w:rPr>
                <w:rFonts w:eastAsia="等线" w:hint="eastAsia"/>
              </w:rPr>
              <w:t>1</w:t>
            </w:r>
          </w:p>
        </w:tc>
        <w:tc>
          <w:tcPr>
            <w:tcW w:w="1253" w:type="pct"/>
          </w:tcPr>
          <w:p w14:paraId="66138CF7" w14:textId="77777777" w:rsidR="00A75840" w:rsidRDefault="00C73004">
            <w:pPr>
              <w:rPr>
                <w:rFonts w:eastAsia="等线"/>
              </w:rPr>
            </w:pPr>
            <w:r>
              <w:rPr>
                <w:rFonts w:eastAsia="等线"/>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等线"/>
              </w:rPr>
            </w:pPr>
          </w:p>
        </w:tc>
        <w:tc>
          <w:tcPr>
            <w:tcW w:w="699" w:type="pct"/>
          </w:tcPr>
          <w:p w14:paraId="6C161873" w14:textId="77777777" w:rsidR="00A75840" w:rsidRDefault="00C73004">
            <w:pPr>
              <w:rPr>
                <w:rFonts w:eastAsia="等线"/>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07" w:name="_Hlk212819762"/>
            <w:r>
              <w:t xml:space="preserve">is triggered by LTM configuration </w:t>
            </w:r>
            <w:bookmarkEnd w:id="50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08" w:name="_Toc193462546"/>
            <w:bookmarkStart w:id="509" w:name="_Toc193445476"/>
            <w:bookmarkStart w:id="510" w:name="_Toc193451281"/>
            <w:bookmarkStart w:id="511" w:name="_Toc201294833"/>
            <w:bookmarkStart w:id="512"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08"/>
            <w:bookmarkEnd w:id="509"/>
            <w:bookmarkEnd w:id="510"/>
            <w:bookmarkEnd w:id="511"/>
            <w:bookmarkEnd w:id="51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13" w:author="ZTE" w:date="2025-10-31T17:11:00Z"/>
        </w:rPr>
      </w:pPr>
      <w:del w:id="51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15" w:author="ZTE" w:date="2025-10-31T17:11:00Z"/>
        </w:rPr>
      </w:pPr>
      <w:del w:id="51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17" w:author="ZTE" w:date="2025-10-31T17:11:00Z"/>
        </w:rPr>
      </w:pPr>
      <w:del w:id="51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19" w:author="ZTE" w:date="2025-10-31T17:11:00Z"/>
        </w:rPr>
      </w:pPr>
      <w:del w:id="52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21" w:author="ZTE" w:date="2025-10-31T17:10:00Z"/>
        </w:rPr>
      </w:pPr>
      <w:r>
        <w:t>1&gt;</w:t>
      </w:r>
      <w:r>
        <w:tab/>
        <w:t>else if this procedure is triggered by LTM configuration as specified in 5.3.5.18.1</w:t>
      </w:r>
      <w:ins w:id="522" w:author="ZTE" w:date="2025-10-31T17:09:00Z">
        <w:r>
          <w:t>:</w:t>
        </w:r>
      </w:ins>
    </w:p>
    <w:p w14:paraId="46F74F37" w14:textId="77777777" w:rsidR="00A75840" w:rsidRDefault="00C73004">
      <w:pPr>
        <w:pStyle w:val="B2"/>
        <w:rPr>
          <w:ins w:id="523" w:author="ZTE" w:date="2025-10-31T17:10:00Z"/>
        </w:rPr>
        <w:pPrChange w:id="524" w:author="ZTE" w:date="2025-10-31T17:10:00Z">
          <w:pPr>
            <w:pStyle w:val="B1"/>
          </w:pPr>
        </w:pPrChange>
      </w:pPr>
      <w:ins w:id="525" w:author="ZTE" w:date="2025-10-31T17:10:00Z">
        <w:r>
          <w:t>2&gt;</w:t>
        </w:r>
        <w:r>
          <w:tab/>
          <w:t>if the UE is performing LTM cell switch conditions evaluation based on L1 measurements:</w:t>
        </w:r>
      </w:ins>
    </w:p>
    <w:p w14:paraId="18A6D982" w14:textId="77777777" w:rsidR="00A75840" w:rsidRDefault="00C73004">
      <w:pPr>
        <w:pStyle w:val="B3"/>
        <w:rPr>
          <w:ins w:id="526" w:author="ZTE" w:date="2025-10-31T17:10:00Z"/>
        </w:rPr>
        <w:pPrChange w:id="527" w:author="ZTE" w:date="2025-10-31T17:10:00Z">
          <w:pPr>
            <w:pStyle w:val="B2"/>
          </w:pPr>
        </w:pPrChange>
      </w:pPr>
      <w:ins w:id="52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29" w:author="ZTE" w:date="2025-10-31T17:10:00Z"/>
        </w:rPr>
        <w:pPrChange w:id="530" w:author="ZTE" w:date="2025-10-31T17:10:00Z">
          <w:pPr>
            <w:pStyle w:val="B1"/>
          </w:pPr>
        </w:pPrChange>
      </w:pPr>
      <w:ins w:id="531" w:author="ZTE" w:date="2025-10-31T17:10:00Z">
        <w:r>
          <w:t>2&gt;</w:t>
        </w:r>
        <w:r>
          <w:tab/>
          <w:t>if the UE is performing LTM cell switch conditions evaluation based on L3 measurements:</w:t>
        </w:r>
      </w:ins>
    </w:p>
    <w:p w14:paraId="2F1DE854" w14:textId="77777777" w:rsidR="00A75840" w:rsidRDefault="00C73004">
      <w:pPr>
        <w:pStyle w:val="B3"/>
        <w:rPr>
          <w:ins w:id="532" w:author="ZTE" w:date="2025-10-31T17:09:00Z"/>
        </w:rPr>
        <w:pPrChange w:id="533" w:author="ZTE" w:date="2025-10-31T17:11:00Z">
          <w:pPr>
            <w:pStyle w:val="B1"/>
          </w:pPr>
        </w:pPrChange>
      </w:pPr>
      <w:ins w:id="53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35" w:author="ZTE" w:date="2025-10-31T17:10:00Z">
        <w:r>
          <w:delText xml:space="preserve"> and </w:delText>
        </w:r>
      </w:del>
      <w:ins w:id="53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37" w:author="ZTE" w:date="2025-10-31T17:11:00Z">
          <w:pPr>
            <w:pStyle w:val="B2"/>
          </w:pPr>
        </w:pPrChange>
      </w:pPr>
      <w:del w:id="538" w:author="ZTE" w:date="2025-10-31T17:11:00Z">
        <w:r>
          <w:delText>2</w:delText>
        </w:r>
      </w:del>
      <w:ins w:id="53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lastRenderedPageBreak/>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40" w:author="Huawei (David Lecompte)" w:date="2025-10-31T16:34:00Z">
        <w:r>
          <w:t xml:space="preserve">perform </w:t>
        </w:r>
      </w:ins>
      <w:ins w:id="541" w:author="Huawei (David Lecompte)" w:date="2025-10-31T16:40:00Z">
        <w:r>
          <w:t xml:space="preserve">the </w:t>
        </w:r>
      </w:ins>
      <w:ins w:id="542" w:author="Huawei (David Lecompte)" w:date="2025-10-31T16:34:00Z">
        <w:r>
          <w:t>LTM cell switch execution conditions modification as specified in 5.3.5.18.1a</w:t>
        </w:r>
      </w:ins>
      <w:del w:id="543" w:author="Huawei (David Lecompte)" w:date="2025-10-31T16:34:00Z">
        <w:r>
          <w:delText>if UE is performing LTM cell switch conditions evaluation based on L1 measurements:</w:delText>
        </w:r>
      </w:del>
    </w:p>
    <w:p w14:paraId="4D1795AF" w14:textId="77777777" w:rsidR="00A75840" w:rsidRDefault="00C73004">
      <w:pPr>
        <w:pStyle w:val="B4"/>
        <w:rPr>
          <w:del w:id="544" w:author="Huawei (David Lecompte)" w:date="2025-10-31T16:34:00Z"/>
        </w:rPr>
      </w:pPr>
      <w:del w:id="54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46" w:author="Huawei (David Lecompte)" w:date="2025-10-31T16:34:00Z"/>
        </w:rPr>
      </w:pPr>
      <w:del w:id="54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48" w:author="Huawei (David Lecompte)" w:date="2025-10-31T16:34:00Z"/>
        </w:rPr>
      </w:pPr>
      <w:del w:id="54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50" w:author="Huawei (David Lecompte)" w:date="2025-10-31T16:33:00Z"/>
        </w:rPr>
      </w:pPr>
      <w:r>
        <w:rPr>
          <w:rStyle w:val="CommentReference"/>
          <w:sz w:val="20"/>
          <w:szCs w:val="20"/>
        </w:rPr>
        <w:t>4</w:t>
      </w:r>
      <w:r>
        <w:t>&gt;</w:t>
      </w:r>
      <w:r>
        <w:tab/>
      </w:r>
      <w:ins w:id="551" w:author="Huawei (David Lecompte)" w:date="2025-10-31T16:32:00Z">
        <w:r>
          <w:t xml:space="preserve">if the UE has a non-empty </w:t>
        </w:r>
        <w:r>
          <w:rPr>
            <w:i/>
            <w:iCs/>
          </w:rPr>
          <w:t>VarLTM-Executio</w:t>
        </w:r>
      </w:ins>
      <w:ins w:id="552" w:author="Huawei (David Lecompte)" w:date="2025-10-31T16:33:00Z">
        <w:r>
          <w:rPr>
            <w:i/>
            <w:iCs/>
          </w:rPr>
          <w:t>n</w:t>
        </w:r>
      </w:ins>
      <w:ins w:id="553" w:author="Huawei (David Lecompte)" w:date="2025-10-31T16:32:00Z">
        <w:r>
          <w:rPr>
            <w:i/>
            <w:iCs/>
          </w:rPr>
          <w:t>ConditionList</w:t>
        </w:r>
      </w:ins>
      <w:del w:id="554" w:author="Huawei (David Lecompte)" w:date="2025-10-31T16:33:00Z">
        <w:r>
          <w:delText>stop the LTM conditions evaluation, if any, for all the LTM candidate configurations;</w:delText>
        </w:r>
      </w:del>
    </w:p>
    <w:p w14:paraId="3EFEFA66" w14:textId="77777777" w:rsidR="00A75840" w:rsidRDefault="00C73004">
      <w:pPr>
        <w:pStyle w:val="B4"/>
      </w:pPr>
      <w:del w:id="55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556" w:author="Huawei (David Lecompte)" w:date="2025-10-31T16:33:00Z">
        <w:r>
          <w:t xml:space="preserve">perform </w:t>
        </w:r>
      </w:ins>
      <w:ins w:id="557" w:author="Huawei (David Lecompte)" w:date="2025-10-31T16:40:00Z">
        <w:r>
          <w:t xml:space="preserve">the </w:t>
        </w:r>
      </w:ins>
      <w:ins w:id="558" w:author="Huawei (David Lecompte)" w:date="2025-10-31T16:33:00Z">
        <w:r>
          <w:t>LTM cell switch execution conditions modification as specified in 5.3.5.18.1a</w:t>
        </w:r>
      </w:ins>
      <w:del w:id="55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560" w:name="_Hlk212820818"/>
      <w:r>
        <w:t>LTM cell switch execution conditions modification</w:t>
      </w:r>
      <w:bookmarkEnd w:id="56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lastRenderedPageBreak/>
        <w:t>1&gt;</w:t>
      </w:r>
      <w:r>
        <w:tab/>
        <w:t xml:space="preserve">if this procedure is triggered by </w:t>
      </w:r>
      <w:ins w:id="561" w:author="Huawei (David Lecompte)" w:date="2025-10-31T16:35:00Z">
        <w:r>
          <w:t>reconfiguration with sync</w:t>
        </w:r>
      </w:ins>
      <w:ins w:id="562" w:author="Huawei (David Lecompte)" w:date="2025-10-31T16:36:00Z">
        <w:r>
          <w:t xml:space="preserve"> due to an </w:t>
        </w:r>
      </w:ins>
      <w:r>
        <w:t>LTM cell switch execution as specified in 5.3.5.</w:t>
      </w:r>
      <w:del w:id="563" w:author="Huawei (David Lecompte)" w:date="2025-10-31T16:36:00Z">
        <w:r>
          <w:delText>18</w:delText>
        </w:r>
      </w:del>
      <w:ins w:id="564" w:author="Huawei (David Lecompte)" w:date="2025-10-31T16:36:00Z">
        <w:r>
          <w:t>5</w:t>
        </w:r>
      </w:ins>
      <w:r>
        <w:t>.</w:t>
      </w:r>
      <w:del w:id="565" w:author="Huawei (David Lecompte)" w:date="2025-10-31T16:36:00Z">
        <w:r>
          <w:delText xml:space="preserve">6 </w:delText>
        </w:r>
      </w:del>
      <w:ins w:id="56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56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568" w:author="Huawei (David Lecompte)" w:date="2025-10-31T16:38:00Z"/>
          <w:color w:val="000000" w:themeColor="text1"/>
        </w:rPr>
      </w:pPr>
      <w:del w:id="56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570" w:author="Huawei (David Lecompte)" w:date="2025-10-31T16:38:00Z"/>
          <w:color w:val="000000" w:themeColor="text1"/>
        </w:rPr>
      </w:pPr>
      <w:del w:id="571"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等线"/>
                <w:lang w:eastAsia="en-US"/>
              </w:rPr>
            </w:pPr>
            <w:r>
              <w:rPr>
                <w:rFonts w:eastAsia="等线"/>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等线"/>
                <w:lang w:eastAsia="en-US"/>
              </w:rPr>
            </w:pPr>
            <w:r>
              <w:rPr>
                <w:rFonts w:eastAsia="等线"/>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等线"/>
                <w:lang w:eastAsia="en-US"/>
              </w:rPr>
            </w:pPr>
            <w:r>
              <w:rPr>
                <w:rFonts w:eastAsia="等线"/>
                <w:lang w:eastAsia="en-US"/>
              </w:rPr>
              <w:t xml:space="preserve">Condition related to UE variable </w:t>
            </w:r>
            <w:r>
              <w:rPr>
                <w:rFonts w:eastAsia="等线"/>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等线"/>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等线"/>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572" w:author="Ericsson" w:date="2025-10-20T12:21:00Z">
            <w:r>
              <w:rPr>
                <w:i/>
                <w:iCs/>
              </w:rPr>
              <w:t xml:space="preserve">VarLTM-ExecutionConditionList </w:t>
            </w:r>
            <w:r>
              <w:t>is present and is not empty</w:t>
            </w:r>
          </w:ins>
          <w:del w:id="57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等线"/>
        </w:rPr>
      </w:pPr>
      <w:r>
        <w:rPr>
          <w:rFonts w:eastAsia="等线"/>
        </w:rPr>
        <w:lastRenderedPageBreak/>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574" w:author="Ericsson" w:date="2025-10-20T12:21:00Z">
            <w:r>
              <w:rPr>
                <w:i/>
                <w:iCs/>
              </w:rPr>
              <w:t xml:space="preserve">VarLTM-ExecutionConditionList </w:t>
            </w:r>
            <w:del w:id="575" w:author="MediaTek (Pasi)" w:date="2025-11-04T15:04:00Z">
              <w:r>
                <w:delText xml:space="preserve">is present and </w:delText>
              </w:r>
            </w:del>
            <w:r>
              <w:t>is not empty</w:t>
            </w:r>
          </w:ins>
          <w:del w:id="57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等线"/>
              </w:rPr>
            </w:pPr>
            <w:r>
              <w:rPr>
                <w:rFonts w:eastAsia="等线"/>
              </w:rPr>
              <w:t>MOB</w:t>
            </w:r>
          </w:p>
        </w:tc>
        <w:tc>
          <w:tcPr>
            <w:tcW w:w="479" w:type="pct"/>
          </w:tcPr>
          <w:p w14:paraId="5ABE9574" w14:textId="77777777" w:rsidR="00A75840" w:rsidRDefault="00C73004">
            <w:pPr>
              <w:rPr>
                <w:rFonts w:eastAsia="等线"/>
              </w:rPr>
            </w:pPr>
            <w:r>
              <w:rPr>
                <w:rFonts w:eastAsia="等线"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等线"/>
              </w:rPr>
            </w:pPr>
          </w:p>
        </w:tc>
        <w:tc>
          <w:tcPr>
            <w:tcW w:w="699" w:type="pct"/>
          </w:tcPr>
          <w:p w14:paraId="6BFEE899" w14:textId="77777777" w:rsidR="00A75840" w:rsidRDefault="00C73004">
            <w:pPr>
              <w:rPr>
                <w:rFonts w:eastAsia="等线"/>
              </w:rPr>
            </w:pPr>
            <w:r>
              <w:rPr>
                <w:rFonts w:eastAsiaTheme="minorEastAsia" w:hint="eastAsia"/>
                <w:lang w:eastAsia="ja-JP"/>
              </w:rPr>
              <w:t>Takaki</w:t>
            </w:r>
          </w:p>
          <w:p w14:paraId="2D2E364F"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等线"/>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577" w:author="Sharp - Takuma.K" w:date="2025-09-29T18:48:00Z">
        <w:r>
          <w:rPr>
            <w:rFonts w:eastAsiaTheme="minorEastAsia" w:hint="eastAsia"/>
            <w:lang w:eastAsia="ja-JP"/>
          </w:rPr>
          <w:t xml:space="preserve">received </w:t>
        </w:r>
      </w:ins>
      <w:r>
        <w:rPr>
          <w:i/>
          <w:iCs/>
        </w:rPr>
        <w:t>sk-CounterList</w:t>
      </w:r>
      <w:r>
        <w:t xml:space="preserve"> </w:t>
      </w:r>
      <w:ins w:id="578" w:author="Sharp - Takuma.K" w:date="2025-09-29T18:48:00Z">
        <w:r>
          <w:rPr>
            <w:rFonts w:eastAsiaTheme="minorEastAsia" w:hint="eastAsia"/>
            <w:lang w:eastAsia="ja-JP"/>
          </w:rPr>
          <w:t>associated</w:t>
        </w:r>
      </w:ins>
      <w:del w:id="579" w:author="Sharp - Takuma.K" w:date="2025-09-29T18:48:00Z">
        <w:r>
          <w:delText>according</w:delText>
        </w:r>
      </w:del>
      <w:r>
        <w:t xml:space="preserve"> to the </w:t>
      </w:r>
      <w:del w:id="58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等线"/>
        </w:rPr>
      </w:pPr>
      <w:r>
        <w:rPr>
          <w:rFonts w:eastAsia="等线"/>
        </w:rPr>
        <w:t>[Rapporteur] Current procedural text already clarify which IE should be replaced. Prooosed text does not seems to add anything new.</w:t>
      </w:r>
    </w:p>
    <w:p w14:paraId="1979E671" w14:textId="77777777" w:rsidR="00A75840" w:rsidRDefault="00C73004">
      <w:pPr>
        <w:rPr>
          <w:rFonts w:eastAsia="等线"/>
        </w:rPr>
      </w:pPr>
      <w:r>
        <w:rPr>
          <w:rFonts w:eastAsia="等线"/>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等线"/>
              </w:rPr>
            </w:pPr>
            <w:r>
              <w:rPr>
                <w:rFonts w:eastAsia="等线" w:hint="eastAsia"/>
              </w:rPr>
              <w:t>M</w:t>
            </w:r>
            <w:r>
              <w:rPr>
                <w:rFonts w:eastAsia="等线"/>
              </w:rPr>
              <w:t>OB</w:t>
            </w:r>
          </w:p>
        </w:tc>
        <w:tc>
          <w:tcPr>
            <w:tcW w:w="479" w:type="pct"/>
          </w:tcPr>
          <w:p w14:paraId="53E93C0A" w14:textId="77777777" w:rsidR="00A75840" w:rsidRDefault="00C73004">
            <w:pPr>
              <w:rPr>
                <w:rFonts w:eastAsia="等线"/>
              </w:rPr>
            </w:pPr>
            <w:r>
              <w:rPr>
                <w:rFonts w:eastAsia="等线" w:hint="eastAsia"/>
              </w:rPr>
              <w:t>1</w:t>
            </w:r>
          </w:p>
        </w:tc>
        <w:tc>
          <w:tcPr>
            <w:tcW w:w="1253" w:type="pct"/>
          </w:tcPr>
          <w:p w14:paraId="35B12865" w14:textId="77777777" w:rsidR="00A75840" w:rsidRDefault="00C73004">
            <w:pPr>
              <w:rPr>
                <w:rFonts w:eastAsia="等线"/>
              </w:rPr>
            </w:pPr>
            <w:r>
              <w:rPr>
                <w:rFonts w:eastAsia="等线"/>
              </w:rPr>
              <w:t xml:space="preserve">The wrong IE name </w:t>
            </w:r>
          </w:p>
        </w:tc>
        <w:tc>
          <w:tcPr>
            <w:tcW w:w="520" w:type="pct"/>
          </w:tcPr>
          <w:p w14:paraId="68677F95" w14:textId="77777777" w:rsidR="00A75840" w:rsidRDefault="00A75840">
            <w:pPr>
              <w:rPr>
                <w:rFonts w:eastAsia="等线"/>
              </w:rPr>
            </w:pPr>
          </w:p>
        </w:tc>
        <w:tc>
          <w:tcPr>
            <w:tcW w:w="699" w:type="pct"/>
          </w:tcPr>
          <w:p w14:paraId="65966F9D" w14:textId="77777777" w:rsidR="00A75840" w:rsidRDefault="00C73004">
            <w:pPr>
              <w:rPr>
                <w:rFonts w:eastAsia="等线"/>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lastRenderedPageBreak/>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581" w:name="_Toc193462633"/>
      <w:bookmarkStart w:id="582" w:name="_Toc193451368"/>
      <w:bookmarkStart w:id="583" w:name="_Toc201294920"/>
      <w:bookmarkStart w:id="584" w:name="_Toc193445563"/>
      <w:bookmarkStart w:id="585" w:name="_Toc60776806"/>
      <w:r>
        <w:t>5.3.7.2</w:t>
      </w:r>
      <w:r>
        <w:tab/>
        <w:t>Initiation</w:t>
      </w:r>
      <w:bookmarkEnd w:id="581"/>
      <w:bookmarkEnd w:id="582"/>
      <w:bookmarkEnd w:id="583"/>
      <w:bookmarkEnd w:id="584"/>
      <w:bookmarkEnd w:id="585"/>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58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lastRenderedPageBreak/>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等线"/>
              </w:rPr>
            </w:pPr>
            <w:r>
              <w:rPr>
                <w:rFonts w:eastAsia="等线" w:hint="eastAsia"/>
              </w:rPr>
              <w:t>M</w:t>
            </w:r>
            <w:r>
              <w:rPr>
                <w:rFonts w:eastAsia="等线"/>
              </w:rPr>
              <w:t>OB</w:t>
            </w:r>
          </w:p>
        </w:tc>
        <w:tc>
          <w:tcPr>
            <w:tcW w:w="479" w:type="pct"/>
          </w:tcPr>
          <w:p w14:paraId="5E0E6B38" w14:textId="77777777" w:rsidR="00A75840" w:rsidRDefault="00C73004">
            <w:pPr>
              <w:rPr>
                <w:rFonts w:eastAsia="等线"/>
              </w:rPr>
            </w:pPr>
            <w:r>
              <w:rPr>
                <w:rFonts w:eastAsia="等线" w:hint="eastAsia"/>
              </w:rPr>
              <w:t>1</w:t>
            </w:r>
          </w:p>
        </w:tc>
        <w:tc>
          <w:tcPr>
            <w:tcW w:w="1253" w:type="pct"/>
          </w:tcPr>
          <w:p w14:paraId="6A342D84" w14:textId="77777777" w:rsidR="00A75840" w:rsidRDefault="00C73004">
            <w:pPr>
              <w:rPr>
                <w:rFonts w:eastAsia="等线"/>
              </w:rPr>
            </w:pPr>
            <w:r>
              <w:rPr>
                <w:rFonts w:eastAsia="等线"/>
              </w:rPr>
              <w:t>Removing the wrong reference clause</w:t>
            </w:r>
          </w:p>
        </w:tc>
        <w:tc>
          <w:tcPr>
            <w:tcW w:w="520" w:type="pct"/>
          </w:tcPr>
          <w:p w14:paraId="6EC3098D" w14:textId="77777777" w:rsidR="00A75840" w:rsidRDefault="00A75840">
            <w:pPr>
              <w:rPr>
                <w:rFonts w:eastAsia="等线"/>
              </w:rPr>
            </w:pPr>
          </w:p>
        </w:tc>
        <w:tc>
          <w:tcPr>
            <w:tcW w:w="699" w:type="pct"/>
          </w:tcPr>
          <w:p w14:paraId="4B5255F1" w14:textId="77777777" w:rsidR="00A75840" w:rsidRDefault="00C73004">
            <w:pPr>
              <w:rPr>
                <w:rFonts w:eastAsia="等线"/>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58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lastRenderedPageBreak/>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588" w:name="_Toc193445564"/>
      <w:bookmarkStart w:id="589" w:name="_Toc193462634"/>
      <w:bookmarkStart w:id="590" w:name="_Toc201294921"/>
      <w:bookmarkStart w:id="591" w:name="_Toc193451369"/>
      <w:r>
        <w:lastRenderedPageBreak/>
        <w:t>5.3.7.3</w:t>
      </w:r>
      <w:r>
        <w:tab/>
        <w:t>Actions following cell selection while T311 is running</w:t>
      </w:r>
      <w:bookmarkEnd w:id="588"/>
      <w:bookmarkEnd w:id="589"/>
      <w:bookmarkEnd w:id="590"/>
      <w:bookmarkEnd w:id="591"/>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宋体"/>
        </w:rPr>
        <w:t>3</w:t>
      </w:r>
      <w:r>
        <w:t>&gt;</w:t>
      </w:r>
      <w:r>
        <w:tab/>
        <w:t xml:space="preserve">release </w:t>
      </w:r>
      <w:r>
        <w:rPr>
          <w:i/>
          <w:iCs/>
        </w:rPr>
        <w:t>btNameList</w:t>
      </w:r>
      <w:r>
        <w:t>, if configured;</w:t>
      </w:r>
    </w:p>
    <w:p w14:paraId="65E5E86A" w14:textId="77777777" w:rsidR="00A75840" w:rsidRDefault="00C73004">
      <w:pPr>
        <w:pStyle w:val="B3"/>
      </w:pPr>
      <w:r>
        <w:rPr>
          <w:rFonts w:eastAsia="宋体"/>
        </w:rPr>
        <w:t>3</w:t>
      </w:r>
      <w:r>
        <w:t>&gt;</w:t>
      </w:r>
      <w:r>
        <w:tab/>
        <w:t xml:space="preserve">release </w:t>
      </w:r>
      <w:r>
        <w:rPr>
          <w:i/>
          <w:iCs/>
        </w:rPr>
        <w:t>wlanNameList</w:t>
      </w:r>
      <w:r>
        <w:t>, if configured;</w:t>
      </w:r>
    </w:p>
    <w:p w14:paraId="401229D0" w14:textId="77777777" w:rsidR="00A75840" w:rsidRDefault="00C73004">
      <w:pPr>
        <w:pStyle w:val="B3"/>
      </w:pPr>
      <w:r>
        <w:rPr>
          <w:rFonts w:eastAsia="宋体"/>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3E2122B" w14:textId="77777777" w:rsidR="00A75840" w:rsidRDefault="00C73004">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lastRenderedPageBreak/>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765DA9D6" w14:textId="77777777" w:rsidR="00A75840" w:rsidRDefault="00C73004">
      <w:pPr>
        <w:pStyle w:val="B3"/>
      </w:pPr>
      <w:r>
        <w:rPr>
          <w:rFonts w:eastAsia="宋体"/>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宋体"/>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592" w:author="QC - Rajeev Kumar" w:date="2025-09-24T23:50:00Z"/>
        </w:rPr>
      </w:pPr>
      <w:ins w:id="593" w:author="QC - Rajeev Kumar" w:date="2025-09-24T23:50:00Z">
        <w:r>
          <w:rPr>
            <w:rFonts w:ascii="TimesNewRomanPSMT" w:eastAsia="TimesNewRomanPSMT" w:hAnsi="TimesNewRomanPSMT" w:cs="TimesNewRomanPSMT"/>
          </w:rPr>
          <w:lastRenderedPageBreak/>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594" w:author="CATT" w:date="2025-09-18T14:30:00Z">
        <w:r>
          <w:t>CSI logged measurement configuration</w:t>
        </w:r>
      </w:ins>
      <w:del w:id="595"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596"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75D61809" w14:textId="77777777" w:rsidR="00A75840" w:rsidRDefault="00C73004">
      <w:pPr>
        <w:rPr>
          <w:rFonts w:eastAsia="等线"/>
        </w:rPr>
      </w:pPr>
      <w:r>
        <w:rPr>
          <w:rFonts w:eastAsia="等线"/>
        </w:rPr>
        <w:t>[Ericsson-v022]: We agree with the issue, and we propose further small changes for clarity.</w:t>
      </w:r>
    </w:p>
    <w:p w14:paraId="31651299" w14:textId="77777777" w:rsidR="00A75840" w:rsidRDefault="00C73004">
      <w:pPr>
        <w:pStyle w:val="B2"/>
      </w:pPr>
      <w:r>
        <w:t>2&gt;</w:t>
      </w:r>
      <w:r>
        <w:tab/>
        <w:t xml:space="preserve">release </w:t>
      </w:r>
      <w:ins w:id="597" w:author="Ericsson" w:date="2025-09-26T18:14:00Z">
        <w:r>
          <w:t>any CSI logged measurement configuration</w:t>
        </w:r>
      </w:ins>
      <w:ins w:id="598" w:author="Ericsson" w:date="2025-09-25T18:24:00Z">
        <w:r>
          <w:t xml:space="preserve"> included in</w:t>
        </w:r>
        <w:r>
          <w:rPr>
            <w:i/>
            <w:iCs/>
          </w:rPr>
          <w:t xml:space="preserve"> csi-LoggedMeasurementConfigToAddModList</w:t>
        </w:r>
      </w:ins>
      <w:del w:id="59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xml:space="preserve">”. We are okay to keep the text in </w:t>
      </w:r>
      <w:r>
        <w:rPr>
          <w:rFonts w:eastAsia="Malgun Gothic"/>
          <w:lang w:eastAsia="ko-KR"/>
        </w:rPr>
        <w:lastRenderedPageBreak/>
        <w:t>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00" w:name="_Toc193451379"/>
            <w:bookmarkStart w:id="601" w:name="_Toc193462644"/>
            <w:bookmarkStart w:id="602" w:name="_Toc201294931"/>
            <w:bookmarkStart w:id="603" w:name="_Toc60776816"/>
            <w:bookmarkStart w:id="604"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00"/>
            <w:bookmarkEnd w:id="601"/>
            <w:bookmarkEnd w:id="602"/>
            <w:bookmarkEnd w:id="603"/>
            <w:bookmarkEnd w:id="60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0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0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宋体"/>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宋体"/>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06" w:name="_Toc193462659"/>
            <w:bookmarkStart w:id="607" w:name="_Toc193451394"/>
            <w:bookmarkStart w:id="608" w:name="_Toc60776830"/>
            <w:bookmarkStart w:id="609" w:name="_Toc201294946"/>
            <w:bookmarkStart w:id="610" w:name="_Toc193445589"/>
            <w:r>
              <w:t>5.3.13</w:t>
            </w:r>
            <w:r>
              <w:tab/>
              <w:t>RRC connection resume</w:t>
            </w:r>
            <w:bookmarkEnd w:id="606"/>
            <w:bookmarkEnd w:id="607"/>
            <w:bookmarkEnd w:id="608"/>
            <w:bookmarkEnd w:id="609"/>
            <w:bookmarkEnd w:id="610"/>
          </w:p>
          <w:p w14:paraId="74093D5E" w14:textId="77777777" w:rsidR="00A75840" w:rsidRDefault="00C73004">
            <w:pPr>
              <w:keepNext/>
              <w:keepLines/>
              <w:spacing w:before="120"/>
              <w:outlineLvl w:val="3"/>
              <w:rPr>
                <w:rFonts w:ascii="Arial" w:hAnsi="Arial"/>
                <w:sz w:val="24"/>
              </w:rPr>
            </w:pPr>
            <w:bookmarkStart w:id="611" w:name="_Toc193445595"/>
            <w:bookmarkStart w:id="612" w:name="_Toc201294952"/>
            <w:bookmarkStart w:id="613" w:name="_Toc193451400"/>
            <w:bookmarkStart w:id="614" w:name="_Toc193462665"/>
            <w:r>
              <w:rPr>
                <w:rFonts w:ascii="Arial" w:hAnsi="Arial"/>
                <w:sz w:val="24"/>
              </w:rPr>
              <w:t>5.3.13.2</w:t>
            </w:r>
            <w:r>
              <w:rPr>
                <w:rFonts w:ascii="Arial" w:hAnsi="Arial"/>
                <w:sz w:val="24"/>
              </w:rPr>
              <w:tab/>
              <w:t>Initiation</w:t>
            </w:r>
            <w:bookmarkEnd w:id="611"/>
            <w:bookmarkEnd w:id="612"/>
            <w:bookmarkEnd w:id="613"/>
            <w:bookmarkEnd w:id="61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lastRenderedPageBreak/>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等线"/>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lastRenderedPageBreak/>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15" w:author="CATT" w:date="2025-09-18T14:47:00Z"/>
        </w:rPr>
      </w:pPr>
      <w:del w:id="61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17" w:author="CATT" w:date="2025-09-18T14:47:00Z"/>
        </w:rPr>
      </w:pPr>
      <w:del w:id="61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19" w:author="CATT" w:date="2025-09-18T14:47:00Z"/>
        </w:rPr>
      </w:pPr>
      <w:del w:id="62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等线"/>
        </w:rPr>
      </w:pPr>
      <w:r>
        <w:rPr>
          <w:rFonts w:eastAsia="等线" w:hint="eastAsia"/>
        </w:rPr>
        <w:t>[Lenovo-Congchi-v011]: Also agree with CATT</w:t>
      </w:r>
    </w:p>
    <w:p w14:paraId="44DD6B5E" w14:textId="77777777" w:rsidR="00A75840" w:rsidRDefault="00C73004">
      <w:pPr>
        <w:pStyle w:val="CommentText"/>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等线"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等线"/>
              </w:rPr>
            </w:pPr>
            <w:r>
              <w:rPr>
                <w:rFonts w:eastAsia="等线"/>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等线"/>
        </w:rPr>
      </w:pPr>
      <w:r>
        <w:rPr>
          <w:b/>
        </w:rPr>
        <w:br/>
        <w:t>[Description]</w:t>
      </w:r>
      <w:r>
        <w:t>: In section 5.3.10.5, some editorial issues have been identified, e.g.:</w:t>
      </w:r>
    </w:p>
    <w:p w14:paraId="53FEFDA1" w14:textId="77777777" w:rsidR="00A75840" w:rsidRDefault="00C73004">
      <w:pPr>
        <w:pStyle w:val="B1"/>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等线"/>
        </w:rPr>
      </w:pPr>
    </w:p>
    <w:p w14:paraId="6A5FEDAB" w14:textId="77777777" w:rsidR="00A75840" w:rsidRDefault="00C73004">
      <w:pPr>
        <w:pStyle w:val="B2"/>
      </w:pPr>
      <w:r>
        <w:rPr>
          <w:rFonts w:eastAsia="宋体"/>
        </w:rPr>
        <w:t>2&gt;</w:t>
      </w:r>
      <w:r>
        <w:rPr>
          <w:rFonts w:eastAsia="宋体"/>
        </w:rPr>
        <w:tab/>
      </w:r>
      <w:r>
        <w:t>if the UE does not support RLF-Report for fast MCG recovery procedure as specified in TS 38.306 [26] or if T316 is not configured:</w:t>
      </w:r>
    </w:p>
    <w:p w14:paraId="7D2DBA38" w14:textId="77777777" w:rsidR="00A75840" w:rsidRDefault="00C73004">
      <w:pPr>
        <w:pStyle w:val="B3"/>
        <w:rPr>
          <w:rFonts w:eastAsia="宋体"/>
        </w:rPr>
      </w:pPr>
      <w:r>
        <w:rPr>
          <w:rFonts w:eastAsia="宋体"/>
        </w:rPr>
        <w:t>3&gt;</w:t>
      </w:r>
      <w:r>
        <w:tab/>
        <w:t xml:space="preserve">set </w:t>
      </w:r>
      <w:r>
        <w:rPr>
          <w:i/>
          <w:iCs/>
        </w:rPr>
        <w:t>pSCellId</w:t>
      </w:r>
      <w:r>
        <w:t xml:space="preserve"> to </w:t>
      </w:r>
      <w:r>
        <w:rPr>
          <w:highlight w:val="yellow"/>
        </w:rPr>
        <w:t xml:space="preserve">the </w:t>
      </w:r>
      <w:r>
        <w:rPr>
          <w:rFonts w:eastAsia="等线"/>
          <w:highlight w:val="yellow"/>
        </w:rPr>
        <w:t>the</w:t>
      </w:r>
      <w:r>
        <w:rPr>
          <w:rFonts w:eastAsia="等线"/>
        </w:rPr>
        <w:t xml:space="preserv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5E4DF545" w14:textId="77777777" w:rsidR="00A75840" w:rsidRDefault="00A75840">
      <w:pPr>
        <w:pStyle w:val="CommentText"/>
        <w:rPr>
          <w:rFonts w:eastAsia="等线"/>
        </w:rPr>
      </w:pPr>
    </w:p>
    <w:p w14:paraId="6FC74CE1" w14:textId="77777777" w:rsidR="00A75840" w:rsidRDefault="00C73004">
      <w:pPr>
        <w:pStyle w:val="CommentText"/>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highlight w:val="yellow"/>
        </w:rPr>
        <w:t>;</w:t>
      </w:r>
    </w:p>
    <w:p w14:paraId="4BDD3465" w14:textId="77777777" w:rsidR="00A75840" w:rsidRDefault="00A75840">
      <w:pPr>
        <w:pStyle w:val="CommentText"/>
        <w:rPr>
          <w:rFonts w:eastAsia="等线"/>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等线"/>
        </w:rPr>
      </w:pPr>
      <w:r>
        <w:rPr>
          <w:rFonts w:eastAsia="等线"/>
        </w:rPr>
        <w:t>[Rapporteur]: thanks, fixed!</w:t>
      </w:r>
    </w:p>
    <w:p w14:paraId="26C415BA" w14:textId="77777777" w:rsidR="00A75840" w:rsidRDefault="00C73004">
      <w:pPr>
        <w:pStyle w:val="Heading1"/>
        <w:rPr>
          <w:rFonts w:eastAsiaTheme="minorEastAsia"/>
        </w:rPr>
      </w:pPr>
      <w:r>
        <w:rPr>
          <w:rFonts w:eastAsia="等线"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等线"/>
              </w:rPr>
            </w:pPr>
            <w:r>
              <w:rPr>
                <w:rFonts w:eastAsia="等线"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等线"/>
              </w:rPr>
            </w:pPr>
            <w:r>
              <w:rPr>
                <w:rFonts w:eastAsia="等线"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等线"/>
              </w:rPr>
            </w:pPr>
            <w:r>
              <w:rPr>
                <w:rFonts w:eastAsia="等线"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等线"/>
              </w:rPr>
            </w:pPr>
            <w:r>
              <w:t>V</w:t>
            </w:r>
            <w:r>
              <w:rPr>
                <w:rFonts w:hint="eastAsia"/>
              </w:rPr>
              <w:t>0</w:t>
            </w:r>
            <w:r>
              <w:rPr>
                <w:rFonts w:eastAsia="等线"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等线"/>
          <w:lang w:val="en-US"/>
        </w:rPr>
      </w:pPr>
      <w:r>
        <w:rPr>
          <w:b/>
        </w:rPr>
        <w:br/>
        <w:t>[Description]</w:t>
      </w:r>
      <w:r>
        <w:t>: both “</w:t>
      </w:r>
      <w:r>
        <w:rPr>
          <w:rFonts w:eastAsia="等线" w:hint="eastAsia"/>
        </w:rPr>
        <w:t>C</w:t>
      </w:r>
      <w:r>
        <w:t>onditional handover with candidate SCG”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等线" w:hint="eastAsia"/>
        </w:rPr>
        <w:t xml:space="preserve"> as in lega</w:t>
      </w:r>
      <w:r>
        <w:rPr>
          <w:rFonts w:eastAsia="等线"/>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宋体"/>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lastRenderedPageBreak/>
        <w:t>PSCell (</w:t>
      </w:r>
      <w:ins w:id="621" w:author="CATT" w:date="2025-09-17T14:02:00Z">
        <w:r>
          <w:rPr>
            <w:rFonts w:hint="eastAsia"/>
          </w:rPr>
          <w:t>if availabl</w:t>
        </w:r>
      </w:ins>
      <w:ins w:id="622"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等线" w:hint="eastAsia"/>
        </w:rPr>
        <w:t>Z30</w:t>
      </w:r>
      <w:r>
        <w:rPr>
          <w:rFonts w:eastAsia="等线"/>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等线"/>
              </w:rPr>
            </w:pPr>
            <w:r>
              <w:rPr>
                <w:rFonts w:eastAsia="等线" w:hint="eastAsia"/>
              </w:rPr>
              <w:t>Z30</w:t>
            </w:r>
            <w:r>
              <w:rPr>
                <w:rFonts w:eastAsia="等线"/>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等线"/>
              </w:rPr>
            </w:pPr>
            <w:r>
              <w:rPr>
                <w:rFonts w:eastAsia="等线"/>
              </w:rPr>
              <w:t>Unnecessary reference</w:t>
            </w:r>
            <w:r>
              <w:rPr>
                <w:rFonts w:eastAsia="等线"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等线"/>
              </w:rPr>
            </w:pPr>
            <w:r>
              <w:rPr>
                <w:rFonts w:eastAsia="等线"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等线"/>
              </w:rPr>
            </w:pPr>
            <w:r>
              <w:t>V</w:t>
            </w:r>
            <w:r>
              <w:rPr>
                <w:rFonts w:hint="eastAsia"/>
              </w:rPr>
              <w:t>0</w:t>
            </w:r>
            <w:r>
              <w:rPr>
                <w:rFonts w:eastAsia="等线"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等线"/>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宋体"/>
        </w:rPr>
        <w:t>2&gt;</w:t>
      </w:r>
      <w:r>
        <w:rPr>
          <w:rFonts w:eastAsia="宋体"/>
        </w:rPr>
        <w:tab/>
      </w:r>
      <w:r>
        <w:t xml:space="preserve">if the UE does not support RLF-Report for fast MCG recovery procedure </w:t>
      </w:r>
      <w:del w:id="62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宋体"/>
        </w:rPr>
      </w:pPr>
      <w:r>
        <w:rPr>
          <w:rFonts w:eastAsia="宋体"/>
        </w:rPr>
        <w:t>3&gt;</w:t>
      </w:r>
      <w:r>
        <w:tab/>
        <w:t xml:space="preserve">set </w:t>
      </w:r>
      <w:r>
        <w:rPr>
          <w:i/>
          <w:iCs/>
        </w:rPr>
        <w:t>pSCellId</w:t>
      </w:r>
      <w:r>
        <w:t xml:space="preserve"> to the </w:t>
      </w:r>
      <w:r>
        <w:rPr>
          <w:rFonts w:eastAsia="等线"/>
        </w:rPr>
        <w:t xml:space="preserve">the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宋体"/>
          <w:lang w:val="en-US"/>
        </w:rPr>
      </w:pPr>
      <w:r>
        <w:t>X</w:t>
      </w:r>
      <w:r>
        <w:rPr>
          <w:rFonts w:eastAsia="宋体"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宋体"/>
              </w:rPr>
            </w:pPr>
            <w:r>
              <w:t>X</w:t>
            </w:r>
            <w:r>
              <w:rPr>
                <w:rFonts w:eastAsia="宋体" w:hint="eastAsia"/>
              </w:rPr>
              <w:t>550</w:t>
            </w:r>
          </w:p>
        </w:tc>
        <w:tc>
          <w:tcPr>
            <w:tcW w:w="948" w:type="dxa"/>
          </w:tcPr>
          <w:p w14:paraId="408A7A8A" w14:textId="77777777" w:rsidR="00A75840" w:rsidRDefault="00C73004">
            <w:pPr>
              <w:rPr>
                <w:rFonts w:eastAsia="宋体"/>
              </w:rPr>
            </w:pPr>
            <w:r>
              <w:rPr>
                <w:rFonts w:eastAsia="宋体" w:hint="eastAsia"/>
              </w:rPr>
              <w:t>SONMDT</w:t>
            </w:r>
          </w:p>
        </w:tc>
        <w:tc>
          <w:tcPr>
            <w:tcW w:w="1068" w:type="dxa"/>
          </w:tcPr>
          <w:p w14:paraId="1B8BC78B" w14:textId="77777777" w:rsidR="00A75840" w:rsidRDefault="00C73004">
            <w:pPr>
              <w:rPr>
                <w:rFonts w:eastAsia="宋体"/>
              </w:rPr>
            </w:pPr>
            <w:r>
              <w:rPr>
                <w:rFonts w:eastAsia="宋体" w:hint="eastAsia"/>
              </w:rPr>
              <w:t>1</w:t>
            </w:r>
          </w:p>
        </w:tc>
        <w:tc>
          <w:tcPr>
            <w:tcW w:w="2797" w:type="dxa"/>
          </w:tcPr>
          <w:p w14:paraId="5C72D6F1"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宋体"/>
              </w:rPr>
            </w:pPr>
            <w:r>
              <w:t>V</w:t>
            </w:r>
            <w:r>
              <w:rPr>
                <w:rFonts w:eastAsia="宋体"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宋体"/>
          <w:lang w:val="en-US"/>
        </w:rPr>
      </w:pPr>
      <w:r>
        <w:rPr>
          <w:b/>
        </w:rPr>
        <w:br/>
        <w:t>[Description]</w:t>
      </w:r>
      <w:r>
        <w:t xml:space="preserve">: Procedure in clause 5.3.10.5 only consider the case for </w:t>
      </w:r>
      <w:r>
        <w:rPr>
          <w:rFonts w:eastAsia="宋体"/>
          <w:lang w:val="en-US"/>
        </w:rPr>
        <w:t>earth-moving cell, the case that NTN cell is (quasi-)Earth fixed cell</w:t>
      </w:r>
      <w:r>
        <w:t xml:space="preserve"> is missed.</w:t>
      </w:r>
    </w:p>
    <w:p w14:paraId="7F101E4E" w14:textId="77777777" w:rsidR="00A75840" w:rsidRDefault="00C73004">
      <w:pPr>
        <w:pStyle w:val="CommentText"/>
      </w:pPr>
      <w:r>
        <w:rPr>
          <w:b/>
        </w:rPr>
        <w:lastRenderedPageBreak/>
        <w:t>[Proposed Change]</w:t>
      </w:r>
      <w:r>
        <w:t xml:space="preserve">: To complete the below procedure texts when considering the reference location of </w:t>
      </w:r>
      <w:r>
        <w:rPr>
          <w:rFonts w:eastAsia="宋体"/>
          <w:lang w:val="en-US"/>
        </w:rPr>
        <w:t>(quasi-)Earth fixed cell</w:t>
      </w:r>
      <w:r>
        <w:t xml:space="preserve"> is fixed.</w:t>
      </w:r>
    </w:p>
    <w:p w14:paraId="286790EC" w14:textId="77777777" w:rsidR="00A75840" w:rsidRDefault="00C73004">
      <w:pPr>
        <w:spacing w:after="120"/>
        <w:jc w:val="both"/>
        <w:rPr>
          <w:rFonts w:eastAsia="宋体"/>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等线"/>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等线"/>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24" w:author="Xiaomi (Shuai)" w:date="2025-09-17T18:44:00Z"/>
          <w:rFonts w:eastAsia="等线"/>
        </w:rPr>
      </w:pPr>
      <w:r>
        <w:t>1&gt;</w:t>
      </w:r>
      <w:r>
        <w:tab/>
        <w:t xml:space="preserve">if the UE supports </w:t>
      </w:r>
      <w:r>
        <w:rPr>
          <w:rFonts w:eastAsia="等线"/>
        </w:rPr>
        <w:t>RLF-Report for conditional handover with time-based or location-based trigger condition</w:t>
      </w:r>
      <w:ins w:id="625" w:author="Xiaomi (Shuai)" w:date="2025-09-17T18:44:00Z">
        <w:r>
          <w:rPr>
            <w:rFonts w:eastAsia="等线"/>
          </w:rPr>
          <w:t>:</w:t>
        </w:r>
      </w:ins>
    </w:p>
    <w:p w14:paraId="5582AB63" w14:textId="77777777" w:rsidR="00A75840" w:rsidRDefault="00C73004">
      <w:pPr>
        <w:pStyle w:val="B2"/>
        <w:rPr>
          <w:ins w:id="626" w:author="Xiaomi (Shuai)" w:date="2025-09-17T18:44:00Z"/>
          <w:rFonts w:eastAsia="等线"/>
        </w:rPr>
        <w:pPrChange w:id="627" w:author="Xiaomi (Shuai)" w:date="2025-09-17T18:44:00Z">
          <w:pPr>
            <w:pStyle w:val="B1"/>
          </w:pPr>
        </w:pPrChange>
      </w:pPr>
      <w:ins w:id="628" w:author="Xiaomi (Shuai)" w:date="2025-09-17T18:44:00Z">
        <w:r>
          <w:rPr>
            <w:rFonts w:eastAsia="等线"/>
          </w:rPr>
          <w:t>2&gt;</w:t>
        </w:r>
        <w:r>
          <w:rPr>
            <w:rFonts w:eastAsia="等线"/>
          </w:rPr>
          <w:tab/>
          <w:t>if one entry of choConfig concerns condEventD1:</w:t>
        </w:r>
      </w:ins>
    </w:p>
    <w:p w14:paraId="10F5C78A" w14:textId="77777777" w:rsidR="00A75840" w:rsidRDefault="00C73004">
      <w:pPr>
        <w:pStyle w:val="B3"/>
        <w:rPr>
          <w:ins w:id="629" w:author="Xiaomi (Shuai)" w:date="2025-09-17T18:44:00Z"/>
          <w:rFonts w:eastAsia="等线"/>
        </w:rPr>
        <w:pPrChange w:id="630" w:author="Xiaomi (Shuai)" w:date="2025-09-17T18:44:00Z">
          <w:pPr>
            <w:pStyle w:val="B1"/>
          </w:pPr>
        </w:pPrChange>
      </w:pPr>
      <w:ins w:id="631" w:author="Xiaomi (Shuai)" w:date="2025-09-17T18:44:00Z">
        <w:r>
          <w:rPr>
            <w:rFonts w:eastAsia="等线"/>
          </w:rPr>
          <w:t>3&gt;</w:t>
        </w:r>
        <w:r>
          <w:rPr>
            <w:rFonts w:eastAsia="等线"/>
          </w:rPr>
          <w:tab/>
          <w:t>set distanceFromReference1 to the measured distance between the UE and the serving cell fixed reference location;</w:t>
        </w:r>
      </w:ins>
    </w:p>
    <w:p w14:paraId="3FF4B30D" w14:textId="77777777" w:rsidR="00A75840" w:rsidRDefault="00C73004">
      <w:pPr>
        <w:pStyle w:val="B2"/>
        <w:pPrChange w:id="632" w:author="Xiaomi (Shuai)" w:date="2025-09-17T18:45:00Z">
          <w:pPr>
            <w:pStyle w:val="B1"/>
          </w:pPr>
        </w:pPrChange>
      </w:pPr>
      <w:ins w:id="633" w:author="Xiaomi (Shuai)" w:date="2025-09-17T18:45:00Z">
        <w:r>
          <w:rPr>
            <w:rFonts w:eastAsia="等线"/>
          </w:rPr>
          <w:t>2&gt;</w:t>
        </w:r>
        <w:r>
          <w:rPr>
            <w:rFonts w:eastAsia="等线"/>
          </w:rPr>
          <w:tab/>
        </w:r>
      </w:ins>
      <w:del w:id="634" w:author="Xiaomi (Shuai)" w:date="2025-09-17T18:44:00Z">
        <w:r>
          <w:delText xml:space="preserve"> </w:delText>
        </w:r>
      </w:del>
      <w:del w:id="635" w:author="Xiaomi (Shuai)" w:date="2025-09-17T18:45:00Z">
        <w:r>
          <w:delText xml:space="preserve">and </w:delText>
        </w:r>
      </w:del>
      <w:ins w:id="636" w:author="Xiaomi (Shuai)" w:date="2025-09-17T18:45:00Z">
        <w:r>
          <w:t xml:space="preserve">else </w:t>
        </w:r>
      </w:ins>
      <w:r>
        <w:t xml:space="preserve">if one entry of </w:t>
      </w:r>
      <w:r>
        <w:rPr>
          <w:i/>
          <w:iCs/>
        </w:rPr>
        <w:t>choConfig</w:t>
      </w:r>
      <w:r>
        <w:t xml:space="preserve"> concerns </w:t>
      </w:r>
      <w:r>
        <w:rPr>
          <w:i/>
          <w:iCs/>
        </w:rPr>
        <w:t>condEventD2</w:t>
      </w:r>
      <w:del w:id="637" w:author="Xiaomi (Shuai)" w:date="2025-09-17T18:45:00Z">
        <w:r>
          <w:rPr>
            <w:iCs/>
          </w:rPr>
          <w:delText>;</w:delText>
        </w:r>
      </w:del>
      <w:ins w:id="638" w:author="Xiaomi (Shuai)" w:date="2025-09-17T18:45:00Z">
        <w:r>
          <w:rPr>
            <w:iCs/>
          </w:rPr>
          <w:t>:</w:t>
        </w:r>
      </w:ins>
    </w:p>
    <w:p w14:paraId="2985E339" w14:textId="77777777" w:rsidR="00A75840" w:rsidRDefault="00C73004">
      <w:pPr>
        <w:pStyle w:val="B3"/>
        <w:pPrChange w:id="639" w:author="Xiaomi (Shuai)" w:date="2025-09-17T18:45:00Z">
          <w:pPr>
            <w:pStyle w:val="B2"/>
          </w:pPr>
        </w:pPrChange>
      </w:pPr>
      <w:del w:id="640" w:author="Xiaomi (Shuai)" w:date="2025-09-17T18:45:00Z">
        <w:r>
          <w:delText>2</w:delText>
        </w:r>
      </w:del>
      <w:ins w:id="64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42" w:author="Xiaomi (Shuai)" w:date="2025-09-17T18:45:00Z">
        <w:r>
          <w:delText>,</w:delText>
        </w:r>
      </w:del>
      <w:ins w:id="643" w:author="Xiaomi (Shuai)" w:date="2025-09-17T18:45:00Z">
        <w:r>
          <w:t>;</w:t>
        </w:r>
      </w:ins>
    </w:p>
    <w:p w14:paraId="106AD1F5" w14:textId="77777777" w:rsidR="00A75840" w:rsidRDefault="00A75840"/>
    <w:p w14:paraId="6D056C15" w14:textId="77777777" w:rsidR="00A75840" w:rsidRDefault="00C73004">
      <w:pPr>
        <w:rPr>
          <w:rFonts w:eastAsia="等线"/>
          <w:color w:val="FF0000"/>
        </w:rPr>
      </w:pPr>
      <w:r>
        <w:rPr>
          <w:rFonts w:eastAsia="等线" w:hint="eastAsia"/>
          <w:color w:val="FF0000"/>
        </w:rPr>
        <w:t>O</w:t>
      </w:r>
      <w:r>
        <w:rPr>
          <w:rFonts w:eastAsia="等线"/>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等线"/>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等线"/>
        </w:rPr>
        <w:t>measurement-based trigger condition; or</w:t>
      </w:r>
    </w:p>
    <w:p w14:paraId="0CFE10A3" w14:textId="77777777" w:rsidR="00A75840" w:rsidRDefault="00C73004">
      <w:pPr>
        <w:pStyle w:val="B3"/>
        <w:rPr>
          <w:iCs/>
        </w:rPr>
      </w:pPr>
      <w:r>
        <w:lastRenderedPageBreak/>
        <w:t>3&gt;</w:t>
      </w:r>
      <w:r>
        <w:tab/>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等线"/>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44" w:author="Xiaomi (Shuai)" w:date="2025-09-17T18:46:00Z"/>
          <w:rFonts w:eastAsia="等线"/>
        </w:rPr>
      </w:pPr>
      <w:r>
        <w:t>4&gt;</w:t>
      </w:r>
      <w:r>
        <w:tab/>
        <w:t xml:space="preserve">if the UE supports </w:t>
      </w:r>
      <w:r>
        <w:rPr>
          <w:rFonts w:eastAsia="等线"/>
        </w:rPr>
        <w:t>RLF-Report for conditional handover with time-based or location-based trigger condition</w:t>
      </w:r>
      <w:ins w:id="645" w:author="Xiaomi (Shuai)" w:date="2025-09-17T18:46:00Z">
        <w:r>
          <w:rPr>
            <w:rFonts w:eastAsia="等线"/>
          </w:rPr>
          <w:t>:</w:t>
        </w:r>
      </w:ins>
    </w:p>
    <w:p w14:paraId="26462C11" w14:textId="77777777" w:rsidR="00A75840" w:rsidRDefault="00C73004">
      <w:pPr>
        <w:pStyle w:val="B5"/>
        <w:rPr>
          <w:ins w:id="646" w:author="Xiaomi (Shuai)" w:date="2025-09-17T18:46:00Z"/>
          <w:rFonts w:eastAsia="等线"/>
        </w:rPr>
        <w:pPrChange w:id="647" w:author="Xiaomi (Shuai)" w:date="2025-09-17T18:46:00Z">
          <w:pPr>
            <w:pStyle w:val="B4"/>
          </w:pPr>
        </w:pPrChange>
      </w:pPr>
      <w:ins w:id="648" w:author="Xiaomi (Shuai)" w:date="2025-09-17T18:46:00Z">
        <w:r>
          <w:rPr>
            <w:rFonts w:eastAsia="等线"/>
          </w:rPr>
          <w:t>5&gt;</w:t>
        </w:r>
        <w:r>
          <w:rPr>
            <w:rFonts w:eastAsia="等线"/>
          </w:rPr>
          <w:tab/>
          <w:t>if one entry of choConfig concerns condEventD1:</w:t>
        </w:r>
      </w:ins>
    </w:p>
    <w:p w14:paraId="6D1540F8" w14:textId="77777777" w:rsidR="00A75840" w:rsidRDefault="00C73004">
      <w:pPr>
        <w:pStyle w:val="B6"/>
        <w:rPr>
          <w:ins w:id="649" w:author="Xiaomi (Shuai)" w:date="2025-09-17T18:46:00Z"/>
          <w:rFonts w:eastAsia="等线"/>
        </w:rPr>
        <w:pPrChange w:id="650" w:author="Xiaomi (Shuai)" w:date="2025-09-17T18:46:00Z">
          <w:pPr>
            <w:pStyle w:val="B4"/>
          </w:pPr>
        </w:pPrChange>
      </w:pPr>
      <w:ins w:id="651" w:author="Xiaomi (Shuai)" w:date="2025-09-17T18:46:00Z">
        <w:r>
          <w:rPr>
            <w:rFonts w:eastAsia="等线"/>
          </w:rPr>
          <w:t>6&gt;</w:t>
        </w:r>
        <w:r>
          <w:rPr>
            <w:rFonts w:eastAsia="等线"/>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宋体"/>
        </w:rPr>
        <w:pPrChange w:id="652" w:author="Xiaomi (Shuai)" w:date="2025-09-17T18:46:00Z">
          <w:pPr>
            <w:pStyle w:val="B4"/>
          </w:pPr>
        </w:pPrChange>
      </w:pPr>
      <w:ins w:id="653" w:author="Xiaomi (Shuai)" w:date="2025-09-17T18:46:00Z">
        <w:r>
          <w:rPr>
            <w:rFonts w:eastAsia="等线"/>
          </w:rPr>
          <w:t>5&gt;</w:t>
        </w:r>
        <w:r>
          <w:rPr>
            <w:rFonts w:eastAsia="等线"/>
          </w:rPr>
          <w:tab/>
        </w:r>
      </w:ins>
      <w:del w:id="654" w:author="Xiaomi (Shuai)" w:date="2025-09-17T18:46:00Z">
        <w:r>
          <w:delText xml:space="preserve"> and </w:delText>
        </w:r>
      </w:del>
      <w:ins w:id="655" w:author="Xiaomi (Shuai)" w:date="2025-09-17T18:46:00Z">
        <w:r>
          <w:t xml:space="preserve">else </w:t>
        </w:r>
      </w:ins>
      <w:r>
        <w:t xml:space="preserve">if one entry of </w:t>
      </w:r>
      <w:r>
        <w:rPr>
          <w:i/>
          <w:iCs/>
        </w:rPr>
        <w:t>choConfig</w:t>
      </w:r>
      <w:r>
        <w:t xml:space="preserve"> concerns </w:t>
      </w:r>
      <w:r>
        <w:rPr>
          <w:i/>
          <w:iCs/>
        </w:rPr>
        <w:t>condEventD2</w:t>
      </w:r>
      <w:del w:id="656" w:author="Xiaomi (Shuai)" w:date="2025-09-17T18:47:00Z">
        <w:r>
          <w:rPr>
            <w:iCs/>
          </w:rPr>
          <w:delText>;</w:delText>
        </w:r>
      </w:del>
      <w:ins w:id="657" w:author="Xiaomi (Shuai)" w:date="2025-09-17T18:47:00Z">
        <w:r>
          <w:rPr>
            <w:iCs/>
          </w:rPr>
          <w:t>:</w:t>
        </w:r>
      </w:ins>
    </w:p>
    <w:p w14:paraId="02AB0C50" w14:textId="77777777" w:rsidR="00A75840" w:rsidRDefault="00C73004">
      <w:pPr>
        <w:pStyle w:val="B6"/>
        <w:pPrChange w:id="658" w:author="Xiaomi (Shuai)" w:date="2025-09-17T18:47:00Z">
          <w:pPr>
            <w:pStyle w:val="B5"/>
          </w:pPr>
        </w:pPrChange>
      </w:pPr>
      <w:del w:id="659" w:author="Xiaomi (Shuai)" w:date="2025-09-17T18:47:00Z">
        <w:r>
          <w:delText>5</w:delText>
        </w:r>
      </w:del>
      <w:ins w:id="66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等线"/>
              </w:rPr>
            </w:pPr>
            <w:r>
              <w:rPr>
                <w:rFonts w:eastAsia="等线" w:hint="eastAsia"/>
              </w:rPr>
              <w:t>CHO</w:t>
            </w:r>
            <w:r>
              <w:rPr>
                <w:rFonts w:eastAsia="等线"/>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3A7546A1" w14:textId="77777777" w:rsidR="00A75840" w:rsidRDefault="00A75840">
      <w:pPr>
        <w:pStyle w:val="CommentText"/>
        <w:rPr>
          <w:rFonts w:eastAsia="等线"/>
        </w:rPr>
      </w:pPr>
    </w:p>
    <w:p w14:paraId="402363FB" w14:textId="77777777" w:rsidR="00A75840" w:rsidRDefault="00C73004">
      <w:pPr>
        <w:pStyle w:val="CommentText"/>
        <w:rPr>
          <w:rFonts w:eastAsia="等线"/>
        </w:rPr>
      </w:pPr>
      <w:r>
        <w:rPr>
          <w:b/>
        </w:rPr>
        <w:t>[Proposed Change]</w:t>
      </w:r>
      <w:r>
        <w:t xml:space="preserve">: if the UE supports </w:t>
      </w:r>
      <w:r>
        <w:rPr>
          <w:rFonts w:eastAsia="等线"/>
        </w:rPr>
        <w:t>RLF-Report for conditional handover with time-based or location-based trigger condition (</w:t>
      </w:r>
      <w:r>
        <w:rPr>
          <w:rFonts w:eastAsia="等线"/>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等线"/>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661" w:name="_Hlk210634176"/>
            <w:r>
              <w:t>N041, N042</w:t>
            </w:r>
            <w:bookmarkEnd w:id="66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等线"/>
        </w:rPr>
        <w:t xml:space="preserve">RLF-Report for conditional handover </w:t>
      </w:r>
      <w:ins w:id="662" w:author="Nokia (Mani)" w:date="2025-09-21T17:19:00Z">
        <w:r>
          <w:rPr>
            <w:rFonts w:eastAsia="等线"/>
            <w:highlight w:val="green"/>
          </w:rPr>
          <w:t>for NTN</w:t>
        </w:r>
        <w:r>
          <w:rPr>
            <w:rFonts w:eastAsia="等线"/>
          </w:rPr>
          <w:t xml:space="preserve"> </w:t>
        </w:r>
      </w:ins>
      <w:r>
        <w:rPr>
          <w:rFonts w:eastAsia="等线"/>
        </w:rPr>
        <w:t>with time-based or location-based trigger condition</w:t>
      </w:r>
      <w:r>
        <w:t xml:space="preserve"> and if one entry of </w:t>
      </w:r>
      <w:r>
        <w:rPr>
          <w:i/>
          <w:iCs/>
        </w:rPr>
        <w:t>choConfig</w:t>
      </w:r>
      <w:r>
        <w:t xml:space="preserve"> concerns </w:t>
      </w:r>
      <w:r>
        <w:rPr>
          <w:rFonts w:eastAsia="宋体"/>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等线"/>
        </w:rPr>
      </w:pPr>
    </w:p>
    <w:p w14:paraId="523E99EB" w14:textId="77777777" w:rsidR="00A75840" w:rsidRDefault="00C73004">
      <w:pPr>
        <w:pStyle w:val="Heading1"/>
        <w:rPr>
          <w:rFonts w:eastAsia="等线"/>
        </w:rPr>
      </w:pPr>
      <w:r>
        <w:rPr>
          <w:rFonts w:eastAsia="等线"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等线"/>
              </w:rPr>
            </w:pPr>
            <w:r>
              <w:rPr>
                <w:rFonts w:eastAsia="等线"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等线"/>
              </w:rPr>
            </w:pPr>
            <w:r>
              <w:rPr>
                <w:rFonts w:eastAsia="宋体"/>
                <w:iCs/>
              </w:rPr>
              <w:t>P</w:t>
            </w:r>
            <w:r>
              <w:rPr>
                <w:rFonts w:eastAsia="宋体" w:hint="eastAsia"/>
                <w:iCs/>
              </w:rPr>
              <w:t>lace</w:t>
            </w:r>
            <w:r>
              <w:rPr>
                <w:rFonts w:eastAsia="宋体" w:hint="eastAsia"/>
                <w:i/>
                <w:iCs/>
              </w:rPr>
              <w:t xml:space="preserve"> </w:t>
            </w:r>
            <w:r>
              <w:rPr>
                <w:rFonts w:eastAsia="宋体"/>
                <w:i/>
                <w:iCs/>
                <w:lang w:eastAsia="ja-JP"/>
              </w:rPr>
              <w:t>distanceFromReference1</w:t>
            </w:r>
            <w:r>
              <w:rPr>
                <w:rFonts w:eastAsia="宋体" w:hint="eastAsia"/>
                <w:iCs/>
              </w:rPr>
              <w:t xml:space="preserve"> after</w:t>
            </w:r>
            <w:r>
              <w:rPr>
                <w:rFonts w:eastAsia="宋体"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等线"/>
              </w:rPr>
            </w:pPr>
            <w:r>
              <w:rPr>
                <w:rFonts w:eastAsia="等线"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等线"/>
              </w:rPr>
            </w:pPr>
            <w:r>
              <w:t>V</w:t>
            </w:r>
            <w:r>
              <w:rPr>
                <w:rFonts w:hint="eastAsia"/>
              </w:rPr>
              <w:t>00</w:t>
            </w:r>
            <w:r>
              <w:rPr>
                <w:rFonts w:eastAsia="等线"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as per </w:t>
      </w:r>
      <w:r>
        <w:rPr>
          <w:rFonts w:eastAsia="等线"/>
        </w:rPr>
        <w:t>5.1.2</w:t>
      </w:r>
      <w:r>
        <w:rPr>
          <w:rFonts w:eastAsia="等线" w:hint="eastAsia"/>
        </w:rPr>
        <w:t>(</w:t>
      </w:r>
      <w:r>
        <w:rPr>
          <w:rFonts w:eastAsia="等线"/>
        </w:rPr>
        <w:t>General requirements</w:t>
      </w:r>
      <w:r>
        <w:rPr>
          <w:rFonts w:eastAsia="等线" w:hint="eastAsia"/>
        </w:rPr>
        <w:t xml:space="preserve">) in RRC spec, UE executes steps in procedure in the specified order. In RLF report for location-based CHO in NTN, UE sets </w:t>
      </w:r>
      <w:r>
        <w:rPr>
          <w:rFonts w:eastAsia="宋体"/>
          <w:i/>
          <w:iCs/>
          <w:lang w:eastAsia="ja-JP"/>
        </w:rPr>
        <w:t>distanceFromReference1</w:t>
      </w:r>
      <w:r>
        <w:rPr>
          <w:rFonts w:eastAsia="宋体" w:hint="eastAsia"/>
          <w:iCs/>
        </w:rPr>
        <w:t xml:space="preserve"> if one entry of </w:t>
      </w:r>
      <w:r>
        <w:rPr>
          <w:rFonts w:eastAsia="宋体" w:hint="eastAsia"/>
          <w:i/>
          <w:iCs/>
        </w:rPr>
        <w:t>choConfig</w:t>
      </w:r>
      <w:r>
        <w:rPr>
          <w:rFonts w:eastAsia="宋体" w:hint="eastAsia"/>
          <w:iCs/>
        </w:rPr>
        <w:t xml:space="preserve"> concerns </w:t>
      </w:r>
      <w:r>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Pr>
          <w:rFonts w:eastAsia="宋体"/>
          <w:i/>
          <w:iCs/>
          <w:lang w:eastAsia="ja-JP"/>
        </w:rPr>
        <w:t>distanceFromReference1</w:t>
      </w:r>
      <w:r>
        <w:rPr>
          <w:rFonts w:eastAsia="宋体" w:hint="eastAsia"/>
          <w:iCs/>
        </w:rPr>
        <w:t xml:space="preserve"> should be placed after the setting of </w:t>
      </w:r>
      <w:r>
        <w:rPr>
          <w:rFonts w:eastAsia="宋体" w:hint="eastAsia"/>
          <w:i/>
          <w:iCs/>
        </w:rPr>
        <w:t>choConfig.</w:t>
      </w:r>
    </w:p>
    <w:p w14:paraId="34BEF4EF" w14:textId="77777777" w:rsidR="00A75840" w:rsidRDefault="00A75840">
      <w:pPr>
        <w:rPr>
          <w:rFonts w:eastAsia="等线"/>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等线"/>
        </w:rPr>
      </w:pPr>
      <w:r>
        <w:rPr>
          <w:rFonts w:eastAsia="宋体"/>
          <w:iCs/>
        </w:rPr>
        <w:t>M</w:t>
      </w:r>
      <w:r>
        <w:rPr>
          <w:rFonts w:eastAsia="宋体" w:hint="eastAsia"/>
          <w:iCs/>
        </w:rPr>
        <w:t xml:space="preserve">ove the setting of </w:t>
      </w:r>
      <w:r>
        <w:rPr>
          <w:rFonts w:eastAsia="宋体"/>
          <w:i/>
          <w:iCs/>
          <w:lang w:eastAsia="ja-JP"/>
        </w:rPr>
        <w:t>distanceFromReference1</w:t>
      </w:r>
      <w:r>
        <w:rPr>
          <w:rFonts w:eastAsia="宋体" w:hint="eastAsia"/>
          <w:iCs/>
        </w:rPr>
        <w:t xml:space="preserve"> after the setting of </w:t>
      </w:r>
      <w:r>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14:paraId="0BC555A4" w14:textId="77777777" w:rsidR="00A75840" w:rsidRDefault="00C73004">
      <w:pPr>
        <w:pStyle w:val="Heading1"/>
        <w:rPr>
          <w:rFonts w:eastAsiaTheme="minorEastAsia"/>
        </w:rPr>
      </w:pPr>
      <w:r>
        <w:rPr>
          <w:rFonts w:eastAsia="等线" w:hint="eastAsia"/>
        </w:rPr>
        <w:t>Z30</w:t>
      </w:r>
      <w:r>
        <w:rPr>
          <w:rFonts w:eastAsia="等线"/>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等线"/>
              </w:rPr>
            </w:pPr>
            <w:r>
              <w:rPr>
                <w:rFonts w:eastAsia="等线" w:hint="eastAsia"/>
              </w:rPr>
              <w:t>Z30</w:t>
            </w:r>
            <w:r>
              <w:rPr>
                <w:rFonts w:eastAsia="等线"/>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等线"/>
              </w:rPr>
            </w:pPr>
            <w:r>
              <w:rPr>
                <w:rFonts w:eastAsia="等线" w:hint="eastAsia"/>
              </w:rPr>
              <w:t>1</w:t>
            </w:r>
          </w:p>
        </w:tc>
        <w:tc>
          <w:tcPr>
            <w:tcW w:w="2797" w:type="dxa"/>
          </w:tcPr>
          <w:p w14:paraId="369132C7" w14:textId="77777777" w:rsidR="00A75840" w:rsidRDefault="00C73004">
            <w:pPr>
              <w:rPr>
                <w:rFonts w:eastAsia="等线"/>
              </w:rPr>
            </w:pPr>
            <w:r>
              <w:rPr>
                <w:rFonts w:eastAsia="等线"/>
              </w:rPr>
              <w:t xml:space="preserve">The timing to record the distance information and also the usage of puncturation marks (comma </w:t>
            </w:r>
            <w:r>
              <w:rPr>
                <w:rFonts w:eastAsia="等线" w:hint="eastAsia"/>
              </w:rPr>
              <w:t xml:space="preserve">and </w:t>
            </w:r>
            <w:r>
              <w:rPr>
                <w:rFonts w:eastAsia="等线"/>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等线"/>
              </w:rPr>
            </w:pPr>
            <w:r>
              <w:rPr>
                <w:rFonts w:eastAsia="等线"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等线"/>
              </w:rPr>
            </w:pPr>
            <w:r>
              <w:t>V</w:t>
            </w:r>
            <w:r>
              <w:rPr>
                <w:rFonts w:hint="eastAsia"/>
              </w:rPr>
              <w:t>0</w:t>
            </w:r>
            <w:r>
              <w:rPr>
                <w:rFonts w:eastAsia="等线"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宋体"/>
        </w:rPr>
      </w:pPr>
      <w:r>
        <w:rPr>
          <w:rFonts w:eastAsia="宋体"/>
        </w:rPr>
        <w:t>1&gt;</w:t>
      </w:r>
      <w:r>
        <w:rPr>
          <w:rFonts w:eastAsia="宋体"/>
        </w:rPr>
        <w:tab/>
      </w:r>
      <w:bookmarkStart w:id="663" w:name="_Hlk209098104"/>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bookmarkEnd w:id="663"/>
    </w:p>
    <w:p w14:paraId="78150B92" w14:textId="77777777" w:rsidR="00A75840" w:rsidRDefault="00C73004">
      <w:pPr>
        <w:ind w:left="851" w:hanging="284"/>
      </w:pPr>
      <w:r>
        <w:rPr>
          <w:rFonts w:eastAsia="宋体"/>
        </w:rPr>
        <w:t>2&gt;</w:t>
      </w:r>
      <w:r>
        <w:rPr>
          <w:rFonts w:eastAsia="宋体"/>
        </w:rPr>
        <w:tab/>
        <w:t xml:space="preserve">set </w:t>
      </w:r>
      <w:r>
        <w:rPr>
          <w:rFonts w:eastAsia="宋体"/>
          <w:i/>
          <w:iCs/>
        </w:rPr>
        <w:t>distanceFromReference1</w:t>
      </w:r>
      <w:r>
        <w:rPr>
          <w:rFonts w:eastAsia="宋体"/>
        </w:rPr>
        <w:t xml:space="preserve"> to the measured distance between the UE and the serving cell moving reference location</w:t>
      </w:r>
      <w:ins w:id="664" w:author="Post 131 (ZTE)" w:date="2025-09-28T12:10:00Z">
        <w:r>
          <w:rPr>
            <w:rFonts w:eastAsia="宋体"/>
          </w:rPr>
          <w:t>, at the moment of handover failure, or radio link failure</w:t>
        </w:r>
      </w:ins>
      <w:del w:id="665" w:author="Post 131 (ZTE)" w:date="2025-09-28T12:10:00Z">
        <w:r>
          <w:rPr>
            <w:rFonts w:eastAsia="宋体"/>
          </w:rPr>
          <w:delText>,</w:delText>
        </w:r>
      </w:del>
      <w:ins w:id="666" w:author="Post 131 (ZTE)" w:date="2025-09-28T12:10:00Z">
        <w:r>
          <w:rPr>
            <w:rFonts w:eastAsia="宋体"/>
          </w:rPr>
          <w:t>;</w:t>
        </w:r>
      </w:ins>
    </w:p>
    <w:p w14:paraId="5A69CDF5" w14:textId="77777777" w:rsidR="00A75840" w:rsidRPr="00A75840" w:rsidRDefault="00A75840">
      <w:pPr>
        <w:pStyle w:val="CommentText"/>
        <w:rPr>
          <w:rFonts w:eastAsia="等线"/>
          <w:rPrChange w:id="667" w:author="Li Ping Zhang" w:date="2025-09-29T10:24:00Z">
            <w:rPr>
              <w:rFonts w:eastAsia="等线"/>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the condition </w:t>
      </w:r>
      <w:r>
        <w:t>“</w:t>
      </w:r>
      <w:r>
        <w:rPr>
          <w:rFonts w:eastAsia="宋体"/>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宋体"/>
        </w:rPr>
      </w:pPr>
      <w:r>
        <w:rPr>
          <w:rFonts w:eastAsia="宋体"/>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宋体"/>
        </w:rPr>
        <w:t xml:space="preserve">the source PSCell (in case of PSCell change) or PSCell (in case of no PSCell change) </w:t>
      </w:r>
      <w:del w:id="668" w:author="CATT" w:date="2025-09-17T14:07:00Z">
        <w:r>
          <w:rPr>
            <w:rFonts w:eastAsia="宋体"/>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等线"/>
              </w:rPr>
            </w:pPr>
            <w:r>
              <w:rPr>
                <w:rFonts w:eastAsia="等线"/>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宋体"/>
        </w:rPr>
      </w:pPr>
      <w:r>
        <w:rPr>
          <w:rFonts w:eastAsia="宋体"/>
        </w:rPr>
        <w:t>1&gt;</w:t>
      </w:r>
      <w:r>
        <w:rPr>
          <w:rFonts w:eastAsia="宋体"/>
        </w:rPr>
        <w:tab/>
      </w:r>
      <w:r>
        <w:t xml:space="preserve">for each of the configured </w:t>
      </w:r>
      <w:r>
        <w:rPr>
          <w:i/>
        </w:rPr>
        <w:t>measObjectNR</w:t>
      </w:r>
      <w:r>
        <w:t xml:space="preserve"> in which measurements are available </w:t>
      </w:r>
      <w:r>
        <w:rPr>
          <w:rFonts w:eastAsia="等线"/>
        </w:rPr>
        <w:t xml:space="preserve">or in which the associated </w:t>
      </w:r>
      <w:r>
        <w:rPr>
          <w:rFonts w:eastAsia="等线"/>
          <w:i/>
          <w:iCs/>
        </w:rPr>
        <w:t>reportConfigNR</w:t>
      </w:r>
      <w:r>
        <w:rPr>
          <w:rFonts w:eastAsia="等线"/>
        </w:rPr>
        <w:t xml:space="preserve"> is configured as conditional handover with time-based or location-based trigger condition</w:t>
      </w:r>
      <w:r>
        <w:rPr>
          <w:rFonts w:eastAsia="宋体"/>
        </w:rPr>
        <w:t>:</w:t>
      </w:r>
    </w:p>
    <w:p w14:paraId="1D492613" w14:textId="77777777" w:rsidR="00A75840" w:rsidRDefault="00C73004">
      <w:pPr>
        <w:pStyle w:val="B2"/>
        <w:rPr>
          <w:rFonts w:eastAsia="宋体"/>
        </w:rPr>
      </w:pPr>
      <w:r>
        <w:rPr>
          <w:rFonts w:eastAsia="宋体"/>
        </w:rPr>
        <w:t>2&gt;</w:t>
      </w:r>
      <w:r>
        <w:tab/>
        <w:t>if the SS/PBCH block-based measurement quantities are available:</w:t>
      </w:r>
    </w:p>
    <w:p w14:paraId="1A46628C" w14:textId="77777777" w:rsidR="00A75840" w:rsidRDefault="00C73004">
      <w:pPr>
        <w:pStyle w:val="B3"/>
      </w:pPr>
      <w:r>
        <w:t>3&gt;</w:t>
      </w:r>
      <w:r>
        <w:tab/>
      </w:r>
      <w:r>
        <w:rPr>
          <w:rFonts w:eastAsia="宋体"/>
        </w:rPr>
        <w:t xml:space="preserve">set the </w:t>
      </w:r>
      <w:r>
        <w:rPr>
          <w:rFonts w:eastAsia="宋体"/>
          <w:i/>
          <w:iCs/>
        </w:rPr>
        <w:t>measResultListNR</w:t>
      </w:r>
      <w:r>
        <w:rPr>
          <w:rFonts w:eastAsia="宋体"/>
        </w:rPr>
        <w:t xml:space="preserve"> in </w:t>
      </w:r>
      <w:r>
        <w:rPr>
          <w:rFonts w:eastAsia="宋体"/>
          <w:i/>
          <w:iCs/>
        </w:rPr>
        <w:t>measResultNeighCells</w:t>
      </w:r>
      <w:r>
        <w:rPr>
          <w:rFonts w:eastAsia="宋体"/>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宋体"/>
        </w:rPr>
      </w:pPr>
      <w:r>
        <w:lastRenderedPageBreak/>
        <w:t>3&gt;</w:t>
      </w:r>
      <w:r>
        <w:tab/>
      </w:r>
      <w:r>
        <w:rPr>
          <w:rFonts w:eastAsia="宋体"/>
        </w:rPr>
        <w:t>for each neighbour cell included, include the optional fields that are available;</w:t>
      </w:r>
    </w:p>
    <w:p w14:paraId="2F25361E" w14:textId="77777777" w:rsidR="00A75840" w:rsidRDefault="00A75840">
      <w:pPr>
        <w:pStyle w:val="CommentText"/>
        <w:rPr>
          <w:rFonts w:eastAsia="等线"/>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等线"/>
        </w:rPr>
      </w:pPr>
      <w:r>
        <w:rPr>
          <w:rFonts w:eastAsia="宋体"/>
        </w:rPr>
        <w:t xml:space="preserve">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14:paraId="3D55599C" w14:textId="77777777" w:rsidR="00A75840" w:rsidRDefault="00C73004">
      <w:r>
        <w:rPr>
          <w:b/>
        </w:rPr>
        <w:t>[Comments]</w:t>
      </w:r>
      <w:r>
        <w:t>:</w:t>
      </w:r>
    </w:p>
    <w:p w14:paraId="0E5B7C8F" w14:textId="77777777" w:rsidR="00A75840" w:rsidRDefault="00A75840">
      <w:pPr>
        <w:rPr>
          <w:rFonts w:eastAsia="等线"/>
        </w:rPr>
      </w:pPr>
    </w:p>
    <w:p w14:paraId="66C626FB" w14:textId="77777777" w:rsidR="00A75840" w:rsidRDefault="00C73004">
      <w:pPr>
        <w:pStyle w:val="Heading1"/>
        <w:rPr>
          <w:rFonts w:eastAsia="等线"/>
        </w:rPr>
      </w:pPr>
      <w:r>
        <w:rPr>
          <w:rFonts w:eastAsia="等线"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等线"/>
              </w:rPr>
            </w:pPr>
            <w:r>
              <w:rPr>
                <w:rFonts w:eastAsia="等线"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等线"/>
              </w:rPr>
            </w:pPr>
            <w:r>
              <w:rPr>
                <w:rFonts w:eastAsia="等线"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等线"/>
              </w:rPr>
            </w:pPr>
            <w:r>
              <w:t>V</w:t>
            </w:r>
            <w:r>
              <w:rPr>
                <w:rFonts w:hint="eastAsia"/>
              </w:rPr>
              <w:t>00</w:t>
            </w:r>
            <w:r>
              <w:rPr>
                <w:rFonts w:eastAsia="等线"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7A2FA2D6" w14:textId="77777777" w:rsidR="00A75840" w:rsidRDefault="00A75840">
      <w:pPr>
        <w:rPr>
          <w:rFonts w:eastAsia="等线"/>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宋体"/>
        </w:rPr>
        <w:t>2&gt;</w:t>
      </w:r>
      <w:r>
        <w:tab/>
        <w:t>if measurement quantities are not available</w:t>
      </w:r>
      <w:r>
        <w:rPr>
          <w:rFonts w:eastAsia="等线" w:hint="eastAsia"/>
        </w:rPr>
        <w:t xml:space="preserve"> </w:t>
      </w:r>
      <w:ins w:id="669"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宋体"/>
        </w:rPr>
      </w:pPr>
      <w:r>
        <w:t>3&gt;</w:t>
      </w:r>
      <w:r>
        <w:tab/>
      </w:r>
      <w:r>
        <w:rPr>
          <w:rFonts w:eastAsia="宋体"/>
        </w:rPr>
        <w:t xml:space="preserve">set </w:t>
      </w:r>
      <w:r>
        <w:rPr>
          <w:i/>
          <w:iCs/>
        </w:rPr>
        <w:t>physCellId</w:t>
      </w:r>
      <w:r>
        <w:t xml:space="preserve"> in </w:t>
      </w:r>
      <w:r>
        <w:rPr>
          <w:rFonts w:eastAsia="宋体"/>
          <w:i/>
        </w:rPr>
        <w:t>measResultListNR</w:t>
      </w:r>
      <w:r>
        <w:rPr>
          <w:rFonts w:eastAsia="宋体"/>
        </w:rPr>
        <w:t xml:space="preserve"> in </w:t>
      </w:r>
      <w:r>
        <w:rPr>
          <w:rFonts w:eastAsia="宋体"/>
          <w:i/>
        </w:rPr>
        <w:t>measResultNeighCells</w:t>
      </w:r>
      <w:r>
        <w:rPr>
          <w:rFonts w:eastAsia="宋体"/>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宋体"/>
        </w:rPr>
        <w:t>;</w:t>
      </w:r>
    </w:p>
    <w:p w14:paraId="1F046B5E" w14:textId="77777777" w:rsidR="00A75840" w:rsidRDefault="00C73004">
      <w:pPr>
        <w:pStyle w:val="B3"/>
        <w:rPr>
          <w:rFonts w:eastAsia="宋体"/>
        </w:rPr>
      </w:pPr>
      <w:r>
        <w:t>3&gt;</w:t>
      </w:r>
      <w:r>
        <w:tab/>
      </w:r>
      <w:r>
        <w:rPr>
          <w:rFonts w:eastAsia="宋体"/>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lastRenderedPageBreak/>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等线"/>
        </w:rPr>
        <w:t>RLF-Report for conditional handover with time-based and location-based trigger conditions in NTN</w:t>
      </w:r>
    </w:p>
    <w:p w14:paraId="61B2619F" w14:textId="77777777" w:rsidR="00A75840" w:rsidRDefault="00A75840">
      <w:pPr>
        <w:rPr>
          <w:ins w:id="670" w:author="Sharp" w:date="2025-09-23T14:14:00Z"/>
          <w:rFonts w:eastAsia="等线"/>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宋体"/>
          <w:i/>
          <w:iCs/>
        </w:rPr>
        <w:t>distanceFromReference2</w:t>
      </w:r>
      <w:r>
        <w:rPr>
          <w:rFonts w:eastAsia="宋体" w:hint="eastAsia"/>
          <w:i/>
          <w:iCs/>
        </w:rPr>
        <w:t xml:space="preserve"> </w:t>
      </w:r>
      <w:r>
        <w:rPr>
          <w:rFonts w:eastAsia="宋体" w:hint="eastAsia"/>
          <w:iCs/>
        </w:rPr>
        <w:t>is only related to location based CHO, so it only needs UE to support</w:t>
      </w:r>
      <w:r>
        <w:rPr>
          <w:rFonts w:eastAsia="等线"/>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671" w:author="CATT" w:date="2025-09-17T14:13:00Z">
        <w:r>
          <w:rPr>
            <w:rFonts w:eastAsia="等线"/>
          </w:rPr>
          <w:delText xml:space="preserve">time-based or </w:delText>
        </w:r>
      </w:del>
      <w:r>
        <w:rPr>
          <w:rFonts w:eastAsia="等线"/>
        </w:rPr>
        <w:t>location-based trigger condition</w:t>
      </w:r>
      <w:r>
        <w:t xml:space="preserve"> and if one entry of </w:t>
      </w:r>
      <w:r>
        <w:rPr>
          <w:i/>
          <w:iCs/>
        </w:rPr>
        <w:t>choConfig</w:t>
      </w:r>
      <w:r>
        <w:t xml:space="preserve"> concerns </w:t>
      </w:r>
      <w:r>
        <w:rPr>
          <w:rFonts w:eastAsia="宋体"/>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宋体" w:hint="eastAsia"/>
          <w:iCs/>
        </w:rPr>
        <w:t xml:space="preserve">before setting the values in RLF report for </w:t>
      </w:r>
      <w:r>
        <w:rPr>
          <w:rFonts w:eastAsia="宋体"/>
          <w:iCs/>
        </w:rPr>
        <w:t>conditional handover with candidate SCG</w:t>
      </w:r>
      <w:r>
        <w:rPr>
          <w:rFonts w:eastAsia="宋体"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lastRenderedPageBreak/>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672" w:author="CATT" w:date="2025-09-17T14:20:00Z">
        <w:r>
          <w:t xml:space="preserve">if the UE supports </w:t>
        </w:r>
        <w:r>
          <w:rPr>
            <w:rFonts w:eastAsia="等线"/>
          </w:rPr>
          <w:t>RLF-Report for conditional handover with candidate SCG</w:t>
        </w:r>
        <w:r>
          <w:rPr>
            <w:rFonts w:eastAsia="等线"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等线" w:hint="eastAsia"/>
        </w:rPr>
        <w:t>Z30</w:t>
      </w:r>
      <w:r>
        <w:rPr>
          <w:rFonts w:eastAsia="等线"/>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等线"/>
              </w:rPr>
            </w:pPr>
            <w:r>
              <w:rPr>
                <w:rFonts w:eastAsia="等线" w:hint="eastAsia"/>
              </w:rPr>
              <w:t>Z30</w:t>
            </w:r>
            <w:r>
              <w:rPr>
                <w:rFonts w:eastAsia="等线"/>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等线"/>
              </w:rPr>
            </w:pPr>
            <w:r>
              <w:rPr>
                <w:rFonts w:eastAsia="等线"/>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等线"/>
              </w:rPr>
            </w:pPr>
            <w:r>
              <w:rPr>
                <w:rFonts w:eastAsia="等线"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等线"/>
              </w:rPr>
            </w:pPr>
            <w:r>
              <w:t>V</w:t>
            </w:r>
            <w:r>
              <w:rPr>
                <w:rFonts w:hint="eastAsia"/>
              </w:rPr>
              <w:t>0</w:t>
            </w:r>
            <w:r>
              <w:rPr>
                <w:rFonts w:eastAsia="等线"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等线"/>
          <w:lang w:val="en-US"/>
        </w:rPr>
      </w:pPr>
      <w:r>
        <w:rPr>
          <w:b/>
        </w:rPr>
        <w:br/>
        <w:t>[Description]</w:t>
      </w:r>
      <w:r>
        <w:t xml:space="preserve">: </w:t>
      </w:r>
      <w:r>
        <w:rPr>
          <w:rFonts w:eastAsia="等线"/>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等线"/>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等线"/>
        </w:rPr>
      </w:pPr>
      <w:r>
        <w:rPr>
          <w:rFonts w:eastAsia="等线"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等线"/>
              </w:rPr>
            </w:pPr>
            <w:r>
              <w:rPr>
                <w:rFonts w:eastAsia="等线" w:hint="eastAsia"/>
              </w:rPr>
              <w:lastRenderedPageBreak/>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等线" w:cs="Courier New"/>
              </w:rPr>
            </w:pPr>
            <w:r>
              <w:rPr>
                <w:rFonts w:eastAsia="宋体"/>
                <w:iCs/>
              </w:rPr>
              <w:t>N</w:t>
            </w:r>
            <w:r>
              <w:rPr>
                <w:rFonts w:eastAsia="宋体"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等线"/>
              </w:rPr>
            </w:pPr>
            <w:r>
              <w:rPr>
                <w:rFonts w:eastAsia="等线"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等线"/>
              </w:rPr>
            </w:pPr>
            <w:r>
              <w:t>V</w:t>
            </w:r>
            <w:r>
              <w:rPr>
                <w:rFonts w:hint="eastAsia"/>
              </w:rPr>
              <w:t>00</w:t>
            </w:r>
            <w:r>
              <w:rPr>
                <w:rFonts w:eastAsia="等线"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7111EA98" w14:textId="77777777" w:rsidR="00A75840" w:rsidRDefault="00A75840">
      <w:pPr>
        <w:rPr>
          <w:rFonts w:eastAsia="等线"/>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等线"/>
        </w:rPr>
      </w:pPr>
      <w:r>
        <w:rPr>
          <w:rFonts w:eastAsia="宋体"/>
        </w:rPr>
        <w:t>R</w:t>
      </w:r>
      <w:r>
        <w:rPr>
          <w:rFonts w:eastAsia="宋体" w:hint="eastAsia"/>
        </w:rPr>
        <w:t xml:space="preserve">ename the </w:t>
      </w:r>
      <w:r>
        <w:rPr>
          <w:rFonts w:cs="Courier New"/>
          <w:i/>
        </w:rPr>
        <w:t>timeBetweenLastFulfillmentAndEvent-r19</w:t>
      </w:r>
      <w:r>
        <w:rPr>
          <w:rFonts w:eastAsia="等线" w:cs="Courier New" w:hint="eastAsia"/>
          <w:i/>
        </w:rPr>
        <w:t xml:space="preserve"> </w:t>
      </w:r>
      <w:r>
        <w:rPr>
          <w:rFonts w:eastAsia="等线" w:cs="Courier New" w:hint="eastAsia"/>
        </w:rPr>
        <w:t xml:space="preserve">to </w:t>
      </w:r>
      <w:del w:id="673" w:author="Sharp" w:date="2025-09-23T14:19:00Z">
        <w:r>
          <w:rPr>
            <w:rFonts w:cs="Courier New"/>
            <w:i/>
          </w:rPr>
          <w:delText>timeBetweenLastFulfillmentAndEvent</w:delText>
        </w:r>
      </w:del>
      <w:ins w:id="674" w:author="Sharp" w:date="2025-09-23T14:19:00Z">
        <w:r>
          <w:rPr>
            <w:rFonts w:cs="Courier New"/>
            <w:i/>
          </w:rPr>
          <w:t>timeBetweenLastFulfillmentAnd</w:t>
        </w:r>
        <w:r>
          <w:rPr>
            <w:rFonts w:eastAsia="等线" w:cs="Courier New" w:hint="eastAsia"/>
            <w:i/>
            <w:highlight w:val="yellow"/>
          </w:rPr>
          <w:t>Failure</w:t>
        </w:r>
      </w:ins>
      <w:r>
        <w:rPr>
          <w:rFonts w:cs="Courier New"/>
          <w:i/>
        </w:rPr>
        <w:t>-r19</w:t>
      </w:r>
    </w:p>
    <w:p w14:paraId="2E2842E4" w14:textId="77777777" w:rsidR="00A75840" w:rsidRDefault="00A75840">
      <w:pPr>
        <w:rPr>
          <w:rFonts w:eastAsia="等线"/>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等线"/>
        </w:rPr>
      </w:pPr>
    </w:p>
    <w:p w14:paraId="4D364183" w14:textId="77777777" w:rsidR="00A75840" w:rsidRDefault="00C73004">
      <w:pPr>
        <w:rPr>
          <w:rFonts w:eastAsia="等线"/>
        </w:rPr>
      </w:pPr>
      <w:r>
        <w:rPr>
          <w:rFonts w:eastAsia="等线"/>
        </w:rPr>
        <w:t>[Rapporteur] we think the event is more generic and could be reused for other purposes in the future but we are fine with the change. Captured in the draft CR.</w:t>
      </w:r>
    </w:p>
    <w:p w14:paraId="357C100A" w14:textId="77777777" w:rsidR="00A75840" w:rsidRDefault="00A75840">
      <w:pPr>
        <w:rPr>
          <w:rFonts w:eastAsia="等线"/>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lastRenderedPageBreak/>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等线"/>
        </w:rPr>
      </w:pPr>
      <w:r>
        <w:rPr>
          <w:rFonts w:eastAsia="等线"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等线"/>
              </w:rPr>
            </w:pPr>
            <w:r>
              <w:rPr>
                <w:rFonts w:eastAsia="等线"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等线"/>
              </w:rPr>
            </w:pPr>
            <w:r>
              <w:rPr>
                <w:rFonts w:eastAsia="等线"/>
              </w:rPr>
              <w:t>Condition</w:t>
            </w:r>
            <w:r>
              <w:rPr>
                <w:rFonts w:eastAsia="等线" w:hint="eastAsia"/>
              </w:rPr>
              <w:t xml:space="preserve"> for </w:t>
            </w:r>
            <w:r>
              <w:rPr>
                <w:rFonts w:eastAsia="等线"/>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等线"/>
              </w:rPr>
            </w:pPr>
            <w:r>
              <w:rPr>
                <w:rFonts w:eastAsia="等线"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等线"/>
              </w:rPr>
            </w:pPr>
            <w:r>
              <w:t>V</w:t>
            </w:r>
            <w:r>
              <w:rPr>
                <w:rFonts w:hint="eastAsia"/>
              </w:rPr>
              <w:t>00</w:t>
            </w:r>
            <w:r>
              <w:rPr>
                <w:rFonts w:eastAsia="等线"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Pr>
          <w:rFonts w:eastAsia="等线"/>
          <w:i/>
        </w:rPr>
        <w:t xml:space="preserve"> fulfilledConfigWhenChoOnly</w:t>
      </w:r>
      <w:r>
        <w:rPr>
          <w:rFonts w:eastAsia="等线" w:hint="eastAsia"/>
        </w:rPr>
        <w:t xml:space="preserve"> </w:t>
      </w:r>
      <w:r>
        <w:rPr>
          <w:rFonts w:eastAsia="等线" w:hint="eastAsia"/>
        </w:rPr>
        <w:t>“</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r>
        <w:rPr>
          <w:i/>
          <w:iCs/>
        </w:rPr>
        <w:t>condRRCReconfig</w:t>
      </w:r>
      <w:r>
        <w:t xml:space="preserve"> for the same target candidate PCell as set in </w:t>
      </w:r>
      <w:r>
        <w:rPr>
          <w:i/>
          <w:iCs/>
        </w:rPr>
        <w:t>pCellId</w:t>
      </w:r>
      <w:r>
        <w:rPr>
          <w:rFonts w:eastAsia="等线" w:hint="eastAsia"/>
        </w:rPr>
        <w:t>”</w:t>
      </w:r>
      <w:r>
        <w:rPr>
          <w:rFonts w:eastAsia="等线" w:hint="eastAsia"/>
        </w:rPr>
        <w:t xml:space="preserve">, the yellow highlied part aims for a CHO-only configuration, but the wording </w:t>
      </w:r>
      <w:r>
        <w:rPr>
          <w:rFonts w:eastAsia="等线"/>
        </w:rPr>
        <w:t>“</w:t>
      </w:r>
      <w:r>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62E0F790" w14:textId="77777777" w:rsidR="00A75840" w:rsidRDefault="00A75840">
      <w:pPr>
        <w:rPr>
          <w:rFonts w:eastAsia="等线"/>
        </w:rPr>
      </w:pPr>
    </w:p>
    <w:p w14:paraId="6B863058" w14:textId="77777777" w:rsidR="00A75840" w:rsidRDefault="00C73004">
      <w:pPr>
        <w:pStyle w:val="CommentText"/>
      </w:pPr>
      <w:r>
        <w:rPr>
          <w:b/>
        </w:rPr>
        <w:lastRenderedPageBreak/>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等线" w:hint="eastAsia"/>
        </w:rPr>
        <w:t xml:space="preserve"> </w:t>
      </w:r>
      <w:r>
        <w:rPr>
          <w:rFonts w:eastAsia="等线"/>
        </w:rPr>
        <w:t xml:space="preserve">including </w:t>
      </w:r>
      <w:r>
        <w:rPr>
          <w:i/>
          <w:iCs/>
        </w:rPr>
        <w:t>condRRCReconfig</w:t>
      </w:r>
      <w:r>
        <w:t xml:space="preserve"> </w:t>
      </w:r>
      <w:ins w:id="675" w:author="Sharp" w:date="2025-09-23T13:38:00Z">
        <w:r>
          <w:rPr>
            <w:rFonts w:eastAsia="等线"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等线"/>
        </w:rPr>
      </w:pPr>
      <w:r>
        <w:rPr>
          <w:rFonts w:eastAsia="等线"/>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等线" w:hint="eastAsia"/>
        </w:rPr>
        <w:t>Z30</w:t>
      </w:r>
      <w:r>
        <w:rPr>
          <w:rFonts w:eastAsia="等线"/>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等线"/>
              </w:rPr>
            </w:pPr>
            <w:r>
              <w:rPr>
                <w:rFonts w:eastAsia="等线" w:hint="eastAsia"/>
              </w:rPr>
              <w:t>Z30</w:t>
            </w:r>
            <w:r>
              <w:rPr>
                <w:rFonts w:eastAsia="等线"/>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等线"/>
              </w:rPr>
            </w:pPr>
            <w:r>
              <w:rPr>
                <w:rFonts w:eastAsia="等线"/>
              </w:rPr>
              <w:t xml:space="preserve">Which </w:t>
            </w:r>
            <w:r>
              <w:rPr>
                <w:rFonts w:eastAsia="等线"/>
                <w:i/>
                <w:iCs/>
              </w:rPr>
              <w:t>condRRCReconfig</w:t>
            </w:r>
            <w:r>
              <w:rPr>
                <w:rFonts w:eastAsia="等线"/>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等线"/>
              </w:rPr>
            </w:pPr>
            <w:r>
              <w:rPr>
                <w:rFonts w:eastAsia="等线"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等线"/>
              </w:rPr>
            </w:pPr>
            <w:r>
              <w:t>V</w:t>
            </w:r>
            <w:r>
              <w:rPr>
                <w:rFonts w:hint="eastAsia"/>
              </w:rPr>
              <w:t>0</w:t>
            </w:r>
            <w:r>
              <w:rPr>
                <w:rFonts w:eastAsia="等线"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等线"/>
          <w:lang w:val="en-US"/>
        </w:rPr>
      </w:pPr>
      <w:r>
        <w:rPr>
          <w:b/>
        </w:rPr>
        <w:br/>
        <w:t>[Description]</w:t>
      </w:r>
      <w:r>
        <w:t xml:space="preserve">: </w:t>
      </w:r>
      <w:r>
        <w:rPr>
          <w:rFonts w:eastAsia="等线"/>
        </w:rPr>
        <w:t xml:space="preserve">network might isues mutiple </w:t>
      </w:r>
      <w:r>
        <w:rPr>
          <w:rFonts w:eastAsia="等线"/>
          <w:i/>
          <w:iCs/>
        </w:rPr>
        <w:t>condRRCReconfig</w:t>
      </w:r>
      <w:r>
        <w:rPr>
          <w:rFonts w:eastAsia="等线"/>
        </w:rPr>
        <w:t xml:space="preserve"> update, the one we are concerning about is the latest one</w:t>
      </w:r>
      <w:r>
        <w:rPr>
          <w:rFonts w:eastAsia="等线"/>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等线"/>
        </w:rPr>
        <w:t xml:space="preserve">including </w:t>
      </w:r>
      <w:r>
        <w:rPr>
          <w:i/>
          <w:iCs/>
        </w:rPr>
        <w:t>condRRCReconfig</w:t>
      </w:r>
      <w:r>
        <w:t xml:space="preserve"> for the same target candidate PCell as set in </w:t>
      </w:r>
      <w:r>
        <w:rPr>
          <w:i/>
          <w:iCs/>
        </w:rPr>
        <w:t>pCellId</w:t>
      </w:r>
      <w:ins w:id="676" w:author="Post 131 (ZTE)" w:date="2025-09-28T14:49:00Z">
        <w:r>
          <w:t xml:space="preserve"> and the conditional handover </w:t>
        </w:r>
      </w:ins>
      <w:ins w:id="677" w:author="Post 131 (ZTE)" w:date="2025-09-28T14:50:00Z">
        <w:r>
          <w:t>was the last one</w:t>
        </w:r>
      </w:ins>
      <w:ins w:id="678" w:author="Post 131 (ZTE)" w:date="2025-09-28T14:52:00Z">
        <w:r>
          <w:t xml:space="preserve"> UE received</w:t>
        </w:r>
      </w:ins>
      <w:ins w:id="67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等线"/>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lastRenderedPageBreak/>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等线"/>
              </w:rPr>
            </w:pPr>
            <w:r>
              <w:rPr>
                <w:rFonts w:eastAsia="等线"/>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等线"/>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宋体"/>
        </w:rPr>
      </w:pPr>
      <w:r>
        <w:rPr>
          <w:rFonts w:eastAsia="宋体"/>
        </w:rPr>
        <w:t>1&gt;</w:t>
      </w:r>
      <w:r>
        <w:rPr>
          <w:rFonts w:eastAsia="宋体"/>
        </w:rPr>
        <w:tab/>
        <w:t>if the UE supports RLF-Report for MCG LTM cell switch,</w:t>
      </w:r>
      <w:ins w:id="680" w:author="Ericsson" w:date="2025-09-19T20:14:00Z">
        <w:r>
          <w:rPr>
            <w:rFonts w:eastAsia="宋体"/>
          </w:rPr>
          <w:t xml:space="preserve"> and if the UE was configured with </w:t>
        </w:r>
        <w:r>
          <w:rPr>
            <w:rFonts w:eastAsia="宋体"/>
            <w:i/>
            <w:iCs/>
          </w:rPr>
          <w:t>ltm-Config</w:t>
        </w:r>
        <w:r>
          <w:rPr>
            <w:rFonts w:eastAsia="宋体"/>
          </w:rPr>
          <w:t xml:space="preserve"> associated with the MCG when connected to the source PCell (in case of HO failure) or PCell (in case of RLF),</w:t>
        </w:r>
      </w:ins>
      <w:r>
        <w:rPr>
          <w:rFonts w:eastAsia="宋体"/>
        </w:rPr>
        <w:t xml:space="preserve"> for each neighbour MCG LTM candidate cell:</w:t>
      </w:r>
    </w:p>
    <w:p w14:paraId="2787905A" w14:textId="77777777" w:rsidR="00A75840" w:rsidRDefault="00A75840">
      <w:pPr>
        <w:pStyle w:val="CommentText"/>
        <w:rPr>
          <w:rFonts w:eastAsia="等线"/>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等线"/>
              </w:rPr>
            </w:pPr>
            <w:r>
              <w:rPr>
                <w:rFonts w:eastAsia="等线"/>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等线"/>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7C21D829" w14:textId="77777777" w:rsidR="00A75840" w:rsidRDefault="00C73004">
      <w:pPr>
        <w:pStyle w:val="B2"/>
      </w:pPr>
      <w:r>
        <w:rPr>
          <w:rFonts w:eastAsia="宋体"/>
        </w:rPr>
        <w:lastRenderedPageBreak/>
        <w:t>2&gt;</w:t>
      </w:r>
      <w:r>
        <w:rPr>
          <w:rFonts w:eastAsia="宋体"/>
        </w:rPr>
        <w:tab/>
        <w:t xml:space="preserve">else </w:t>
      </w:r>
      <w:r>
        <w:t xml:space="preserve">if the UE supports </w:t>
      </w:r>
      <w:r>
        <w:rPr>
          <w:rFonts w:eastAsia="等线"/>
        </w:rPr>
        <w:t>RLF-Report for MCG LTM</w:t>
      </w:r>
      <w:r>
        <w:rPr>
          <w:rFonts w:eastAsia="宋体"/>
        </w:rPr>
        <w:t xml:space="preserve"> cell switch and</w:t>
      </w:r>
      <w:ins w:id="681" w:author="Ericsson" w:date="2025-09-19T20:20: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rPr>
          <w:rFonts w:eastAsia="等线"/>
        </w:rPr>
        <w:t xml:space="preserve"> was </w:t>
      </w:r>
      <w:r>
        <w:t>concerning</w:t>
      </w:r>
      <w:r>
        <w:rPr>
          <w:rFonts w:eastAsia="等线"/>
        </w:rPr>
        <w:t xml:space="preserve"> </w:t>
      </w:r>
      <w:r>
        <w:t>an LTM cell switch:</w:t>
      </w:r>
    </w:p>
    <w:p w14:paraId="396E96BB"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629944E5" w14:textId="77777777" w:rsidR="00A75840" w:rsidRDefault="00C73004">
      <w:pPr>
        <w:pStyle w:val="B2"/>
      </w:pPr>
      <w:r>
        <w:rPr>
          <w:rFonts w:eastAsia="宋体"/>
        </w:rPr>
        <w:t>2&gt;</w:t>
      </w:r>
      <w:r>
        <w:rPr>
          <w:rFonts w:eastAsia="宋体"/>
        </w:rPr>
        <w:tab/>
      </w:r>
      <w:ins w:id="682"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14:paraId="2CF4F18A"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4BE307A2" w14:textId="77777777" w:rsidR="00A75840" w:rsidRDefault="00C73004">
      <w:pPr>
        <w:pStyle w:val="B3"/>
        <w:rPr>
          <w:rFonts w:eastAsia="宋体"/>
          <w:color w:val="FF0000"/>
        </w:rPr>
      </w:pPr>
      <w:r>
        <w:rPr>
          <w:rFonts w:eastAsia="宋体"/>
          <w:color w:val="FF0000"/>
        </w:rPr>
        <w:t>&lt;omitted&gt;</w:t>
      </w:r>
    </w:p>
    <w:p w14:paraId="5FA8BD26" w14:textId="77777777" w:rsidR="00A75840" w:rsidRDefault="00C73004">
      <w:pPr>
        <w:pStyle w:val="B4"/>
      </w:pPr>
      <w:r>
        <w:rPr>
          <w:rFonts w:eastAsia="宋体"/>
        </w:rPr>
        <w:t>4&gt;</w:t>
      </w:r>
      <w:r>
        <w:rPr>
          <w:rFonts w:eastAsia="宋体"/>
        </w:rPr>
        <w:tab/>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daps</w:t>
      </w:r>
      <w:r>
        <w:rPr>
          <w:rFonts w:eastAsia="宋体"/>
        </w:rPr>
        <w:t>;</w:t>
      </w:r>
    </w:p>
    <w:p w14:paraId="642A685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0520B62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MCG LTM</w:t>
      </w:r>
      <w:r>
        <w:rPr>
          <w:rFonts w:eastAsia="宋体"/>
        </w:rPr>
        <w:t xml:space="preserve"> cell switch and</w:t>
      </w:r>
      <w:ins w:id="683" w:author="Ericsson" w:date="2025-09-19T20:25: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53A38085" w14:textId="77777777" w:rsidR="00A75840" w:rsidRDefault="00C73004">
      <w:pPr>
        <w:pStyle w:val="B4"/>
      </w:pPr>
      <w:r>
        <w:rPr>
          <w:rFonts w:eastAsia="宋体"/>
        </w:rPr>
        <w:t>4&gt;</w:t>
      </w:r>
      <w:r>
        <w:rPr>
          <w:rFonts w:eastAsia="宋体"/>
        </w:rPr>
        <w:tab/>
      </w:r>
      <w:ins w:id="684"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等线"/>
        </w:rPr>
        <w:t>conditional handover</w:t>
      </w:r>
      <w:r>
        <w:rPr>
          <w:rFonts w:eastAsia="宋体"/>
        </w:rPr>
        <w:t xml:space="preserve"> with candidate SCG</w:t>
      </w:r>
      <w:r>
        <w:t>:</w:t>
      </w:r>
    </w:p>
    <w:p w14:paraId="42864502"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34123DA3" w14:textId="77777777" w:rsidR="00A75840" w:rsidRDefault="00A75840">
      <w:pPr>
        <w:pStyle w:val="CommentText"/>
        <w:rPr>
          <w:rFonts w:eastAsia="等线"/>
        </w:rPr>
      </w:pPr>
    </w:p>
    <w:p w14:paraId="3AD35CDF" w14:textId="77777777" w:rsidR="00A75840" w:rsidRDefault="00C73004">
      <w:r>
        <w:rPr>
          <w:b/>
        </w:rPr>
        <w:t>[Comments]</w:t>
      </w:r>
      <w:r>
        <w:t>:</w:t>
      </w:r>
    </w:p>
    <w:p w14:paraId="599EBBDD" w14:textId="77777777" w:rsidR="00A75840" w:rsidRDefault="00C73004">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Pr>
          <w:rFonts w:eastAsia="等线" w:hint="eastAsia"/>
          <w:i/>
        </w:rPr>
        <w:t xml:space="preserve"> lastHO-Type</w:t>
      </w:r>
      <w:r>
        <w:rPr>
          <w:rFonts w:eastAsia="等线" w:hint="eastAsia"/>
        </w:rPr>
        <w:t xml:space="preserve"> to </w:t>
      </w:r>
      <w:r>
        <w:rPr>
          <w:rFonts w:eastAsia="等线" w:hint="eastAsia"/>
          <w:i/>
        </w:rPr>
        <w:t>cho</w:t>
      </w:r>
      <w:r>
        <w:rPr>
          <w:rFonts w:eastAsia="等线" w:hint="eastAsia"/>
        </w:rPr>
        <w:t xml:space="preserve"> instead of </w:t>
      </w:r>
      <w:r>
        <w:rPr>
          <w:rFonts w:eastAsia="宋体"/>
          <w:i/>
          <w:iCs/>
        </w:rPr>
        <w:t>choWithCandidateSCG</w:t>
      </w:r>
      <w:r>
        <w:rPr>
          <w:rFonts w:eastAsia="宋体"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宋体"/>
          <w:lang w:val="en-US"/>
        </w:rPr>
      </w:pPr>
      <w:r>
        <w:rPr>
          <w:rFonts w:eastAsia="宋体" w:hint="eastAsia"/>
          <w:lang w:val="en-US"/>
        </w:rPr>
        <w:lastRenderedPageBreak/>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宋体"/>
                <w:lang w:val="en-US"/>
              </w:rPr>
            </w:pPr>
            <w:r>
              <w:rPr>
                <w:rFonts w:eastAsia="宋体"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宋体"/>
                <w:lang w:val="en-US"/>
              </w:rPr>
            </w:pPr>
            <w:r>
              <w:rPr>
                <w:rFonts w:eastAsia="宋体"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宋体"/>
                <w:lang w:val="en-US"/>
              </w:rPr>
            </w:pPr>
            <w:r>
              <w:rPr>
                <w:rFonts w:eastAsia="宋体"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宋体"/>
                <w:lang w:val="en-US"/>
              </w:rPr>
            </w:pPr>
            <w:r>
              <w:t>V01</w:t>
            </w:r>
            <w:r>
              <w:rPr>
                <w:rFonts w:eastAsia="宋体"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685" w:name="_Toc193445587"/>
      <w:bookmarkStart w:id="686" w:name="_Toc193451392"/>
      <w:bookmarkStart w:id="687" w:name="_Toc60776828"/>
      <w:bookmarkStart w:id="688" w:name="_Toc201294944"/>
      <w:bookmarkStart w:id="689" w:name="_Toc193462657"/>
      <w:r>
        <w:rPr>
          <w:rFonts w:eastAsia="MS Mincho"/>
          <w:lang w:val="en-US"/>
        </w:rPr>
        <w:t>5.3.11</w:t>
      </w:r>
      <w:r>
        <w:rPr>
          <w:rFonts w:eastAsia="MS Mincho"/>
          <w:lang w:val="en-US"/>
        </w:rPr>
        <w:tab/>
        <w:t>UE actions upon going to RRC_IDLE</w:t>
      </w:r>
      <w:bookmarkEnd w:id="685"/>
      <w:bookmarkEnd w:id="686"/>
      <w:bookmarkEnd w:id="687"/>
      <w:bookmarkEnd w:id="688"/>
      <w:bookmarkEnd w:id="689"/>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等线"/>
          <w:lang w:val="en-US"/>
        </w:rPr>
      </w:pPr>
      <w:r>
        <w:rPr>
          <w:rFonts w:eastAsia="等线"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827E56" w14:textId="77777777" w:rsidR="00A75840" w:rsidRDefault="00A75840">
      <w:pPr>
        <w:pStyle w:val="CommentText"/>
        <w:rPr>
          <w:rFonts w:eastAsia="等线"/>
          <w:lang w:val="en-US"/>
        </w:rPr>
      </w:pPr>
    </w:p>
    <w:p w14:paraId="77356D93" w14:textId="77777777" w:rsidR="00A75840" w:rsidRDefault="00A75840">
      <w:pPr>
        <w:pStyle w:val="CommentText"/>
        <w:rPr>
          <w:rFonts w:eastAsia="等线"/>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等线"/>
        </w:rPr>
      </w:pPr>
      <w:r>
        <w:rPr>
          <w:rFonts w:eastAsia="等线" w:hint="eastAsia"/>
          <w:lang w:val="en-US"/>
        </w:rPr>
        <w:lastRenderedPageBreak/>
        <w:t>Remove yellow highlighted part from the specification directly.</w:t>
      </w:r>
      <w:r>
        <w:rPr>
          <w:rFonts w:eastAsia="等线"/>
        </w:rPr>
        <w:t>.</w:t>
      </w:r>
    </w:p>
    <w:p w14:paraId="4C6528B0" w14:textId="77777777" w:rsidR="00A75840" w:rsidRDefault="00A75840">
      <w:pPr>
        <w:pStyle w:val="CommentText"/>
        <w:rPr>
          <w:rFonts w:eastAsia="等线"/>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等线" w:hint="eastAsia"/>
              </w:rPr>
              <w:t>RRC connection setup/resume initiation</w:t>
            </w:r>
          </w:p>
        </w:tc>
        <w:tc>
          <w:tcPr>
            <w:tcW w:w="1161" w:type="dxa"/>
          </w:tcPr>
          <w:p w14:paraId="739F4FCB" w14:textId="77777777" w:rsidR="00A75840" w:rsidRDefault="00C73004">
            <w:r>
              <w:rPr>
                <w:rFonts w:eastAsia="等线" w:hint="eastAsia"/>
              </w:rPr>
              <w:t>R</w:t>
            </w:r>
            <w:r>
              <w:rPr>
                <w:rFonts w:eastAsia="等线"/>
              </w:rPr>
              <w:t>2-25xxxxx</w:t>
            </w:r>
          </w:p>
        </w:tc>
        <w:tc>
          <w:tcPr>
            <w:tcW w:w="1559" w:type="dxa"/>
          </w:tcPr>
          <w:p w14:paraId="41C51821" w14:textId="77777777" w:rsidR="00A75840" w:rsidRDefault="00C73004">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13B8DB8" w14:textId="77777777" w:rsidR="00A75840" w:rsidRDefault="00A75840"/>
        </w:tc>
        <w:tc>
          <w:tcPr>
            <w:tcW w:w="850" w:type="dxa"/>
          </w:tcPr>
          <w:p w14:paraId="24B89C9E" w14:textId="77777777" w:rsidR="00A75840" w:rsidRDefault="00C73004">
            <w:r>
              <w:rPr>
                <w:rFonts w:eastAsia="宋体"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49963C56" w14:textId="77777777" w:rsidR="00A75840" w:rsidRDefault="00C73004">
      <w:pPr>
        <w:pStyle w:val="CommentText"/>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690" w:author="ZTE_Weiqiang Du" w:date="2025-09-15T17:35:00Z"/>
          <w:rFonts w:eastAsia="宋体"/>
          <w:lang w:val="en-US"/>
        </w:rPr>
      </w:pPr>
      <w:ins w:id="691"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lastRenderedPageBreak/>
              <w:t>E037</w:t>
            </w:r>
          </w:p>
        </w:tc>
        <w:tc>
          <w:tcPr>
            <w:tcW w:w="948" w:type="dxa"/>
          </w:tcPr>
          <w:p w14:paraId="243238FC" w14:textId="77777777" w:rsidR="00A75840" w:rsidRDefault="00C73004">
            <w:r>
              <w:rPr>
                <w:rFonts w:eastAsia="等线"/>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等线"/>
        </w:rPr>
      </w:pPr>
    </w:p>
    <w:p w14:paraId="656B672A" w14:textId="77777777" w:rsidR="00A75840" w:rsidRDefault="00C73004">
      <w:pPr>
        <w:pStyle w:val="Heading1"/>
        <w:rPr>
          <w:rFonts w:eastAsia="等线"/>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等线"/>
              </w:rPr>
            </w:pPr>
            <w:r>
              <w:t>H056</w:t>
            </w:r>
          </w:p>
        </w:tc>
        <w:tc>
          <w:tcPr>
            <w:tcW w:w="425" w:type="pct"/>
          </w:tcPr>
          <w:p w14:paraId="3809E447" w14:textId="77777777" w:rsidR="00A75840" w:rsidRDefault="00C73004">
            <w:pPr>
              <w:rPr>
                <w:rFonts w:eastAsia="等线"/>
              </w:rPr>
            </w:pPr>
            <w:r>
              <w:rPr>
                <w:rFonts w:eastAsia="等线"/>
              </w:rPr>
              <w:t>LPWUS</w:t>
            </w:r>
          </w:p>
        </w:tc>
        <w:tc>
          <w:tcPr>
            <w:tcW w:w="479" w:type="pct"/>
          </w:tcPr>
          <w:p w14:paraId="6E874DE2" w14:textId="77777777" w:rsidR="00A75840" w:rsidRDefault="00C73004">
            <w:pPr>
              <w:rPr>
                <w:rFonts w:eastAsia="等线"/>
              </w:rPr>
            </w:pPr>
            <w:r>
              <w:rPr>
                <w:rFonts w:eastAsia="等线"/>
              </w:rPr>
              <w:t>1</w:t>
            </w:r>
          </w:p>
        </w:tc>
        <w:tc>
          <w:tcPr>
            <w:tcW w:w="1253" w:type="pct"/>
          </w:tcPr>
          <w:p w14:paraId="57C3CBFD" w14:textId="77777777" w:rsidR="00A75840" w:rsidRDefault="00C73004">
            <w:pPr>
              <w:rPr>
                <w:rFonts w:eastAsia="等线"/>
              </w:rPr>
            </w:pPr>
            <w:r>
              <w:rPr>
                <w:rFonts w:eastAsia="等线"/>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等线"/>
              </w:rPr>
            </w:pPr>
            <w:r>
              <w:rPr>
                <w:rFonts w:eastAsia="等线"/>
              </w:rPr>
              <w:t>R2-25xxxxx</w:t>
            </w:r>
          </w:p>
        </w:tc>
        <w:tc>
          <w:tcPr>
            <w:tcW w:w="699" w:type="pct"/>
          </w:tcPr>
          <w:p w14:paraId="7236B9A0" w14:textId="77777777" w:rsidR="00A75840" w:rsidRDefault="00C73004">
            <w:pPr>
              <w:rPr>
                <w:rFonts w:eastAsia="等线"/>
              </w:rPr>
            </w:pPr>
            <w:r>
              <w:rPr>
                <w:rFonts w:eastAsia="等线"/>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等线"/>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等线"/>
              </w:rPr>
            </w:pPr>
            <w:r>
              <w:t>H057</w:t>
            </w:r>
          </w:p>
        </w:tc>
        <w:tc>
          <w:tcPr>
            <w:tcW w:w="425" w:type="pct"/>
          </w:tcPr>
          <w:p w14:paraId="5DC3A2DB" w14:textId="77777777" w:rsidR="00A75840" w:rsidRDefault="00C73004">
            <w:pPr>
              <w:rPr>
                <w:rFonts w:eastAsia="等线"/>
              </w:rPr>
            </w:pPr>
            <w:r>
              <w:rPr>
                <w:rFonts w:eastAsia="等线"/>
              </w:rPr>
              <w:t>LPWUS</w:t>
            </w:r>
          </w:p>
        </w:tc>
        <w:tc>
          <w:tcPr>
            <w:tcW w:w="479" w:type="pct"/>
          </w:tcPr>
          <w:p w14:paraId="354B8A6B" w14:textId="77777777" w:rsidR="00A75840" w:rsidRDefault="00C73004">
            <w:pPr>
              <w:rPr>
                <w:rFonts w:eastAsia="等线"/>
              </w:rPr>
            </w:pPr>
            <w:r>
              <w:rPr>
                <w:rFonts w:eastAsia="等线"/>
              </w:rPr>
              <w:t>1</w:t>
            </w:r>
          </w:p>
        </w:tc>
        <w:tc>
          <w:tcPr>
            <w:tcW w:w="1253" w:type="pct"/>
          </w:tcPr>
          <w:p w14:paraId="2E0A0310" w14:textId="77777777" w:rsidR="00A75840" w:rsidRDefault="00C73004">
            <w:pPr>
              <w:rPr>
                <w:rFonts w:eastAsia="等线"/>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等线"/>
              </w:rPr>
            </w:pPr>
            <w:r>
              <w:rPr>
                <w:rFonts w:eastAsia="等线"/>
              </w:rPr>
              <w:t>R2-25xxxxx</w:t>
            </w:r>
          </w:p>
        </w:tc>
        <w:tc>
          <w:tcPr>
            <w:tcW w:w="699" w:type="pct"/>
          </w:tcPr>
          <w:p w14:paraId="78E9842D" w14:textId="77777777" w:rsidR="00A75840" w:rsidRDefault="00C73004">
            <w:pPr>
              <w:rPr>
                <w:rFonts w:eastAsia="等线"/>
              </w:rPr>
            </w:pPr>
            <w:r>
              <w:rPr>
                <w:rFonts w:eastAsia="等线"/>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lastRenderedPageBreak/>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等线"/>
              </w:rPr>
            </w:pPr>
            <w:r>
              <w:rPr>
                <w:rFonts w:eastAsia="等线"/>
              </w:rPr>
              <w:t>NES</w:t>
            </w:r>
          </w:p>
        </w:tc>
        <w:tc>
          <w:tcPr>
            <w:tcW w:w="1068" w:type="dxa"/>
          </w:tcPr>
          <w:p w14:paraId="25EE9F83" w14:textId="77777777" w:rsidR="00A75840" w:rsidRDefault="00C73004">
            <w:pPr>
              <w:rPr>
                <w:rFonts w:eastAsia="等线"/>
              </w:rPr>
            </w:pPr>
            <w:r>
              <w:rPr>
                <w:rFonts w:eastAsia="等线"/>
              </w:rPr>
              <w:t>1</w:t>
            </w:r>
          </w:p>
        </w:tc>
        <w:tc>
          <w:tcPr>
            <w:tcW w:w="2797" w:type="dxa"/>
          </w:tcPr>
          <w:p w14:paraId="4E6A38BC" w14:textId="77777777" w:rsidR="00A75840" w:rsidRDefault="00C73004">
            <w:pPr>
              <w:rPr>
                <w:rFonts w:eastAsia="等线"/>
              </w:rPr>
            </w:pPr>
            <w:r>
              <w:rPr>
                <w:rFonts w:eastAsia="等线"/>
              </w:rPr>
              <w:t>Align smtc between MCG and SCG</w:t>
            </w:r>
          </w:p>
        </w:tc>
        <w:tc>
          <w:tcPr>
            <w:tcW w:w="1161" w:type="dxa"/>
          </w:tcPr>
          <w:p w14:paraId="5C0F5D76" w14:textId="77777777" w:rsidR="00A75840" w:rsidRDefault="00A75840">
            <w:pPr>
              <w:rPr>
                <w:rFonts w:eastAsia="等线"/>
              </w:rPr>
            </w:pPr>
          </w:p>
        </w:tc>
        <w:tc>
          <w:tcPr>
            <w:tcW w:w="1559" w:type="dxa"/>
          </w:tcPr>
          <w:p w14:paraId="5481578D" w14:textId="77777777" w:rsidR="00A75840" w:rsidRDefault="00C73004">
            <w:pPr>
              <w:rPr>
                <w:rFonts w:eastAsia="等线"/>
              </w:rPr>
            </w:pPr>
            <w:r>
              <w:rPr>
                <w:rFonts w:eastAsia="等线"/>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69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69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694" w:author="Rapporteur" w:date="2025-09-29T17:58:00Z">
        <w:r>
          <w:t xml:space="preserve">[Rapporteur]: </w:t>
        </w:r>
      </w:ins>
      <w:ins w:id="695" w:author="Rapporteur" w:date="2025-09-29T17:59:00Z">
        <w:r>
          <w:t xml:space="preserve">We suggest discussing this </w:t>
        </w:r>
      </w:ins>
      <w:ins w:id="696" w:author="Rapporteur" w:date="2025-09-29T17:58:00Z">
        <w:r>
          <w:t xml:space="preserve">together with </w:t>
        </w:r>
      </w:ins>
      <w:ins w:id="697" w:author="Rapporteur" w:date="2025-09-29T17:59:00Z">
        <w:r>
          <w:t xml:space="preserve">the </w:t>
        </w:r>
      </w:ins>
      <w:ins w:id="698" w:author="Rapporteur" w:date="2025-09-29T17:58:00Z">
        <w:r>
          <w:t>other stmc related changes</w:t>
        </w:r>
      </w:ins>
      <w:ins w:id="699"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等线"/>
        </w:rPr>
      </w:pPr>
      <w:r>
        <w:rPr>
          <w:rFonts w:hint="eastAsia"/>
        </w:rPr>
        <w:t>C0</w:t>
      </w:r>
      <w:r>
        <w:rPr>
          <w:rFonts w:eastAsia="等线"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等线"/>
              </w:rPr>
            </w:pPr>
            <w:r>
              <w:rPr>
                <w:rFonts w:hint="eastAsia"/>
              </w:rPr>
              <w:t>C00</w:t>
            </w:r>
            <w:r>
              <w:rPr>
                <w:rFonts w:eastAsia="等线"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等线"/>
              </w:rPr>
            </w:pPr>
            <w:r>
              <w:rPr>
                <w:rFonts w:eastAsia="等线" w:hint="eastAsia"/>
              </w:rPr>
              <w:t>1</w:t>
            </w:r>
          </w:p>
        </w:tc>
        <w:tc>
          <w:tcPr>
            <w:tcW w:w="2797" w:type="dxa"/>
          </w:tcPr>
          <w:p w14:paraId="024350F2" w14:textId="77777777" w:rsidR="00A75840" w:rsidRDefault="00C73004">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Pr>
                <w:rFonts w:eastAsia="等线" w:hint="eastAsia"/>
                <w:iCs/>
              </w:rPr>
              <w:t xml:space="preserve"> in MO</w:t>
            </w:r>
          </w:p>
        </w:tc>
        <w:tc>
          <w:tcPr>
            <w:tcW w:w="1161" w:type="dxa"/>
          </w:tcPr>
          <w:p w14:paraId="6B8512B4" w14:textId="77777777" w:rsidR="00A75840" w:rsidRDefault="00C73004">
            <w:pPr>
              <w:rPr>
                <w:rFonts w:eastAsia="等线"/>
              </w:rPr>
            </w:pPr>
            <w:r>
              <w:rPr>
                <w:rFonts w:eastAsia="等线"/>
              </w:rPr>
              <w:t>Yes, R2-250xxxxx</w:t>
            </w:r>
          </w:p>
        </w:tc>
        <w:tc>
          <w:tcPr>
            <w:tcW w:w="1559" w:type="dxa"/>
          </w:tcPr>
          <w:p w14:paraId="6B2B65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AE0BAE1" w14:textId="77777777" w:rsidR="00A75840" w:rsidRDefault="00A75840"/>
        </w:tc>
        <w:tc>
          <w:tcPr>
            <w:tcW w:w="850" w:type="dxa"/>
          </w:tcPr>
          <w:p w14:paraId="1A6E478C" w14:textId="77777777" w:rsidR="00A75840" w:rsidRDefault="00C73004">
            <w:pPr>
              <w:rPr>
                <w:rFonts w:eastAsia="等线"/>
              </w:rPr>
            </w:pPr>
            <w:r>
              <w:t>v0</w:t>
            </w:r>
            <w:r>
              <w:rPr>
                <w:rFonts w:eastAsia="等线"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lastRenderedPageBreak/>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0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70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02" w:author="CATT" w:date="2025-09-29T18:59:00Z">
        <w:r>
          <w:rPr>
            <w:rFonts w:hint="eastAsia"/>
          </w:rPr>
          <w:t xml:space="preserve">parameter </w:t>
        </w:r>
      </w:ins>
      <w:ins w:id="703" w:author="CATT" w:date="2025-09-29T18:58:00Z">
        <w:r>
          <w:rPr>
            <w:rFonts w:hint="eastAsia"/>
          </w:rPr>
          <w:t xml:space="preserve">is </w:t>
        </w:r>
      </w:ins>
      <w:ins w:id="704" w:author="CATT" w:date="2025-09-29T18:59:00Z">
        <w:r>
          <w:rPr>
            <w:rFonts w:hint="eastAsia"/>
          </w:rPr>
          <w:t xml:space="preserve">absent for an </w:t>
        </w:r>
      </w:ins>
      <w:ins w:id="70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0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等线"/>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等线"/>
              </w:rPr>
            </w:pPr>
            <w:r>
              <w:rPr>
                <w:rFonts w:eastAsia="等线" w:hint="eastAsia"/>
              </w:rPr>
              <w:t>N</w:t>
            </w:r>
            <w:r>
              <w:rPr>
                <w:rFonts w:eastAsia="等线"/>
              </w:rPr>
              <w:t>ES</w:t>
            </w:r>
          </w:p>
        </w:tc>
        <w:tc>
          <w:tcPr>
            <w:tcW w:w="1068" w:type="dxa"/>
          </w:tcPr>
          <w:p w14:paraId="189F04E4" w14:textId="77777777" w:rsidR="00A75840" w:rsidRDefault="00C73004">
            <w:pPr>
              <w:rPr>
                <w:rFonts w:eastAsia="等线"/>
              </w:rPr>
            </w:pPr>
            <w:r>
              <w:rPr>
                <w:rFonts w:eastAsia="等线" w:hint="eastAsia"/>
              </w:rPr>
              <w:t>1</w:t>
            </w:r>
          </w:p>
        </w:tc>
        <w:tc>
          <w:tcPr>
            <w:tcW w:w="2797" w:type="dxa"/>
          </w:tcPr>
          <w:p w14:paraId="278B5022" w14:textId="77777777" w:rsidR="00A75840" w:rsidRDefault="00C73004">
            <w:pPr>
              <w:rPr>
                <w:rFonts w:eastAsia="等线"/>
              </w:rPr>
            </w:pPr>
            <w:r>
              <w:rPr>
                <w:rFonts w:eastAsia="等线"/>
              </w:rPr>
              <w:t>SMTC handling for OD-SSB</w:t>
            </w:r>
          </w:p>
        </w:tc>
        <w:tc>
          <w:tcPr>
            <w:tcW w:w="1161" w:type="dxa"/>
          </w:tcPr>
          <w:p w14:paraId="268DEFC3" w14:textId="77777777" w:rsidR="00A75840" w:rsidRDefault="00C73004">
            <w:pPr>
              <w:rPr>
                <w:rFonts w:eastAsia="等线"/>
              </w:rPr>
            </w:pPr>
            <w:r>
              <w:rPr>
                <w:rFonts w:eastAsia="等线" w:hint="eastAsia"/>
              </w:rPr>
              <w:t>R</w:t>
            </w:r>
            <w:r>
              <w:rPr>
                <w:rFonts w:eastAsia="等线"/>
              </w:rPr>
              <w:t>2-25xxxxx</w:t>
            </w:r>
          </w:p>
        </w:tc>
        <w:tc>
          <w:tcPr>
            <w:tcW w:w="1559" w:type="dxa"/>
          </w:tcPr>
          <w:p w14:paraId="2E33C34A" w14:textId="77777777" w:rsidR="00A75840" w:rsidRDefault="00C73004">
            <w:pPr>
              <w:rPr>
                <w:rFonts w:eastAsia="等线"/>
              </w:rPr>
            </w:pPr>
            <w:r>
              <w:rPr>
                <w:rFonts w:eastAsia="等线"/>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707" w:author="Xiaomi_Li Zhao" w:date="2025-09-17T14:46:00Z">
        <w:r>
          <w:rPr>
            <w:rFonts w:eastAsia="等线"/>
            <w:lang w:val="en-US"/>
          </w:rPr>
          <w:delText xml:space="preserve">SSB periodicity of </w:delText>
        </w:r>
      </w:del>
      <w:r>
        <w:rPr>
          <w:rFonts w:eastAsia="等线"/>
          <w:lang w:val="en-US"/>
        </w:rPr>
        <w:t xml:space="preserve">the first </w:t>
      </w:r>
      <w:ins w:id="708" w:author="Xiaomi_Li Zhao" w:date="2025-09-17T14:47:00Z">
        <w:r>
          <w:rPr>
            <w:rFonts w:eastAsia="等线"/>
            <w:lang w:val="en-US"/>
          </w:rPr>
          <w:t>OD-SSB periodicity value of</w:t>
        </w:r>
      </w:ins>
      <w:ins w:id="709" w:author="Xiaomi_Li Zhao" w:date="2025-09-17T14:48:00Z">
        <w:r>
          <w:rPr>
            <w:rFonts w:eastAsia="等线"/>
            <w:lang w:val="en-US"/>
          </w:rPr>
          <w:t xml:space="preserve"> </w:t>
        </w:r>
        <w:r>
          <w:rPr>
            <w:rFonts w:eastAsia="等线"/>
            <w:i/>
            <w:iCs/>
          </w:rPr>
          <w:t>od-ssb-Periodicity-r19</w:t>
        </w:r>
      </w:ins>
      <w:del w:id="710"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711" w:author="Xiaomi_Li Zhao" w:date="2025-09-17T14:48:00Z">
        <w:r>
          <w:rPr>
            <w:rFonts w:eastAsia="等线"/>
            <w:lang w:val="en-US"/>
          </w:rPr>
          <w:t>configured field</w:t>
        </w:r>
      </w:ins>
      <w:del w:id="712"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713"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714" w:author="Xiaomi_Li Zhao" w:date="2025-09-17T14:49:00Z">
        <w:r>
          <w:rPr>
            <w:rFonts w:eastAsia="等线"/>
            <w:lang w:val="en-US"/>
          </w:rPr>
          <w:t xml:space="preserve">serving cell </w:t>
        </w:r>
      </w:ins>
      <w:r>
        <w:rPr>
          <w:rFonts w:eastAsia="等线"/>
          <w:lang w:val="en-US"/>
        </w:rPr>
        <w:t xml:space="preserve">measurements on the corresponding </w:t>
      </w:r>
      <w:ins w:id="715" w:author="Xiaomi_Li Zhao" w:date="2025-09-17T14:49:00Z">
        <w:r>
          <w:rPr>
            <w:rFonts w:eastAsia="等线"/>
            <w:lang w:val="en-US"/>
          </w:rPr>
          <w:t>configured measurement object as specified in 5.5.3.1,</w:t>
        </w:r>
      </w:ins>
      <w:del w:id="716"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717" w:author="Xiaomi_Li Zhao" w:date="2025-09-17T14:49:00Z">
        <w:r>
          <w:rPr>
            <w:rFonts w:eastAsia="等线" w:hint="eastAsia"/>
            <w:lang w:val="en-US"/>
          </w:rPr>
          <w:delText xml:space="preserve">indicated </w:delText>
        </w:r>
      </w:del>
      <w:ins w:id="718"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719" w:author="Xiaomi_Li Zhao" w:date="2025-09-17T14:49:00Z">
        <w:r>
          <w:rPr>
            <w:rFonts w:eastAsia="等线"/>
            <w:lang w:val="en-US"/>
          </w:rPr>
          <w:t>OD-</w:t>
        </w:r>
      </w:ins>
      <w:r>
        <w:rPr>
          <w:rFonts w:eastAsia="等线"/>
          <w:lang w:val="en-US"/>
        </w:rPr>
        <w:t xml:space="preserve">SSB periodicity </w:t>
      </w:r>
      <w:ins w:id="720" w:author="Xiaomi_Li Zhao" w:date="2025-09-17T14:49:00Z">
        <w:r>
          <w:rPr>
            <w:rFonts w:eastAsia="等线"/>
            <w:lang w:val="en-US"/>
          </w:rPr>
          <w:t xml:space="preserve">value </w:t>
        </w:r>
      </w:ins>
      <w:del w:id="721" w:author="Xiaomi_Li Zhao" w:date="2025-09-17T14:49:00Z">
        <w:r>
          <w:rPr>
            <w:rFonts w:eastAsia="等线" w:hint="eastAsia"/>
            <w:lang w:val="en-US"/>
          </w:rPr>
          <w:delText xml:space="preserve">in </w:delText>
        </w:r>
      </w:del>
      <w:ins w:id="722"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0A07D906" w14:textId="77777777" w:rsidR="00A75840" w:rsidRDefault="00C73004">
      <w:r>
        <w:rPr>
          <w:b/>
        </w:rPr>
        <w:t>[Comments]</w:t>
      </w:r>
      <w:r>
        <w:t>:</w:t>
      </w:r>
      <w:ins w:id="72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2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等线"/>
          <w:lang w:val="en-US"/>
        </w:rPr>
        <w:lastRenderedPageBreak/>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725" w:author="Sharp-LIU Lei" w:date="2025-09-18T11:25:00Z">
        <w:r>
          <w:rPr>
            <w:rFonts w:eastAsia="等线"/>
            <w:lang w:val="en-US"/>
          </w:rPr>
          <w:delText xml:space="preserve"> periodicity of</w:delText>
        </w:r>
      </w:del>
      <w:r>
        <w:rPr>
          <w:rFonts w:eastAsia="等线"/>
          <w:lang w:val="en-US"/>
        </w:rPr>
        <w:t xml:space="preserve"> the first </w:t>
      </w:r>
      <w:ins w:id="726" w:author="Sharp-LIU Lei" w:date="2025-09-18T11:26:00Z">
        <w:r>
          <w:rPr>
            <w:rFonts w:eastAsia="等线"/>
            <w:lang w:val="en-US"/>
          </w:rPr>
          <w:t xml:space="preserve">value among </w:t>
        </w:r>
      </w:ins>
      <w:ins w:id="727" w:author="Sharp-LIU Lei" w:date="2025-09-18T11:30:00Z">
        <w:r>
          <w:rPr>
            <w:rFonts w:eastAsia="等线"/>
            <w:lang w:val="en-US"/>
          </w:rPr>
          <w:t xml:space="preserve">OD-SSB periodicity value(s) in </w:t>
        </w:r>
      </w:ins>
      <w:r>
        <w:rPr>
          <w:bCs/>
          <w:iCs/>
          <w:szCs w:val="22"/>
          <w:lang w:eastAsia="sv-SE"/>
        </w:rPr>
        <w:t>OD-SSB configuration</w:t>
      </w:r>
      <w:ins w:id="72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03ADB163"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729" w:author="Samsung (Anil)" w:date="2025-09-24T10:46:00Z">
        <w:r>
          <w:rPr>
            <w:rFonts w:eastAsia="等线"/>
            <w:lang w:val="en-US"/>
          </w:rPr>
          <w:delText xml:space="preserve">the first configured field </w:delText>
        </w:r>
      </w:del>
      <w:ins w:id="730"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731"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732"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733" w:author="Sharp-LIU Lei" w:date="2025-09-18T11:26:00Z">
        <w:del w:id="734" w:author="Samsung (Anil)" w:date="2025-09-24T10:46:00Z">
          <w:r>
            <w:rPr>
              <w:rFonts w:eastAsia="等线"/>
              <w:lang w:val="en-US"/>
            </w:rPr>
            <w:delText xml:space="preserve">value among </w:delText>
          </w:r>
        </w:del>
      </w:ins>
      <w:ins w:id="735" w:author="Sharp-LIU Lei" w:date="2025-09-18T11:30:00Z">
        <w:del w:id="736" w:author="Samsung (Anil)" w:date="2025-09-24T10:46:00Z">
          <w:r>
            <w:rPr>
              <w:rFonts w:eastAsia="等线"/>
              <w:lang w:val="en-US"/>
            </w:rPr>
            <w:delText xml:space="preserve">OD-SSB periodicity value(s) in </w:delText>
          </w:r>
        </w:del>
      </w:ins>
      <w:del w:id="737" w:author="Samsung (Anil)" w:date="2025-09-24T10:46:00Z">
        <w:r>
          <w:rPr>
            <w:bCs/>
            <w:iCs/>
            <w:szCs w:val="22"/>
            <w:lang w:eastAsia="sv-SE"/>
          </w:rPr>
          <w:delText>OD-SSB configuration</w:delText>
        </w:r>
      </w:del>
      <w:ins w:id="738" w:author="Sharp-LIU Lei" w:date="2025-09-18T11:26:00Z">
        <w:del w:id="739" w:author="Samsung (Anil)" w:date="2025-09-24T10:46:00Z">
          <w:r>
            <w:rPr>
              <w:bCs/>
              <w:iCs/>
              <w:szCs w:val="22"/>
              <w:lang w:eastAsia="sv-SE"/>
            </w:rPr>
            <w:delText>(s)</w:delText>
          </w:r>
        </w:del>
      </w:ins>
      <w:del w:id="74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lastRenderedPageBreak/>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4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等线"/>
        </w:rPr>
      </w:pPr>
      <w:ins w:id="74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等线"/>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等线"/>
              </w:rPr>
            </w:pPr>
            <w:r>
              <w:rPr>
                <w:rFonts w:eastAsia="等线"/>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743"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SSB periodicity of the first</w:t>
      </w:r>
      <w:del w:id="744"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745"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4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47" w:author="Rapporteur" w:date="2025-09-30T00:36:00Z">
        <w:r>
          <w:t>[Rapporteur]: The proposed change does not seem to be essential.</w:t>
        </w:r>
      </w:ins>
      <w:r>
        <w:t xml:space="preserve">  </w:t>
      </w:r>
    </w:p>
    <w:p w14:paraId="0000F134" w14:textId="77777777" w:rsidR="00A75840" w:rsidRDefault="00C73004">
      <w:pPr>
        <w:pStyle w:val="Heading1"/>
        <w:rPr>
          <w:rFonts w:eastAsia="宋体"/>
        </w:rPr>
      </w:pPr>
      <w:r>
        <w:rPr>
          <w:rFonts w:eastAsia="宋体"/>
          <w:lang w:val="en-US"/>
        </w:rPr>
        <w:t>A10</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宋体"/>
              </w:rPr>
            </w:pPr>
            <w:r>
              <w:rPr>
                <w:rFonts w:eastAsia="宋体"/>
              </w:rPr>
              <w:t>A10</w:t>
            </w:r>
            <w:r>
              <w:rPr>
                <w:rFonts w:eastAsia="宋体" w:hint="eastAsia"/>
              </w:rPr>
              <w:t>3</w:t>
            </w:r>
          </w:p>
        </w:tc>
        <w:tc>
          <w:tcPr>
            <w:tcW w:w="948" w:type="dxa"/>
          </w:tcPr>
          <w:p w14:paraId="602B2D56" w14:textId="77777777" w:rsidR="00A75840" w:rsidRDefault="00C73004">
            <w:pPr>
              <w:rPr>
                <w:rFonts w:eastAsia="等线"/>
              </w:rPr>
            </w:pPr>
            <w:r>
              <w:rPr>
                <w:rFonts w:eastAsia="等线" w:hint="eastAsia"/>
              </w:rPr>
              <w:t>N</w:t>
            </w:r>
            <w:r>
              <w:rPr>
                <w:rFonts w:eastAsia="等线"/>
              </w:rPr>
              <w:t>ES</w:t>
            </w:r>
          </w:p>
        </w:tc>
        <w:tc>
          <w:tcPr>
            <w:tcW w:w="1068" w:type="dxa"/>
          </w:tcPr>
          <w:p w14:paraId="73771421" w14:textId="77777777" w:rsidR="00A75840" w:rsidRDefault="00C73004">
            <w:pPr>
              <w:rPr>
                <w:rFonts w:eastAsia="等线"/>
              </w:rPr>
            </w:pPr>
            <w:r>
              <w:rPr>
                <w:rFonts w:eastAsia="等线"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1926A335" w14:textId="77777777" w:rsidR="00A75840" w:rsidRDefault="00C73004">
            <w:pPr>
              <w:rPr>
                <w:rFonts w:eastAsia="等线"/>
              </w:rPr>
            </w:pPr>
            <w:r>
              <w:rPr>
                <w:rFonts w:eastAsia="等线"/>
              </w:rPr>
              <w:t>Yes</w:t>
            </w:r>
          </w:p>
        </w:tc>
        <w:tc>
          <w:tcPr>
            <w:tcW w:w="1559" w:type="dxa"/>
          </w:tcPr>
          <w:p w14:paraId="7A4FECBC" w14:textId="77777777" w:rsidR="00A75840" w:rsidRDefault="00C73004">
            <w:pPr>
              <w:rPr>
                <w:rFonts w:eastAsia="等线"/>
              </w:rPr>
            </w:pPr>
            <w:r>
              <w:rPr>
                <w:rFonts w:eastAsia="等线"/>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宋体"/>
              </w:rPr>
            </w:pPr>
            <w:r>
              <w:t>V0</w:t>
            </w:r>
            <w:r>
              <w:rPr>
                <w:rFonts w:eastAsia="宋体"/>
              </w:rPr>
              <w:t>30</w:t>
            </w:r>
          </w:p>
        </w:tc>
        <w:tc>
          <w:tcPr>
            <w:tcW w:w="814" w:type="dxa"/>
          </w:tcPr>
          <w:p w14:paraId="69359C26" w14:textId="77777777" w:rsidR="00A75840" w:rsidRDefault="00C73004">
            <w:ins w:id="748" w:author="Rapporteur" w:date="2025-09-30T01:37:00Z">
              <w:r>
                <w:t>ToDo</w:t>
              </w:r>
            </w:ins>
          </w:p>
        </w:tc>
      </w:tr>
    </w:tbl>
    <w:p w14:paraId="48BB5917" w14:textId="77777777" w:rsidR="00A75840" w:rsidRDefault="00C73004">
      <w:pPr>
        <w:pStyle w:val="CommentText"/>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宋体"/>
          <w:color w:val="000000"/>
          <w:lang w:eastAsia="ja-JP"/>
        </w:rPr>
      </w:pPr>
      <w:r>
        <w:rPr>
          <w:rFonts w:eastAsia="宋体"/>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宋体"/>
          <w:color w:val="000000"/>
          <w:lang w:eastAsia="ja-JP"/>
        </w:rPr>
      </w:pPr>
      <w:r>
        <w:rPr>
          <w:rFonts w:eastAsia="宋体"/>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宋体"/>
        </w:rPr>
        <w:t>x</w:t>
      </w:r>
      <w:r>
        <w:t>List-r1</w:t>
      </w:r>
      <w:r>
        <w:rPr>
          <w:rFonts w:eastAsia="宋体" w:hint="eastAsia"/>
        </w:rPr>
        <w:t>9</w:t>
      </w:r>
      <w:r>
        <w:rPr>
          <w:rFonts w:eastAsia="宋体"/>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lastRenderedPageBreak/>
        <w:t>ASN.1:</w:t>
      </w:r>
    </w:p>
    <w:p w14:paraId="5A379F96" w14:textId="77777777" w:rsidR="00A75840" w:rsidRDefault="00C73004">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Pr>
          <w:rFonts w:eastAsia="等线"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eastAsia="等线" w:hint="eastAsia"/>
          <w:strike/>
          <w:color w:val="EE0000"/>
          <w:lang w:val="en-US"/>
        </w:rPr>
        <w:t xml:space="preserve">is </w:t>
      </w:r>
      <w:r>
        <w:rPr>
          <w:rFonts w:eastAsia="等线"/>
          <w:strike/>
          <w:color w:val="EE0000"/>
          <w:lang w:val="en-US"/>
        </w:rPr>
        <w:t>configured</w:t>
      </w:r>
      <w:r>
        <w:rPr>
          <w:rFonts w:eastAsia="等线" w:hint="eastAsia"/>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r>
        <w:rPr>
          <w:rFonts w:eastAsia="等线"/>
          <w:i/>
          <w:iCs/>
          <w:strike/>
          <w:color w:val="EE0000"/>
          <w:lang w:val="en-US"/>
        </w:rPr>
        <w:t>smtcx-list</w:t>
      </w:r>
      <w:r>
        <w:rPr>
          <w:rFonts w:eastAsia="等线"/>
          <w:i/>
          <w:strike/>
          <w:color w:val="EE0000"/>
          <w:lang w:val="en-US"/>
        </w:rPr>
        <w:t xml:space="preserve"> </w:t>
      </w:r>
      <w:r>
        <w:rPr>
          <w:rFonts w:eastAsia="等线"/>
          <w:strike/>
          <w:color w:val="EE0000"/>
          <w:lang w:val="en-US"/>
        </w:rPr>
        <w:t xml:space="preserve">for measurements on the corresponding </w:t>
      </w:r>
      <w:r>
        <w:rPr>
          <w:rFonts w:eastAsia="等线"/>
          <w:i/>
          <w:strike/>
          <w:color w:val="EE0000"/>
          <w:lang w:val="en-US"/>
        </w:rPr>
        <w:t xml:space="preserve">MeasObjectNR </w:t>
      </w:r>
      <w:r>
        <w:rPr>
          <w:rFonts w:eastAsia="等线"/>
          <w:strike/>
          <w:color w:val="EE0000"/>
          <w:lang w:val="en-US"/>
        </w:rPr>
        <w:t xml:space="preserve">if the SS/PBCH block reception periodicity </w:t>
      </w:r>
      <w:r>
        <w:rPr>
          <w:rFonts w:eastAsia="等线" w:hint="eastAsia"/>
          <w:strike/>
          <w:color w:val="EE0000"/>
          <w:lang w:val="en-US"/>
        </w:rPr>
        <w:t xml:space="preserve">is indicated as </w:t>
      </w:r>
      <w:r>
        <w:rPr>
          <w:rFonts w:eastAsia="等线"/>
          <w:strike/>
          <w:color w:val="EE0000"/>
          <w:lang w:val="en-US"/>
        </w:rPr>
        <w:t xml:space="preserve">the </w:t>
      </w:r>
      <w:r>
        <w:rPr>
          <w:rFonts w:eastAsia="等线" w:hint="eastAsia"/>
          <w:strike/>
          <w:color w:val="EE0000"/>
          <w:lang w:val="en-US"/>
        </w:rPr>
        <w:t>second</w:t>
      </w:r>
      <w:r>
        <w:rPr>
          <w:rFonts w:eastAsia="等线"/>
          <w:strike/>
          <w:color w:val="EE0000"/>
          <w:lang w:val="en-US"/>
        </w:rPr>
        <w:t xml:space="preserve"> SSB periodicity </w:t>
      </w:r>
      <w:r>
        <w:rPr>
          <w:rFonts w:eastAsia="等线" w:hint="eastAsia"/>
          <w:strike/>
          <w:color w:val="EE0000"/>
          <w:lang w:val="en-US"/>
        </w:rPr>
        <w:t xml:space="preserve">in </w:t>
      </w:r>
      <w:r>
        <w:rPr>
          <w:rFonts w:eastAsia="等线"/>
          <w:i/>
          <w:iCs/>
          <w:strike/>
          <w:color w:val="EE0000"/>
        </w:rPr>
        <w:t>od-ssb-Periodicity</w:t>
      </w:r>
      <w:r>
        <w:rPr>
          <w:rFonts w:eastAsia="等线" w:hint="eastAsia"/>
          <w:strike/>
          <w:color w:val="EE0000"/>
          <w:lang w:val="en-US"/>
        </w:rPr>
        <w:t xml:space="preserve"> and so on</w:t>
      </w:r>
      <w:r>
        <w:rPr>
          <w:rFonts w:eastAsia="等线"/>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等线"/>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49" w:author="Rapporteur" w:date="2025-09-30T01:37:00Z">
        <w:r>
          <w:t>[Rapporteur] This requires further discussion in the next meeting.</w:t>
        </w:r>
      </w:ins>
    </w:p>
    <w:p w14:paraId="6F8A725B" w14:textId="77777777" w:rsidR="00A75840" w:rsidRDefault="00C73004">
      <w:pPr>
        <w:pStyle w:val="Heading1"/>
        <w:rPr>
          <w:rFonts w:eastAsia="等线"/>
        </w:rPr>
      </w:pPr>
      <w:r>
        <w:rPr>
          <w:rFonts w:eastAsia="等线"/>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等线"/>
              </w:rPr>
            </w:pPr>
            <w:r>
              <w:rPr>
                <w:rFonts w:eastAsia="等线"/>
              </w:rPr>
              <w:lastRenderedPageBreak/>
              <w:t>N001</w:t>
            </w:r>
          </w:p>
        </w:tc>
        <w:tc>
          <w:tcPr>
            <w:tcW w:w="425" w:type="pct"/>
          </w:tcPr>
          <w:p w14:paraId="4B741378" w14:textId="77777777" w:rsidR="00A75840" w:rsidRDefault="00C73004">
            <w:pPr>
              <w:rPr>
                <w:rFonts w:eastAsia="等线"/>
              </w:rPr>
            </w:pPr>
            <w:r>
              <w:rPr>
                <w:rFonts w:eastAsia="等线"/>
              </w:rPr>
              <w:t>NES</w:t>
            </w:r>
          </w:p>
        </w:tc>
        <w:tc>
          <w:tcPr>
            <w:tcW w:w="479" w:type="pct"/>
          </w:tcPr>
          <w:p w14:paraId="3F1BAFB2" w14:textId="77777777" w:rsidR="00A75840" w:rsidRDefault="00C73004">
            <w:pPr>
              <w:rPr>
                <w:rFonts w:eastAsia="等线"/>
              </w:rPr>
            </w:pPr>
            <w:r>
              <w:rPr>
                <w:rFonts w:eastAsia="等线" w:hint="eastAsia"/>
              </w:rPr>
              <w:t>1</w:t>
            </w:r>
          </w:p>
        </w:tc>
        <w:tc>
          <w:tcPr>
            <w:tcW w:w="1253" w:type="pct"/>
          </w:tcPr>
          <w:p w14:paraId="243015FC" w14:textId="77777777" w:rsidR="00A75840" w:rsidRDefault="00C73004">
            <w:pPr>
              <w:rPr>
                <w:rFonts w:eastAsia="等线"/>
              </w:rPr>
            </w:pPr>
            <w:r>
              <w:rPr>
                <w:rFonts w:eastAsia="等线"/>
              </w:rPr>
              <w:t>Smtcy and smtcx description sseems to differ unnecessarily much.</w:t>
            </w:r>
          </w:p>
        </w:tc>
        <w:tc>
          <w:tcPr>
            <w:tcW w:w="520" w:type="pct"/>
          </w:tcPr>
          <w:p w14:paraId="63C8219D" w14:textId="77777777" w:rsidR="00A75840" w:rsidRDefault="00A75840">
            <w:pPr>
              <w:rPr>
                <w:rFonts w:eastAsia="等线"/>
              </w:rPr>
            </w:pPr>
          </w:p>
        </w:tc>
        <w:tc>
          <w:tcPr>
            <w:tcW w:w="699" w:type="pct"/>
          </w:tcPr>
          <w:p w14:paraId="0FBE5F4D" w14:textId="77777777" w:rsidR="00A75840" w:rsidRDefault="00C73004">
            <w:pPr>
              <w:rPr>
                <w:rFonts w:eastAsia="等线"/>
              </w:rPr>
            </w:pPr>
            <w:r>
              <w:rPr>
                <w:rFonts w:eastAsia="等线"/>
              </w:rPr>
              <w:t>Jarkko Koskela</w:t>
            </w:r>
          </w:p>
          <w:p w14:paraId="155AC998"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等线"/>
              </w:rPr>
            </w:pPr>
            <w:r>
              <w:rPr>
                <w:rFonts w:eastAsia="等线" w:hint="eastAsia"/>
              </w:rPr>
              <w:t>V00</w:t>
            </w:r>
            <w:r>
              <w:rPr>
                <w:rFonts w:eastAsia="等线"/>
              </w:rPr>
              <w:t>9</w:t>
            </w:r>
          </w:p>
        </w:tc>
        <w:tc>
          <w:tcPr>
            <w:tcW w:w="365" w:type="pct"/>
          </w:tcPr>
          <w:p w14:paraId="3C740E96" w14:textId="77777777" w:rsidR="00A75840" w:rsidRDefault="00C73004">
            <w:ins w:id="750" w:author="Rapporteur" w:date="2025-09-29T18:12:00Z">
              <w:r>
                <w:t>ToDo</w:t>
              </w:r>
            </w:ins>
          </w:p>
        </w:tc>
      </w:tr>
    </w:tbl>
    <w:p w14:paraId="49A035CC"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等线"/>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等线"/>
        </w:rPr>
      </w:pPr>
      <w:r>
        <w:rPr>
          <w:rFonts w:eastAsia="等线"/>
          <w:lang w:val="en-US"/>
        </w:rPr>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5B6F8CA4" w14:textId="77777777" w:rsidR="00A75840" w:rsidRDefault="00C73004">
      <w:pPr>
        <w:pStyle w:val="CommentText"/>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61734E36" w14:textId="77777777" w:rsidR="00A75840" w:rsidRDefault="00C73004">
      <w:r>
        <w:rPr>
          <w:b/>
        </w:rPr>
        <w:t>[Comments]</w:t>
      </w:r>
      <w:r>
        <w:t>:</w:t>
      </w:r>
    </w:p>
    <w:p w14:paraId="1F8C5745" w14:textId="77777777" w:rsidR="00A75840" w:rsidRDefault="00C73004">
      <w:pPr>
        <w:rPr>
          <w:rFonts w:eastAsia="等线"/>
        </w:rPr>
      </w:pPr>
      <w:r>
        <w:rPr>
          <w:rFonts w:eastAsia="等线"/>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t xml:space="preserve"> </w:t>
      </w:r>
    </w:p>
    <w:p w14:paraId="290E4FAB" w14:textId="77777777" w:rsidR="00A75840" w:rsidRDefault="00C73004">
      <w:pPr>
        <w:rPr>
          <w:ins w:id="751" w:author="Rapporteur" w:date="2025-09-29T18:12:00Z"/>
        </w:rPr>
      </w:pPr>
      <w:r>
        <w:t>We provide a suggestion on how to similify the procedure and align OD-SSB and SSB adaptation in A103.</w:t>
      </w:r>
    </w:p>
    <w:p w14:paraId="251323AC" w14:textId="77777777" w:rsidR="00A75840" w:rsidRDefault="00C73004">
      <w:pPr>
        <w:rPr>
          <w:rFonts w:eastAsia="等线"/>
        </w:rPr>
      </w:pPr>
      <w:ins w:id="752" w:author="Rapporteur" w:date="2025-09-29T18:12:00Z">
        <w:r>
          <w:rPr>
            <w:rFonts w:eastAsia="等线"/>
          </w:rPr>
          <w:t>[Rapporteur] This requires further discussion in the next meeting.</w:t>
        </w:r>
      </w:ins>
    </w:p>
    <w:p w14:paraId="6A4C3B13" w14:textId="77777777" w:rsidR="00A75840" w:rsidRDefault="00A75840">
      <w:pPr>
        <w:rPr>
          <w:rFonts w:eastAsia="等线"/>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等线"/>
              </w:rPr>
            </w:pPr>
            <w:r>
              <w:rPr>
                <w:rFonts w:eastAsia="等线"/>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lastRenderedPageBreak/>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75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754" w:author="Han Cha/6G Radio Standard Task" w:date="2025-09-22T16:16:00Z">
        <w:r>
          <w:delText xml:space="preserve">DCI format 2_9 with CRC scrambled by </w:delText>
        </w:r>
        <w:r>
          <w:rPr>
            <w:i/>
            <w:iCs/>
          </w:rPr>
          <w:delText>adaptSSBPeriodInd-RNTI</w:delText>
        </w:r>
        <w:r>
          <w:delText xml:space="preserve"> is not received or </w:delText>
        </w:r>
      </w:del>
      <w:del w:id="75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75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75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758" w:author="Rapporteur" w:date="2025-09-30T00:37:00Z"/>
        </w:rPr>
      </w:pPr>
      <w:r>
        <w:t>[Apple] Agree with Ericsson. We don’t see the need to add “an additional”.</w:t>
      </w:r>
    </w:p>
    <w:p w14:paraId="308B9CD2" w14:textId="77777777" w:rsidR="00A75840" w:rsidRDefault="00C73004">
      <w:pPr>
        <w:pStyle w:val="CommentText"/>
      </w:pPr>
      <w:ins w:id="759" w:author="Rapporteur" w:date="2025-09-30T00:37:00Z">
        <w:r>
          <w:t>[Rapporteur]: Simil</w:t>
        </w:r>
      </w:ins>
      <w:ins w:id="760" w:author="Rapporteur" w:date="2025-09-30T00:38:00Z">
        <w:r>
          <w:t>a</w:t>
        </w:r>
      </w:ins>
      <w:ins w:id="761" w:author="Rapporteur" w:date="2025-09-30T00:37:00Z">
        <w:r>
          <w:t>r to the RIL a</w:t>
        </w:r>
      </w:ins>
      <w:ins w:id="762" w:author="Rapporteur" w:date="2025-09-30T00:38:00Z">
        <w:r>
          <w:t>bove, t</w:t>
        </w:r>
      </w:ins>
      <w:ins w:id="763"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lastRenderedPageBreak/>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等线"/>
              </w:rPr>
            </w:pPr>
            <w:r>
              <w:rPr>
                <w:rFonts w:eastAsia="等线" w:hint="eastAsia"/>
              </w:rPr>
              <w:t>N</w:t>
            </w:r>
            <w:r>
              <w:rPr>
                <w:rFonts w:eastAsia="等线"/>
              </w:rPr>
              <w:t>ES</w:t>
            </w:r>
          </w:p>
        </w:tc>
        <w:tc>
          <w:tcPr>
            <w:tcW w:w="1068" w:type="dxa"/>
          </w:tcPr>
          <w:p w14:paraId="5ECDD1D2" w14:textId="77777777" w:rsidR="00A75840" w:rsidRDefault="00C73004">
            <w:pPr>
              <w:rPr>
                <w:rFonts w:eastAsia="等线"/>
              </w:rPr>
            </w:pPr>
            <w:r>
              <w:rPr>
                <w:rFonts w:eastAsia="等线" w:hint="eastAsia"/>
              </w:rPr>
              <w:t>1</w:t>
            </w:r>
          </w:p>
        </w:tc>
        <w:tc>
          <w:tcPr>
            <w:tcW w:w="2797" w:type="dxa"/>
          </w:tcPr>
          <w:p w14:paraId="18F745B9" w14:textId="77777777" w:rsidR="00A75840" w:rsidRDefault="00C73004">
            <w:pPr>
              <w:rPr>
                <w:rFonts w:eastAsia="等线"/>
              </w:rPr>
            </w:pPr>
            <w:r>
              <w:rPr>
                <w:rFonts w:eastAsia="等线"/>
              </w:rPr>
              <w:t>Serving cell MO handling for OD-SSB</w:t>
            </w:r>
          </w:p>
        </w:tc>
        <w:tc>
          <w:tcPr>
            <w:tcW w:w="1161" w:type="dxa"/>
          </w:tcPr>
          <w:p w14:paraId="613A9B47" w14:textId="77777777" w:rsidR="00A75840" w:rsidRDefault="00C73004">
            <w:pPr>
              <w:rPr>
                <w:rFonts w:eastAsia="等线"/>
              </w:rPr>
            </w:pPr>
            <w:r>
              <w:rPr>
                <w:rFonts w:eastAsia="等线" w:hint="eastAsia"/>
              </w:rPr>
              <w:t>R</w:t>
            </w:r>
            <w:r>
              <w:rPr>
                <w:rFonts w:eastAsia="等线"/>
              </w:rPr>
              <w:t>2-25xxxxx</w:t>
            </w:r>
          </w:p>
        </w:tc>
        <w:tc>
          <w:tcPr>
            <w:tcW w:w="1559" w:type="dxa"/>
          </w:tcPr>
          <w:p w14:paraId="2063E12A" w14:textId="77777777" w:rsidR="00A75840" w:rsidRDefault="00C73004">
            <w:pPr>
              <w:rPr>
                <w:rFonts w:eastAsia="等线"/>
              </w:rPr>
            </w:pPr>
            <w:r>
              <w:rPr>
                <w:rFonts w:eastAsia="等线"/>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764" w:author="Xiaomi_Li Zhao" w:date="2025-09-17T15:41:00Z">
        <w:r>
          <w:delText>, or</w:delText>
        </w:r>
      </w:del>
      <w:r>
        <w:t>:</w:t>
      </w:r>
    </w:p>
    <w:p w14:paraId="23F542F7" w14:textId="77777777" w:rsidR="00A75840" w:rsidRDefault="00C73004">
      <w:pPr>
        <w:pStyle w:val="B2"/>
        <w:rPr>
          <w:del w:id="765" w:author="Xiaomi_Li Zhao" w:date="2025-09-17T15:42:00Z"/>
        </w:rPr>
      </w:pPr>
      <w:del w:id="76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767" w:author="Xiaomi_Li Zhao" w:date="2025-09-17T15:42:00Z"/>
        </w:rPr>
      </w:pPr>
      <w:del w:id="76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769" w:author="Xiaomi_Li Zhao" w:date="2025-09-17T15:42:00Z">
        <w:r>
          <w:delText>2&gt;</w:delText>
        </w:r>
        <w:r>
          <w:tab/>
          <w:delText xml:space="preserve">if the </w:delText>
        </w:r>
        <w:r>
          <w:rPr>
            <w:i/>
            <w:iCs/>
          </w:rPr>
          <w:delText>OD-SSB-Config</w:delText>
        </w:r>
      </w:del>
      <w:del w:id="770" w:author="Xiaomi_Li Zhao" w:date="2025-09-17T14:57:00Z">
        <w:r>
          <w:delText xml:space="preserve"> and </w:delText>
        </w:r>
      </w:del>
      <w:del w:id="771" w:author="Xiaomi_Li Zhao" w:date="2025-09-17T15:42:00Z">
        <w:r>
          <w:rPr>
            <w:i/>
            <w:iCs/>
          </w:rPr>
          <w:delText>absoluteFrequencySSB</w:delText>
        </w:r>
        <w:r>
          <w:delText xml:space="preserve"> </w:delText>
        </w:r>
      </w:del>
      <w:del w:id="772" w:author="Xiaomi_Li Zhao" w:date="2025-09-17T14:57:00Z">
        <w:r>
          <w:delText xml:space="preserve">are configured </w:delText>
        </w:r>
      </w:del>
      <w:del w:id="773" w:author="Xiaomi_Li Zhao" w:date="2025-09-17T15:42:00Z">
        <w:r>
          <w:delText xml:space="preserve">and </w:delText>
        </w:r>
        <w:r>
          <w:rPr>
            <w:i/>
            <w:iCs/>
          </w:rPr>
          <w:delText>od-ssb-absoluteFrequency</w:delText>
        </w:r>
        <w:r>
          <w:delText xml:space="preserve"> </w:delText>
        </w:r>
      </w:del>
      <w:del w:id="774" w:author="Xiaomi_Li Zhao" w:date="2025-09-17T14:57:00Z">
        <w:r>
          <w:delText xml:space="preserve">is </w:delText>
        </w:r>
      </w:del>
      <w:del w:id="775" w:author="Xiaomi_Li Zhao" w:date="2025-09-17T15:42:00Z">
        <w:r>
          <w:delText>configured and OD-SSB transmission is not activated:</w:delText>
        </w:r>
      </w:del>
    </w:p>
    <w:p w14:paraId="093EAB22" w14:textId="77777777" w:rsidR="00A75840" w:rsidRDefault="00C73004">
      <w:pPr>
        <w:pStyle w:val="B3"/>
      </w:pPr>
      <w:bookmarkStart w:id="77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777" w:author="Xiaomi_Li Zhao" w:date="2025-09-17T15:07:00Z"/>
        </w:rPr>
      </w:pPr>
      <w:r>
        <w:t>4&gt;</w:t>
      </w:r>
      <w:r>
        <w:tab/>
        <w:t>derive serving cell measurement results based on CSI-RS, as described in 5.5.3.3;</w:t>
      </w:r>
    </w:p>
    <w:bookmarkEnd w:id="776"/>
    <w:p w14:paraId="5A90A07E" w14:textId="77777777" w:rsidR="00A75840" w:rsidRDefault="00C73004">
      <w:pPr>
        <w:pStyle w:val="B2"/>
        <w:rPr>
          <w:ins w:id="778" w:author="Xiaomi_Li Zhao" w:date="2025-09-17T15:42:00Z"/>
        </w:rPr>
      </w:pPr>
      <w:ins w:id="779" w:author="Xiaomi_Li Zhao" w:date="2025-09-17T15:42:00Z">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780" w:author="Xiaomi_Li Zhao" w:date="2025-09-17T15:42:00Z"/>
        </w:rPr>
      </w:pPr>
      <w:ins w:id="78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782" w:author="Xiaomi_Li Zhao" w:date="2025-09-17T15:07:00Z"/>
        </w:rPr>
      </w:pPr>
      <w:ins w:id="78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784" w:author="Xiaomi_Li Zhao" w:date="2025-09-17T15:07:00Z"/>
        </w:rPr>
      </w:pPr>
      <w:ins w:id="78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786" w:author="Xiaomi_Li Zhao" w:date="2025-09-17T15:07:00Z"/>
        </w:rPr>
      </w:pPr>
      <w:ins w:id="78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788" w:author="Xiaomi_Li Zhao" w:date="2025-09-17T15:07:00Z"/>
        </w:rPr>
      </w:pPr>
      <w:ins w:id="78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790" w:author="Xiaomi_Li Zhao" w:date="2025-09-17T15:07:00Z"/>
        </w:rPr>
      </w:pPr>
      <w:ins w:id="791" w:author="Xiaomi_Li Zhao" w:date="2025-09-17T15:07:00Z">
        <w:r>
          <w:t>4&gt;</w:t>
        </w:r>
        <w:r>
          <w:tab/>
          <w:t>derive serving cell measurement results based on SS/PBCH block, as described in 5.5.3.3;</w:t>
        </w:r>
      </w:ins>
    </w:p>
    <w:p w14:paraId="11C7148D" w14:textId="77777777" w:rsidR="00A75840" w:rsidRDefault="00C73004">
      <w:pPr>
        <w:pStyle w:val="B3"/>
        <w:rPr>
          <w:ins w:id="792" w:author="Xiaomi_Li Zhao" w:date="2025-09-17T15:07:00Z"/>
        </w:rPr>
      </w:pPr>
      <w:ins w:id="79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794" w:author="Xiaomi_Li Zhao" w:date="2025-09-17T15:07:00Z"/>
        </w:rPr>
      </w:pPr>
      <w:ins w:id="795" w:author="Xiaomi_Li Zhao" w:date="2025-09-17T15:07:00Z">
        <w:r>
          <w:t>4&gt;</w:t>
        </w:r>
        <w:r>
          <w:tab/>
          <w:t>if the reportConfig contains a reportQuantityRS-Indexes and maxNrofRS-IndexesToReport:</w:t>
        </w:r>
      </w:ins>
    </w:p>
    <w:p w14:paraId="59C53CA0" w14:textId="77777777" w:rsidR="00A75840" w:rsidRDefault="00C73004">
      <w:pPr>
        <w:pStyle w:val="B5"/>
        <w:rPr>
          <w:ins w:id="796" w:author="Xiaomi_Li Zhao" w:date="2025-09-17T15:07:00Z"/>
        </w:rPr>
      </w:pPr>
      <w:ins w:id="79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等线"/>
        </w:rPr>
      </w:pPr>
      <w:ins w:id="79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799" w:author="Xiaomi_Li Zhao" w:date="2025-09-17T15:43:00Z">
        <w:r>
          <w:t xml:space="preserve">else </w:t>
        </w:r>
      </w:ins>
      <w:r>
        <w:t xml:space="preserve">if the </w:t>
      </w:r>
      <w:r>
        <w:rPr>
          <w:i/>
          <w:iCs/>
        </w:rPr>
        <w:t>OD-SSB-Config</w:t>
      </w:r>
      <w:del w:id="800" w:author="Xiaomi_Li Zhao" w:date="2025-09-17T15:11:00Z">
        <w:r>
          <w:delText xml:space="preserve"> and </w:delText>
        </w:r>
      </w:del>
      <w:ins w:id="801" w:author="Xiaomi_Li Zhao" w:date="2025-09-17T15:11:00Z">
        <w:r>
          <w:t xml:space="preserve">, </w:t>
        </w:r>
      </w:ins>
      <w:r>
        <w:rPr>
          <w:i/>
          <w:iCs/>
        </w:rPr>
        <w:t>absoluteFrequencySSB</w:t>
      </w:r>
      <w:del w:id="802" w:author="Xiaomi_Li Zhao" w:date="2025-09-17T15:11:00Z">
        <w:r>
          <w:delText xml:space="preserve"> are configured</w:delText>
        </w:r>
      </w:del>
      <w:r>
        <w:t xml:space="preserve"> and </w:t>
      </w:r>
      <w:r>
        <w:rPr>
          <w:i/>
          <w:iCs/>
        </w:rPr>
        <w:t>od-ssb-absoluteFrequency</w:t>
      </w:r>
      <w:r>
        <w:t xml:space="preserve"> </w:t>
      </w:r>
      <w:del w:id="803" w:author="Xiaomi_Li Zhao" w:date="2025-09-17T15:11:00Z">
        <w:r>
          <w:delText xml:space="preserve">is </w:delText>
        </w:r>
      </w:del>
      <w:ins w:id="80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0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lastRenderedPageBreak/>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06" w:author="Xiaomi_Li Zhao" w:date="2025-09-17T15:44:00Z">
        <w:r>
          <w:delText>, or</w:delText>
        </w:r>
      </w:del>
      <w:r>
        <w:t>:</w:t>
      </w:r>
    </w:p>
    <w:p w14:paraId="2DFD9CCB" w14:textId="77777777" w:rsidR="00A75840" w:rsidRDefault="00C73004">
      <w:pPr>
        <w:pStyle w:val="B2"/>
        <w:rPr>
          <w:del w:id="807" w:author="Xiaomi_Li Zhao" w:date="2025-09-17T15:44:00Z"/>
        </w:rPr>
      </w:pPr>
      <w:del w:id="80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09" w:author="Xiaomi_Li Zhao" w:date="2025-09-17T15:44:00Z"/>
        </w:rPr>
      </w:pPr>
      <w:del w:id="81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11" w:author="Xiaomi_Li Zhao" w:date="2025-09-17T15:44:00Z">
        <w:r>
          <w:delText>2&gt;</w:delText>
        </w:r>
        <w:r>
          <w:tab/>
          <w:delText xml:space="preserve">if the </w:delText>
        </w:r>
        <w:r>
          <w:rPr>
            <w:i/>
            <w:iCs/>
          </w:rPr>
          <w:delText>OD-SSB-Config</w:delText>
        </w:r>
      </w:del>
      <w:del w:id="812" w:author="Xiaomi_Li Zhao" w:date="2025-09-17T15:09:00Z">
        <w:r>
          <w:delText xml:space="preserve"> and </w:delText>
        </w:r>
      </w:del>
      <w:del w:id="813" w:author="Xiaomi_Li Zhao" w:date="2025-09-17T15:44:00Z">
        <w:r>
          <w:rPr>
            <w:i/>
            <w:iCs/>
          </w:rPr>
          <w:delText>absoluteFrequencySSB</w:delText>
        </w:r>
        <w:r>
          <w:delText xml:space="preserve"> </w:delText>
        </w:r>
      </w:del>
      <w:del w:id="814" w:author="Xiaomi_Li Zhao" w:date="2025-09-17T15:10:00Z">
        <w:r>
          <w:delText xml:space="preserve">are configured </w:delText>
        </w:r>
      </w:del>
      <w:del w:id="815" w:author="Xiaomi_Li Zhao" w:date="2025-09-17T15:44:00Z">
        <w:r>
          <w:delText xml:space="preserve">and </w:delText>
        </w:r>
        <w:r>
          <w:rPr>
            <w:i/>
            <w:iCs/>
          </w:rPr>
          <w:delText>od-ssb-absoluteFrequency</w:delText>
        </w:r>
        <w:r>
          <w:delText xml:space="preserve"> </w:delText>
        </w:r>
      </w:del>
      <w:del w:id="816" w:author="Xiaomi_Li Zhao" w:date="2025-09-17T15:10:00Z">
        <w:r>
          <w:delText xml:space="preserve">is </w:delText>
        </w:r>
      </w:del>
      <w:del w:id="81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18" w:author="Xiaomi_Li Zhao" w:date="2025-09-17T15:44:00Z"/>
        </w:rPr>
      </w:pPr>
      <w:ins w:id="819" w:author="Xiaomi_Li Zhao" w:date="2025-09-17T15:44:00Z">
        <w:r>
          <w:t>2&gt;</w:t>
        </w:r>
        <w:r>
          <w:tab/>
        </w:r>
      </w:ins>
      <w:ins w:id="82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21" w:author="Xiaomi_Li Zhao" w:date="2025-09-17T15:44:00Z">
        <w:r>
          <w:t>:</w:t>
        </w:r>
      </w:ins>
    </w:p>
    <w:p w14:paraId="69E94AE4" w14:textId="77777777" w:rsidR="00A75840" w:rsidRDefault="00C73004">
      <w:pPr>
        <w:pStyle w:val="B2"/>
        <w:rPr>
          <w:ins w:id="822" w:author="Xiaomi_Li Zhao" w:date="2025-09-17T15:44:00Z"/>
        </w:rPr>
      </w:pPr>
      <w:ins w:id="82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24" w:author="Xiaomi_Li Zhao" w:date="2025-09-17T15:10:00Z"/>
        </w:rPr>
      </w:pPr>
      <w:ins w:id="825" w:author="Xiaomi_Li Zhao" w:date="2025-09-17T15:44:00Z">
        <w:r>
          <w:t>2&gt;</w:t>
        </w:r>
        <w:r>
          <w:tab/>
          <w:t xml:space="preserve">if the </w:t>
        </w:r>
        <w:r>
          <w:rPr>
            <w:i/>
            <w:iCs/>
          </w:rPr>
          <w:t>OD-SSB-Config</w:t>
        </w:r>
        <w:r>
          <w:t>,</w:t>
        </w:r>
      </w:ins>
      <w:ins w:id="826" w:author="Xiaomi_Li Zhao" w:date="2025-09-17T15:46:00Z">
        <w:r>
          <w:t xml:space="preserve"> </w:t>
        </w:r>
      </w:ins>
      <w:ins w:id="82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28" w:author="Xiaomi_Li Zhao" w:date="2025-09-17T15:10:00Z"/>
        </w:rPr>
      </w:pPr>
      <w:ins w:id="82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30" w:author="Xiaomi_Li Zhao" w:date="2025-09-17T15:10:00Z"/>
        </w:rPr>
      </w:pPr>
      <w:ins w:id="83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32" w:author="Xiaomi_Li Zhao" w:date="2025-09-17T15:10:00Z"/>
        </w:rPr>
      </w:pPr>
      <w:ins w:id="83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34" w:author="Xiaomi_Li Zhao" w:date="2025-09-17T15:10:00Z"/>
        </w:rPr>
      </w:pPr>
      <w:ins w:id="835" w:author="Xiaomi_Li Zhao" w:date="2025-09-17T15:10:00Z">
        <w:r>
          <w:t>4&gt;</w:t>
        </w:r>
        <w:r>
          <w:tab/>
          <w:t>derive serving cell SINR based on SS/PBCH block, as described in 5.5.3.3;</w:t>
        </w:r>
      </w:ins>
    </w:p>
    <w:p w14:paraId="7A2E7426" w14:textId="77777777" w:rsidR="00A75840" w:rsidRDefault="00C73004">
      <w:pPr>
        <w:pStyle w:val="B3"/>
        <w:rPr>
          <w:ins w:id="836" w:author="Xiaomi_Li Zhao" w:date="2025-09-17T15:10:00Z"/>
        </w:rPr>
      </w:pPr>
      <w:ins w:id="83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38" w:author="Xiaomi_Li Zhao" w:date="2025-09-17T15:10:00Z"/>
        </w:rPr>
      </w:pPr>
      <w:ins w:id="839" w:author="Xiaomi_Li Zhao" w:date="2025-09-17T15:10:00Z">
        <w:r>
          <w:lastRenderedPageBreak/>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40" w:author="Xiaomi_Li Zhao" w:date="2025-09-17T15:10:00Z"/>
        </w:rPr>
      </w:pPr>
      <w:ins w:id="84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等线"/>
        </w:rPr>
      </w:pPr>
      <w:ins w:id="84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43" w:author="Xiaomi_Li Zhao" w:date="2025-09-17T15:13:00Z">
        <w:r>
          <w:delText xml:space="preserve"> and</w:delText>
        </w:r>
      </w:del>
      <w:ins w:id="844" w:author="Xiaomi_Li Zhao" w:date="2025-09-17T15:13:00Z">
        <w:r>
          <w:t>,</w:t>
        </w:r>
      </w:ins>
      <w:r>
        <w:t xml:space="preserve"> </w:t>
      </w:r>
      <w:r>
        <w:rPr>
          <w:i/>
          <w:iCs/>
        </w:rPr>
        <w:t>absoluteFrequencySSB</w:t>
      </w:r>
      <w:del w:id="845" w:author="Xiaomi_Li Zhao" w:date="2025-09-17T15:13:00Z">
        <w:r>
          <w:delText xml:space="preserve"> are configured</w:delText>
        </w:r>
      </w:del>
      <w:r>
        <w:t xml:space="preserve"> and </w:t>
      </w:r>
      <w:r>
        <w:rPr>
          <w:i/>
          <w:iCs/>
        </w:rPr>
        <w:t>od-ssb-absoluteFrequency</w:t>
      </w:r>
      <w:r>
        <w:t xml:space="preserve"> </w:t>
      </w:r>
      <w:del w:id="846" w:author="Xiaomi_Li Zhao" w:date="2025-09-17T15:13:00Z">
        <w:r>
          <w:delText xml:space="preserve">is </w:delText>
        </w:r>
      </w:del>
      <w:ins w:id="84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4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4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5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51" w:author="Qianxi Lu" w:date="2025-09-17T16:31:00Z">
        <w:r>
          <w:t xml:space="preserve"> should be relocated, but that </w:t>
        </w:r>
      </w:ins>
      <w:ins w:id="852" w:author="Qianxi Lu" w:date="2025-09-17T16:32:00Z">
        <w:r>
          <w:t xml:space="preserve">should rely on </w:t>
        </w:r>
        <w:r>
          <w:rPr>
            <w:i/>
            <w:iCs/>
          </w:rPr>
          <w:t>servingCellMO-OD</w:t>
        </w:r>
        <w:r>
          <w:t xml:space="preserve"> so should combine with the branch of </w:t>
        </w:r>
        <w:r>
          <w:rPr>
            <w:i/>
            <w:iCs/>
          </w:rPr>
          <w:t>servingCellMO-OD</w:t>
        </w:r>
        <w:r>
          <w:t>?</w:t>
        </w:r>
      </w:ins>
      <w:ins w:id="853" w:author="Qianxi Lu" w:date="2025-09-19T09:01:00Z">
        <w:r>
          <w:t xml:space="preserve"> [OPPO2]</w:t>
        </w:r>
      </w:ins>
      <w:ins w:id="854" w:author="Qianxi Lu" w:date="2025-09-19T09:02:00Z">
        <w:r>
          <w:t xml:space="preserve"> After offline with Xiaomi, it seems the intention was to mandate using servingCellMO (rather than servingCellMO-OD) for the SSB-less case, i.e., does not pursue the case where the </w:t>
        </w:r>
      </w:ins>
      <w:ins w:id="855" w:author="Qianxi Lu" w:date="2025-09-19T09:03:00Z">
        <w:r>
          <w:rPr>
            <w:rFonts w:eastAsiaTheme="minorEastAsia"/>
            <w:i/>
            <w:iCs/>
            <w:lang w:val="en-US"/>
            <w:rPrChange w:id="85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85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858" w:author="Qianxi Lu" w:date="2025-09-19T09:04:00Z">
              <w:rPr/>
            </w:rPrChange>
          </w:rPr>
          <w:t>servingCell</w:t>
        </w:r>
      </w:ins>
      <w:ins w:id="859" w:author="Qianxi Lu" w:date="2025-09-19T09:04:00Z">
        <w:r>
          <w:rPr>
            <w:i/>
            <w:iCs/>
            <w:rPrChange w:id="86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86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86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863" w:author="Sharp-LIU Lei" w:date="2025-09-18T12:48:00Z"/>
          <w:iCs/>
        </w:rPr>
      </w:pPr>
      <w:r>
        <w:tab/>
      </w:r>
      <w:ins w:id="86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865" w:author="Sharp-LIU Lei" w:date="2025-09-18T12:48:00Z">
        <w:r>
          <w:rPr>
            <w:iCs/>
          </w:rPr>
          <w:t>, or:</w:t>
        </w:r>
      </w:ins>
    </w:p>
    <w:p w14:paraId="05CC9953" w14:textId="77777777" w:rsidR="00A75840" w:rsidRDefault="00C73004">
      <w:pPr>
        <w:pStyle w:val="B2"/>
        <w:ind w:left="1134" w:firstLine="1"/>
        <w:rPr>
          <w:ins w:id="866" w:author="Sharp-LIU Lei" w:date="2025-09-18T12:48:00Z"/>
        </w:rPr>
      </w:pPr>
      <w:ins w:id="867" w:author="Sharp-LIU Lei" w:date="2025-09-18T12:49:00Z">
        <w:r>
          <w:t>4</w:t>
        </w:r>
      </w:ins>
      <w:ins w:id="86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869" w:author="Sharp-LIU Lei" w:date="2025-09-18T12:48:00Z"/>
        </w:rPr>
      </w:pPr>
      <w:ins w:id="870" w:author="Sharp-LIU Lei" w:date="2025-09-18T12:49:00Z">
        <w:r>
          <w:t>4</w:t>
        </w:r>
      </w:ins>
      <w:ins w:id="87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872" w:author="Sharp-LIU Lei" w:date="2025-09-18T12:48:00Z"/>
        </w:rPr>
      </w:pPr>
      <w:ins w:id="873" w:author="Sharp-LIU Lei" w:date="2025-09-18T12:49:00Z">
        <w:r>
          <w:t>4</w:t>
        </w:r>
      </w:ins>
      <w:ins w:id="87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等线"/>
          <w:i/>
        </w:rPr>
      </w:pPr>
      <w:r>
        <w:rPr>
          <w:rFonts w:eastAsia="等线" w:hint="eastAsia"/>
        </w:rPr>
        <w:lastRenderedPageBreak/>
        <w:t xml:space="preserve"> </w:t>
      </w:r>
      <w:r>
        <w:rPr>
          <w:rFonts w:eastAsia="等线"/>
        </w:rPr>
        <w:t xml:space="preserve">    </w:t>
      </w:r>
      <w:r>
        <w:rPr>
          <w:rFonts w:eastAsia="等线"/>
          <w:i/>
        </w:rPr>
        <w:t xml:space="preserve"> &lt;Legacy behavior&gt;</w:t>
      </w:r>
    </w:p>
    <w:p w14:paraId="41CB09BB" w14:textId="77777777" w:rsidR="00A75840" w:rsidRDefault="00C73004">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等线"/>
          <w:iCs/>
        </w:rPr>
      </w:pPr>
      <w:r>
        <w:rPr>
          <w:rFonts w:eastAsia="等线"/>
          <w:iCs/>
        </w:rPr>
        <w:t>We also think it is necessary to clarify the following aspects:</w:t>
      </w:r>
    </w:p>
    <w:p w14:paraId="3102058C"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875" w:author="Rapporteur" w:date="2025-09-29T16:20:00Z"/>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2DEEA42F" w14:textId="77777777" w:rsidR="00A75840" w:rsidRDefault="00C73004">
      <w:pPr>
        <w:pStyle w:val="B3"/>
        <w:ind w:left="0" w:firstLine="0"/>
        <w:rPr>
          <w:rFonts w:eastAsia="等线"/>
          <w:iCs/>
          <w:color w:val="000000" w:themeColor="text1"/>
        </w:rPr>
      </w:pPr>
      <w:ins w:id="87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等线"/>
          <w:iCs/>
        </w:rPr>
      </w:pPr>
      <w:r>
        <w:rPr>
          <w:rFonts w:eastAsia="等线"/>
          <w:iCs/>
        </w:rPr>
        <w:t xml:space="preserve">[Huawei] Below is our understanding of whether/which </w:t>
      </w:r>
      <w:r>
        <w:rPr>
          <w:rFonts w:eastAsia="等线"/>
          <w:i/>
        </w:rPr>
        <w:t>servingCellMO</w:t>
      </w:r>
      <w:r>
        <w:rPr>
          <w:rFonts w:eastAsia="等线"/>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宋体"/>
                <w:i/>
                <w:iCs/>
                <w:sz w:val="18"/>
                <w:szCs w:val="18"/>
              </w:rPr>
            </w:pPr>
            <w:r>
              <w:rPr>
                <w:rFonts w:eastAsia="宋体"/>
                <w:i/>
                <w:iCs/>
                <w:sz w:val="18"/>
                <w:szCs w:val="18"/>
              </w:rPr>
              <w:t>absoluteFrequencySSB</w:t>
            </w:r>
          </w:p>
        </w:tc>
        <w:tc>
          <w:tcPr>
            <w:tcW w:w="2017" w:type="dxa"/>
          </w:tcPr>
          <w:p w14:paraId="75936181" w14:textId="77777777" w:rsidR="00A75840" w:rsidRDefault="00C73004">
            <w:pPr>
              <w:spacing w:before="180"/>
              <w:rPr>
                <w:rFonts w:eastAsia="宋体"/>
                <w:i/>
                <w:iCs/>
                <w:sz w:val="18"/>
                <w:szCs w:val="18"/>
              </w:rPr>
            </w:pPr>
            <w:r>
              <w:rPr>
                <w:rFonts w:eastAsia="宋体"/>
                <w:i/>
                <w:iCs/>
                <w:sz w:val="18"/>
                <w:szCs w:val="18"/>
              </w:rPr>
              <w:t>OD-SSB-r19</w:t>
            </w:r>
          </w:p>
        </w:tc>
        <w:tc>
          <w:tcPr>
            <w:tcW w:w="2009" w:type="dxa"/>
          </w:tcPr>
          <w:p w14:paraId="32108A33" w14:textId="77777777" w:rsidR="00A75840" w:rsidRDefault="00A75840">
            <w:pPr>
              <w:spacing w:before="180"/>
              <w:rPr>
                <w:rFonts w:eastAsia="宋体"/>
                <w:sz w:val="18"/>
                <w:szCs w:val="18"/>
              </w:rPr>
            </w:pPr>
          </w:p>
        </w:tc>
        <w:tc>
          <w:tcPr>
            <w:tcW w:w="4140" w:type="dxa"/>
          </w:tcPr>
          <w:p w14:paraId="3F92A0F7" w14:textId="77777777" w:rsidR="00A75840" w:rsidRDefault="00C73004">
            <w:pPr>
              <w:spacing w:before="180"/>
              <w:rPr>
                <w:rFonts w:eastAsia="宋体"/>
                <w:sz w:val="18"/>
                <w:szCs w:val="18"/>
              </w:rPr>
            </w:pPr>
            <w:r>
              <w:rPr>
                <w:rFonts w:eastAsia="宋体"/>
                <w:sz w:val="18"/>
                <w:szCs w:val="18"/>
              </w:rPr>
              <w:t xml:space="preserve">Which </w:t>
            </w:r>
            <w:r>
              <w:rPr>
                <w:rFonts w:eastAsia="宋体"/>
                <w:i/>
                <w:iCs/>
                <w:sz w:val="18"/>
                <w:szCs w:val="18"/>
              </w:rPr>
              <w:t>servingCellMO</w:t>
            </w:r>
            <w:r>
              <w:rPr>
                <w:rFonts w:eastAsia="宋体"/>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宋体"/>
                <w:sz w:val="18"/>
                <w:szCs w:val="18"/>
              </w:rPr>
            </w:pPr>
            <w:r>
              <w:rPr>
                <w:rFonts w:eastAsia="宋体"/>
                <w:sz w:val="18"/>
                <w:szCs w:val="18"/>
              </w:rPr>
              <w:t>absent</w:t>
            </w:r>
          </w:p>
        </w:tc>
        <w:tc>
          <w:tcPr>
            <w:tcW w:w="2017" w:type="dxa"/>
          </w:tcPr>
          <w:p w14:paraId="51304F22" w14:textId="77777777" w:rsidR="00A75840" w:rsidRDefault="00C73004">
            <w:pPr>
              <w:spacing w:before="180"/>
              <w:rPr>
                <w:rFonts w:eastAsia="宋体"/>
                <w:sz w:val="18"/>
                <w:szCs w:val="18"/>
              </w:rPr>
            </w:pPr>
            <w:r>
              <w:rPr>
                <w:rFonts w:eastAsia="宋体"/>
                <w:sz w:val="18"/>
                <w:szCs w:val="18"/>
              </w:rPr>
              <w:t>absent</w:t>
            </w:r>
          </w:p>
        </w:tc>
        <w:tc>
          <w:tcPr>
            <w:tcW w:w="2009" w:type="dxa"/>
          </w:tcPr>
          <w:p w14:paraId="4558A856" w14:textId="77777777" w:rsidR="00A75840" w:rsidRDefault="00C73004">
            <w:pPr>
              <w:spacing w:before="180"/>
              <w:rPr>
                <w:rFonts w:eastAsia="宋体"/>
                <w:sz w:val="18"/>
                <w:szCs w:val="18"/>
              </w:rPr>
            </w:pPr>
            <w:r>
              <w:rPr>
                <w:rFonts w:eastAsia="宋体"/>
                <w:sz w:val="18"/>
                <w:szCs w:val="18"/>
              </w:rPr>
              <w:t>SSB-less</w:t>
            </w:r>
          </w:p>
        </w:tc>
        <w:tc>
          <w:tcPr>
            <w:tcW w:w="4140" w:type="dxa"/>
          </w:tcPr>
          <w:p w14:paraId="753ED50A" w14:textId="77777777" w:rsidR="00A75840" w:rsidRDefault="00C73004">
            <w:pPr>
              <w:spacing w:before="180"/>
              <w:rPr>
                <w:rFonts w:eastAsia="宋体"/>
                <w:sz w:val="18"/>
                <w:szCs w:val="18"/>
              </w:rPr>
            </w:pPr>
            <w:r>
              <w:rPr>
                <w:rFonts w:eastAsia="宋体"/>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宋体"/>
                <w:sz w:val="18"/>
                <w:szCs w:val="18"/>
              </w:rPr>
            </w:pPr>
            <w:r>
              <w:rPr>
                <w:rFonts w:eastAsia="宋体"/>
                <w:sz w:val="18"/>
                <w:szCs w:val="18"/>
              </w:rPr>
              <w:lastRenderedPageBreak/>
              <w:t>absent</w:t>
            </w:r>
          </w:p>
        </w:tc>
        <w:tc>
          <w:tcPr>
            <w:tcW w:w="2017" w:type="dxa"/>
          </w:tcPr>
          <w:p w14:paraId="55301812" w14:textId="77777777" w:rsidR="00A75840" w:rsidRDefault="00C73004">
            <w:pPr>
              <w:spacing w:before="180"/>
              <w:rPr>
                <w:rFonts w:eastAsia="宋体"/>
                <w:sz w:val="18"/>
                <w:szCs w:val="18"/>
              </w:rPr>
            </w:pPr>
            <w:r>
              <w:rPr>
                <w:rFonts w:eastAsia="宋体"/>
                <w:sz w:val="18"/>
                <w:szCs w:val="18"/>
              </w:rPr>
              <w:t>present</w:t>
            </w:r>
          </w:p>
        </w:tc>
        <w:tc>
          <w:tcPr>
            <w:tcW w:w="2009" w:type="dxa"/>
          </w:tcPr>
          <w:p w14:paraId="3118437B" w14:textId="77777777" w:rsidR="00A75840" w:rsidRDefault="00C73004">
            <w:pPr>
              <w:spacing w:before="180"/>
              <w:rPr>
                <w:rFonts w:eastAsia="宋体"/>
                <w:sz w:val="18"/>
                <w:szCs w:val="18"/>
              </w:rPr>
            </w:pPr>
            <w:r>
              <w:rPr>
                <w:rFonts w:eastAsia="宋体"/>
                <w:sz w:val="18"/>
                <w:szCs w:val="18"/>
              </w:rPr>
              <w:t xml:space="preserve">SSB-less + </w:t>
            </w:r>
          </w:p>
          <w:p w14:paraId="0AE19077" w14:textId="77777777" w:rsidR="00A75840" w:rsidRDefault="00C73004">
            <w:pPr>
              <w:spacing w:before="180"/>
              <w:rPr>
                <w:rFonts w:eastAsia="宋体"/>
                <w:sz w:val="18"/>
                <w:szCs w:val="18"/>
              </w:rPr>
            </w:pPr>
            <w:r>
              <w:rPr>
                <w:rFonts w:eastAsia="宋体"/>
                <w:sz w:val="18"/>
                <w:szCs w:val="18"/>
              </w:rPr>
              <w:t xml:space="preserve">on-demand SSB </w:t>
            </w:r>
          </w:p>
        </w:tc>
        <w:tc>
          <w:tcPr>
            <w:tcW w:w="4140" w:type="dxa"/>
          </w:tcPr>
          <w:p w14:paraId="0A6FE35A" w14:textId="77777777" w:rsidR="00A75840" w:rsidRDefault="00C73004">
            <w:pPr>
              <w:spacing w:before="180"/>
              <w:rPr>
                <w:rFonts w:eastAsia="宋体"/>
                <w:i/>
                <w:iCs/>
                <w:sz w:val="18"/>
                <w:szCs w:val="18"/>
              </w:rPr>
            </w:pPr>
            <w:r>
              <w:rPr>
                <w:rFonts w:eastAsia="宋体"/>
                <w:sz w:val="18"/>
                <w:szCs w:val="18"/>
              </w:rPr>
              <w:t xml:space="preserve">Legacy </w:t>
            </w:r>
            <w:r>
              <w:rPr>
                <w:rFonts w:eastAsia="宋体"/>
                <w:i/>
                <w:iCs/>
                <w:sz w:val="18"/>
                <w:szCs w:val="18"/>
              </w:rPr>
              <w:t>servingCellMO</w:t>
            </w:r>
          </w:p>
          <w:p w14:paraId="01719711" w14:textId="77777777" w:rsidR="00A75840" w:rsidRDefault="00C73004">
            <w:pPr>
              <w:spacing w:before="180"/>
              <w:rPr>
                <w:rFonts w:eastAsia="宋体"/>
                <w:sz w:val="18"/>
                <w:szCs w:val="18"/>
              </w:rPr>
            </w:pPr>
            <w:r>
              <w:rPr>
                <w:rFonts w:eastAsia="宋体"/>
                <w:sz w:val="18"/>
                <w:szCs w:val="18"/>
              </w:rPr>
              <w:t xml:space="preserve">(Even though there is only one </w:t>
            </w:r>
            <w:r>
              <w:rPr>
                <w:rFonts w:eastAsia="宋体"/>
                <w:i/>
                <w:iCs/>
                <w:sz w:val="18"/>
                <w:szCs w:val="18"/>
              </w:rPr>
              <w:t>servingCellMO</w:t>
            </w:r>
            <w:r>
              <w:rPr>
                <w:rFonts w:eastAsia="宋体"/>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宋体"/>
                <w:sz w:val="18"/>
                <w:szCs w:val="18"/>
              </w:rPr>
            </w:pPr>
            <w:r>
              <w:rPr>
                <w:rFonts w:eastAsia="宋体"/>
                <w:sz w:val="18"/>
                <w:szCs w:val="18"/>
              </w:rPr>
              <w:t>present</w:t>
            </w:r>
          </w:p>
        </w:tc>
        <w:tc>
          <w:tcPr>
            <w:tcW w:w="2017" w:type="dxa"/>
          </w:tcPr>
          <w:p w14:paraId="3C2C8F67" w14:textId="77777777" w:rsidR="00A75840" w:rsidRDefault="00C73004">
            <w:pPr>
              <w:spacing w:before="180"/>
              <w:rPr>
                <w:rFonts w:eastAsia="宋体"/>
                <w:sz w:val="18"/>
                <w:szCs w:val="18"/>
              </w:rPr>
            </w:pPr>
            <w:r>
              <w:rPr>
                <w:rFonts w:eastAsia="宋体"/>
                <w:sz w:val="18"/>
                <w:szCs w:val="18"/>
              </w:rPr>
              <w:t>absent</w:t>
            </w:r>
          </w:p>
        </w:tc>
        <w:tc>
          <w:tcPr>
            <w:tcW w:w="2009" w:type="dxa"/>
          </w:tcPr>
          <w:p w14:paraId="1486495F" w14:textId="77777777" w:rsidR="00A75840" w:rsidRDefault="00C73004">
            <w:pPr>
              <w:spacing w:before="180"/>
              <w:rPr>
                <w:rFonts w:eastAsia="宋体"/>
                <w:sz w:val="18"/>
                <w:szCs w:val="18"/>
              </w:rPr>
            </w:pPr>
            <w:r>
              <w:rPr>
                <w:rFonts w:eastAsia="宋体"/>
                <w:sz w:val="18"/>
                <w:szCs w:val="18"/>
              </w:rPr>
              <w:t>AO-SSB</w:t>
            </w:r>
          </w:p>
        </w:tc>
        <w:tc>
          <w:tcPr>
            <w:tcW w:w="4140" w:type="dxa"/>
          </w:tcPr>
          <w:p w14:paraId="7EB98B03"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宋体"/>
                <w:sz w:val="18"/>
                <w:szCs w:val="18"/>
              </w:rPr>
            </w:pPr>
            <w:r>
              <w:rPr>
                <w:rFonts w:eastAsia="宋体"/>
                <w:sz w:val="18"/>
                <w:szCs w:val="18"/>
              </w:rPr>
              <w:t>present</w:t>
            </w:r>
          </w:p>
        </w:tc>
        <w:tc>
          <w:tcPr>
            <w:tcW w:w="2017" w:type="dxa"/>
          </w:tcPr>
          <w:p w14:paraId="455D4828" w14:textId="77777777" w:rsidR="00A75840" w:rsidRDefault="00C73004">
            <w:pPr>
              <w:spacing w:before="180"/>
              <w:rPr>
                <w:rFonts w:eastAsia="宋体"/>
                <w:sz w:val="18"/>
                <w:szCs w:val="18"/>
              </w:rPr>
            </w:pPr>
            <w:r>
              <w:rPr>
                <w:rFonts w:eastAsia="宋体"/>
                <w:sz w:val="18"/>
                <w:szCs w:val="18"/>
              </w:rPr>
              <w:t>present</w:t>
            </w:r>
          </w:p>
        </w:tc>
        <w:tc>
          <w:tcPr>
            <w:tcW w:w="2009" w:type="dxa"/>
          </w:tcPr>
          <w:p w14:paraId="26A5F2BC" w14:textId="77777777" w:rsidR="00A75840" w:rsidRDefault="00C73004">
            <w:pPr>
              <w:spacing w:before="180"/>
              <w:rPr>
                <w:rFonts w:eastAsia="宋体"/>
                <w:sz w:val="18"/>
                <w:szCs w:val="18"/>
              </w:rPr>
            </w:pPr>
            <w:r>
              <w:rPr>
                <w:rFonts w:eastAsia="宋体"/>
                <w:sz w:val="18"/>
                <w:szCs w:val="18"/>
              </w:rPr>
              <w:t xml:space="preserve">OD-SSB + </w:t>
            </w:r>
          </w:p>
          <w:p w14:paraId="475DE5B9" w14:textId="77777777" w:rsidR="00A75840" w:rsidRDefault="00C73004">
            <w:pPr>
              <w:spacing w:before="180"/>
              <w:rPr>
                <w:rFonts w:eastAsia="宋体"/>
                <w:sz w:val="18"/>
                <w:szCs w:val="18"/>
              </w:rPr>
            </w:pPr>
            <w:r>
              <w:rPr>
                <w:rFonts w:eastAsia="宋体"/>
                <w:sz w:val="18"/>
                <w:szCs w:val="18"/>
              </w:rPr>
              <w:t xml:space="preserve">AO-SSB </w:t>
            </w:r>
          </w:p>
        </w:tc>
        <w:tc>
          <w:tcPr>
            <w:tcW w:w="4140" w:type="dxa"/>
          </w:tcPr>
          <w:p w14:paraId="7842B25C"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configured (i.e., AO-SSB and OD-SSB are inter-frequency):</w:t>
            </w:r>
          </w:p>
          <w:p w14:paraId="31C1708E"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r>
              <w:rPr>
                <w:rFonts w:eastAsia="宋体"/>
                <w:sz w:val="18"/>
                <w:szCs w:val="18"/>
              </w:rPr>
              <w:t xml:space="preserve"> when OD-SSB is not activated,</w:t>
            </w:r>
          </w:p>
          <w:p w14:paraId="6507B83F" w14:textId="77777777" w:rsidR="00A75840" w:rsidRDefault="00C73004">
            <w:pPr>
              <w:spacing w:before="180"/>
              <w:rPr>
                <w:rFonts w:eastAsia="宋体"/>
                <w:sz w:val="18"/>
                <w:szCs w:val="18"/>
              </w:rPr>
            </w:pPr>
            <w:r>
              <w:rPr>
                <w:rFonts w:eastAsia="宋体"/>
                <w:i/>
                <w:iCs/>
                <w:sz w:val="18"/>
                <w:szCs w:val="18"/>
              </w:rPr>
              <w:t>servingCellMO-OD</w:t>
            </w:r>
            <w:r>
              <w:rPr>
                <w:rFonts w:eastAsia="宋体"/>
                <w:sz w:val="18"/>
                <w:szCs w:val="18"/>
              </w:rPr>
              <w:t xml:space="preserve"> when OD-SSB is activated</w:t>
            </w:r>
          </w:p>
          <w:p w14:paraId="74343FB8" w14:textId="77777777" w:rsidR="00A75840" w:rsidRDefault="00A75840">
            <w:pPr>
              <w:spacing w:before="180"/>
              <w:rPr>
                <w:rFonts w:eastAsia="宋体"/>
                <w:sz w:val="18"/>
                <w:szCs w:val="18"/>
              </w:rPr>
            </w:pPr>
          </w:p>
          <w:p w14:paraId="137D7932"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not configured (i.e., AO-SSB and OD-SSB are intra-frequency):</w:t>
            </w:r>
          </w:p>
          <w:p w14:paraId="4F9F36AD"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bl>
    <w:p w14:paraId="10897C3F" w14:textId="77777777" w:rsidR="00A75840" w:rsidRDefault="00A75840">
      <w:pPr>
        <w:pStyle w:val="B3"/>
        <w:ind w:left="0" w:firstLine="0"/>
        <w:rPr>
          <w:rFonts w:eastAsia="等线"/>
          <w:iCs/>
        </w:rPr>
      </w:pPr>
    </w:p>
    <w:p w14:paraId="05702833" w14:textId="77777777" w:rsidR="00A75840" w:rsidRDefault="00A75840">
      <w:pPr>
        <w:pStyle w:val="B3"/>
        <w:ind w:left="0" w:firstLine="0"/>
        <w:rPr>
          <w:rFonts w:eastAsia="等线"/>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等线"/>
              </w:rPr>
            </w:pPr>
            <w:r>
              <w:rPr>
                <w:rFonts w:eastAsia="等线"/>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等线" w:hint="eastAsia"/>
              </w:rPr>
              <w:t>R</w:t>
            </w:r>
            <w:r>
              <w:rPr>
                <w:rFonts w:eastAsia="等线"/>
              </w:rPr>
              <w:t>2-25xxxxx</w:t>
            </w:r>
          </w:p>
        </w:tc>
        <w:tc>
          <w:tcPr>
            <w:tcW w:w="1559" w:type="dxa"/>
          </w:tcPr>
          <w:p w14:paraId="33D24CE4" w14:textId="77777777" w:rsidR="00A75840" w:rsidRDefault="00C73004">
            <w:pPr>
              <w:rPr>
                <w:rFonts w:eastAsia="等线"/>
              </w:rPr>
            </w:pPr>
            <w:r>
              <w:rPr>
                <w:rFonts w:eastAsia="等线"/>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87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lastRenderedPageBreak/>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878" w:author="Rapporteur" w:date="2025-09-30T00:58:00Z"/>
        </w:rPr>
      </w:pPr>
      <w:r>
        <w:rPr>
          <w:b/>
        </w:rPr>
        <w:t>[Comments]</w:t>
      </w:r>
      <w:r>
        <w:t>:</w:t>
      </w:r>
    </w:p>
    <w:p w14:paraId="3B093D2A" w14:textId="77777777" w:rsidR="00A75840" w:rsidRDefault="00C73004">
      <w:ins w:id="87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宋体"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宋体" w:hint="eastAsia"/>
              </w:rPr>
              <w:t>Z1</w:t>
            </w:r>
            <w:r>
              <w:t>01</w:t>
            </w:r>
          </w:p>
        </w:tc>
        <w:tc>
          <w:tcPr>
            <w:tcW w:w="948" w:type="dxa"/>
          </w:tcPr>
          <w:p w14:paraId="39BD4330" w14:textId="77777777" w:rsidR="00A75840" w:rsidRDefault="00C73004">
            <w:pPr>
              <w:rPr>
                <w:rFonts w:eastAsia="等线"/>
              </w:rPr>
            </w:pPr>
            <w:r>
              <w:rPr>
                <w:rFonts w:eastAsia="等线" w:hint="eastAsia"/>
              </w:rPr>
              <w:t>N</w:t>
            </w:r>
            <w:r>
              <w:rPr>
                <w:rFonts w:eastAsia="等线"/>
              </w:rPr>
              <w:t>ES</w:t>
            </w:r>
          </w:p>
        </w:tc>
        <w:tc>
          <w:tcPr>
            <w:tcW w:w="1068" w:type="dxa"/>
          </w:tcPr>
          <w:p w14:paraId="2CC7564A" w14:textId="77777777" w:rsidR="00A75840" w:rsidRDefault="00C73004">
            <w:pPr>
              <w:rPr>
                <w:rFonts w:eastAsia="等线"/>
              </w:rPr>
            </w:pPr>
            <w:r>
              <w:rPr>
                <w:rFonts w:eastAsia="等线" w:hint="eastAsia"/>
              </w:rPr>
              <w:t>1</w:t>
            </w:r>
          </w:p>
        </w:tc>
        <w:tc>
          <w:tcPr>
            <w:tcW w:w="2797" w:type="dxa"/>
          </w:tcPr>
          <w:p w14:paraId="76462427"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7BE5F31C" w14:textId="77777777" w:rsidR="00A75840" w:rsidRDefault="00A75840">
            <w:pPr>
              <w:rPr>
                <w:rFonts w:eastAsia="等线"/>
              </w:rPr>
            </w:pPr>
          </w:p>
        </w:tc>
        <w:tc>
          <w:tcPr>
            <w:tcW w:w="1559" w:type="dxa"/>
          </w:tcPr>
          <w:p w14:paraId="3FAC7E9F"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57826091" w14:textId="77777777" w:rsidR="00A75840" w:rsidRDefault="00A75840"/>
        </w:tc>
        <w:tc>
          <w:tcPr>
            <w:tcW w:w="850" w:type="dxa"/>
          </w:tcPr>
          <w:p w14:paraId="3FBF8D77" w14:textId="77777777" w:rsidR="00A75840" w:rsidRDefault="00C73004">
            <w:pPr>
              <w:rPr>
                <w:rFonts w:eastAsia="宋体"/>
              </w:rPr>
            </w:pPr>
            <w:r>
              <w:t>V0</w:t>
            </w:r>
            <w:r>
              <w:rPr>
                <w:rFonts w:eastAsia="宋体" w:hint="eastAsia"/>
              </w:rPr>
              <w:t>28</w:t>
            </w:r>
          </w:p>
        </w:tc>
        <w:tc>
          <w:tcPr>
            <w:tcW w:w="814" w:type="dxa"/>
          </w:tcPr>
          <w:p w14:paraId="32A2F290" w14:textId="77777777" w:rsidR="00A75840" w:rsidRDefault="00C73004">
            <w:ins w:id="880" w:author="Rapporteur" w:date="2025-09-30T00:58:00Z">
              <w:r>
                <w:t>ToDo</w:t>
              </w:r>
            </w:ins>
          </w:p>
        </w:tc>
      </w:tr>
    </w:tbl>
    <w:p w14:paraId="2B01F5B3" w14:textId="77777777" w:rsidR="00A75840" w:rsidRDefault="00C73004">
      <w:pPr>
        <w:pStyle w:val="CommentText"/>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881"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882"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883" w:author="Rapporteur" w:date="2025-09-30T00:59:00Z"/>
        </w:rPr>
      </w:pPr>
      <w:r>
        <w:lastRenderedPageBreak/>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88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等线"/>
        </w:rPr>
      </w:pPr>
      <w:r>
        <w:rPr>
          <w:rFonts w:eastAsia="等线" w:hint="eastAsia"/>
        </w:rPr>
        <w:t>H</w:t>
      </w:r>
      <w:r>
        <w:rPr>
          <w:rFonts w:eastAsia="等线"/>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等线"/>
              </w:rPr>
            </w:pPr>
            <w:r>
              <w:rPr>
                <w:rFonts w:eastAsia="等线"/>
              </w:rPr>
              <w:t>H131</w:t>
            </w:r>
          </w:p>
        </w:tc>
        <w:tc>
          <w:tcPr>
            <w:tcW w:w="425" w:type="pct"/>
          </w:tcPr>
          <w:p w14:paraId="2647D515" w14:textId="77777777" w:rsidR="00A75840" w:rsidRDefault="00C73004">
            <w:pPr>
              <w:rPr>
                <w:rFonts w:eastAsia="等线"/>
              </w:rPr>
            </w:pPr>
            <w:r>
              <w:rPr>
                <w:rFonts w:eastAsia="等线"/>
              </w:rPr>
              <w:t>NES</w:t>
            </w:r>
          </w:p>
        </w:tc>
        <w:tc>
          <w:tcPr>
            <w:tcW w:w="479" w:type="pct"/>
          </w:tcPr>
          <w:p w14:paraId="2CC64379" w14:textId="77777777" w:rsidR="00A75840" w:rsidRDefault="00C73004">
            <w:pPr>
              <w:rPr>
                <w:rFonts w:eastAsia="等线"/>
              </w:rPr>
            </w:pPr>
            <w:r>
              <w:rPr>
                <w:rFonts w:eastAsia="等线" w:hint="eastAsia"/>
              </w:rPr>
              <w:t>1</w:t>
            </w:r>
          </w:p>
        </w:tc>
        <w:tc>
          <w:tcPr>
            <w:tcW w:w="1253" w:type="pct"/>
          </w:tcPr>
          <w:p w14:paraId="4D173F50" w14:textId="77777777" w:rsidR="00A75840" w:rsidRDefault="00C73004">
            <w:pPr>
              <w:rPr>
                <w:rFonts w:eastAsia="等线"/>
              </w:rPr>
            </w:pPr>
            <w:r>
              <w:rPr>
                <w:rFonts w:eastAsia="等线"/>
              </w:rPr>
              <w:t xml:space="preserve">Serving cell measurements based on legacy </w:t>
            </w:r>
            <w:r>
              <w:rPr>
                <w:rFonts w:eastAsia="等线"/>
                <w:i/>
                <w:iCs/>
              </w:rPr>
              <w:t>servingCellMO</w:t>
            </w:r>
            <w:r>
              <w:rPr>
                <w:rFonts w:eastAsia="等线"/>
              </w:rPr>
              <w:t xml:space="preserve">/ new </w:t>
            </w:r>
            <w:r>
              <w:rPr>
                <w:rFonts w:eastAsia="等线"/>
                <w:i/>
                <w:iCs/>
              </w:rPr>
              <w:t>servingCellMO-OD</w:t>
            </w:r>
          </w:p>
        </w:tc>
        <w:tc>
          <w:tcPr>
            <w:tcW w:w="520" w:type="pct"/>
          </w:tcPr>
          <w:p w14:paraId="0FE4CF69" w14:textId="77777777" w:rsidR="00A75840" w:rsidRDefault="00C73004">
            <w:pPr>
              <w:rPr>
                <w:rFonts w:eastAsia="等线"/>
              </w:rPr>
            </w:pPr>
            <w:r>
              <w:rPr>
                <w:rFonts w:eastAsia="等线" w:hint="eastAsia"/>
              </w:rPr>
              <w:t>R</w:t>
            </w:r>
            <w:r>
              <w:rPr>
                <w:rFonts w:eastAsia="等线"/>
              </w:rPr>
              <w:t>2-25xxxxx</w:t>
            </w:r>
          </w:p>
        </w:tc>
        <w:tc>
          <w:tcPr>
            <w:tcW w:w="699" w:type="pct"/>
          </w:tcPr>
          <w:p w14:paraId="57F59F79" w14:textId="77777777" w:rsidR="00A75840" w:rsidRDefault="00C73004">
            <w:pPr>
              <w:rPr>
                <w:rFonts w:eastAsia="等线"/>
              </w:rPr>
            </w:pPr>
            <w:r>
              <w:rPr>
                <w:rFonts w:eastAsia="等线"/>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等线"/>
              </w:rPr>
            </w:pPr>
            <w:r>
              <w:rPr>
                <w:rFonts w:eastAsia="等线" w:hint="eastAsia"/>
              </w:rPr>
              <w:t>V0</w:t>
            </w:r>
            <w:r>
              <w:rPr>
                <w:rFonts w:eastAsia="等线"/>
              </w:rPr>
              <w:t>35</w:t>
            </w:r>
          </w:p>
        </w:tc>
        <w:tc>
          <w:tcPr>
            <w:tcW w:w="365" w:type="pct"/>
          </w:tcPr>
          <w:p w14:paraId="678D7830" w14:textId="77777777" w:rsidR="00A75840" w:rsidRDefault="00A75840"/>
        </w:tc>
      </w:tr>
    </w:tbl>
    <w:p w14:paraId="357B4C22" w14:textId="77777777" w:rsidR="00A75840" w:rsidRDefault="00C73004">
      <w:pPr>
        <w:pStyle w:val="CommentText"/>
        <w:rPr>
          <w:rFonts w:eastAsia="等线"/>
        </w:rPr>
      </w:pPr>
      <w:r>
        <w:rPr>
          <w:b/>
        </w:rPr>
        <w:br/>
        <w:t>[Description]</w:t>
      </w:r>
      <w:r>
        <w:t>:</w:t>
      </w:r>
      <w:r>
        <w:rPr>
          <w:rFonts w:eastAsia="等线" w:hint="eastAsia"/>
        </w:rPr>
        <w:t xml:space="preserve"> </w:t>
      </w:r>
    </w:p>
    <w:p w14:paraId="56249349" w14:textId="77777777" w:rsidR="00A75840" w:rsidRDefault="00C73004">
      <w:pPr>
        <w:pStyle w:val="B1"/>
      </w:pPr>
      <w:bookmarkStart w:id="88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等线"/>
        </w:rPr>
      </w:pPr>
      <w:r>
        <w:t>3&gt;</w:t>
      </w:r>
      <w:r>
        <w:tab/>
      </w:r>
      <w:bookmarkStart w:id="88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885"/>
      <w:bookmarkEnd w:id="88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88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888" w:author="Huawei (Lili)" w:date="2025-09-30T21:50:00Z">
        <w:r>
          <w:t>2&gt;</w:t>
        </w:r>
        <w:r>
          <w:tab/>
          <w:t xml:space="preserve">if </w:t>
        </w:r>
      </w:ins>
      <w:ins w:id="88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890" w:author="Huawei (Lili)" w:date="2025-09-30T21:55:00Z">
        <w:r>
          <w:t xml:space="preserve"> and </w:t>
        </w:r>
        <w:r>
          <w:rPr>
            <w:i/>
            <w:iCs/>
          </w:rPr>
          <w:t>od-ssb</w:t>
        </w:r>
        <w:r>
          <w:t xml:space="preserve"> is not configured,</w:t>
        </w:r>
      </w:ins>
      <w:ins w:id="891" w:author="Huawei (Lili)" w:date="2025-09-30T21:54:00Z">
        <w:r>
          <w:t xml:space="preserve"> or:</w:t>
        </w:r>
      </w:ins>
    </w:p>
    <w:p w14:paraId="7FE38DC4" w14:textId="77777777" w:rsidR="00A75840" w:rsidRDefault="00C73004">
      <w:pPr>
        <w:pStyle w:val="B2"/>
        <w:rPr>
          <w:ins w:id="892" w:author="Huawei (Lili)" w:date="2025-09-30T21:55:00Z"/>
        </w:rPr>
      </w:pPr>
      <w:ins w:id="89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894" w:author="Huawei (Lili)" w:date="2025-09-30T22:05:00Z">
        <w:r>
          <w:t xml:space="preserve"> not</w:t>
        </w:r>
      </w:ins>
      <w:ins w:id="895" w:author="Huawei (Lili)" w:date="2025-09-30T21:55:00Z">
        <w:r>
          <w:t xml:space="preserve"> configured</w:t>
        </w:r>
      </w:ins>
      <w:ins w:id="896" w:author="Huawei (Lili)" w:date="2025-09-30T22:05:00Z">
        <w:r>
          <w:t xml:space="preserve"> with</w:t>
        </w:r>
      </w:ins>
      <w:ins w:id="897" w:author="Huawei (Lili)" w:date="2025-09-30T21:55:00Z">
        <w:r>
          <w:t xml:space="preserve"> </w:t>
        </w:r>
      </w:ins>
      <w:ins w:id="898" w:author="Huawei (Lili)" w:date="2025-09-30T22:04:00Z">
        <w:r>
          <w:rPr>
            <w:i/>
            <w:iCs/>
          </w:rPr>
          <w:t>od-ssb-absoluteFrequency</w:t>
        </w:r>
      </w:ins>
      <w:ins w:id="899" w:author="Huawei (Lili)" w:date="2025-09-30T21:55:00Z">
        <w:r>
          <w:t>, or:</w:t>
        </w:r>
      </w:ins>
    </w:p>
    <w:p w14:paraId="57C28A78" w14:textId="77777777" w:rsidR="00A75840" w:rsidRDefault="00C73004">
      <w:pPr>
        <w:pStyle w:val="B2"/>
        <w:rPr>
          <w:ins w:id="900" w:author="Huawei (Lili)" w:date="2025-09-30T22:05:00Z"/>
        </w:rPr>
      </w:pPr>
      <w:ins w:id="901" w:author="Huawei (Lili)" w:date="2025-09-30T22:05:00Z">
        <w:r>
          <w:lastRenderedPageBreak/>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02" w:author="Huawei (Lili)" w:date="2025-09-30T22:06:00Z">
        <w:r>
          <w:t xml:space="preserve">OD-SSB transmission is </w:t>
        </w:r>
      </w:ins>
      <w:ins w:id="903" w:author="Huawei (Lili)" w:date="2025-09-30T22:09:00Z">
        <w:r>
          <w:t xml:space="preserve">not </w:t>
        </w:r>
      </w:ins>
      <w:ins w:id="904" w:author="Huawei (Lili)" w:date="2025-09-30T22:06:00Z">
        <w:r>
          <w:t xml:space="preserve">activated, </w:t>
        </w:r>
      </w:ins>
      <w:ins w:id="905" w:author="Huawei (Lili)" w:date="2025-09-30T22:05:00Z">
        <w:r>
          <w:t>or:</w:t>
        </w:r>
      </w:ins>
    </w:p>
    <w:p w14:paraId="5D46F795" w14:textId="77777777" w:rsidR="00A75840" w:rsidRDefault="00C73004">
      <w:pPr>
        <w:pStyle w:val="B2"/>
        <w:rPr>
          <w:ins w:id="906" w:author="Huawei (Lili)" w:date="2025-09-30T22:06:00Z"/>
        </w:rPr>
      </w:pPr>
      <w:ins w:id="90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08" w:author="Huawei (Lili)" w:date="2025-09-30T22:08:00Z"/>
        </w:rPr>
      </w:pPr>
      <w:del w:id="90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10" w:author="Huawei (Lili)" w:date="2025-09-30T22:08:00Z"/>
        </w:rPr>
      </w:pPr>
      <w:del w:id="91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12" w:author="Huawei (Lili)" w:date="2025-09-30T22:08:00Z"/>
        </w:rPr>
      </w:pPr>
      <w:del w:id="91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14" w:author="Huawei (Lili)" w:date="2025-09-30T22:08:00Z"/>
        </w:rPr>
      </w:pPr>
      <w:del w:id="91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1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17" w:author="Huawei (Lili)" w:date="2025-09-30T22:09:00Z"/>
        </w:rPr>
      </w:pPr>
      <w:ins w:id="918" w:author="Huawei (Lili)" w:date="2025-09-30T22:09:00Z">
        <w:r>
          <w:t>2&gt;</w:t>
        </w:r>
        <w:r>
          <w:tab/>
        </w:r>
      </w:ins>
      <w:ins w:id="919" w:author="Huawei (Lili)" w:date="2025-09-30T22:11:00Z">
        <w:r>
          <w:t xml:space="preserve">else </w:t>
        </w:r>
      </w:ins>
      <w:ins w:id="92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21" w:author="Huawei (Lili)" w:date="2025-09-30T22:09:00Z"/>
        </w:rPr>
      </w:pPr>
      <w:del w:id="92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lastRenderedPageBreak/>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23" w:author="Huawei (Lili)" w:date="2025-09-30T22:10:00Z"/>
        </w:rPr>
      </w:pPr>
      <w:ins w:id="92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25" w:author="Huawei (Lili)" w:date="2025-09-30T22:10:00Z"/>
        </w:rPr>
      </w:pPr>
      <w:ins w:id="92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27" w:author="Huawei (Lili)" w:date="2025-09-30T22:10:00Z"/>
        </w:rPr>
      </w:pPr>
      <w:ins w:id="92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29" w:author="Huawei (Lili)" w:date="2025-09-30T22:10:00Z"/>
        </w:rPr>
      </w:pPr>
      <w:ins w:id="930"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31" w:author="Huawei (Lili)" w:date="2025-09-30T22:10:00Z"/>
        </w:rPr>
      </w:pPr>
      <w:del w:id="93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33" w:author="Huawei (Lili)" w:date="2025-09-30T22:10:00Z"/>
        </w:rPr>
      </w:pPr>
      <w:del w:id="93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35" w:author="Huawei (Lili)" w:date="2025-09-30T22:10:00Z"/>
        </w:rPr>
      </w:pPr>
      <w:del w:id="93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37" w:author="Huawei (Lili)" w:date="2025-09-30T22:10:00Z"/>
        </w:rPr>
      </w:pPr>
      <w:del w:id="93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3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lastRenderedPageBreak/>
        <w:t>4&gt;</w:t>
      </w:r>
      <w:r>
        <w:tab/>
        <w:t>derive serving cell SINR based on CSI-RS, as described in 5.5.3.3;</w:t>
      </w:r>
    </w:p>
    <w:p w14:paraId="390E6048" w14:textId="77777777" w:rsidR="00A75840" w:rsidRDefault="00C73004">
      <w:pPr>
        <w:pStyle w:val="B2"/>
        <w:rPr>
          <w:ins w:id="940" w:author="Huawei (Lili)" w:date="2025-09-30T22:10:00Z"/>
        </w:rPr>
      </w:pPr>
      <w:ins w:id="941" w:author="Huawei (Lili)" w:date="2025-09-30T22:10:00Z">
        <w:r>
          <w:t>2&gt;</w:t>
        </w:r>
        <w:r>
          <w:tab/>
        </w:r>
      </w:ins>
      <w:ins w:id="942" w:author="Huawei (Lili)" w:date="2025-09-30T22:11:00Z">
        <w:r>
          <w:t xml:space="preserve">else </w:t>
        </w:r>
      </w:ins>
      <w:ins w:id="94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44" w:author="Huawei (Lili)" w:date="2025-09-30T22:11:00Z"/>
        </w:rPr>
      </w:pPr>
      <w:del w:id="94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宋体"/>
        </w:rPr>
      </w:pPr>
      <w:r>
        <w:rPr>
          <w:rFonts w:eastAsia="宋体" w:hint="eastAsia"/>
          <w:lang w:val="en-US"/>
        </w:rPr>
        <w:t>Z1</w:t>
      </w:r>
      <w:r>
        <w:t>0</w:t>
      </w:r>
      <w:r>
        <w:rPr>
          <w:rFonts w:eastAsia="宋体"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宋体"/>
              </w:rPr>
            </w:pPr>
            <w:r>
              <w:rPr>
                <w:rFonts w:eastAsia="宋体" w:hint="eastAsia"/>
              </w:rPr>
              <w:t>Z1</w:t>
            </w:r>
            <w:r>
              <w:t>0</w:t>
            </w:r>
            <w:r>
              <w:rPr>
                <w:rFonts w:eastAsia="宋体" w:hint="eastAsia"/>
              </w:rPr>
              <w:t>2</w:t>
            </w:r>
          </w:p>
        </w:tc>
        <w:tc>
          <w:tcPr>
            <w:tcW w:w="948" w:type="dxa"/>
          </w:tcPr>
          <w:p w14:paraId="7E3D0249" w14:textId="77777777" w:rsidR="00A75840" w:rsidRDefault="00C73004">
            <w:pPr>
              <w:rPr>
                <w:rFonts w:eastAsia="等线"/>
              </w:rPr>
            </w:pPr>
            <w:r>
              <w:rPr>
                <w:rFonts w:eastAsia="等线" w:hint="eastAsia"/>
              </w:rPr>
              <w:t>N</w:t>
            </w:r>
            <w:r>
              <w:rPr>
                <w:rFonts w:eastAsia="等线"/>
              </w:rPr>
              <w:t>ES</w:t>
            </w:r>
          </w:p>
        </w:tc>
        <w:tc>
          <w:tcPr>
            <w:tcW w:w="1068" w:type="dxa"/>
          </w:tcPr>
          <w:p w14:paraId="058D943F" w14:textId="77777777" w:rsidR="00A75840" w:rsidRDefault="00C73004">
            <w:pPr>
              <w:rPr>
                <w:rFonts w:eastAsia="等线"/>
              </w:rPr>
            </w:pPr>
            <w:r>
              <w:rPr>
                <w:rFonts w:eastAsia="等线" w:hint="eastAsia"/>
              </w:rPr>
              <w:t>1</w:t>
            </w:r>
          </w:p>
        </w:tc>
        <w:tc>
          <w:tcPr>
            <w:tcW w:w="2797" w:type="dxa"/>
          </w:tcPr>
          <w:p w14:paraId="237CF3C1"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等线"/>
              </w:rPr>
            </w:pPr>
          </w:p>
        </w:tc>
        <w:tc>
          <w:tcPr>
            <w:tcW w:w="1559" w:type="dxa"/>
          </w:tcPr>
          <w:p w14:paraId="12A58647"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731D0C3C" w14:textId="77777777" w:rsidR="00A75840" w:rsidRDefault="00A75840"/>
        </w:tc>
        <w:tc>
          <w:tcPr>
            <w:tcW w:w="850" w:type="dxa"/>
          </w:tcPr>
          <w:p w14:paraId="3C6B4DB6" w14:textId="77777777" w:rsidR="00A75840" w:rsidRDefault="00C73004">
            <w:pPr>
              <w:rPr>
                <w:rFonts w:eastAsia="宋体"/>
              </w:rPr>
            </w:pPr>
            <w:r>
              <w:t>V0</w:t>
            </w:r>
            <w:r>
              <w:rPr>
                <w:rFonts w:eastAsia="宋体" w:hint="eastAsia"/>
              </w:rPr>
              <w:t>28</w:t>
            </w:r>
          </w:p>
        </w:tc>
        <w:tc>
          <w:tcPr>
            <w:tcW w:w="814" w:type="dxa"/>
          </w:tcPr>
          <w:p w14:paraId="7B9118F4" w14:textId="77777777" w:rsidR="00A75840" w:rsidRDefault="00C73004">
            <w:ins w:id="946" w:author="Rapporteur" w:date="2025-09-30T00:59:00Z">
              <w:r>
                <w:t>ToDo</w:t>
              </w:r>
            </w:ins>
          </w:p>
        </w:tc>
      </w:tr>
    </w:tbl>
    <w:p w14:paraId="61F90663" w14:textId="77777777" w:rsidR="00A75840" w:rsidRDefault="00C73004">
      <w:pPr>
        <w:pStyle w:val="CommentText"/>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4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4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4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等线"/>
              </w:rPr>
            </w:pPr>
            <w:r>
              <w:rPr>
                <w:rFonts w:eastAsia="等线" w:hint="eastAsia"/>
              </w:rPr>
              <w:t>A</w:t>
            </w:r>
            <w:r>
              <w:rPr>
                <w:rFonts w:eastAsia="等线"/>
              </w:rPr>
              <w:t>IML</w:t>
            </w:r>
          </w:p>
        </w:tc>
        <w:tc>
          <w:tcPr>
            <w:tcW w:w="1068" w:type="dxa"/>
          </w:tcPr>
          <w:p w14:paraId="3E20D3D9" w14:textId="77777777" w:rsidR="00A75840" w:rsidRDefault="00C73004">
            <w:pPr>
              <w:rPr>
                <w:rFonts w:eastAsia="等线"/>
              </w:rPr>
            </w:pPr>
            <w:r>
              <w:rPr>
                <w:rFonts w:eastAsia="等线"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等线"/>
              </w:rPr>
            </w:pPr>
            <w:r>
              <w:rPr>
                <w:rFonts w:eastAsia="等线" w:hint="eastAsia"/>
              </w:rPr>
              <w:t>B</w:t>
            </w:r>
            <w:r>
              <w:rPr>
                <w:rFonts w:eastAsia="等线"/>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lastRenderedPageBreak/>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等线"/>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等线"/>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等线"/>
              </w:rPr>
            </w:pPr>
            <w:r>
              <w:rPr>
                <w:rFonts w:eastAsia="等线" w:hint="eastAsia"/>
              </w:rPr>
              <w:t>A</w:t>
            </w:r>
            <w:r>
              <w:rPr>
                <w:rFonts w:eastAsia="等线"/>
              </w:rPr>
              <w:t>IML</w:t>
            </w:r>
          </w:p>
        </w:tc>
        <w:tc>
          <w:tcPr>
            <w:tcW w:w="1068" w:type="dxa"/>
          </w:tcPr>
          <w:p w14:paraId="535BE10A" w14:textId="77777777" w:rsidR="00A75840" w:rsidRDefault="00C73004">
            <w:pPr>
              <w:rPr>
                <w:rFonts w:eastAsia="等线"/>
              </w:rPr>
            </w:pPr>
            <w:r>
              <w:rPr>
                <w:rFonts w:eastAsia="等线"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等线"/>
              </w:rPr>
            </w:pPr>
            <w:r>
              <w:rPr>
                <w:rFonts w:eastAsia="等线" w:hint="eastAsia"/>
              </w:rPr>
              <w:t>B</w:t>
            </w:r>
            <w:r>
              <w:rPr>
                <w:rFonts w:eastAsia="等线"/>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lastRenderedPageBreak/>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等线"/>
              </w:rPr>
            </w:pPr>
            <w:r>
              <w:rPr>
                <w:rFonts w:eastAsia="等线" w:hint="eastAsia"/>
              </w:rPr>
              <w:t>A</w:t>
            </w:r>
            <w:r>
              <w:rPr>
                <w:rFonts w:eastAsia="等线"/>
              </w:rPr>
              <w:t>IML</w:t>
            </w:r>
          </w:p>
        </w:tc>
        <w:tc>
          <w:tcPr>
            <w:tcW w:w="1068" w:type="dxa"/>
          </w:tcPr>
          <w:p w14:paraId="2F303FF5" w14:textId="77777777" w:rsidR="00A75840" w:rsidRDefault="00C73004">
            <w:pPr>
              <w:rPr>
                <w:rFonts w:eastAsia="等线"/>
              </w:rPr>
            </w:pPr>
            <w:r>
              <w:rPr>
                <w:rFonts w:eastAsia="等线" w:hint="eastAsia"/>
              </w:rPr>
              <w:t>1</w:t>
            </w:r>
          </w:p>
        </w:tc>
        <w:tc>
          <w:tcPr>
            <w:tcW w:w="2797" w:type="dxa"/>
          </w:tcPr>
          <w:p w14:paraId="691256EB" w14:textId="77777777" w:rsidR="00A75840" w:rsidRDefault="00C73004">
            <w:r>
              <w:rPr>
                <w:rFonts w:eastAsia="等线"/>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等线"/>
              </w:rPr>
            </w:pPr>
            <w:r>
              <w:rPr>
                <w:rFonts w:eastAsia="等线" w:hint="eastAsia"/>
              </w:rPr>
              <w:t>B</w:t>
            </w:r>
            <w:r>
              <w:rPr>
                <w:rFonts w:eastAsia="等线"/>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lastRenderedPageBreak/>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等线"/>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lastRenderedPageBreak/>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50" w:name="_Toc60776887"/>
      <w:bookmarkStart w:id="951" w:name="_Toc193445651"/>
      <w:bookmarkStart w:id="952" w:name="_Toc193451456"/>
      <w:bookmarkStart w:id="953" w:name="_Toc193462721"/>
      <w:bookmarkStart w:id="954" w:name="_Toc201295008"/>
      <w:bookmarkStart w:id="955" w:name="_Toc210311265"/>
      <w:r w:rsidRPr="00C274E2">
        <w:rPr>
          <w:b/>
          <w:sz w:val="24"/>
        </w:rPr>
        <w:t>5.5.4.2</w:t>
      </w:r>
      <w:r w:rsidRPr="00C274E2">
        <w:rPr>
          <w:b/>
          <w:sz w:val="24"/>
        </w:rPr>
        <w:tab/>
        <w:t>Event A1 (Serving becomes better than threshold)</w:t>
      </w:r>
      <w:bookmarkEnd w:id="950"/>
      <w:bookmarkEnd w:id="951"/>
      <w:bookmarkEnd w:id="952"/>
      <w:bookmarkEnd w:id="953"/>
      <w:bookmarkEnd w:id="954"/>
      <w:bookmarkEnd w:id="95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5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5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lastRenderedPageBreak/>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958" w:name="_Toc210311266"/>
      <w:r w:rsidRPr="00C274E2">
        <w:rPr>
          <w:b/>
          <w:sz w:val="24"/>
        </w:rPr>
        <w:t>5.5.4.3</w:t>
      </w:r>
      <w:r w:rsidRPr="00C274E2">
        <w:rPr>
          <w:b/>
          <w:sz w:val="24"/>
        </w:rPr>
        <w:tab/>
        <w:t>Event A2 (Serving becomes worse than threshold)</w:t>
      </w:r>
      <w:bookmarkEnd w:id="95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95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96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lastRenderedPageBreak/>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961" w:author="Nokia" w:date="2025-09-18T11:39:00Z">
        <w:r>
          <w:rPr>
            <w:i/>
            <w:iCs/>
          </w:rPr>
          <w:delText xml:space="preserve">threshold </w:delText>
        </w:r>
      </w:del>
      <w:ins w:id="96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963" w:author="Nokia" w:date="2025-09-18T11:39:00Z">
        <w:r>
          <w:rPr>
            <w:i/>
            <w:iCs/>
          </w:rPr>
          <w:delText xml:space="preserve">threshold </w:delText>
        </w:r>
      </w:del>
      <w:ins w:id="96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等线"/>
              </w:rPr>
            </w:pPr>
            <w:r>
              <w:rPr>
                <w:rFonts w:eastAsia="等线" w:hint="eastAsia"/>
              </w:rPr>
              <w:t>A</w:t>
            </w:r>
            <w:r>
              <w:rPr>
                <w:rFonts w:eastAsia="等线"/>
              </w:rPr>
              <w:t>IML</w:t>
            </w:r>
          </w:p>
        </w:tc>
        <w:tc>
          <w:tcPr>
            <w:tcW w:w="1068" w:type="dxa"/>
          </w:tcPr>
          <w:p w14:paraId="127F531C" w14:textId="77777777" w:rsidR="00A75840" w:rsidRDefault="00C73004">
            <w:pPr>
              <w:rPr>
                <w:rFonts w:eastAsia="等线"/>
              </w:rPr>
            </w:pPr>
            <w:r>
              <w:rPr>
                <w:rFonts w:eastAsia="等线"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等线"/>
              </w:rPr>
            </w:pPr>
            <w:r>
              <w:rPr>
                <w:rFonts w:eastAsia="等线" w:hint="eastAsia"/>
              </w:rPr>
              <w:t>B</w:t>
            </w:r>
            <w:r>
              <w:rPr>
                <w:rFonts w:eastAsia="等线"/>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178B3A02" w14:textId="77777777" w:rsidR="00A75840" w:rsidRDefault="00C73004">
      <w:pPr>
        <w:pStyle w:val="Heading4"/>
      </w:pPr>
      <w:bookmarkStart w:id="965" w:name="_Toc193445652"/>
      <w:bookmarkStart w:id="966" w:name="_Toc193451457"/>
      <w:bookmarkStart w:id="967" w:name="_Toc201295009"/>
      <w:bookmarkStart w:id="968" w:name="_Toc60776888"/>
      <w:bookmarkStart w:id="969" w:name="_Toc193462722"/>
      <w:r>
        <w:t>5.5.4.3</w:t>
      </w:r>
      <w:r>
        <w:tab/>
        <w:t>Event A2 (Serving becomes worse than threshold)</w:t>
      </w:r>
      <w:bookmarkEnd w:id="965"/>
      <w:bookmarkEnd w:id="966"/>
      <w:bookmarkEnd w:id="967"/>
      <w:bookmarkEnd w:id="968"/>
      <w:bookmarkEnd w:id="96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等线"/>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等线"/>
        </w:rPr>
      </w:pPr>
    </w:p>
    <w:p w14:paraId="56638EB5" w14:textId="77777777" w:rsidR="00A75840" w:rsidRDefault="00C73004">
      <w:pPr>
        <w:pStyle w:val="Heading1"/>
      </w:pPr>
      <w:r>
        <w:lastRenderedPageBreak/>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970" w:name="_Hlk209104710"/>
      <w:bookmarkStart w:id="971" w:name="_Toc193451497"/>
      <w:bookmarkStart w:id="972" w:name="_Toc193445692"/>
      <w:bookmarkStart w:id="973" w:name="_Toc193462762"/>
      <w:bookmarkStart w:id="974" w:name="_Toc60776912"/>
      <w:r>
        <w:t>5.5x.1.3</w:t>
      </w:r>
      <w:bookmarkEnd w:id="970"/>
      <w:r>
        <w:tab/>
        <w:t>Reception of CSI-LoggedMeasurementConfig by the UE</w:t>
      </w:r>
      <w:bookmarkEnd w:id="971"/>
      <w:bookmarkEnd w:id="972"/>
      <w:bookmarkEnd w:id="973"/>
      <w:bookmarkEnd w:id="97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97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976" w:author="Huawei, HiSilicon" w:date="2025-09-18T11:56:00Z">
        <w:r>
          <w:t>3&gt;</w:t>
        </w:r>
        <w:r>
          <w:tab/>
        </w:r>
      </w:ins>
      <w:ins w:id="977" w:author="Huawei, HiSilicon" w:date="2025-09-18T11:58:00Z">
        <w:r>
          <w:t xml:space="preserve">discard any logged measurement entries included in </w:t>
        </w:r>
        <w:r>
          <w:rPr>
            <w:i/>
          </w:rPr>
          <w:t>VarCSI-LogMeasReport</w:t>
        </w:r>
      </w:ins>
      <w:ins w:id="978" w:author="Huawei, HiSilicon" w:date="2025-09-18T11:59:00Z">
        <w:r>
          <w:t xml:space="preserve"> for this </w:t>
        </w:r>
        <w:r>
          <w:rPr>
            <w:i/>
            <w:iCs/>
          </w:rPr>
          <w:t>csi-LoggedMeasurementConfigId</w:t>
        </w:r>
      </w:ins>
      <w:ins w:id="97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lastRenderedPageBreak/>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980" w:name="_Toc193462764"/>
      <w:bookmarkStart w:id="981" w:name="_Toc193451499"/>
      <w:bookmarkStart w:id="982" w:name="_Toc193445694"/>
      <w:bookmarkStart w:id="983" w:name="_Toc60776914"/>
      <w:r>
        <w:t>5.5x.2</w:t>
      </w:r>
      <w:r>
        <w:tab/>
        <w:t>Release of Network-Side Logged Measurement Configuration</w:t>
      </w:r>
      <w:bookmarkEnd w:id="980"/>
      <w:bookmarkEnd w:id="981"/>
      <w:bookmarkEnd w:id="982"/>
      <w:bookmarkEnd w:id="983"/>
    </w:p>
    <w:p w14:paraId="76394ABA" w14:textId="77777777" w:rsidR="00A75840" w:rsidRDefault="00C73004">
      <w:pPr>
        <w:pStyle w:val="Heading4"/>
      </w:pPr>
      <w:bookmarkStart w:id="984" w:name="_Toc193462765"/>
      <w:bookmarkStart w:id="985" w:name="_Toc193445695"/>
      <w:bookmarkStart w:id="986" w:name="_Toc60776915"/>
      <w:bookmarkStart w:id="987" w:name="_Toc193451500"/>
      <w:r>
        <w:t>5.5x.2.1</w:t>
      </w:r>
      <w:r>
        <w:tab/>
        <w:t>General</w:t>
      </w:r>
      <w:bookmarkEnd w:id="984"/>
      <w:bookmarkEnd w:id="985"/>
      <w:bookmarkEnd w:id="986"/>
      <w:bookmarkEnd w:id="98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988" w:name="_Toc193445696"/>
      <w:bookmarkStart w:id="989" w:name="_Toc193451501"/>
      <w:bookmarkStart w:id="990" w:name="_Toc60776916"/>
      <w:bookmarkStart w:id="991" w:name="_Toc193462766"/>
      <w:r>
        <w:t>5.5x.2.2</w:t>
      </w:r>
      <w:r>
        <w:tab/>
        <w:t>Initiation</w:t>
      </w:r>
      <w:bookmarkEnd w:id="988"/>
      <w:bookmarkEnd w:id="989"/>
      <w:bookmarkEnd w:id="990"/>
      <w:bookmarkEnd w:id="99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992" w:author="Huawei, HiSilicon" w:date="2025-09-18T12:09:00Z">
        <w:r>
          <w:rPr>
            <w:i/>
            <w:iCs/>
          </w:rPr>
          <w:t>csi-LoggedMeasurementConfigId</w:t>
        </w:r>
        <w:r>
          <w:t xml:space="preserve"> </w:t>
        </w:r>
      </w:ins>
      <w:del w:id="99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994" w:author="Huawei, HiSilicon" w:date="2025-09-18T12:09:00Z"/>
        </w:rPr>
      </w:pPr>
      <w:r>
        <w:t>2&gt;</w:t>
      </w:r>
      <w:r>
        <w:tab/>
        <w:t xml:space="preserve">if the current UE configuration for the associated serving cell includes a CSI logged measurement configuration with the associated </w:t>
      </w:r>
      <w:ins w:id="995" w:author="Huawei, HiSilicon" w:date="2025-09-18T12:10:00Z">
        <w:r>
          <w:rPr>
            <w:i/>
            <w:iCs/>
          </w:rPr>
          <w:t>csi-LoggedMeasurementConfigId</w:t>
        </w:r>
      </w:ins>
      <w:del w:id="996" w:author="Huawei, HiSilicon" w:date="2025-09-18T12:10:00Z">
        <w:r>
          <w:delText>CSI logged measurement configuration ID</w:delText>
        </w:r>
      </w:del>
      <w:r>
        <w:t>:</w:t>
      </w:r>
    </w:p>
    <w:p w14:paraId="55494FC5" w14:textId="77777777" w:rsidR="00A75840" w:rsidRDefault="00C73004">
      <w:pPr>
        <w:pStyle w:val="B3"/>
      </w:pPr>
      <w:ins w:id="99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998" w:author="Huawei, HiSilicon" w:date="2025-09-18T12:10:00Z">
        <w:r>
          <w:t>concerned</w:t>
        </w:r>
      </w:ins>
      <w:ins w:id="999"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等线"/>
        </w:rPr>
      </w:pPr>
    </w:p>
    <w:p w14:paraId="25ADFC5A" w14:textId="77777777" w:rsidR="00A75840" w:rsidRDefault="00C73004">
      <w:pPr>
        <w:pStyle w:val="Heading1"/>
        <w:rPr>
          <w:rFonts w:eastAsia="宋体"/>
          <w:lang w:val="en-US"/>
        </w:rPr>
      </w:pPr>
      <w:r>
        <w:rPr>
          <w:rFonts w:eastAsia="宋体" w:hint="eastAsia"/>
          <w:lang w:val="en-US"/>
        </w:rPr>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宋体"/>
                <w:lang w:val="en-US"/>
              </w:rPr>
            </w:pPr>
            <w:r>
              <w:rPr>
                <w:rFonts w:eastAsia="宋体" w:hint="eastAsia"/>
                <w:lang w:val="en-US"/>
              </w:rPr>
              <w:lastRenderedPageBreak/>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宋体"/>
                <w:lang w:val="en-US"/>
              </w:rPr>
            </w:pPr>
            <w:r>
              <w:rPr>
                <w:rFonts w:eastAsia="宋体" w:hint="eastAsia"/>
                <w:lang w:val="en-US"/>
              </w:rPr>
              <w:t>Class 1</w:t>
            </w:r>
          </w:p>
        </w:tc>
        <w:tc>
          <w:tcPr>
            <w:tcW w:w="2797" w:type="dxa"/>
          </w:tcPr>
          <w:p w14:paraId="744FCE1D" w14:textId="77777777" w:rsidR="00A75840" w:rsidRDefault="00C73004">
            <w:pPr>
              <w:rPr>
                <w:rFonts w:eastAsia="宋体"/>
                <w:lang w:val="en-US"/>
              </w:rPr>
            </w:pPr>
            <w:r>
              <w:rPr>
                <w:rFonts w:eastAsia="宋体"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宋体"/>
                <w:lang w:val="en-US"/>
              </w:rPr>
            </w:pPr>
            <w:r>
              <w:rPr>
                <w:rFonts w:eastAsia="宋体"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宋体"/>
                <w:lang w:val="en-US"/>
              </w:rPr>
            </w:pPr>
            <w:r>
              <w:t>V</w:t>
            </w:r>
            <w:r>
              <w:rPr>
                <w:rFonts w:eastAsia="宋体"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宋体"/>
          <w:lang w:val="en-US"/>
        </w:rPr>
      </w:pPr>
      <w:r>
        <w:rPr>
          <w:rFonts w:eastAsia="宋体" w:hint="eastAsia"/>
          <w:lang w:val="en-US"/>
        </w:rPr>
        <w:lastRenderedPageBreak/>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00" w:author="ZTE DF" w:date="2025-09-25T14:14:00Z"/>
          <w:lang w:val="en-US"/>
        </w:rPr>
      </w:pPr>
      <w:ins w:id="1001"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02" w:author="ZTE DF" w:date="2025-09-25T14:14:00Z"/>
          <w:lang w:val="en-US"/>
        </w:rPr>
      </w:pPr>
      <w:ins w:id="1003"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04" w:author="ZTE DF" w:date="2025-09-25T14:14:00Z"/>
          <w:lang w:val="en-US"/>
        </w:rPr>
      </w:pPr>
      <w:ins w:id="1005" w:author="ZTE DF" w:date="2025-09-25T14:15:00Z">
        <w:r>
          <w:rPr>
            <w:rFonts w:eastAsia="宋体" w:hint="eastAsia"/>
            <w:sz w:val="20"/>
            <w:szCs w:val="20"/>
            <w:lang w:val="en-US" w:eastAsia="zh-CN" w:bidi="ar"/>
          </w:rPr>
          <w:t>4</w:t>
        </w:r>
      </w:ins>
      <w:ins w:id="100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0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0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09" w:author="ZTE DF" w:date="2025-09-25T14:15:00Z">
        <w:r>
          <w:rPr>
            <w:rFonts w:hint="eastAsia"/>
            <w:sz w:val="20"/>
            <w:szCs w:val="20"/>
            <w:lang w:val="en-US" w:eastAsia="zh-CN" w:bidi="ar"/>
          </w:rPr>
          <w:t>3</w:t>
        </w:r>
      </w:ins>
      <w:ins w:id="101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1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1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宋体"/>
          <w:lang w:val="en-US"/>
        </w:rPr>
      </w:pPr>
    </w:p>
    <w:p w14:paraId="4BD4FFEC" w14:textId="77777777" w:rsidR="00A75840" w:rsidRDefault="00C73004">
      <w:pPr>
        <w:pStyle w:val="CommentText"/>
        <w:rPr>
          <w:rFonts w:eastAsia="宋体"/>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13" w:author="CATT" w:date="2025-09-18T14:55:00Z">
        <w:r>
          <w:t>physical cell identity and carrier frequency</w:t>
        </w:r>
      </w:ins>
      <w:del w:id="1014"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1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1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等线"/>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50915638" w14:textId="77777777" w:rsidR="00A75840" w:rsidRDefault="00C73004">
      <w:pPr>
        <w:pStyle w:val="Heading3"/>
      </w:pPr>
      <w:bookmarkStart w:id="1017" w:name="_Toc193445697"/>
      <w:bookmarkStart w:id="1018" w:name="_Toc193462767"/>
      <w:bookmarkStart w:id="1019" w:name="_Toc60776917"/>
      <w:bookmarkStart w:id="1020" w:name="_Toc193451502"/>
      <w:r>
        <w:t>5.5x.3</w:t>
      </w:r>
      <w:r>
        <w:tab/>
        <w:t>Measurements logging</w:t>
      </w:r>
      <w:bookmarkEnd w:id="1017"/>
      <w:bookmarkEnd w:id="1018"/>
      <w:bookmarkEnd w:id="1019"/>
      <w:bookmarkEnd w:id="1020"/>
    </w:p>
    <w:p w14:paraId="72A58971" w14:textId="77777777" w:rsidR="00A75840" w:rsidRDefault="00C73004">
      <w:pPr>
        <w:pStyle w:val="Heading4"/>
      </w:pPr>
      <w:bookmarkStart w:id="1021" w:name="_Toc193445698"/>
      <w:bookmarkStart w:id="1022" w:name="_Toc60776918"/>
      <w:bookmarkStart w:id="1023" w:name="_Toc193451503"/>
      <w:bookmarkStart w:id="1024" w:name="_Toc193462768"/>
      <w:r>
        <w:t>5.5x.3.1</w:t>
      </w:r>
      <w:r>
        <w:tab/>
        <w:t>General</w:t>
      </w:r>
      <w:bookmarkEnd w:id="1021"/>
      <w:bookmarkEnd w:id="1022"/>
      <w:bookmarkEnd w:id="1023"/>
      <w:bookmarkEnd w:id="1024"/>
    </w:p>
    <w:p w14:paraId="5396B1DB" w14:textId="77777777" w:rsidR="00A75840" w:rsidRDefault="00C73004">
      <w:r>
        <w:t>This procedure specifies the logging of available measurements by a UE in RRC_CONNECTED that has a logged measurement configuration for network-side data collection.</w:t>
      </w:r>
    </w:p>
    <w:p w14:paraId="5731F77F" w14:textId="77777777" w:rsidR="00A75840" w:rsidRDefault="00C73004">
      <w:pPr>
        <w:pStyle w:val="Heading4"/>
      </w:pPr>
      <w:r>
        <w:t>5.5x.3.2</w:t>
      </w:r>
      <w:r>
        <w:tab/>
        <w:t>Initiation</w:t>
      </w:r>
    </w:p>
    <w:p w14:paraId="32F0B448" w14:textId="77777777" w:rsidR="00A75840" w:rsidRDefault="00C73004">
      <w:r>
        <w:t>The UE shall:</w:t>
      </w:r>
    </w:p>
    <w:p w14:paraId="5740EC45" w14:textId="77777777" w:rsidR="00A75840" w:rsidRDefault="00C73004">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70B50328" w14:textId="77777777" w:rsidR="00A75840" w:rsidRDefault="00C73004">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6B470B8A" w14:textId="77777777" w:rsidR="00A75840" w:rsidRDefault="00C73004">
      <w:pPr>
        <w:pStyle w:val="B3"/>
        <w:rPr>
          <w:ins w:id="1025" w:author="Huawei, HiSilicon" w:date="2025-09-18T14:54:00Z"/>
        </w:rPr>
      </w:pPr>
      <w:r>
        <w:rPr>
          <w:rFonts w:eastAsia="Malgun Gothic"/>
          <w:lang w:eastAsia="ko-KR"/>
        </w:rPr>
        <w:lastRenderedPageBreak/>
        <w:t>3&gt;</w:t>
      </w:r>
      <w:r>
        <w:rPr>
          <w:rFonts w:eastAsia="Malgun Gothic"/>
          <w:lang w:eastAsia="ko-KR"/>
        </w:rPr>
        <w:tab/>
      </w:r>
      <w:ins w:id="1026" w:author="Huawei, HiSilicon" w:date="2025-09-18T14:49:00Z">
        <w:r>
          <w:rPr>
            <w:rFonts w:eastAsia="Malgun Gothic"/>
            <w:lang w:eastAsia="ko-KR"/>
          </w:rPr>
          <w:t xml:space="preserve">instruct lower layers to </w:t>
        </w:r>
      </w:ins>
      <w:r>
        <w:rPr>
          <w:rFonts w:eastAsia="Malgun Gothic"/>
          <w:lang w:eastAsia="ko-KR"/>
        </w:rPr>
        <w:t xml:space="preserve">perform </w:t>
      </w:r>
      <w:del w:id="1027" w:author="Huawei, HiSilicon" w:date="2025-09-18T14:44:00Z">
        <w:r>
          <w:delText xml:space="preserve">the </w:delText>
        </w:r>
      </w:del>
      <w:bookmarkStart w:id="1028" w:name="_Hlk209099175"/>
      <w:del w:id="1029" w:author="Huawei, HiSilicon" w:date="2025-09-18T14:49:00Z">
        <w:r>
          <w:delText xml:space="preserve">logging </w:delText>
        </w:r>
      </w:del>
      <w:ins w:id="1030" w:author="Huawei, HiSilicon" w:date="2025-09-18T14:44:00Z">
        <w:r>
          <w:t xml:space="preserve">the measurements </w:t>
        </w:r>
      </w:ins>
      <w:bookmarkEnd w:id="102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1F92B0A2" w14:textId="77777777" w:rsidR="00A75840" w:rsidRDefault="00C73004">
      <w:pPr>
        <w:pStyle w:val="B3"/>
        <w:rPr>
          <w:rFonts w:eastAsia="Malgun Gothic"/>
          <w:lang w:eastAsia="ko-KR"/>
        </w:rPr>
      </w:pPr>
      <w:ins w:id="1031" w:author="Huawei, HiSilicon" w:date="2025-09-18T14:54:00Z">
        <w:r>
          <w:rPr>
            <w:rFonts w:eastAsia="Malgun Gothic"/>
            <w:lang w:eastAsia="ko-KR"/>
          </w:rPr>
          <w:t>3</w:t>
        </w:r>
      </w:ins>
      <w:ins w:id="1032" w:author="Huawei, HiSilicon" w:date="2025-09-18T14:55:00Z">
        <w:r>
          <w:rPr>
            <w:rFonts w:eastAsia="Malgun Gothic"/>
            <w:lang w:eastAsia="ko-KR"/>
          </w:rPr>
          <w:t>&gt;</w:t>
        </w:r>
        <w:r>
          <w:rPr>
            <w:rFonts w:eastAsia="Malgun Gothic"/>
            <w:lang w:eastAsia="ko-KR"/>
          </w:rPr>
          <w:tab/>
          <w:t>perform logging of the measurement</w:t>
        </w:r>
      </w:ins>
      <w:ins w:id="1033" w:author="Huawei, HiSilicon" w:date="2025-09-24T17:08:00Z">
        <w:r>
          <w:rPr>
            <w:rFonts w:eastAsia="Malgun Gothic"/>
            <w:lang w:eastAsia="ko-KR"/>
          </w:rPr>
          <w:t xml:space="preserve"> results</w:t>
        </w:r>
      </w:ins>
      <w:ins w:id="1034" w:author="Huawei, HiSilicon" w:date="2025-09-18T14:55:00Z">
        <w:r>
          <w:rPr>
            <w:rFonts w:eastAsia="Malgun Gothic"/>
            <w:lang w:eastAsia="ko-KR"/>
          </w:rPr>
          <w:t xml:space="preserve"> provided by lower layers;</w:t>
        </w:r>
      </w:ins>
    </w:p>
    <w:p w14:paraId="598F084C" w14:textId="77777777" w:rsidR="00A75840" w:rsidRDefault="00C73004">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5F3E3675"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0BC0117" w14:textId="77777777" w:rsidR="00A75840" w:rsidRDefault="00C73004">
      <w:pPr>
        <w:pStyle w:val="B3"/>
        <w:rPr>
          <w:del w:id="1035"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782C058" w14:textId="77777777" w:rsidR="00A75840" w:rsidRDefault="00C73004">
      <w:pPr>
        <w:pStyle w:val="B4"/>
        <w:rPr>
          <w:ins w:id="1036" w:author="Huawei, HiSilicon" w:date="2025-09-18T14:47:00Z"/>
        </w:rPr>
      </w:pPr>
      <w:r>
        <w:t>4&gt;</w:t>
      </w:r>
      <w:r>
        <w:tab/>
      </w:r>
      <w:ins w:id="1037" w:author="Huawei, HiSilicon" w:date="2025-09-18T14:46:00Z">
        <w:r>
          <w:t xml:space="preserve">instruct lower layers to </w:t>
        </w:r>
      </w:ins>
      <w:r>
        <w:t xml:space="preserve">perform </w:t>
      </w:r>
      <w:ins w:id="1038" w:author="Huawei, HiSilicon" w:date="2025-09-18T14:46:00Z">
        <w:r>
          <w:t xml:space="preserve">measurements </w:t>
        </w:r>
      </w:ins>
      <w:del w:id="1039" w:author="Huawei, HiSilicon" w:date="2025-09-18T14:45:00Z">
        <w:r>
          <w:delText xml:space="preserve">the </w:delText>
        </w:r>
      </w:del>
      <w:del w:id="104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6E19ECDF" w14:textId="77777777" w:rsidR="00A75840" w:rsidRDefault="00C73004">
      <w:pPr>
        <w:pStyle w:val="B4"/>
      </w:pPr>
      <w:ins w:id="1041" w:author="Huawei, HiSilicon" w:date="2025-09-18T14:47:00Z">
        <w:r>
          <w:t>4&gt;</w:t>
        </w:r>
        <w:r>
          <w:tab/>
        </w:r>
      </w:ins>
      <w:ins w:id="1042" w:author="Huawei, HiSilicon" w:date="2025-09-18T14:55:00Z">
        <w:r>
          <w:t>perform</w:t>
        </w:r>
      </w:ins>
      <w:ins w:id="1043" w:author="Huawei, HiSilicon" w:date="2025-09-18T14:47:00Z">
        <w:r>
          <w:t xml:space="preserve"> logging of the measurement received from lower layer</w:t>
        </w:r>
      </w:ins>
      <w:ins w:id="1044" w:author="Huawei, HiSilicon" w:date="2025-09-18T14:55:00Z">
        <w:r>
          <w:t>s;</w:t>
        </w:r>
      </w:ins>
    </w:p>
    <w:p w14:paraId="73A11F6B"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73F482E"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21C0CD60" w14:textId="77777777" w:rsidR="00A75840" w:rsidRDefault="00C73004">
      <w:pPr>
        <w:pStyle w:val="B4"/>
      </w:pPr>
      <w:r>
        <w:t>4&gt;</w:t>
      </w:r>
      <w:r>
        <w:tab/>
      </w:r>
      <w:ins w:id="1045" w:author="Huawei, HiSilicon" w:date="2025-09-18T14:56:00Z">
        <w:r>
          <w:t xml:space="preserve">instruct lower layers not to perform measurements </w:t>
        </w:r>
      </w:ins>
      <w:del w:id="104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7C93AC58" w14:textId="77777777" w:rsidR="00A75840" w:rsidRDefault="00C73004">
      <w:pPr>
        <w:pStyle w:val="B2"/>
      </w:pPr>
      <w:r>
        <w:t>2&gt;</w:t>
      </w:r>
      <w:r>
        <w:tab/>
      </w:r>
      <w:r>
        <w:rPr>
          <w:rFonts w:eastAsia="等线"/>
        </w:rPr>
        <w:t>when performing the logging</w:t>
      </w:r>
      <w:r>
        <w:t>:</w:t>
      </w:r>
    </w:p>
    <w:p w14:paraId="4847AF51" w14:textId="77777777" w:rsidR="00A75840" w:rsidRDefault="00C73004">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11DA04E" w14:textId="77777777" w:rsidR="00A75840" w:rsidRDefault="00C73004">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89B76B2" w14:textId="77777777" w:rsidR="00A75840" w:rsidRDefault="00C73004">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F258ADE" w14:textId="77777777" w:rsidR="00A75840" w:rsidRDefault="00C73004">
      <w:pPr>
        <w:pStyle w:val="B5"/>
      </w:pPr>
      <w:r>
        <w:t>5&gt;</w:t>
      </w:r>
      <w:r>
        <w:tab/>
        <w:t xml:space="preserve">set the </w:t>
      </w:r>
      <w:r>
        <w:rPr>
          <w:i/>
          <w:iCs/>
        </w:rPr>
        <w:t>timeGap</w:t>
      </w:r>
      <w:r>
        <w:t xml:space="preserve"> to </w:t>
      </w:r>
      <w:r>
        <w:rPr>
          <w:i/>
          <w:iCs/>
        </w:rPr>
        <w:t>true</w:t>
      </w:r>
      <w:r>
        <w:t>;</w:t>
      </w:r>
    </w:p>
    <w:p w14:paraId="4E4D43C9" w14:textId="77777777" w:rsidR="00A75840" w:rsidRDefault="00C73004">
      <w:pPr>
        <w:pStyle w:val="B2"/>
      </w:pPr>
      <w:r>
        <w:t>2&gt;</w:t>
      </w:r>
      <w:r>
        <w:tab/>
        <w:t>when the memory reserved for the logged measurement information for data collection becomes full, stop logging;</w:t>
      </w:r>
    </w:p>
    <w:p w14:paraId="052E4765" w14:textId="77777777" w:rsidR="00A75840" w:rsidRDefault="00C73004">
      <w:pPr>
        <w:pStyle w:val="B2"/>
      </w:pPr>
      <w:r>
        <w:lastRenderedPageBreak/>
        <w:t>2&gt;</w:t>
      </w:r>
      <w:r>
        <w:tab/>
        <w:t>when the memory reserved for the logged measurement information for data collection is no longer full, resume logging.</w:t>
      </w:r>
    </w:p>
    <w:p w14:paraId="5B75AB35" w14:textId="77777777" w:rsidR="00A75840" w:rsidRDefault="00A75840">
      <w:pPr>
        <w:rPr>
          <w:b/>
        </w:rPr>
      </w:pPr>
    </w:p>
    <w:p w14:paraId="4C35EEF6" w14:textId="77777777" w:rsidR="00A75840" w:rsidRDefault="00C73004">
      <w:r>
        <w:rPr>
          <w:b/>
        </w:rPr>
        <w:t>[Comments]</w:t>
      </w:r>
      <w:r>
        <w:t>:</w:t>
      </w:r>
    </w:p>
    <w:p w14:paraId="4C1D43FC" w14:textId="29BF9479" w:rsidR="00A75840" w:rsidRDefault="00C73004">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等线"/>
        </w:rPr>
        <w:t>1&gt;</w:t>
      </w:r>
      <w:r w:rsidRPr="0036584A">
        <w:rPr>
          <w:rFonts w:eastAsia="等线"/>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4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等线"/>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等线"/>
        </w:rPr>
        <w:t>corresponding CSI logged measurement configuration</w:t>
      </w:r>
      <w:del w:id="1048" w:author="Huawei (Dawid)" w:date="2025-11-03T15:44:00Z">
        <w:r w:rsidRPr="0036584A" w:rsidDel="004A3136">
          <w:rPr>
            <w:rFonts w:eastAsia="等线"/>
          </w:rPr>
          <w:delText xml:space="preserve"> within </w:delText>
        </w:r>
        <w:r w:rsidRPr="0036584A" w:rsidDel="004A3136">
          <w:rPr>
            <w:rFonts w:eastAsia="等线"/>
            <w:i/>
          </w:rPr>
          <w:delText>csi-LoggedMeasurementConfigToAddModList</w:delText>
        </w:r>
      </w:del>
      <w:r w:rsidRPr="0036584A">
        <w:t>:</w:t>
      </w:r>
    </w:p>
    <w:p w14:paraId="7B33BB92"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not included and the </w:t>
      </w:r>
      <w:del w:id="1049" w:author="WI CR Rapp (Ericsson)" w:date="2025-10-07T16:06:00Z">
        <w:r w:rsidRPr="0036584A" w:rsidDel="002573CD">
          <w:rPr>
            <w:rFonts w:eastAsia="等线"/>
          </w:rPr>
          <w:delText xml:space="preserve">buffer </w:delText>
        </w:r>
      </w:del>
      <w:ins w:id="1050" w:author="WI CR Rapp (Ericsson)" w:date="2025-10-07T16:06:00Z">
        <w:r>
          <w:rPr>
            <w:rFonts w:eastAsia="等线"/>
          </w:rPr>
          <w:t>memory</w:t>
        </w:r>
        <w:r w:rsidRPr="0036584A">
          <w:rPr>
            <w:rFonts w:eastAsia="等线"/>
          </w:rPr>
          <w:t xml:space="preserve"> </w:t>
        </w:r>
      </w:ins>
      <w:r w:rsidRPr="0036584A">
        <w:rPr>
          <w:rFonts w:eastAsia="等线"/>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051"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included and the </w:t>
      </w:r>
      <w:ins w:id="1052" w:author="WI CR Rapp (Ericsson)" w:date="2025-10-07T16:07:00Z">
        <w:r>
          <w:rPr>
            <w:rFonts w:eastAsia="等线"/>
          </w:rPr>
          <w:t>memory</w:t>
        </w:r>
        <w:r w:rsidRPr="0036584A">
          <w:rPr>
            <w:rFonts w:eastAsia="等线"/>
          </w:rPr>
          <w:t xml:space="preserve"> </w:t>
        </w:r>
      </w:ins>
      <w:del w:id="1053" w:author="WI CR Rapp (Ericsson)" w:date="2025-10-07T16:07:00Z">
        <w:r w:rsidRPr="0036584A" w:rsidDel="000101FA">
          <w:rPr>
            <w:rFonts w:eastAsia="等线"/>
          </w:rPr>
          <w:delText xml:space="preserve">buffer </w:delText>
        </w:r>
      </w:del>
      <w:r w:rsidRPr="0036584A">
        <w:rPr>
          <w:rFonts w:eastAsia="等线"/>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054" w:author="WI CR Rapp (Ericsson)" w:date="2025-10-22T11:54:00Z">
        <w:r>
          <w:rPr>
            <w:i/>
            <w:iCs/>
          </w:rPr>
          <w:t>eventId</w:t>
        </w:r>
        <w:r w:rsidRPr="0036584A">
          <w:t xml:space="preserve"> </w:t>
        </w:r>
      </w:ins>
      <w:del w:id="105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rPr>
          <w:rFonts w:eastAsia="等线"/>
        </w:rPr>
        <w:t xml:space="preserve">is </w:t>
      </w:r>
      <w:r w:rsidRPr="0036584A">
        <w:t xml:space="preserve">set to </w:t>
      </w:r>
      <w:ins w:id="1056" w:author="WI CR Rapp (Ericsson)" w:date="2025-10-22T11:55:00Z">
        <w:r>
          <w:rPr>
            <w:i/>
            <w:iCs/>
          </w:rPr>
          <w:t>eventA1</w:t>
        </w:r>
      </w:ins>
      <w:del w:id="105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等线"/>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5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lastRenderedPageBreak/>
        <w:t>3&gt;</w:t>
      </w:r>
      <w:r w:rsidRPr="0036584A">
        <w:tab/>
        <w:t xml:space="preserve">if </w:t>
      </w:r>
      <w:ins w:id="1059" w:author="WI CR Rapp (Ericsson)" w:date="2025-10-22T11:54:00Z">
        <w:r>
          <w:rPr>
            <w:i/>
            <w:iCs/>
          </w:rPr>
          <w:t>eventId</w:t>
        </w:r>
        <w:r w:rsidRPr="0036584A">
          <w:t xml:space="preserve"> </w:t>
        </w:r>
      </w:ins>
      <w:del w:id="106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061" w:author="WI CR Rapp (Ericsson)" w:date="2025-10-22T11:55:00Z">
        <w:r>
          <w:rPr>
            <w:i/>
            <w:iCs/>
          </w:rPr>
          <w:t>eventA2</w:t>
        </w:r>
      </w:ins>
      <w:del w:id="106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064"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065" w:author="WI CR Rapp (Ericsson)" w:date="2025-10-22T11:54:00Z">
        <w:r>
          <w:rPr>
            <w:i/>
            <w:iCs/>
          </w:rPr>
          <w:t>eventId</w:t>
        </w:r>
        <w:r w:rsidRPr="0036584A">
          <w:t xml:space="preserve"> </w:t>
        </w:r>
      </w:ins>
      <w:del w:id="106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067" w:author="WI CR Rapp (Ericsson)" w:date="2025-10-22T11:55:00Z">
        <w:r>
          <w:rPr>
            <w:i/>
            <w:iCs/>
          </w:rPr>
          <w:t>eventA1</w:t>
        </w:r>
      </w:ins>
      <w:del w:id="106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6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070" w:author="WI CR Rapp (Ericsson)" w:date="2025-10-22T11:54:00Z">
        <w:r>
          <w:rPr>
            <w:i/>
            <w:iCs/>
          </w:rPr>
          <w:t>eventId</w:t>
        </w:r>
        <w:r w:rsidRPr="0036584A">
          <w:t xml:space="preserve"> </w:t>
        </w:r>
      </w:ins>
      <w:del w:id="107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072" w:author="WI CR Rapp (Ericsson)" w:date="2025-10-22T11:55:00Z">
        <w:r>
          <w:rPr>
            <w:i/>
            <w:iCs/>
          </w:rPr>
          <w:t>eventA2</w:t>
        </w:r>
      </w:ins>
      <w:del w:id="107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07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07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076" w:author="WI CR Rapp (Ericsson)" w:date="2025-10-21T11:20:00Z"/>
        </w:rPr>
      </w:pPr>
      <w:r w:rsidRPr="0036584A">
        <w:t>2&gt;</w:t>
      </w:r>
      <w:r w:rsidRPr="0036584A">
        <w:tab/>
      </w:r>
      <w:r w:rsidRPr="0036584A">
        <w:rPr>
          <w:rFonts w:eastAsia="等线"/>
        </w:rPr>
        <w:t>when performing the logging</w:t>
      </w:r>
      <w:r w:rsidRPr="0036584A">
        <w:t>:</w:t>
      </w:r>
    </w:p>
    <w:p w14:paraId="12780160" w14:textId="77777777" w:rsidR="005F1AFC" w:rsidRPr="0036584A" w:rsidRDefault="005F1AFC" w:rsidP="005F1AFC">
      <w:pPr>
        <w:pStyle w:val="B3"/>
        <w:rPr>
          <w:ins w:id="1077" w:author="WI CR Rapp (Ericsson)" w:date="2025-10-21T11:20:00Z"/>
        </w:rPr>
      </w:pPr>
      <w:ins w:id="107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079" w:author="Huawei (Dawid)" w:date="2025-11-03T15:58:00Z">
        <w:r>
          <w:t>was</w:t>
        </w:r>
      </w:ins>
      <w:ins w:id="1080" w:author="WI CR Rapp (Ericsson)" w:date="2025-10-21T11:20:00Z">
        <w:del w:id="108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082" w:author="WI CR Rapp (Ericsson)" w:date="2025-10-21T11:20:00Z"/>
        </w:rPr>
      </w:pPr>
      <w:ins w:id="108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084" w:author="WI CR Rapp (Ericsson)" w:date="2025-10-24T07:59:00Z">
        <w:r>
          <w:t>with</w:t>
        </w:r>
      </w:ins>
      <w:ins w:id="108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086" w:author="WI CR Rapp (Ericsson)" w:date="2025-10-21T11:20:00Z"/>
        </w:rPr>
      </w:pPr>
      <w:ins w:id="108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088" w:author="Huawei (Dawid)" w:date="2025-11-03T15:59:00Z">
        <w:r>
          <w:t>was</w:t>
        </w:r>
      </w:ins>
      <w:ins w:id="1089" w:author="WI CR Rapp (Ericsson)" w:date="2025-10-21T11:20:00Z">
        <w:del w:id="109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09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092" w:author="WI CR Rapp (Ericsson)" w:date="2025-10-24T07:59:00Z">
        <w:r>
          <w:t>with</w:t>
        </w:r>
      </w:ins>
      <w:ins w:id="109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09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09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096" w:author="WI CR Rapp (Ericsson)" w:date="2025-10-22T08:57:00Z"/>
        </w:rPr>
      </w:pPr>
      <w:r w:rsidRPr="0036584A">
        <w:t>4&gt;</w:t>
      </w:r>
      <w:r w:rsidRPr="0036584A">
        <w:tab/>
      </w:r>
      <w:ins w:id="1097" w:author="WI CR Rapp (Ericsson)" w:date="2025-10-07T22:52:00Z">
        <w:r>
          <w:t>for each logging instance</w:t>
        </w:r>
      </w:ins>
      <w:ins w:id="1098" w:author="WI CR Rapp (Ericsson)" w:date="2025-10-22T08:57:00Z">
        <w:r>
          <w:t>:</w:t>
        </w:r>
      </w:ins>
    </w:p>
    <w:p w14:paraId="25D56C15" w14:textId="77777777" w:rsidR="005F1AFC" w:rsidRPr="0036584A" w:rsidRDefault="005F1AFC" w:rsidP="005F1AFC">
      <w:pPr>
        <w:pStyle w:val="B5"/>
      </w:pPr>
      <w:ins w:id="1099" w:author="WI CR Rapp (Ericsson)" w:date="2025-10-22T08:57:00Z">
        <w:r>
          <w:t>5</w:t>
        </w:r>
        <w:r w:rsidRPr="0036584A">
          <w:t>&gt;</w:t>
        </w:r>
        <w:r w:rsidRPr="0036584A">
          <w:tab/>
        </w:r>
      </w:ins>
      <w:ins w:id="110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0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02" w:author="WI CR Rapp (Ericsson)" w:date="2025-10-07T22:53:00Z">
        <w:r w:rsidRPr="0036584A" w:rsidDel="003B2922">
          <w:delText>4</w:delText>
        </w:r>
      </w:del>
      <w:ins w:id="110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04" w:author="WI CR Rapp (Ericsson)" w:date="2025-10-07T22:54:00Z">
        <w:r w:rsidRPr="0036584A" w:rsidDel="00820B50">
          <w:delText>5</w:delText>
        </w:r>
      </w:del>
      <w:ins w:id="110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等线"/>
        </w:rPr>
      </w:pPr>
      <w:r>
        <w:rPr>
          <w:rFonts w:eastAsia="等线"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等线"/>
              </w:rPr>
            </w:pPr>
            <w:r>
              <w:rPr>
                <w:rFonts w:eastAsia="等线"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等线"/>
              </w:rPr>
            </w:pPr>
            <w:r>
              <w:rPr>
                <w:rFonts w:eastAsia="等线"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等线"/>
              </w:rPr>
            </w:pPr>
            <w:r>
              <w:rPr>
                <w:rFonts w:eastAsia="等线"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等线"/>
              </w:rPr>
            </w:pPr>
            <w:r>
              <w:t>V</w:t>
            </w:r>
            <w:r>
              <w:rPr>
                <w:rFonts w:hint="eastAsia"/>
              </w:rPr>
              <w:t>0</w:t>
            </w:r>
            <w:r>
              <w:rPr>
                <w:rFonts w:eastAsia="等线"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2177D9A6" w14:textId="77777777" w:rsidR="00A75840" w:rsidRDefault="00C73004">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DE5791E" w14:textId="77777777" w:rsidR="00A75840" w:rsidRDefault="00C73004">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37643623" w14:textId="77777777" w:rsidR="00A75840" w:rsidRDefault="00A75840">
      <w:pPr>
        <w:pStyle w:val="CommentText"/>
        <w:rPr>
          <w:rFonts w:eastAsia="等线"/>
        </w:rPr>
      </w:pPr>
    </w:p>
    <w:p w14:paraId="1A7DA612" w14:textId="77777777" w:rsidR="00A75840" w:rsidRDefault="00C73004">
      <w:pPr>
        <w:pStyle w:val="CommentText"/>
        <w:rPr>
          <w:rFonts w:eastAsia="等线"/>
        </w:rPr>
      </w:pPr>
      <w:r>
        <w:rPr>
          <w:b/>
        </w:rPr>
        <w:t>[Proposed Change]</w:t>
      </w:r>
      <w:r>
        <w:t xml:space="preserve">: </w:t>
      </w:r>
    </w:p>
    <w:p w14:paraId="6158D3B5" w14:textId="77777777" w:rsidR="00A75840" w:rsidRDefault="00C73004">
      <w:pPr>
        <w:pStyle w:val="CommentText"/>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宋体"/>
                <w:lang w:val="en-US"/>
              </w:rPr>
            </w:pPr>
            <w:r>
              <w:rPr>
                <w:rFonts w:eastAsia="宋体"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宋体"/>
                <w:lang w:val="en-US"/>
              </w:rPr>
            </w:pPr>
            <w:r>
              <w:rPr>
                <w:rFonts w:eastAsia="宋体" w:hint="eastAsia"/>
                <w:lang w:val="en-US"/>
              </w:rPr>
              <w:t>Class 1</w:t>
            </w:r>
          </w:p>
        </w:tc>
        <w:tc>
          <w:tcPr>
            <w:tcW w:w="2797" w:type="dxa"/>
          </w:tcPr>
          <w:p w14:paraId="0958D794" w14:textId="77777777" w:rsidR="00A75840" w:rsidRDefault="00C73004">
            <w:pPr>
              <w:rPr>
                <w:rFonts w:eastAsia="宋体"/>
                <w:lang w:val="en-US"/>
              </w:rPr>
            </w:pPr>
            <w:r>
              <w:rPr>
                <w:rFonts w:eastAsia="宋体"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宋体"/>
                <w:lang w:val="en-US"/>
              </w:rPr>
            </w:pPr>
            <w:r>
              <w:rPr>
                <w:rFonts w:eastAsia="宋体"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宋体"/>
                <w:lang w:val="en-US"/>
              </w:rPr>
            </w:pPr>
            <w:r>
              <w:t>V</w:t>
            </w:r>
            <w:r>
              <w:rPr>
                <w:rFonts w:eastAsia="宋体"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06" w:name="_Toc193451504"/>
      <w:bookmarkStart w:id="1107" w:name="_Toc60776919"/>
      <w:bookmarkStart w:id="1108" w:name="_Toc193462769"/>
      <w:bookmarkStart w:id="1109" w:name="_Toc193445699"/>
      <w:r>
        <w:rPr>
          <w:lang w:val="en-US"/>
        </w:rPr>
        <w:t>5.5x.3.2</w:t>
      </w:r>
      <w:r>
        <w:rPr>
          <w:lang w:val="en-US"/>
        </w:rPr>
        <w:tab/>
        <w:t>Initiation</w:t>
      </w:r>
      <w:bookmarkEnd w:id="1106"/>
      <w:bookmarkEnd w:id="1107"/>
      <w:bookmarkEnd w:id="1108"/>
      <w:bookmarkEnd w:id="1109"/>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10" w:author="ZTE DF" w:date="2025-09-25T11:30:00Z"/>
          <w:rFonts w:eastAsia="宋体"/>
          <w:sz w:val="20"/>
          <w:szCs w:val="20"/>
          <w:lang w:val="en-US" w:eastAsia="zh-CN" w:bidi="ar"/>
        </w:rPr>
      </w:pPr>
      <w:ins w:id="1111" w:author="ZTE DF" w:date="2025-09-25T11:30:00Z">
        <w:r>
          <w:rPr>
            <w:rFonts w:eastAsia="宋体" w:hint="eastAsia"/>
            <w:sz w:val="20"/>
            <w:szCs w:val="20"/>
            <w:lang w:val="en-US" w:eastAsia="zh-CN" w:bidi="ar"/>
          </w:rPr>
          <w:t xml:space="preserve">3&gt; </w:t>
        </w:r>
      </w:ins>
      <w:ins w:id="1112" w:author="ZTE DF" w:date="2025-09-25T11:31:00Z">
        <w:r>
          <w:rPr>
            <w:rFonts w:eastAsia="宋体" w:hint="eastAsia"/>
            <w:sz w:val="20"/>
            <w:szCs w:val="20"/>
            <w:lang w:val="en-US" w:eastAsia="zh-CN" w:bidi="ar"/>
          </w:rPr>
          <w:t>i</w:t>
        </w:r>
      </w:ins>
      <w:ins w:id="1113" w:author="ZTE DF" w:date="2025-09-25T11:30:00Z">
        <w:r>
          <w:rPr>
            <w:rFonts w:eastAsia="宋体" w:hint="eastAsia"/>
            <w:sz w:val="20"/>
            <w:szCs w:val="20"/>
            <w:lang w:val="en-US" w:eastAsia="zh-CN" w:bidi="ar"/>
          </w:rPr>
          <w:t>nstruct lower l</w:t>
        </w:r>
      </w:ins>
      <w:ins w:id="1114" w:author="ZTE DF" w:date="2025-09-25T11:31:00Z">
        <w:r>
          <w:rPr>
            <w:rFonts w:eastAsia="宋体" w:hint="eastAsia"/>
            <w:sz w:val="20"/>
            <w:szCs w:val="20"/>
            <w:lang w:val="en-US" w:eastAsia="zh-CN" w:bidi="ar"/>
          </w:rPr>
          <w:t xml:space="preserve">ayer to start the L1 measurement </w:t>
        </w:r>
      </w:ins>
      <w:ins w:id="1115"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1116" w:author="ZTE DF" w:date="2025-09-25T11:31:00Z">
        <w:r>
          <w:rPr>
            <w:rFonts w:eastAsia="宋体" w:hint="eastAsia"/>
            <w:sz w:val="20"/>
            <w:szCs w:val="20"/>
            <w:lang w:val="en-US" w:eastAsia="zh-CN" w:bidi="ar"/>
          </w:rPr>
          <w:t>as specified in TS 38.214 [</w:t>
        </w:r>
      </w:ins>
      <w:ins w:id="1117" w:author="ZTE DF" w:date="2025-09-25T11:32:00Z">
        <w:r>
          <w:rPr>
            <w:rFonts w:eastAsia="宋体" w:hint="eastAsia"/>
            <w:sz w:val="20"/>
            <w:szCs w:val="20"/>
            <w:lang w:val="en-US" w:eastAsia="zh-CN" w:bidi="ar"/>
          </w:rPr>
          <w:t>19]</w:t>
        </w:r>
      </w:ins>
      <w:ins w:id="1118" w:author="ZTE DF" w:date="2025-09-25T11:31:00Z">
        <w:r>
          <w:rPr>
            <w:rFonts w:eastAsia="宋体"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19" w:author="ZTE DF" w:date="2025-09-25T11:32:00Z"/>
          <w:sz w:val="20"/>
          <w:szCs w:val="20"/>
          <w:lang w:val="en-US" w:eastAsia="zh-CN" w:bidi="ar"/>
        </w:rPr>
      </w:pPr>
      <w:ins w:id="112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2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22"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23" w:author="ZTE DF" w:date="2025-09-25T11:32:00Z"/>
          <w:sz w:val="20"/>
          <w:szCs w:val="20"/>
          <w:lang w:val="en-US" w:eastAsia="zh-CN" w:bidi="ar"/>
        </w:rPr>
      </w:pPr>
      <w:ins w:id="1124" w:author="ZTE DF" w:date="2025-09-25T11:32:00Z">
        <w:r>
          <w:rPr>
            <w:rFonts w:hint="eastAsia"/>
            <w:sz w:val="20"/>
            <w:szCs w:val="20"/>
            <w:lang w:val="en-US" w:eastAsia="zh-CN" w:bidi="ar"/>
          </w:rPr>
          <w:t xml:space="preserve">4&gt; instruct lower layer to </w:t>
        </w:r>
      </w:ins>
      <w:ins w:id="1125" w:author="ZTE DF" w:date="2025-09-25T11:33:00Z">
        <w:r>
          <w:rPr>
            <w:rFonts w:hint="eastAsia"/>
            <w:sz w:val="20"/>
            <w:szCs w:val="20"/>
            <w:lang w:val="en-US" w:eastAsia="zh-CN" w:bidi="ar"/>
          </w:rPr>
          <w:t>stop</w:t>
        </w:r>
      </w:ins>
      <w:ins w:id="1126" w:author="ZTE DF" w:date="2025-09-25T11:32:00Z">
        <w:r>
          <w:rPr>
            <w:rFonts w:hint="eastAsia"/>
            <w:sz w:val="20"/>
            <w:szCs w:val="20"/>
            <w:lang w:val="en-US" w:eastAsia="zh-CN" w:bidi="ar"/>
          </w:rPr>
          <w:t xml:space="preserve"> the L1 measurement</w:t>
        </w:r>
      </w:ins>
      <w:ins w:id="1127"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1128"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29"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113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31"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lastRenderedPageBreak/>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32" w:name="_Toc201295524"/>
            <w:bookmarkStart w:id="1133" w:name="MCCQCTEMPBM_00000246"/>
            <w:r>
              <w:lastRenderedPageBreak/>
              <w:t>–</w:t>
            </w:r>
            <w:r>
              <w:tab/>
              <w:t>CSI-ResourceConfig</w:t>
            </w:r>
            <w:bookmarkEnd w:id="1132"/>
          </w:p>
          <w:bookmarkEnd w:id="113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等线"/>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34" w:name="_Hlk209516271"/>
            <w:r>
              <w:rPr>
                <w:i/>
              </w:rPr>
              <w:t xml:space="preserve">csi-RS-MeasResultList </w:t>
            </w:r>
            <w:bookmarkEnd w:id="1134"/>
            <w:r>
              <w:rPr>
                <w:iCs/>
              </w:rPr>
              <w:t>and</w:t>
            </w:r>
            <w:r>
              <w:rPr>
                <w:b/>
                <w:bCs/>
                <w:iCs/>
                <w:color w:val="0000FF"/>
              </w:rPr>
              <w:t>/or</w:t>
            </w:r>
            <w:r>
              <w:rPr>
                <w:iCs/>
              </w:rPr>
              <w:t xml:space="preserve"> </w:t>
            </w:r>
            <w:bookmarkStart w:id="1135" w:name="_Hlk209516279"/>
            <w:r>
              <w:rPr>
                <w:i/>
              </w:rPr>
              <w:t>SSB-MeasResultList</w:t>
            </w:r>
            <w:r>
              <w:t xml:space="preserve"> </w:t>
            </w:r>
            <w:bookmarkEnd w:id="113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等线"/>
        </w:rPr>
      </w:pPr>
    </w:p>
    <w:p w14:paraId="6CB6A635" w14:textId="77777777" w:rsidR="00A75840" w:rsidRDefault="00C73004">
      <w:r>
        <w:rPr>
          <w:b/>
        </w:rPr>
        <w:t>[Comments]</w:t>
      </w:r>
      <w:r>
        <w:t>:</w:t>
      </w:r>
    </w:p>
    <w:p w14:paraId="36133711" w14:textId="77777777" w:rsidR="00A75840" w:rsidRDefault="00C73004">
      <w:pPr>
        <w:rPr>
          <w:rFonts w:eastAsia="宋体"/>
          <w:lang w:val="en-US"/>
        </w:rPr>
      </w:pPr>
      <w:r>
        <w:rPr>
          <w:rFonts w:eastAsia="宋体"/>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宋体"/>
          <w:lang w:val="en-US"/>
        </w:rPr>
      </w:pPr>
      <w:r>
        <w:rPr>
          <w:rFonts w:eastAsia="宋体" w:hint="eastAsia"/>
          <w:lang w:val="en-US"/>
        </w:rPr>
        <w:t>Z</w:t>
      </w:r>
      <w:r>
        <w:t>0</w:t>
      </w:r>
      <w:r>
        <w:rPr>
          <w:rFonts w:eastAsia="宋体"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宋体"/>
              </w:rPr>
            </w:pPr>
            <w:r>
              <w:rPr>
                <w:rFonts w:eastAsia="宋体" w:hint="eastAsia"/>
              </w:rPr>
              <w:t>Z01</w:t>
            </w:r>
            <w:r>
              <w:rPr>
                <w:rFonts w:eastAsia="宋体"/>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宋体"/>
              </w:rPr>
            </w:pPr>
            <w:r>
              <w:rPr>
                <w:rFonts w:eastAsia="宋体"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宋体"/>
              </w:rPr>
            </w:pPr>
            <w:r>
              <w:t>v02</w:t>
            </w:r>
            <w:r>
              <w:rPr>
                <w:rFonts w:eastAsia="宋体"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宋体"/>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宋体"/>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lastRenderedPageBreak/>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宋体"/>
          <w:lang w:val="en-US"/>
        </w:rPr>
      </w:pPr>
    </w:p>
    <w:p w14:paraId="7782C850" w14:textId="77777777" w:rsidR="00A75840" w:rsidRDefault="00C73004">
      <w:pPr>
        <w:pStyle w:val="CommentText"/>
        <w:rPr>
          <w:rFonts w:eastAsia="宋体"/>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lastRenderedPageBreak/>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36" w:author="Lenovo" w:date="2025-09-22T16:12:00Z">
        <w:r>
          <w:rPr>
            <w:rFonts w:eastAsia="等线"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37" w:author="ZTE DF" w:date="2025-09-30T11:14:00Z"/>
          <w:rFonts w:eastAsia="宋体"/>
          <w:lang w:val="en-US" w:eastAsia="zh-CN"/>
        </w:rPr>
      </w:pPr>
      <w:r>
        <w:t xml:space="preserve">    </w:t>
      </w:r>
      <w:ins w:id="1138" w:author="ZTE DF" w:date="2025-09-30T11:14:00Z">
        <w:r>
          <w:rPr>
            <w:rFonts w:eastAsia="宋体" w:hint="eastAsia"/>
            <w:lang w:val="en-US" w:eastAsia="zh-CN"/>
          </w:rPr>
          <w:t>enableTimeGap</w:t>
        </w:r>
      </w:ins>
      <w:ins w:id="1139" w:author="ZTE DF" w:date="2025-09-30T11:16:00Z">
        <w:r>
          <w:rPr>
            <w:rFonts w:eastAsia="宋体" w:hint="eastAsia"/>
            <w:lang w:val="en-US" w:eastAsia="zh-CN"/>
          </w:rPr>
          <w:t>-r19</w:t>
        </w:r>
      </w:ins>
      <w:ins w:id="1140"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宋体"/>
          <w:lang w:val="en-US"/>
        </w:rPr>
      </w:pPr>
    </w:p>
    <w:p w14:paraId="32BC730A" w14:textId="77777777" w:rsidR="00A75840" w:rsidRDefault="00A75840">
      <w:pPr>
        <w:rPr>
          <w:rFonts w:eastAsia="宋体"/>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宋体"/>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lastRenderedPageBreak/>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rFonts w:eastAsia="宋体"/>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4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4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43" w:author="ZTE DF" w:date="2025-09-30T11:18:00Z">
        <w:r>
          <w:rPr>
            <w:rFonts w:hint="eastAsia"/>
            <w:i/>
            <w:iCs/>
            <w:sz w:val="20"/>
            <w:szCs w:val="20"/>
            <w:lang w:val="en-US" w:eastAsia="zh-CN" w:bidi="ar"/>
          </w:rPr>
          <w:t xml:space="preserve">i-LoggedMeasurementConfig </w:t>
        </w:r>
      </w:ins>
      <w:ins w:id="114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lastRenderedPageBreak/>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45"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等线"/>
          <w:lang w:val="en-US" w:bidi="ar"/>
        </w:rPr>
      </w:pPr>
      <w:r>
        <w:rPr>
          <w:rFonts w:eastAsia="等线"/>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等线"/>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等线"/>
        </w:rPr>
        <w:lastRenderedPageBreak/>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928A6B6" w14:textId="77777777" w:rsidR="00A75840" w:rsidRDefault="00C73004">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C1BF310" w14:textId="77777777" w:rsidR="00A75840" w:rsidRDefault="00C73004">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等线"/>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46" w:author="Soo Kim (LGE)" w:date="2025-09-26T14:25:00Z">
        <w:r>
          <w:lastRenderedPageBreak/>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宋体"/>
          <w:lang w:val="en-US"/>
        </w:rPr>
      </w:pPr>
      <w:bookmarkStart w:id="1147" w:name="_Hlk213170557"/>
      <w:r>
        <w:rPr>
          <w:rFonts w:eastAsia="宋体"/>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宋体"/>
                <w:lang w:eastAsia="sv-SE"/>
              </w:rPr>
            </w:pPr>
            <w:r>
              <w:rPr>
                <w:rFonts w:eastAsia="宋体"/>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等线"/>
                <w:lang w:eastAsia="sv-SE"/>
              </w:rPr>
            </w:pPr>
            <w:r>
              <w:rPr>
                <w:rFonts w:eastAsia="等线"/>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等线"/>
                <w:lang w:eastAsia="sv-SE"/>
              </w:rPr>
            </w:pPr>
            <w:r>
              <w:rPr>
                <w:rFonts w:eastAsia="等线"/>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等线"/>
                <w:lang w:eastAsia="sv-SE"/>
              </w:rPr>
            </w:pPr>
            <w:r>
              <w:rPr>
                <w:rFonts w:eastAsia="等线"/>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等线"/>
                <w:lang w:eastAsia="sv-SE"/>
              </w:rPr>
            </w:pPr>
            <w:r>
              <w:rPr>
                <w:rFonts w:eastAsia="等线"/>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宋体"/>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宋体"/>
          <w:lang w:val="en-US"/>
        </w:rPr>
      </w:pPr>
      <w:r>
        <w:rPr>
          <w:b/>
        </w:rPr>
        <w:br/>
        <w:t>[Description]</w:t>
      </w:r>
      <w:r>
        <w:t>:</w:t>
      </w:r>
      <w:r>
        <w:rPr>
          <w:rFonts w:eastAsia="宋体"/>
          <w:lang w:val="en-US"/>
        </w:rPr>
        <w:t xml:space="preserve"> The implementation in the running CR has the following further issues to be fixed:</w:t>
      </w:r>
    </w:p>
    <w:p w14:paraId="2953FFAD" w14:textId="77777777" w:rsidR="00BC023C" w:rsidRDefault="00BC023C" w:rsidP="00BC023C">
      <w:pPr>
        <w:rPr>
          <w:rFonts w:eastAsia="宋体"/>
          <w:lang w:val="en-US"/>
        </w:rPr>
      </w:pPr>
      <w:r>
        <w:rPr>
          <w:rFonts w:eastAsia="宋体"/>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宋体"/>
          <w:lang w:val="en-US"/>
        </w:rPr>
      </w:pPr>
      <w:r>
        <w:rPr>
          <w:rFonts w:eastAsia="宋体"/>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宋体"/>
          <w:lang w:val="en-US"/>
        </w:rPr>
      </w:pPr>
      <w:bookmarkStart w:id="1148" w:name="_Hlk213170376"/>
      <w:r>
        <w:rPr>
          <w:rFonts w:eastAsia="宋体"/>
          <w:lang w:val="en-US"/>
        </w:rPr>
        <w:t xml:space="preserve">sl-RelayUE-HopType </w:t>
      </w:r>
      <w:bookmarkEnd w:id="1148"/>
      <w:r>
        <w:rPr>
          <w:rFonts w:eastAsia="宋体"/>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宋体"/>
          <w:lang w:val="en-US"/>
        </w:rPr>
      </w:pPr>
      <w:r>
        <w:rPr>
          <w:rFonts w:eastAsia="宋体"/>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宋体"/>
          <w:lang w:val="en-US"/>
        </w:rPr>
      </w:pPr>
      <w:r>
        <w:rPr>
          <w:rFonts w:eastAsia="宋体"/>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宋体"/>
          <w:lang w:val="en-US"/>
        </w:rPr>
      </w:pPr>
      <w:r>
        <w:rPr>
          <w:b/>
        </w:rPr>
        <w:t>[Proposed Change]</w:t>
      </w:r>
      <w:r>
        <w:t xml:space="preserve">: </w:t>
      </w:r>
    </w:p>
    <w:bookmarkEnd w:id="114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lastRenderedPageBreak/>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宋体"/>
          <w:lang w:val="en-US"/>
        </w:rPr>
      </w:pPr>
      <w:r>
        <w:t>X</w:t>
      </w:r>
      <w:r>
        <w:rPr>
          <w:rFonts w:eastAsia="宋体" w:hint="eastAsia"/>
          <w:lang w:val="en-US"/>
        </w:rPr>
        <w:t>55</w:t>
      </w:r>
      <w:r>
        <w:rPr>
          <w:rFonts w:eastAsia="宋体"/>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宋体"/>
              </w:rPr>
            </w:pPr>
            <w:r>
              <w:t>X</w:t>
            </w:r>
            <w:r>
              <w:rPr>
                <w:rFonts w:eastAsia="宋体" w:hint="eastAsia"/>
              </w:rPr>
              <w:t>55</w:t>
            </w:r>
            <w:r>
              <w:t>1</w:t>
            </w:r>
          </w:p>
        </w:tc>
        <w:tc>
          <w:tcPr>
            <w:tcW w:w="948" w:type="dxa"/>
          </w:tcPr>
          <w:p w14:paraId="0FC0E2FC" w14:textId="77777777" w:rsidR="00A75840" w:rsidRDefault="00C73004">
            <w:pPr>
              <w:rPr>
                <w:rFonts w:eastAsia="宋体"/>
              </w:rPr>
            </w:pPr>
            <w:r>
              <w:rPr>
                <w:rFonts w:eastAsia="宋体" w:hint="eastAsia"/>
              </w:rPr>
              <w:t>SONMDT</w:t>
            </w:r>
          </w:p>
        </w:tc>
        <w:tc>
          <w:tcPr>
            <w:tcW w:w="1068" w:type="dxa"/>
          </w:tcPr>
          <w:p w14:paraId="75D08AF3" w14:textId="77777777" w:rsidR="00A75840" w:rsidRDefault="00C73004">
            <w:pPr>
              <w:rPr>
                <w:rFonts w:eastAsia="宋体"/>
              </w:rPr>
            </w:pPr>
            <w:r>
              <w:rPr>
                <w:rFonts w:eastAsia="宋体" w:hint="eastAsia"/>
              </w:rPr>
              <w:t>1</w:t>
            </w:r>
          </w:p>
        </w:tc>
        <w:tc>
          <w:tcPr>
            <w:tcW w:w="2797" w:type="dxa"/>
          </w:tcPr>
          <w:p w14:paraId="5C6F8F53"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宋体"/>
              </w:rPr>
            </w:pPr>
            <w:r>
              <w:t>V</w:t>
            </w:r>
            <w:r>
              <w:rPr>
                <w:rFonts w:eastAsia="宋体"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宋体"/>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49" w:author="Xiaomi (Shuai)" w:date="2025-09-17T20:11:00Z">
        <w:r>
          <w:t xml:space="preserve"> due to IDC problems</w:t>
        </w:r>
      </w:ins>
      <w:r>
        <w:t>:</w:t>
      </w:r>
    </w:p>
    <w:p w14:paraId="266950F9" w14:textId="77777777" w:rsidR="00A75840" w:rsidRDefault="00C73004">
      <w:pPr>
        <w:ind w:left="568"/>
        <w:rPr>
          <w:rFonts w:eastAsia="等线"/>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等线"/>
              </w:rPr>
            </w:pPr>
            <w:r>
              <w:rPr>
                <w:rFonts w:eastAsia="等线"/>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等线"/>
              </w:rPr>
            </w:pPr>
            <w:r>
              <w:t>V</w:t>
            </w:r>
            <w:r>
              <w:rPr>
                <w:rFonts w:hint="eastAsia"/>
              </w:rPr>
              <w:t>0</w:t>
            </w:r>
            <w:r>
              <w:rPr>
                <w:rFonts w:eastAsia="等线"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等线"/>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5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等线"/>
              </w:rPr>
            </w:pPr>
            <w:r>
              <w:rPr>
                <w:rFonts w:eastAsia="等线"/>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lastRenderedPageBreak/>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等线"/>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等线"/>
        </w:rPr>
      </w:pPr>
      <w:r>
        <w:rPr>
          <w:rFonts w:eastAsia="等线" w:hint="eastAsia"/>
        </w:rPr>
        <w:t>f</w:t>
      </w:r>
      <w:r>
        <w:rPr>
          <w:rFonts w:eastAsia="等线"/>
        </w:rPr>
        <w:t>or</w:t>
      </w:r>
    </w:p>
    <w:p w14:paraId="1A66101C"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等线"/>
        </w:rPr>
      </w:pPr>
    </w:p>
    <w:p w14:paraId="7987AA3D" w14:textId="77777777" w:rsidR="00A75840" w:rsidRDefault="00C73004">
      <w:r>
        <w:rPr>
          <w:b/>
        </w:rPr>
        <w:t>[Comments]</w:t>
      </w:r>
      <w:r>
        <w:t>:</w:t>
      </w:r>
    </w:p>
    <w:p w14:paraId="649AD4FA" w14:textId="77777777" w:rsidR="00A75840" w:rsidRDefault="00C73004">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等线"/>
              </w:rPr>
            </w:pPr>
            <w:r>
              <w:rPr>
                <w:rFonts w:eastAsia="等线"/>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等线"/>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等线"/>
        </w:rPr>
      </w:pPr>
      <w:r>
        <w:rPr>
          <w:rFonts w:eastAsia="等线"/>
        </w:rPr>
        <w:t>3&gt;</w:t>
      </w:r>
      <w:r>
        <w:rPr>
          <w:rFonts w:eastAsia="等线"/>
        </w:rPr>
        <w:tab/>
        <w:t>if the UE is in any cell selection state (as specified in TS 38.304 [20]):</w:t>
      </w:r>
    </w:p>
    <w:p w14:paraId="4C4BE935" w14:textId="77777777" w:rsidR="00A75840" w:rsidRDefault="00C73004">
      <w:pPr>
        <w:ind w:left="568" w:hanging="284"/>
        <w:rPr>
          <w:rFonts w:eastAsia="等线"/>
        </w:rPr>
      </w:pPr>
      <w:r>
        <w:rPr>
          <w:rFonts w:eastAsia="等线"/>
        </w:rPr>
        <w:t>4&gt;</w:t>
      </w:r>
      <w:r>
        <w:rPr>
          <w:rFonts w:eastAsia="等线"/>
        </w:rPr>
        <w:tab/>
        <w:t>set anyCellSelectionDetected to indicate the detection of no suitable or no acceptable cell found;</w:t>
      </w:r>
    </w:p>
    <w:p w14:paraId="173E82AE" w14:textId="77777777" w:rsidR="00A75840" w:rsidRDefault="00C73004">
      <w:pPr>
        <w:ind w:left="568" w:hanging="284"/>
        <w:rPr>
          <w:rFonts w:eastAsia="等线"/>
        </w:rPr>
      </w:pPr>
      <w:r>
        <w:rPr>
          <w:rFonts w:eastAsia="等线"/>
        </w:rPr>
        <w:t>4&gt;</w:t>
      </w:r>
      <w:r>
        <w:rPr>
          <w:rFonts w:eastAsia="等线"/>
        </w:rPr>
        <w:tab/>
      </w:r>
      <w:ins w:id="1151" w:author="Samsung (Aby)" w:date="2025-09-19T18:24:00Z">
        <w:r>
          <w:t>if the UE has performed cell reselection using reselection priorities for slice-based cell reselection</w:t>
        </w:r>
      </w:ins>
      <w:r>
        <w:t xml:space="preserve"> </w:t>
      </w:r>
      <w:del w:id="1152" w:author="Samsung (Aby)" w:date="2025-09-19T18:24:00Z">
        <w:r>
          <w:rPr>
            <w:rFonts w:eastAsia="等线"/>
          </w:rPr>
          <w:delText xml:space="preserve">if the UE was configured with slice-based cell reselection </w:delText>
        </w:r>
      </w:del>
      <w:r>
        <w:rPr>
          <w:rFonts w:eastAsia="等线"/>
        </w:rPr>
        <w:t xml:space="preserve">and was not able to </w:t>
      </w:r>
      <w:del w:id="1153" w:author="Samsung (Aby)" w:date="2025-09-19T18:24:00Z">
        <w:r>
          <w:rPr>
            <w:rFonts w:eastAsia="等线"/>
          </w:rPr>
          <w:delText xml:space="preserve">select </w:delText>
        </w:r>
      </w:del>
      <w:ins w:id="1154" w:author="Samsung (Aby)" w:date="2025-09-19T18:24:00Z">
        <w:r>
          <w:rPr>
            <w:rFonts w:eastAsia="等线"/>
          </w:rPr>
          <w:t xml:space="preserve">camp on </w:t>
        </w:r>
      </w:ins>
      <w:r>
        <w:rPr>
          <w:rFonts w:eastAsia="等线"/>
        </w:rPr>
        <w:t>a suitable cell that supports the NSAG ID with the highest priority  (as specified in TS 38.304 [20]) during the last logging interval:</w:t>
      </w:r>
    </w:p>
    <w:p w14:paraId="5427FA51" w14:textId="77777777" w:rsidR="00A75840" w:rsidRDefault="00C73004">
      <w:pPr>
        <w:ind w:left="568" w:hanging="284"/>
        <w:rPr>
          <w:rFonts w:eastAsia="等线"/>
        </w:rPr>
      </w:pPr>
      <w:r>
        <w:rPr>
          <w:rFonts w:eastAsia="等线"/>
        </w:rPr>
        <w:t>&lt;unchanged&gt;</w:t>
      </w:r>
    </w:p>
    <w:p w14:paraId="1CBADC9B" w14:textId="77777777" w:rsidR="00A75840" w:rsidRDefault="00C73004">
      <w:pPr>
        <w:ind w:left="568" w:hanging="284"/>
        <w:rPr>
          <w:rFonts w:eastAsia="等线"/>
        </w:rPr>
      </w:pPr>
      <w:r>
        <w:rPr>
          <w:rFonts w:eastAsia="等线"/>
        </w:rPr>
        <w:t>4&gt;</w:t>
      </w:r>
      <w:r>
        <w:rPr>
          <w:rFonts w:eastAsia="等线"/>
        </w:rPr>
        <w:tab/>
      </w:r>
      <w:ins w:id="1155" w:author="Samsung (Aby)" w:date="2025-09-19T18:24:00Z">
        <w:r>
          <w:t xml:space="preserve">if the UE has performed cell reselection using reselection priorities for slice-based cell reselection </w:t>
        </w:r>
      </w:ins>
      <w:del w:id="1156" w:author="Samsung (Aby)" w:date="2025-09-19T18:24:00Z">
        <w:r>
          <w:rPr>
            <w:rFonts w:eastAsia="等线"/>
          </w:rPr>
          <w:delText>if the UE was configured with slice-based cell reselection</w:delText>
        </w:r>
      </w:del>
      <w:r>
        <w:rPr>
          <w:rFonts w:eastAsia="等线"/>
        </w:rPr>
        <w:t xml:space="preserve"> and was not able to </w:t>
      </w:r>
      <w:del w:id="1157" w:author="Samsung (Aby)" w:date="2025-09-19T18:24:00Z">
        <w:r>
          <w:rPr>
            <w:rFonts w:eastAsia="等线"/>
          </w:rPr>
          <w:delText xml:space="preserve">select </w:delText>
        </w:r>
      </w:del>
      <w:ins w:id="1158" w:author="Samsung (Aby)" w:date="2025-09-19T18:24:00Z">
        <w:r>
          <w:rPr>
            <w:rFonts w:eastAsia="等线"/>
          </w:rPr>
          <w:t>c</w:t>
        </w:r>
      </w:ins>
      <w:ins w:id="1159"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等线"/>
              </w:rPr>
            </w:pPr>
            <w:r>
              <w:rPr>
                <w:rFonts w:eastAsia="等线"/>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等线"/>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160" w:author="Samsung (Aby)" w:date="2025-09-21T12:29: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161" w:author="Samsung (Aby)" w:date="2025-09-21T07:37:00Z">
        <w:r>
          <w:t xml:space="preserve"> received from the NAS</w:t>
        </w:r>
      </w:ins>
      <w:r>
        <w:rPr>
          <w:rStyle w:val="CommentReference"/>
        </w:rPr>
        <w:t xml:space="preserve">  </w:t>
      </w:r>
      <w:r>
        <w:rPr>
          <w:rFonts w:eastAsia="等线"/>
        </w:rPr>
        <w:t xml:space="preserve">(as specified in TS 38.304 [20]) </w:t>
      </w:r>
      <w:r>
        <w:t>during the last logging interval</w:t>
      </w:r>
      <w:r>
        <w:rPr>
          <w:rFonts w:eastAsia="等线"/>
        </w:rPr>
        <w:t>:</w:t>
      </w:r>
    </w:p>
    <w:p w14:paraId="3F494731" w14:textId="77777777" w:rsidR="00A75840" w:rsidRDefault="00C73004">
      <w:pPr>
        <w:ind w:left="1702" w:hanging="284"/>
        <w:rPr>
          <w:del w:id="1162" w:author="Samsung (Aby)" w:date="2025-09-21T12:29:00Z"/>
          <w:rFonts w:eastAsia="等线"/>
        </w:rPr>
      </w:pPr>
      <w:ins w:id="1163" w:author="Samsung (Aby)" w:date="2025-09-21T12:29:00Z">
        <w:r>
          <w:t>5&gt;</w:t>
        </w:r>
        <w:r>
          <w:tab/>
          <w:t>if</w:t>
        </w:r>
      </w:ins>
      <w:ins w:id="1164" w:author="Samsung (Aby)" w:date="2025-09-21T12:30:00Z">
        <w:r>
          <w:t xml:space="preserve"> </w:t>
        </w:r>
      </w:ins>
      <w:ins w:id="1165" w:author="Samsung (Aby)" w:date="2025-09-21T12:29:00Z">
        <w:r>
          <w:t>the NSAG ID with the highest priority received from the NAS</w:t>
        </w:r>
      </w:ins>
      <w:ins w:id="1166" w:author="Samsung (Aby)" w:date="2025-09-21T12:30:00Z">
        <w:r>
          <w:t xml:space="preserve"> is not included in any </w:t>
        </w:r>
      </w:ins>
      <w:ins w:id="1167" w:author="Samsung (Aby)" w:date="2025-09-21T12:31:00Z">
        <w:r>
          <w:rPr>
            <w:i/>
          </w:rPr>
          <w:t xml:space="preserve">LogMeasInfo </w:t>
        </w:r>
        <w:r>
          <w:t>in</w:t>
        </w:r>
        <w:r>
          <w:rPr>
            <w:rStyle w:val="CommentReference"/>
            <w:sz w:val="20"/>
          </w:rPr>
          <w:t xml:space="preserve"> the logged </w:t>
        </w:r>
      </w:ins>
      <w:ins w:id="1168" w:author="Samsung (Aby)" w:date="2025-09-21T12:32:00Z">
        <w:r>
          <w:rPr>
            <w:rStyle w:val="CommentReference"/>
            <w:sz w:val="20"/>
          </w:rPr>
          <w:t>measurement report</w:t>
        </w:r>
      </w:ins>
      <w:ins w:id="1169" w:author="Samsung (Aby)" w:date="2025-09-21T12:35:00Z">
        <w:r>
          <w:t>:</w:t>
        </w:r>
      </w:ins>
    </w:p>
    <w:p w14:paraId="793CF6DE" w14:textId="77777777" w:rsidR="00A75840" w:rsidRDefault="00C73004">
      <w:pPr>
        <w:pStyle w:val="B6"/>
      </w:pPr>
      <w:ins w:id="1170" w:author="Samsung (Aby)" w:date="2025-09-21T12:34:00Z">
        <w:r>
          <w:t>6</w:t>
        </w:r>
      </w:ins>
      <w:del w:id="1171" w:author="Samsung (Aby)" w:date="2025-09-21T12:34:00Z">
        <w:r>
          <w:delText>5</w:delText>
        </w:r>
      </w:del>
      <w:r>
        <w:t>&gt;</w:t>
      </w:r>
      <w:r>
        <w:tab/>
        <w:t>set the nsag-ID to the NSAG ID with the highest priority</w:t>
      </w:r>
      <w:ins w:id="1172" w:author="Samsung (Aby)" w:date="2025-09-21T07:37:00Z">
        <w:r>
          <w:t xml:space="preserve"> received from the NAS</w:t>
        </w:r>
      </w:ins>
      <w:r>
        <w:t xml:space="preserve"> ;</w:t>
      </w:r>
    </w:p>
    <w:p w14:paraId="32D79B36" w14:textId="77777777" w:rsidR="00A75840" w:rsidRDefault="00C73004">
      <w:pPr>
        <w:pStyle w:val="B6"/>
        <w:rPr>
          <w:ins w:id="1173" w:author="Samsung (Aby)" w:date="2025-09-21T12:21:00Z"/>
        </w:rPr>
      </w:pPr>
      <w:ins w:id="1174" w:author="Samsung (Aby)" w:date="2025-09-21T12:34:00Z">
        <w:r>
          <w:t>6</w:t>
        </w:r>
      </w:ins>
      <w:del w:id="117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176" w:author="Samsung (Aby)" w:date="2025-09-21T12:34: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w:t>
      </w:r>
      <w:ins w:id="1177" w:author="Samsung (Aby)" w:date="2025-09-21T12:22:00Z">
        <w:r>
          <w:t>received from the NAS</w:t>
        </w:r>
        <w:r>
          <w:rPr>
            <w:rFonts w:eastAsia="等线"/>
          </w:rPr>
          <w:t xml:space="preserve"> </w:t>
        </w:r>
      </w:ins>
      <w:r>
        <w:rPr>
          <w:rFonts w:eastAsia="等线"/>
        </w:rPr>
        <w:t xml:space="preserve">(as specified in TS 38.304 [20]) </w:t>
      </w:r>
      <w:r>
        <w:t>during the last logging interval</w:t>
      </w:r>
      <w:r>
        <w:rPr>
          <w:rFonts w:eastAsia="等线"/>
        </w:rPr>
        <w:t>:</w:t>
      </w:r>
    </w:p>
    <w:p w14:paraId="7C5C793C" w14:textId="77777777" w:rsidR="00A75840" w:rsidRDefault="00C73004">
      <w:pPr>
        <w:ind w:left="1418" w:hanging="284"/>
        <w:rPr>
          <w:rFonts w:eastAsia="等线"/>
        </w:rPr>
      </w:pPr>
      <w:ins w:id="1178"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179" w:author="Samsung (Aby)" w:date="2025-09-21T12:35:00Z">
        <w:r>
          <w:t>:</w:t>
        </w:r>
      </w:ins>
    </w:p>
    <w:p w14:paraId="02A3FFBE" w14:textId="77777777" w:rsidR="00A75840" w:rsidRDefault="00C73004">
      <w:pPr>
        <w:pStyle w:val="B6"/>
      </w:pPr>
      <w:ins w:id="1180" w:author="Samsung (Aby)" w:date="2025-09-21T12:35:00Z">
        <w:r>
          <w:t>6</w:t>
        </w:r>
      </w:ins>
      <w:del w:id="1181" w:author="Samsung (Aby)" w:date="2025-09-21T12:35:00Z">
        <w:r>
          <w:delText>5</w:delText>
        </w:r>
      </w:del>
      <w:r>
        <w:t>&gt;</w:t>
      </w:r>
      <w:r>
        <w:tab/>
        <w:t>set the nsag-ID to the NSAG ID with the highest priority</w:t>
      </w:r>
      <w:ins w:id="1182" w:author="Samsung (Aby)" w:date="2025-09-21T12:22:00Z">
        <w:r>
          <w:t xml:space="preserve"> received from the NAS</w:t>
        </w:r>
      </w:ins>
      <w:del w:id="118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lastRenderedPageBreak/>
        <w:t>Option 2</w:t>
      </w:r>
    </w:p>
    <w:p w14:paraId="612CBDF6"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184" w:author="Samsung (Aby)" w:date="2025-09-21T12:36: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185" w:author="Samsung (Aby)" w:date="2025-09-21T07:37:00Z">
        <w:r>
          <w:t xml:space="preserve"> received from the NAS</w:t>
        </w:r>
      </w:ins>
      <w:r>
        <w:rPr>
          <w:rStyle w:val="CommentReference"/>
        </w:rPr>
        <w:t xml:space="preserve"> </w:t>
      </w:r>
      <w:ins w:id="1186" w:author="Samsung (Aby)" w:date="2025-09-21T07:38:00Z">
        <w:r>
          <w:rPr>
            <w:rStyle w:val="CommentReference"/>
            <w:sz w:val="20"/>
          </w:rPr>
          <w:t xml:space="preserve">and present in the used </w:t>
        </w:r>
      </w:ins>
      <w:ins w:id="1187" w:author="Samsung (Aby)" w:date="2025-09-21T07:41:00Z">
        <w:r>
          <w:rPr>
            <w:rStyle w:val="CommentReference"/>
            <w:sz w:val="20"/>
          </w:rPr>
          <w:t>FreqPriorityListDedicatedSlicing or FreqPriorityListSlicing</w:t>
        </w:r>
      </w:ins>
      <w:r>
        <w:rPr>
          <w:rStyle w:val="CommentReference"/>
        </w:rPr>
        <w:t xml:space="preserve"> </w:t>
      </w:r>
      <w:r>
        <w:rPr>
          <w:rFonts w:eastAsia="等线"/>
        </w:rPr>
        <w:t xml:space="preserve">(as specified in TS 38.304 [20]) </w:t>
      </w:r>
      <w:r>
        <w:t>during the last logging interval</w:t>
      </w:r>
      <w:r>
        <w:rPr>
          <w:rFonts w:eastAsia="等线"/>
        </w:rPr>
        <w:t>:</w:t>
      </w:r>
    </w:p>
    <w:p w14:paraId="3897EDA5" w14:textId="77777777" w:rsidR="00A75840" w:rsidRDefault="00C73004">
      <w:pPr>
        <w:ind w:left="1418" w:hanging="284"/>
        <w:rPr>
          <w:rFonts w:eastAsia="等线"/>
        </w:rPr>
      </w:pPr>
      <w:ins w:id="1188"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189" w:author="Samsung (Aby)" w:date="2025-09-21T12:36:00Z">
        <w:r>
          <w:t>6</w:t>
        </w:r>
      </w:ins>
      <w:del w:id="1190" w:author="Samsung (Aby)" w:date="2025-09-21T12:36:00Z">
        <w:r>
          <w:delText>5</w:delText>
        </w:r>
      </w:del>
      <w:r>
        <w:t>&gt;</w:t>
      </w:r>
      <w:r>
        <w:tab/>
        <w:t>set the nsag-ID to the NSAG ID with the highest priority</w:t>
      </w:r>
      <w:ins w:id="1191" w:author="Samsung (Aby)" w:date="2025-09-21T07:37:00Z">
        <w:r>
          <w:t xml:space="preserve"> received from the NAS</w:t>
        </w:r>
      </w:ins>
      <w:r>
        <w:t xml:space="preserve"> ;</w:t>
      </w:r>
    </w:p>
    <w:p w14:paraId="7658982C" w14:textId="77777777" w:rsidR="00A75840" w:rsidRDefault="00C73004">
      <w:pPr>
        <w:pStyle w:val="B6"/>
      </w:pPr>
      <w:ins w:id="1192" w:author="Samsung (Aby)" w:date="2025-09-21T12:37:00Z">
        <w:r>
          <w:t>6</w:t>
        </w:r>
      </w:ins>
      <w:del w:id="119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194" w:author="Samsung (Aby)" w:date="2025-09-21T12:37: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195"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等线"/>
        </w:rPr>
        <w:t xml:space="preserve"> (as specified in TS 38.304 [20]) </w:t>
      </w:r>
      <w:r>
        <w:t>during the last logging interval</w:t>
      </w:r>
      <w:r>
        <w:rPr>
          <w:rFonts w:eastAsia="等线"/>
        </w:rPr>
        <w:t>:</w:t>
      </w:r>
    </w:p>
    <w:p w14:paraId="512922F6" w14:textId="77777777" w:rsidR="00A75840" w:rsidRDefault="00C73004">
      <w:pPr>
        <w:ind w:left="1418" w:hanging="284"/>
        <w:rPr>
          <w:del w:id="1196" w:author="Samsung (Aby)" w:date="2025-09-21T12:37:00Z"/>
          <w:rFonts w:eastAsia="等线"/>
        </w:rPr>
      </w:pPr>
      <w:ins w:id="1197"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198" w:author="Samsung (Aby)" w:date="2025-09-21T12:37:00Z">
        <w:r>
          <w:delText>5</w:delText>
        </w:r>
      </w:del>
      <w:ins w:id="1199" w:author="Samsung (Aby)" w:date="2025-09-21T12:37:00Z">
        <w:r>
          <w:t>6</w:t>
        </w:r>
      </w:ins>
      <w:r>
        <w:t>&gt;</w:t>
      </w:r>
      <w:r>
        <w:tab/>
        <w:t xml:space="preserve">set the nsag-ID to the NSAG ID with the highest priority </w:t>
      </w:r>
      <w:ins w:id="120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宋体"/>
          <w:lang w:val="en-US"/>
        </w:rPr>
      </w:pPr>
      <w:r>
        <w:t>X</w:t>
      </w:r>
      <w:r>
        <w:rPr>
          <w:rFonts w:eastAsia="宋体" w:hint="eastAsia"/>
          <w:lang w:val="en-US"/>
        </w:rPr>
        <w:t>55</w:t>
      </w:r>
      <w:r>
        <w:rPr>
          <w:rFonts w:eastAsia="宋体"/>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宋体"/>
              </w:rPr>
            </w:pPr>
            <w:r>
              <w:lastRenderedPageBreak/>
              <w:t>X</w:t>
            </w:r>
            <w:r>
              <w:rPr>
                <w:rFonts w:eastAsia="宋体" w:hint="eastAsia"/>
              </w:rPr>
              <w:t>55</w:t>
            </w:r>
            <w:r>
              <w:t>2</w:t>
            </w:r>
          </w:p>
        </w:tc>
        <w:tc>
          <w:tcPr>
            <w:tcW w:w="948" w:type="dxa"/>
          </w:tcPr>
          <w:p w14:paraId="2726A42B" w14:textId="77777777" w:rsidR="00A75840" w:rsidRDefault="00C73004">
            <w:pPr>
              <w:rPr>
                <w:rFonts w:eastAsia="宋体"/>
              </w:rPr>
            </w:pPr>
            <w:r>
              <w:rPr>
                <w:rFonts w:eastAsia="宋体" w:hint="eastAsia"/>
              </w:rPr>
              <w:t>SONMDT</w:t>
            </w:r>
          </w:p>
        </w:tc>
        <w:tc>
          <w:tcPr>
            <w:tcW w:w="1068" w:type="dxa"/>
          </w:tcPr>
          <w:p w14:paraId="1074D02E" w14:textId="77777777" w:rsidR="00A75840" w:rsidRDefault="00C73004">
            <w:pPr>
              <w:rPr>
                <w:rFonts w:eastAsia="宋体"/>
              </w:rPr>
            </w:pPr>
            <w:r>
              <w:rPr>
                <w:rFonts w:eastAsia="宋体" w:hint="eastAsia"/>
              </w:rPr>
              <w:t>1</w:t>
            </w:r>
          </w:p>
        </w:tc>
        <w:tc>
          <w:tcPr>
            <w:tcW w:w="2797" w:type="dxa"/>
          </w:tcPr>
          <w:p w14:paraId="6C631DEB" w14:textId="77777777" w:rsidR="00A75840" w:rsidRDefault="00C73004">
            <w:pPr>
              <w:rPr>
                <w:rFonts w:eastAsia="宋体"/>
              </w:rPr>
            </w:pPr>
            <w:r>
              <w:rPr>
                <w:rFonts w:eastAsia="宋体" w:hint="eastAsia"/>
              </w:rPr>
              <w:t xml:space="preserve">Incomplete </w:t>
            </w:r>
            <w:r>
              <w:rPr>
                <w:rFonts w:eastAsia="宋体"/>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宋体"/>
              </w:rPr>
            </w:pPr>
            <w:r>
              <w:t>V</w:t>
            </w:r>
            <w:r>
              <w:rPr>
                <w:rFonts w:eastAsia="宋体"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宋体"/>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48D66073"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14:paraId="02C5F00A"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ins w:id="1201"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687C50D4" w14:textId="77777777" w:rsidR="00A75840" w:rsidRDefault="00C73004">
      <w:pPr>
        <w:ind w:left="1418" w:hanging="28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0435CF87" w14:textId="77777777" w:rsidR="00A75840" w:rsidRDefault="00C73004">
      <w:pPr>
        <w:ind w:left="1418" w:hanging="28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宋体"/>
        </w:rPr>
        <w:t>:</w:t>
      </w:r>
    </w:p>
    <w:p w14:paraId="5263DE27"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5C4E5648"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4450F95F" w14:textId="77777777" w:rsidR="00A75840" w:rsidRDefault="00C73004">
      <w:pPr>
        <w:ind w:left="1418" w:hanging="28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717B9CF5"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等线"/>
        </w:rPr>
      </w:pPr>
      <w:r>
        <w:rPr>
          <w:rFonts w:eastAsia="等线"/>
        </w:rPr>
        <w:t>3&gt;</w:t>
      </w:r>
      <w:r>
        <w:rPr>
          <w:rFonts w:eastAsia="等线"/>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lastRenderedPageBreak/>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02"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等线"/>
                <w:b/>
                <w:i/>
              </w:rPr>
            </w:pPr>
            <w:r>
              <w:rPr>
                <w:rFonts w:eastAsia="等线"/>
                <w:b/>
                <w:i/>
              </w:rPr>
              <w:t>nsag-ID</w:t>
            </w:r>
          </w:p>
          <w:p w14:paraId="4175DE5B" w14:textId="77777777" w:rsidR="00A75840" w:rsidRDefault="00C73004">
            <w:pPr>
              <w:pStyle w:val="TAL"/>
              <w:rPr>
                <w:b/>
                <w:i/>
              </w:rPr>
            </w:pPr>
            <w:r>
              <w:rPr>
                <w:bCs/>
                <w:iCs/>
              </w:rPr>
              <w:t>Indicates th</w:t>
            </w:r>
            <w:r>
              <w:rPr>
                <w:rFonts w:eastAsia="等线"/>
                <w:bCs/>
                <w:iCs/>
              </w:rPr>
              <w:t>e NSAG ID with the highest priority</w:t>
            </w:r>
            <w:ins w:id="1203" w:author="Xiaomi (Shuai)" w:date="2025-09-17T20:42:00Z">
              <w:r>
                <w:rPr>
                  <w:rFonts w:eastAsia="等线"/>
                  <w:bCs/>
                  <w:iCs/>
                </w:rPr>
                <w:t xml:space="preserve"> </w:t>
              </w:r>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等线"/>
                <w:b/>
                <w:i/>
              </w:rPr>
            </w:pPr>
            <w:r>
              <w:rPr>
                <w:b/>
                <w:i/>
              </w:rPr>
              <w:t>reselectedCellId</w:t>
            </w:r>
          </w:p>
          <w:p w14:paraId="0E8F2D6E" w14:textId="77777777" w:rsidR="00A75840" w:rsidRDefault="00C73004">
            <w:pPr>
              <w:pStyle w:val="TAL"/>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204" w:author="Xiaomi (Shuai)" w:date="2025-09-17T20:41:00Z">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宋体"/>
          <w:iCs/>
        </w:rPr>
      </w:pPr>
      <w:r>
        <w:rPr>
          <w:b/>
        </w:rPr>
        <w:br/>
        <w:t>[Description]</w:t>
      </w:r>
      <w:r>
        <w:t xml:space="preserve">: </w:t>
      </w:r>
      <w:r>
        <w:rPr>
          <w:rFonts w:eastAsia="宋体" w:hint="eastAsia"/>
          <w:iCs/>
        </w:rPr>
        <w:t xml:space="preserve">according to RAN2 agreement, in case of </w:t>
      </w:r>
      <w:r>
        <w:t xml:space="preserve">transition to </w:t>
      </w:r>
      <w:r>
        <w:rPr>
          <w:rFonts w:eastAsia="等线"/>
        </w:rPr>
        <w:t>any cell selection state</w:t>
      </w:r>
      <w:r>
        <w:rPr>
          <w:rFonts w:eastAsia="等线"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等线"/>
        </w:rPr>
      </w:pPr>
      <w:r>
        <w:rPr>
          <w:rFonts w:eastAsia="等线"/>
        </w:rPr>
        <w:lastRenderedPageBreak/>
        <w:t>3&gt;</w:t>
      </w:r>
      <w:r>
        <w:rPr>
          <w:rFonts w:eastAsia="等线"/>
        </w:rPr>
        <w:tab/>
        <w:t>if the UE is in any cell selection state (as specified in TS 38.304 [20]):</w:t>
      </w:r>
    </w:p>
    <w:p w14:paraId="7D734C6A"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等线"/>
        </w:rPr>
        <w:t xml:space="preserve">(as specified in TS 38.304 [20]) </w:t>
      </w:r>
      <w:r>
        <w:t>during the last logging interval</w:t>
      </w:r>
      <w:r>
        <w:rPr>
          <w:rFonts w:eastAsia="等线"/>
        </w:rPr>
        <w:t>:</w:t>
      </w:r>
    </w:p>
    <w:p w14:paraId="0DB5C1D2"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05" w:author="CATT" w:date="2025-09-17T16:00:00Z"/>
          <w:rFonts w:eastAsiaTheme="minorEastAsia"/>
        </w:rPr>
      </w:pPr>
      <w:ins w:id="1206" w:author="CATT" w:date="2025-09-17T16:00:00Z">
        <w:r>
          <w:t xml:space="preserve"> </w:t>
        </w:r>
      </w:ins>
      <w:del w:id="120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等线"/>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等线"/>
              </w:rPr>
            </w:pPr>
            <w:r>
              <w:rPr>
                <w:rFonts w:eastAsia="等线"/>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w:t>
      </w:r>
      <w:r>
        <w:lastRenderedPageBreak/>
        <w:t>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等线"/>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08" w:author="Samsung (Aby)" w:date="2025-09-21T13:17:00Z"/>
          <w:rFonts w:eastAsia="等线"/>
        </w:rPr>
      </w:pPr>
      <w:r>
        <w:rPr>
          <w:rFonts w:eastAsia="等线"/>
        </w:rPr>
        <w:t>5&gt;</w:t>
      </w:r>
      <w:r>
        <w:rPr>
          <w:rFonts w:eastAsia="等线"/>
        </w:rPr>
        <w:tab/>
        <w:t>set the nsag-ID to the NSAG ID with the highest priority ;</w:t>
      </w:r>
    </w:p>
    <w:p w14:paraId="7D87BAF7" w14:textId="77777777" w:rsidR="00A75840" w:rsidRDefault="00C73004">
      <w:pPr>
        <w:ind w:left="568" w:hanging="284"/>
        <w:rPr>
          <w:rFonts w:eastAsia="等线"/>
        </w:rPr>
      </w:pPr>
      <w:ins w:id="1209" w:author="Samsung (Aby)" w:date="2025-09-21T13:17:00Z">
        <w:r>
          <w:rPr>
            <w:rFonts w:eastAsia="等线"/>
          </w:rPr>
          <w:t>5&gt;If the UE</w:t>
        </w:r>
      </w:ins>
      <w:ins w:id="1210" w:author="Samsung (Aby)" w:date="2025-09-21T13:21:00Z">
        <w:r>
          <w:rPr>
            <w:rFonts w:eastAsia="等线"/>
          </w:rPr>
          <w:t xml:space="preserve"> has</w:t>
        </w:r>
      </w:ins>
      <w:ins w:id="1211"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等线"/>
        </w:rPr>
      </w:pPr>
      <w:del w:id="1212" w:author="Samsung (Aby)" w:date="2025-09-21T13:17:00Z">
        <w:r>
          <w:rPr>
            <w:rFonts w:eastAsia="等线"/>
          </w:rPr>
          <w:delText>5</w:delText>
        </w:r>
      </w:del>
      <w:ins w:id="1213" w:author="Samsung (Aby)" w:date="2025-09-21T13:17:00Z">
        <w:r>
          <w:rPr>
            <w:rFonts w:eastAsia="等线"/>
          </w:rPr>
          <w:t>6</w:t>
        </w:r>
      </w:ins>
      <w:r>
        <w:rPr>
          <w:rFonts w:eastAsia="等线"/>
        </w:rPr>
        <w:t>&gt;</w:t>
      </w:r>
      <w:r>
        <w:rPr>
          <w:rFonts w:eastAsia="等线"/>
        </w:rPr>
        <w:tab/>
        <w:t>set the reselectedCellId to the cell UE reselected</w:t>
      </w:r>
      <w:del w:id="1214"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14:paraId="739C78F7" w14:textId="77777777" w:rsidR="00A75840" w:rsidRDefault="00C73004">
      <w:pPr>
        <w:ind w:left="568" w:hanging="284"/>
        <w:rPr>
          <w:rFonts w:eastAsia="等线"/>
        </w:rPr>
      </w:pPr>
      <w:r>
        <w:rPr>
          <w:rFonts w:eastAsia="等线"/>
        </w:rPr>
        <w:t>&lt;unchanged&gt;</w:t>
      </w:r>
    </w:p>
    <w:p w14:paraId="54D9836E"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等线"/>
        </w:rPr>
      </w:pPr>
      <w:r>
        <w:rPr>
          <w:rFonts w:eastAsia="等线"/>
        </w:rPr>
        <w:t>5&gt;</w:t>
      </w:r>
      <w:r>
        <w:rPr>
          <w:rFonts w:eastAsia="等线"/>
        </w:rPr>
        <w:tab/>
        <w:t>set the nsag-ID to the NSAG ID with the highest priority ;</w:t>
      </w:r>
    </w:p>
    <w:p w14:paraId="432F2C48" w14:textId="77777777" w:rsidR="00A75840" w:rsidRDefault="00C73004">
      <w:pPr>
        <w:ind w:left="568" w:hanging="284"/>
        <w:rPr>
          <w:rFonts w:eastAsia="等线"/>
        </w:rPr>
      </w:pPr>
      <w:ins w:id="1215" w:author="Samsung (Aby)" w:date="2025-09-21T13:17:00Z">
        <w:r>
          <w:rPr>
            <w:rFonts w:eastAsia="等线"/>
          </w:rPr>
          <w:t xml:space="preserve">5&gt;If the UE </w:t>
        </w:r>
      </w:ins>
      <w:ins w:id="1216" w:author="Samsung (Aby)" w:date="2025-09-21T13:21:00Z">
        <w:r>
          <w:rPr>
            <w:rFonts w:eastAsia="等线"/>
          </w:rPr>
          <w:t xml:space="preserve">has </w:t>
        </w:r>
      </w:ins>
      <w:ins w:id="1217" w:author="Samsung (Aby)" w:date="2025-09-21T13:17:00Z">
        <w:r>
          <w:rPr>
            <w:rFonts w:eastAsia="等线"/>
          </w:rPr>
          <w:t>performed cell reselection</w:t>
        </w:r>
      </w:ins>
      <w:ins w:id="1218" w:author="Samsung (Aby)" w:date="2025-09-21T13:20:00Z">
        <w:r>
          <w:rPr>
            <w:rFonts w:eastAsia="等线"/>
          </w:rPr>
          <w:t xml:space="preserve"> during the last logging interval</w:t>
        </w:r>
      </w:ins>
      <w:ins w:id="1219" w:author="Samsung (Aby)" w:date="2025-09-21T13:17:00Z">
        <w:r>
          <w:rPr>
            <w:rFonts w:eastAsia="等线"/>
          </w:rPr>
          <w:t xml:space="preserve"> after failure in attempt to select a suitable cell that support the NSAG ID with the highest priority :</w:t>
        </w:r>
      </w:ins>
    </w:p>
    <w:p w14:paraId="03C28CF8" w14:textId="77777777" w:rsidR="00A75840" w:rsidRDefault="00C73004">
      <w:pPr>
        <w:ind w:left="568" w:hanging="284"/>
        <w:rPr>
          <w:rFonts w:eastAsia="等线"/>
        </w:rPr>
      </w:pPr>
      <w:ins w:id="1220" w:author="Samsung (Aby)" w:date="2025-09-21T13:21:00Z">
        <w:r>
          <w:rPr>
            <w:rFonts w:eastAsia="等线"/>
          </w:rPr>
          <w:t>6</w:t>
        </w:r>
      </w:ins>
      <w:del w:id="1221" w:author="Samsung (Aby)" w:date="2025-09-21T13:21:00Z">
        <w:r>
          <w:rPr>
            <w:rFonts w:eastAsia="等线"/>
          </w:rPr>
          <w:delText>5</w:delText>
        </w:r>
      </w:del>
      <w:r>
        <w:rPr>
          <w:rFonts w:eastAsia="等线"/>
        </w:rPr>
        <w:t>&gt;</w:t>
      </w:r>
      <w:r>
        <w:rPr>
          <w:rFonts w:eastAsia="等线"/>
        </w:rPr>
        <w:tab/>
        <w:t>set the reselectedCellId to the cell UE</w:t>
      </w:r>
      <w:del w:id="1222"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等线" w:hint="eastAsia"/>
        </w:rPr>
        <w:lastRenderedPageBreak/>
        <w:t>Z30</w:t>
      </w:r>
      <w:r>
        <w:rPr>
          <w:rFonts w:eastAsia="等线"/>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等线"/>
              </w:rPr>
            </w:pPr>
            <w:r>
              <w:rPr>
                <w:rFonts w:eastAsia="等线" w:hint="eastAsia"/>
              </w:rPr>
              <w:t>Z30</w:t>
            </w:r>
            <w:r>
              <w:rPr>
                <w:rFonts w:eastAsia="等线"/>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等线"/>
              </w:rPr>
            </w:pPr>
            <w:r>
              <w:rPr>
                <w:rFonts w:eastAsia="等线"/>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等线"/>
              </w:rPr>
            </w:pPr>
            <w:r>
              <w:rPr>
                <w:rFonts w:eastAsia="等线"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等线"/>
              </w:rPr>
            </w:pPr>
            <w:r>
              <w:t>V</w:t>
            </w:r>
            <w:r>
              <w:rPr>
                <w:rFonts w:hint="eastAsia"/>
              </w:rPr>
              <w:t>0</w:t>
            </w:r>
            <w:r>
              <w:rPr>
                <w:rFonts w:eastAsia="等线"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等线"/>
          <w:lang w:val="en-US"/>
        </w:rPr>
      </w:pPr>
      <w:r>
        <w:rPr>
          <w:b/>
        </w:rPr>
        <w:br/>
        <w:t>[Description]</w:t>
      </w:r>
      <w:r>
        <w:t xml:space="preserve">: </w:t>
      </w:r>
      <w:r>
        <w:rPr>
          <w:rFonts w:eastAsia="等线"/>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等线"/>
              </w:rPr>
            </w:pPr>
            <w:r>
              <w:rPr>
                <w:rFonts w:eastAsia="等线"/>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等线"/>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23"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2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等线"/>
          <w:iCs/>
        </w:rPr>
      </w:pPr>
      <w:r>
        <w:rPr>
          <w:rFonts w:eastAsia="等线" w:hint="eastAsia"/>
          <w:iCs/>
        </w:rPr>
        <w:t xml:space="preserve">[ZTE]: </w:t>
      </w:r>
      <w:ins w:id="1225" w:author="Post 131 (ZTE)" w:date="2025-09-28T17:26:00Z">
        <w:r>
          <w:rPr>
            <w:rFonts w:eastAsia="等线" w:hint="eastAsia"/>
            <w:iCs/>
          </w:rPr>
          <w:t>wondering why the condition</w:t>
        </w:r>
        <w:r>
          <w:rPr>
            <w:rFonts w:eastAsia="等线"/>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26" w:author="Ericsson" w:date="2025-10-01T11:39:00Z">
        <w:r>
          <w:t xml:space="preserve"> or</w:t>
        </w:r>
      </w:ins>
      <w:ins w:id="1227" w:author="Ericsson" w:date="2025-10-01T11:40:00Z">
        <w:r>
          <w:t xml:space="preserve"> if the UE supports SCG </w:t>
        </w:r>
      </w:ins>
      <w:ins w:id="1228" w:author="Ericsson" w:date="2025-10-01T11:41:00Z">
        <w:r>
          <w:t>f</w:t>
        </w:r>
      </w:ins>
      <w:ins w:id="1229" w:author="Ericsson" w:date="2025-10-01T11:40:00Z">
        <w:r>
          <w:t xml:space="preserve">ailure for </w:t>
        </w:r>
      </w:ins>
      <w:ins w:id="1230" w:author="Ericsson" w:date="2025-10-01T11:45:00Z">
        <w:r>
          <w:t xml:space="preserve">mobility robustness optimization for </w:t>
        </w:r>
      </w:ins>
      <w:ins w:id="123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宋体"/>
        </w:rPr>
        <w:t>3&gt;</w:t>
      </w:r>
      <w:r>
        <w:rPr>
          <w:rFonts w:eastAsia="宋体"/>
        </w:rPr>
        <w:tab/>
      </w:r>
      <w:r>
        <w:t>if the failure occurred during a subsequent CPC:</w:t>
      </w:r>
    </w:p>
    <w:p w14:paraId="15CACC56" w14:textId="77777777" w:rsidR="00A75840" w:rsidRDefault="00C73004">
      <w:pPr>
        <w:pStyle w:val="B4"/>
      </w:pPr>
      <w:r>
        <w:rPr>
          <w:rFonts w:eastAsia="宋体"/>
        </w:rPr>
        <w:t>4&gt;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宋体"/>
        </w:rPr>
        <w:t>3&gt;</w:t>
      </w:r>
      <w:r>
        <w:rPr>
          <w:rFonts w:eastAsia="宋体"/>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宋体"/>
        </w:rPr>
        <w:t>3&gt;</w:t>
      </w:r>
      <w:r>
        <w:rPr>
          <w:rFonts w:eastAsia="宋体"/>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宋体"/>
        </w:rPr>
        <w:t>3&gt;</w:t>
      </w:r>
      <w:r>
        <w:rPr>
          <w:rFonts w:eastAsia="宋体"/>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宋体"/>
        </w:rPr>
        <w:lastRenderedPageBreak/>
        <w:t>4&gt;</w:t>
      </w:r>
      <w:r>
        <w:rPr>
          <w:rFonts w:eastAsia="宋体"/>
        </w:rPr>
        <w:tab/>
      </w:r>
      <w:r>
        <w:t>if the failure occurred after a subsequent CPC</w:t>
      </w:r>
      <w:ins w:id="1232" w:author="Ericsson" w:date="2025-10-01T11:40:00Z">
        <w:r>
          <w:t xml:space="preserve"> and if the UE supports SCG </w:t>
        </w:r>
      </w:ins>
      <w:ins w:id="1233" w:author="Ericsson" w:date="2025-10-01T11:41:00Z">
        <w:r>
          <w:t>f</w:t>
        </w:r>
      </w:ins>
      <w:ins w:id="1234" w:author="Ericsson" w:date="2025-10-01T11:40:00Z">
        <w:r>
          <w:t xml:space="preserve">ailure for </w:t>
        </w:r>
      </w:ins>
      <w:ins w:id="1235" w:author="Ericsson" w:date="2025-10-01T11:45:00Z">
        <w:r>
          <w:t xml:space="preserve">mobility robustness optimization for </w:t>
        </w:r>
      </w:ins>
      <w:ins w:id="1236" w:author="Ericsson" w:date="2025-10-01T11:40:00Z">
        <w:r>
          <w:t>subsequent CPAC</w:t>
        </w:r>
      </w:ins>
      <w:r>
        <w:t>:</w:t>
      </w:r>
    </w:p>
    <w:p w14:paraId="39172818" w14:textId="77777777" w:rsidR="00A75840" w:rsidRDefault="00C73004">
      <w:pPr>
        <w:pStyle w:val="B5"/>
      </w:pPr>
      <w:r>
        <w:rPr>
          <w:rFonts w:eastAsia="宋体"/>
        </w:rPr>
        <w:t>5&gt;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3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等线"/>
                <w:color w:val="000000" w:themeColor="text1"/>
              </w:rPr>
              <w:t>executed</w:t>
            </w:r>
            <w:r>
              <w:rPr>
                <w:rFonts w:eastAsia="等线"/>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3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宋体"/>
        </w:rPr>
        <w:t>3&gt;</w:t>
      </w:r>
      <w:r>
        <w:rPr>
          <w:rFonts w:eastAsia="宋体"/>
        </w:rPr>
        <w:tab/>
      </w:r>
      <w:r>
        <w:t>if the failure occurred during a subsequent CPC</w:t>
      </w:r>
      <w:ins w:id="123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宋体"/>
          <w:lang w:val="en-US"/>
        </w:rPr>
      </w:pPr>
      <w:r>
        <w:rPr>
          <w:rFonts w:eastAsia="宋体" w:hint="eastAsia"/>
          <w:lang w:val="en-US"/>
        </w:rPr>
        <w:t>Z</w:t>
      </w:r>
      <w:r>
        <w:t>2</w:t>
      </w:r>
      <w:r>
        <w:rPr>
          <w:rFonts w:eastAsia="宋体"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宋体"/>
              </w:rPr>
            </w:pPr>
            <w:r>
              <w:rPr>
                <w:rFonts w:eastAsia="宋体"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等线"/>
              </w:rPr>
            </w:pPr>
            <w:r>
              <w:rPr>
                <w:rFonts w:eastAsia="等线"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等线"/>
              </w:rPr>
            </w:pPr>
            <w:r>
              <w:rPr>
                <w:rFonts w:eastAsia="等线" w:hint="eastAsia"/>
              </w:rPr>
              <w:t>No</w:t>
            </w:r>
          </w:p>
        </w:tc>
        <w:tc>
          <w:tcPr>
            <w:tcW w:w="1559" w:type="dxa"/>
          </w:tcPr>
          <w:p w14:paraId="12CC070C"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8370511" w14:textId="77777777" w:rsidR="00A75840" w:rsidRDefault="00A75840"/>
        </w:tc>
        <w:tc>
          <w:tcPr>
            <w:tcW w:w="850" w:type="dxa"/>
          </w:tcPr>
          <w:p w14:paraId="31CA2F60" w14:textId="77777777" w:rsidR="00A75840" w:rsidRDefault="00C73004">
            <w:pPr>
              <w:rPr>
                <w:rFonts w:eastAsia="宋体"/>
              </w:rPr>
            </w:pPr>
            <w:r>
              <w:t>v0</w:t>
            </w:r>
            <w:r>
              <w:rPr>
                <w:rFonts w:eastAsia="宋体"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40F80553" w14:textId="77777777" w:rsidR="00A75840" w:rsidRDefault="00C73004">
      <w:pPr>
        <w:pStyle w:val="CommentText"/>
        <w:rPr>
          <w:rFonts w:eastAsia="宋体"/>
          <w:lang w:val="en-US"/>
        </w:rPr>
      </w:pPr>
      <w:r>
        <w:rPr>
          <w:b/>
        </w:rPr>
        <w:t>[Proposed Change]</w:t>
      </w:r>
      <w:r>
        <w:t xml:space="preserve">: </w:t>
      </w:r>
      <w:r>
        <w:rPr>
          <w:rFonts w:eastAsia="宋体" w:hint="eastAsia"/>
          <w:lang w:val="en-US"/>
        </w:rPr>
        <w:t>Update the description as below:</w:t>
      </w:r>
    </w:p>
    <w:p w14:paraId="05F12B42" w14:textId="77777777" w:rsidR="00A75840" w:rsidRDefault="00C73004">
      <w:pPr>
        <w:pStyle w:val="B1"/>
      </w:pPr>
      <w:r>
        <w:t>-</w:t>
      </w:r>
      <w:r>
        <w:rPr>
          <w:rFonts w:eastAsia="宋体"/>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40" w:author="Rapp" w:date="2025-09-23T14:35:00Z">
        <w:r>
          <w:rPr>
            <w:rFonts w:eastAsia="宋体"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等线"/>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等线" w:hint="eastAsia"/>
              </w:rPr>
              <w:t>Appli</w:t>
            </w:r>
            <w:r>
              <w:rPr>
                <w:rFonts w:eastAsia="等线"/>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等线"/>
        </w:rPr>
      </w:pPr>
      <w:bookmarkStart w:id="1241" w:name="_Hlk209082424"/>
      <w:r>
        <w:t xml:space="preserve">A UE capable of providing assistance information related to the applicability of configurations subject to the applicability determination procedure may initiate </w:t>
      </w:r>
      <w:del w:id="124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41"/>
    </w:p>
    <w:p w14:paraId="15FACA68" w14:textId="77777777" w:rsidR="00A75840" w:rsidRDefault="00A75840">
      <w:pPr>
        <w:pStyle w:val="CommentText"/>
        <w:rPr>
          <w:rFonts w:eastAsia="等线"/>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4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44" w:author="Ericsson" w:date="2025-09-26T06:25:00Z">
        <w:r>
          <w:delText xml:space="preserve"> providing assistance information related to the </w:delText>
        </w:r>
      </w:del>
      <w:del w:id="1245" w:author="Ericsson" w:date="2025-09-26T06:26:00Z">
        <w:r>
          <w:delText>applicability of configurations subject to the applicability determination procedure</w:delText>
        </w:r>
      </w:del>
      <w:r>
        <w:t xml:space="preserve"> may initiate the procedure </w:t>
      </w:r>
      <w:del w:id="1246" w:author="Ericsson" w:date="2025-09-26T06:26:00Z">
        <w:r>
          <w:delText>in several cases, including upon being</w:delText>
        </w:r>
      </w:del>
      <w:ins w:id="1247" w:author="Ericsson" w:date="2025-09-26T06:26:00Z">
        <w:r>
          <w:t>if it was</w:t>
        </w:r>
      </w:ins>
      <w:r>
        <w:t xml:space="preserve"> configured to report </w:t>
      </w:r>
      <w:del w:id="1248" w:author="Ericsson" w:date="2025-09-26T06:28:00Z">
        <w:r>
          <w:delText xml:space="preserve">assistance information about </w:delText>
        </w:r>
      </w:del>
      <w:r>
        <w:t xml:space="preserve">the applicability </w:t>
      </w:r>
      <w:del w:id="1249" w:author="Ericsson" w:date="2025-09-26T06:30:00Z">
        <w:r>
          <w:delText>of configurations subject to the applicability determination procedure</w:delText>
        </w:r>
      </w:del>
      <w:ins w:id="1250" w:author="Ericsson" w:date="2025-09-26T06:29:00Z">
        <w:r>
          <w:t xml:space="preserve">in </w:t>
        </w:r>
        <w:r>
          <w:rPr>
            <w:i/>
            <w:iCs/>
          </w:rPr>
          <w:t>UEAssistanceInformation</w:t>
        </w:r>
      </w:ins>
      <w:ins w:id="1251" w:author="Ericsson" w:date="2025-09-26T06:30:00Z">
        <w:r>
          <w:rPr>
            <w:i/>
            <w:iCs/>
          </w:rPr>
          <w:t xml:space="preserve"> </w:t>
        </w:r>
        <w:r>
          <w:t>m</w:t>
        </w:r>
      </w:ins>
      <w:ins w:id="1252" w:author="Ericsson" w:date="2025-09-26T06:29:00Z">
        <w:r>
          <w:t>essage</w:t>
        </w:r>
      </w:ins>
      <w:del w:id="1253" w:author="Ericsson" w:date="2025-09-26T06:29:00Z">
        <w:r>
          <w:delText xml:space="preserve"> and</w:delText>
        </w:r>
      </w:del>
      <w:ins w:id="1254" w:author="Ericsson" w:date="2025-09-26T06:29:00Z">
        <w:r>
          <w:t>,</w:t>
        </w:r>
      </w:ins>
      <w:r>
        <w:t xml:space="preserve"> upon change of the applicability of the configurations subject to the applicability determination procedure. A UE capable of </w:t>
      </w:r>
      <w:ins w:id="125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25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257" w:author="Ericsson" w:date="2025-09-26T06:34:00Z">
        <w:r>
          <w:delText>do so</w:delText>
        </w:r>
      </w:del>
      <w:ins w:id="125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259" w:author="Ericsson" w:date="2025-09-26T06:35:00Z">
        <w:r>
          <w:delText xml:space="preserve">applicable </w:delText>
        </w:r>
      </w:del>
      <w:ins w:id="1260" w:author="Ericsson" w:date="2025-09-26T06:35:00Z">
        <w:r>
          <w:rPr>
            <w:i/>
            <w:iCs/>
          </w:rPr>
          <w:t xml:space="preserve">applicable </w:t>
        </w:r>
      </w:ins>
      <w:r>
        <w:t xml:space="preserve">to </w:t>
      </w:r>
      <w:del w:id="1261" w:author="Ericsson" w:date="2025-09-26T06:35:00Z">
        <w:r>
          <w:delText>inapplicable</w:delText>
        </w:r>
      </w:del>
      <w:ins w:id="1262" w:author="Ericsson" w:date="2025-09-26T06:35:00Z">
        <w:r>
          <w:rPr>
            <w:i/>
            <w:iCs/>
          </w:rPr>
          <w:t>inapplicable.</w:t>
        </w:r>
      </w:ins>
    </w:p>
    <w:p w14:paraId="051E2A75" w14:textId="77777777" w:rsidR="00A75840" w:rsidRDefault="00C73004">
      <w:pPr>
        <w:rPr>
          <w:rFonts w:eastAsia="等线"/>
        </w:rPr>
      </w:pPr>
      <w:r>
        <w:rPr>
          <w:rFonts w:eastAsiaTheme="minorEastAsia"/>
        </w:rPr>
        <w:t>[WI CR rapporteur-v031]: We changed the status from “ToDo” to “PropAgree”.</w:t>
      </w:r>
    </w:p>
    <w:p w14:paraId="714F71FD" w14:textId="77777777" w:rsidR="00A75840" w:rsidRDefault="00C73004">
      <w:pPr>
        <w:pStyle w:val="Heading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等线"/>
              </w:rPr>
            </w:pPr>
            <w:r>
              <w:rPr>
                <w:rFonts w:eastAsia="等线"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等线"/>
              </w:rPr>
            </w:pPr>
            <w:r>
              <w:rPr>
                <w:rFonts w:eastAsia="等线"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等线"/>
              </w:rPr>
            </w:pPr>
            <w:r>
              <w:rPr>
                <w:rFonts w:eastAsia="等线"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等线"/>
              </w:rPr>
            </w:pPr>
            <w:r>
              <w:t>V</w:t>
            </w:r>
            <w:r>
              <w:rPr>
                <w:rFonts w:hint="eastAsia"/>
              </w:rPr>
              <w:t>0</w:t>
            </w:r>
            <w:r>
              <w:rPr>
                <w:rFonts w:eastAsia="等线"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等线"/>
        </w:rPr>
      </w:pPr>
      <w:r>
        <w:rPr>
          <w:b/>
        </w:rPr>
        <w:br/>
        <w:t>[Description]</w:t>
      </w:r>
      <w:r>
        <w:t xml:space="preserve">: </w:t>
      </w:r>
    </w:p>
    <w:p w14:paraId="2205C441" w14:textId="77777777" w:rsidR="00A75840" w:rsidRDefault="00C73004">
      <w:pPr>
        <w:rPr>
          <w:rFonts w:eastAsia="等线"/>
        </w:rPr>
      </w:pPr>
      <w:r>
        <w:rPr>
          <w:rFonts w:eastAsia="等线" w:hint="eastAsia"/>
        </w:rPr>
        <w:t xml:space="preserve">The UAI is trigger if the applicability changes since the last report. </w:t>
      </w:r>
    </w:p>
    <w:p w14:paraId="5246C24F" w14:textId="77777777" w:rsidR="00A75840" w:rsidRDefault="00A75840">
      <w:pPr>
        <w:pStyle w:val="CommentText"/>
        <w:rPr>
          <w:rFonts w:eastAsia="等线"/>
        </w:rPr>
      </w:pPr>
    </w:p>
    <w:p w14:paraId="7F994296" w14:textId="77777777" w:rsidR="00A75840" w:rsidRDefault="00C73004">
      <w:pPr>
        <w:pStyle w:val="CommentText"/>
        <w:rPr>
          <w:rFonts w:eastAsia="等线"/>
        </w:rPr>
      </w:pPr>
      <w:r>
        <w:rPr>
          <w:b/>
        </w:rPr>
        <w:lastRenderedPageBreak/>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26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264"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等线"/>
        </w:rPr>
      </w:pPr>
      <w:r>
        <w:rPr>
          <w:rFonts w:eastAsia="等线"/>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等线"/>
        </w:rPr>
      </w:pPr>
    </w:p>
    <w:p w14:paraId="24433298" w14:textId="77777777" w:rsidR="00A75840" w:rsidRDefault="00C73004">
      <w:pPr>
        <w:pStyle w:val="Heading1"/>
        <w:rPr>
          <w:rFonts w:eastAsia="宋体"/>
          <w:lang w:val="en-US"/>
        </w:rPr>
      </w:pPr>
      <w:r>
        <w:rPr>
          <w:rFonts w:eastAsia="宋体" w:hint="eastAsia"/>
          <w:lang w:val="en-US"/>
        </w:rPr>
        <w:t>Z</w:t>
      </w:r>
      <w:r>
        <w:t>0</w:t>
      </w:r>
      <w:r>
        <w:rPr>
          <w:rFonts w:eastAsia="宋体"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宋体"/>
                <w:lang w:val="en-US"/>
              </w:rPr>
            </w:pPr>
            <w:r>
              <w:rPr>
                <w:rFonts w:eastAsia="宋体" w:hint="eastAsia"/>
                <w:lang w:val="en-US"/>
              </w:rPr>
              <w:t>Z014</w:t>
            </w:r>
          </w:p>
        </w:tc>
        <w:tc>
          <w:tcPr>
            <w:tcW w:w="948" w:type="dxa"/>
          </w:tcPr>
          <w:p w14:paraId="12DF7862" w14:textId="77777777" w:rsidR="00A75840" w:rsidRDefault="00C73004">
            <w:pPr>
              <w:rPr>
                <w:rFonts w:eastAsia="宋体"/>
                <w:lang w:val="en-US"/>
              </w:rPr>
            </w:pPr>
            <w:r>
              <w:rPr>
                <w:rFonts w:eastAsia="宋体" w:hint="eastAsia"/>
                <w:lang w:val="en-US"/>
              </w:rPr>
              <w:t>AIML</w:t>
            </w:r>
          </w:p>
        </w:tc>
        <w:tc>
          <w:tcPr>
            <w:tcW w:w="1068" w:type="dxa"/>
          </w:tcPr>
          <w:p w14:paraId="2219F89B" w14:textId="77777777" w:rsidR="00A75840" w:rsidRDefault="00C73004">
            <w:pPr>
              <w:rPr>
                <w:rFonts w:eastAsia="宋体"/>
                <w:lang w:val="en-US"/>
              </w:rPr>
            </w:pPr>
            <w:r>
              <w:rPr>
                <w:rFonts w:eastAsia="宋体" w:hint="eastAsia"/>
                <w:lang w:val="en-US"/>
              </w:rPr>
              <w:t>1</w:t>
            </w:r>
          </w:p>
        </w:tc>
        <w:tc>
          <w:tcPr>
            <w:tcW w:w="2797" w:type="dxa"/>
          </w:tcPr>
          <w:p w14:paraId="59632434" w14:textId="77777777" w:rsidR="00A75840" w:rsidRDefault="00C73004">
            <w:pPr>
              <w:rPr>
                <w:rFonts w:eastAsia="宋体"/>
                <w:lang w:val="en-US"/>
              </w:rPr>
            </w:pPr>
            <w:r>
              <w:rPr>
                <w:rFonts w:eastAsia="宋体"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宋体"/>
                <w:lang w:val="en-US"/>
              </w:rPr>
            </w:pPr>
            <w:r>
              <w:rPr>
                <w:rFonts w:eastAsia="宋体"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宋体"/>
                <w:lang w:val="en-US"/>
              </w:rPr>
            </w:pPr>
            <w:r>
              <w:rPr>
                <w:rFonts w:eastAsia="宋体"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宋体"/>
          <w:lang w:val="en-US"/>
        </w:rPr>
      </w:pPr>
      <w:r>
        <w:rPr>
          <w:rFonts w:eastAsia="宋体"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lastRenderedPageBreak/>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宋体"/>
          <w:lang w:val="en-US"/>
        </w:rPr>
      </w:pPr>
      <w:r>
        <w:rPr>
          <w:rFonts w:eastAsia="宋体"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265" w:author="ZTE DF" w:date="2025-11-04T15:58:00Z">
        <w:r>
          <w:delText>A</w:delText>
        </w:r>
      </w:del>
      <w:del w:id="126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等线"/>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等线" w:hint="eastAsia"/>
              </w:rPr>
              <w:t>U</w:t>
            </w:r>
            <w:r>
              <w:rPr>
                <w:rFonts w:eastAsia="等线"/>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等线"/>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等线"/>
        </w:rPr>
      </w:pPr>
      <w:r>
        <w:rPr>
          <w:rFonts w:eastAsia="等线"/>
        </w:rPr>
        <w:t>…</w:t>
      </w:r>
    </w:p>
    <w:p w14:paraId="044D3643" w14:textId="77777777" w:rsidR="00A75840" w:rsidRDefault="00C73004">
      <w:bookmarkStart w:id="1267" w:name="_Hlk209082866"/>
      <w:r>
        <w:t xml:space="preserve">A UE capable of logging measurements for network-side data collection </w:t>
      </w:r>
      <w:del w:id="1268" w:author="Xiaomi（Xing Yang)" w:date="2025-09-18T10:53:00Z">
        <w:r>
          <w:delText xml:space="preserve">may </w:delText>
        </w:r>
      </w:del>
      <w:ins w:id="126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270" w:author="Xiaomi（Xing Yang)" w:date="2025-09-18T10:53:00Z">
        <w:r>
          <w:delText xml:space="preserve">may </w:delText>
        </w:r>
      </w:del>
      <w:ins w:id="127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267"/>
    </w:p>
    <w:p w14:paraId="7B6DBD9B" w14:textId="77777777" w:rsidR="00A75840" w:rsidRDefault="00A75840">
      <w:pPr>
        <w:pStyle w:val="CommentText"/>
        <w:rPr>
          <w:rFonts w:eastAsia="等线"/>
        </w:rPr>
      </w:pPr>
    </w:p>
    <w:p w14:paraId="3C0FEC34" w14:textId="77777777" w:rsidR="00A75840" w:rsidRDefault="00C73004">
      <w:r>
        <w:rPr>
          <w:b/>
        </w:rPr>
        <w:t>[Comments]</w:t>
      </w:r>
      <w:r>
        <w:t>:</w:t>
      </w:r>
    </w:p>
    <w:p w14:paraId="49E55B56" w14:textId="77777777" w:rsidR="00A75840" w:rsidRDefault="00C73004">
      <w:pPr>
        <w:rPr>
          <w:rFonts w:eastAsia="等线"/>
        </w:rPr>
      </w:pPr>
      <w:r>
        <w:rPr>
          <w:rFonts w:eastAsia="等线"/>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等线"/>
        </w:rPr>
      </w:pPr>
      <w:r>
        <w:rPr>
          <w:rFonts w:eastAsia="等线"/>
        </w:rPr>
        <w:t>[WI CR rapporteur-v022]: We changed the status from “ToDo” to “PropAgree”.</w:t>
      </w:r>
    </w:p>
    <w:p w14:paraId="020EC693" w14:textId="77777777" w:rsidR="00A75840" w:rsidRDefault="00A75840">
      <w:pPr>
        <w:rPr>
          <w:rFonts w:eastAsia="等线"/>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等线"/>
              </w:rPr>
            </w:pPr>
            <w:r>
              <w:rPr>
                <w:rFonts w:eastAsia="等线" w:hint="eastAsia"/>
              </w:rPr>
              <w:t>1</w:t>
            </w:r>
          </w:p>
        </w:tc>
        <w:tc>
          <w:tcPr>
            <w:tcW w:w="2797" w:type="dxa"/>
          </w:tcPr>
          <w:p w14:paraId="07561016" w14:textId="77777777" w:rsidR="00A75840" w:rsidRDefault="00C73004">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0BB3D2FE" w14:textId="77777777" w:rsidR="00A75840" w:rsidRDefault="00C73004">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27A37AF5" w14:textId="77777777" w:rsidR="00A75840" w:rsidRDefault="00C73004">
            <w:pPr>
              <w:rPr>
                <w:rFonts w:eastAsia="等线"/>
              </w:rPr>
            </w:pPr>
            <w:r>
              <w:rPr>
                <w:rFonts w:eastAsia="等线"/>
              </w:rPr>
              <w:t>Yes, R2-250xxxxx</w:t>
            </w:r>
          </w:p>
        </w:tc>
        <w:tc>
          <w:tcPr>
            <w:tcW w:w="1559" w:type="dxa"/>
          </w:tcPr>
          <w:p w14:paraId="45B0C2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272" w:author="RAN2#131" w:date="2025-09-02T12:03:00Z"/>
        </w:rPr>
      </w:pPr>
      <w:ins w:id="1273" w:author="RAN2#131" w:date="2025-09-02T12:03:00Z">
        <w:r>
          <w:t>2&gt;</w:t>
        </w:r>
        <w:r>
          <w:tab/>
          <w:t xml:space="preserve">if </w:t>
        </w:r>
      </w:ins>
      <w:ins w:id="1274" w:author="RAN2#131" w:date="2025-09-02T12:08:00Z">
        <w:r>
          <w:t>the UE is configured</w:t>
        </w:r>
      </w:ins>
      <w:ins w:id="1275" w:author="RAN2#131" w:date="2025-09-04T16:34:00Z">
        <w:r>
          <w:t xml:space="preserve"> in this </w:t>
        </w:r>
        <w:r>
          <w:rPr>
            <w:i/>
            <w:iCs/>
          </w:rPr>
          <w:t>RRCReconfiguration</w:t>
        </w:r>
        <w:r>
          <w:t xml:space="preserve"> message</w:t>
        </w:r>
      </w:ins>
      <w:ins w:id="1276" w:author="RAN2#131" w:date="2025-09-02T12:08:00Z">
        <w:r>
          <w:t xml:space="preserve"> </w:t>
        </w:r>
      </w:ins>
      <w:ins w:id="1277" w:author="RAN2#131" w:date="2025-09-02T12:07:00Z">
        <w:r>
          <w:t>to provide location information for assisted SMTC configuration in RRC_CONNECTED state</w:t>
        </w:r>
      </w:ins>
      <w:ins w:id="1278" w:author="RAN2#131" w:date="2025-09-02T12:03:00Z">
        <w:r>
          <w:t>:</w:t>
        </w:r>
      </w:ins>
    </w:p>
    <w:p w14:paraId="39300215" w14:textId="77777777" w:rsidR="00A75840" w:rsidRDefault="00C73004">
      <w:pPr>
        <w:pStyle w:val="B3"/>
        <w:rPr>
          <w:rFonts w:eastAsiaTheme="minorEastAsia"/>
        </w:rPr>
      </w:pPr>
      <w:ins w:id="1279" w:author="RAN2#131" w:date="2025-09-02T12:03:00Z">
        <w:r>
          <w:t>3&gt;</w:t>
        </w:r>
        <w:r>
          <w:tab/>
          <w:t xml:space="preserve">include </w:t>
        </w:r>
      </w:ins>
      <w:ins w:id="1280" w:author="RAN2#131" w:date="2025-09-02T12:08:00Z">
        <w:r>
          <w:rPr>
            <w:i/>
            <w:iCs/>
          </w:rPr>
          <w:t>referenceLocationR</w:t>
        </w:r>
      </w:ins>
      <w:ins w:id="1281" w:author="RAN2#131" w:date="2025-09-02T12:09:00Z">
        <w:r>
          <w:rPr>
            <w:i/>
            <w:iCs/>
          </w:rPr>
          <w:t>eport</w:t>
        </w:r>
      </w:ins>
      <w:ins w:id="1282"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283" w:author="RAN2#131" w:date="2025-09-01T21:38:00Z">
        <w:r>
          <w:t xml:space="preserve">A UE capable of providing location information for </w:t>
        </w:r>
      </w:ins>
      <w:ins w:id="1284" w:author="RAN2#131" w:date="2025-09-02T09:20:00Z">
        <w:r>
          <w:t xml:space="preserve">assisted </w:t>
        </w:r>
      </w:ins>
      <w:ins w:id="1285" w:author="RAN2#131" w:date="2025-09-01T21:38:00Z">
        <w:r>
          <w:t>SMTC configuration in RRC_CONNECTED state</w:t>
        </w:r>
      </w:ins>
      <w:ins w:id="1286" w:author="RAN2#131" w:date="2025-09-01T21:39:00Z">
        <w:r>
          <w:t xml:space="preserve"> </w:t>
        </w:r>
      </w:ins>
      <w:ins w:id="1287" w:author="RAN2#131" w:date="2025-09-01T21:38:00Z">
        <w:r>
          <w:t xml:space="preserve">shall initiate the procedure </w:t>
        </w:r>
        <w:del w:id="1288" w:author="CATT" w:date="2025-09-22T10:37:00Z">
          <w:r>
            <w:delText xml:space="preserve">upon being configured to do so, and </w:delText>
          </w:r>
        </w:del>
        <w:r>
          <w:t xml:space="preserve">upon determining that </w:t>
        </w:r>
      </w:ins>
      <w:ins w:id="1289" w:author="RAN2#131" w:date="2025-09-02T09:19:00Z">
        <w:r>
          <w:t>the closest reference location</w:t>
        </w:r>
      </w:ins>
      <w:ins w:id="1290" w:author="RAN2#131" w:date="2025-09-05T14:48:00Z">
        <w:r>
          <w:t>(</w:t>
        </w:r>
      </w:ins>
      <w:ins w:id="1291" w:author="RAN2#131" w:date="2025-09-02T09:19:00Z">
        <w:r>
          <w:t>s</w:t>
        </w:r>
      </w:ins>
      <w:ins w:id="1292" w:author="RAN2#131" w:date="2025-09-05T14:48:00Z">
        <w:r>
          <w:t>)</w:t>
        </w:r>
      </w:ins>
      <w:ins w:id="1293" w:author="RAN2#131" w:date="2025-09-02T09:20:00Z">
        <w:r>
          <w:t xml:space="preserve"> </w:t>
        </w:r>
      </w:ins>
      <w:ins w:id="1294" w:author="RAN2#131" w:date="2025-09-01T21:38:00Z">
        <w:r>
          <w:t>ha</w:t>
        </w:r>
      </w:ins>
      <w:ins w:id="1295" w:author="RAN2#131" w:date="2025-09-02T09:20:00Z">
        <w:r>
          <w:t>ve</w:t>
        </w:r>
      </w:ins>
      <w:ins w:id="1296" w:author="RAN2#131" w:date="2025-09-01T21:38:00Z">
        <w:r>
          <w:t xml:space="preserve"> changed compared with the last reported value</w:t>
        </w:r>
      </w:ins>
      <w:ins w:id="1297" w:author="RAN2#131" w:date="2025-09-02T09:20:00Z">
        <w:r>
          <w:t>s</w:t>
        </w:r>
      </w:ins>
      <w:ins w:id="1298"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1679F852" w14:textId="77777777" w:rsidR="00A75840" w:rsidRDefault="00C73004">
      <w:pPr>
        <w:rPr>
          <w:rFonts w:eastAsia="等线"/>
          <w:color w:val="415FFF"/>
        </w:rPr>
      </w:pPr>
      <w:r>
        <w:rPr>
          <w:rFonts w:eastAsia="等线"/>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宋体"/>
              </w:rPr>
            </w:pPr>
            <w:r>
              <w:rPr>
                <w:rFonts w:eastAsia="宋体" w:hint="eastAsia"/>
              </w:rPr>
              <w:t>Z2</w:t>
            </w:r>
            <w:r>
              <w:rPr>
                <w:rFonts w:hint="eastAsia"/>
              </w:rPr>
              <w:t>5</w:t>
            </w:r>
            <w:r>
              <w:rPr>
                <w:rFonts w:eastAsia="宋体"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等线"/>
              </w:rPr>
            </w:pPr>
            <w:r>
              <w:rPr>
                <w:rFonts w:eastAsia="等线" w:hint="eastAsia"/>
              </w:rPr>
              <w:t>1</w:t>
            </w:r>
          </w:p>
        </w:tc>
        <w:tc>
          <w:tcPr>
            <w:tcW w:w="2797" w:type="dxa"/>
          </w:tcPr>
          <w:p w14:paraId="37F3428E" w14:textId="77777777" w:rsidR="00A75840" w:rsidRDefault="00C73004">
            <w:pPr>
              <w:rPr>
                <w:rFonts w:eastAsia="等线"/>
              </w:rPr>
            </w:pPr>
            <w:r>
              <w:rPr>
                <w:rFonts w:eastAsia="等线" w:hint="eastAsia"/>
              </w:rPr>
              <w:t>Triggering condition for reference location report in UAI</w:t>
            </w:r>
          </w:p>
        </w:tc>
        <w:tc>
          <w:tcPr>
            <w:tcW w:w="1161" w:type="dxa"/>
          </w:tcPr>
          <w:p w14:paraId="0A4D070C" w14:textId="77777777" w:rsidR="00A75840" w:rsidRDefault="00C73004">
            <w:pPr>
              <w:rPr>
                <w:rFonts w:eastAsia="等线"/>
              </w:rPr>
            </w:pPr>
            <w:r>
              <w:rPr>
                <w:rFonts w:eastAsia="等线"/>
              </w:rPr>
              <w:t>Yes, R2-250xxxxx</w:t>
            </w:r>
          </w:p>
        </w:tc>
        <w:tc>
          <w:tcPr>
            <w:tcW w:w="1559" w:type="dxa"/>
          </w:tcPr>
          <w:p w14:paraId="48141972"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6210C32" w14:textId="77777777" w:rsidR="00A75840" w:rsidRDefault="00A75840"/>
        </w:tc>
        <w:tc>
          <w:tcPr>
            <w:tcW w:w="850" w:type="dxa"/>
          </w:tcPr>
          <w:p w14:paraId="7CDDB593" w14:textId="77777777" w:rsidR="00A75840" w:rsidRDefault="00C73004">
            <w:pPr>
              <w:rPr>
                <w:rFonts w:eastAsia="宋体"/>
              </w:rPr>
            </w:pPr>
            <w:r>
              <w:t>v0</w:t>
            </w:r>
            <w:r>
              <w:rPr>
                <w:rFonts w:eastAsia="宋体"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宋体"/>
          <w:lang w:val="en-US"/>
        </w:rPr>
      </w:pPr>
      <w:r>
        <w:rPr>
          <w:b/>
        </w:rPr>
        <w:t>[Proposed Change]</w:t>
      </w:r>
      <w:r>
        <w:t xml:space="preserve">: </w:t>
      </w:r>
      <w:r>
        <w:rPr>
          <w:rFonts w:eastAsia="宋体"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299" w:author="Rapp" w:date="2025-09-23T14:53:00Z">
        <w:r>
          <w:rPr>
            <w:rFonts w:eastAsia="宋体" w:hint="eastAsia"/>
            <w:lang w:val="en-US"/>
          </w:rPr>
          <w:t xml:space="preserve"> a</w:t>
        </w:r>
      </w:ins>
      <w:ins w:id="1300"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等线"/>
        </w:rPr>
      </w:pPr>
      <w:r>
        <w:rPr>
          <w:rFonts w:eastAsia="等线"/>
        </w:rPr>
        <w:t>Similar issue as raised by S024. It needs to be further discussed in the meeting. Thanks for proposing a compromise solution.</w:t>
      </w:r>
    </w:p>
    <w:p w14:paraId="0BEEC9E3" w14:textId="77777777" w:rsidR="00A75840" w:rsidRDefault="00A75840">
      <w:pPr>
        <w:rPr>
          <w:rFonts w:eastAsia="等线"/>
        </w:rPr>
      </w:pPr>
    </w:p>
    <w:p w14:paraId="62C3C57B" w14:textId="77777777" w:rsidR="00A75840" w:rsidRDefault="00C73004">
      <w:pPr>
        <w:pStyle w:val="Heading1"/>
        <w:rPr>
          <w:rFonts w:eastAsia="宋体"/>
          <w:lang w:val="en-US"/>
        </w:rPr>
      </w:pPr>
      <w:r>
        <w:rPr>
          <w:rFonts w:eastAsia="宋体"/>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宋体"/>
              </w:rPr>
            </w:pPr>
            <w:r>
              <w:rPr>
                <w:rFonts w:eastAsia="宋体"/>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等线"/>
              </w:rPr>
            </w:pPr>
            <w:r>
              <w:rPr>
                <w:rFonts w:eastAsia="等线"/>
              </w:rPr>
              <w:t>1</w:t>
            </w:r>
          </w:p>
        </w:tc>
        <w:tc>
          <w:tcPr>
            <w:tcW w:w="2797" w:type="dxa"/>
          </w:tcPr>
          <w:p w14:paraId="73F5EA28" w14:textId="77777777" w:rsidR="00A75840" w:rsidRDefault="00C73004">
            <w:pPr>
              <w:rPr>
                <w:rFonts w:eastAsia="等线"/>
              </w:rPr>
            </w:pPr>
            <w:r>
              <w:rPr>
                <w:rFonts w:eastAsia="等线"/>
              </w:rPr>
              <w:t>Considerations on no UE requirements for GNSS</w:t>
            </w:r>
          </w:p>
        </w:tc>
        <w:tc>
          <w:tcPr>
            <w:tcW w:w="1161" w:type="dxa"/>
          </w:tcPr>
          <w:p w14:paraId="3C24E862" w14:textId="77777777" w:rsidR="00A75840" w:rsidRDefault="00C73004">
            <w:pPr>
              <w:rPr>
                <w:rFonts w:eastAsia="等线"/>
              </w:rPr>
            </w:pPr>
            <w:r>
              <w:rPr>
                <w:rFonts w:eastAsia="等线"/>
              </w:rPr>
              <w:t>Yes, R2-25xxxxx</w:t>
            </w:r>
          </w:p>
        </w:tc>
        <w:tc>
          <w:tcPr>
            <w:tcW w:w="1559" w:type="dxa"/>
          </w:tcPr>
          <w:p w14:paraId="6EF3C826" w14:textId="77777777" w:rsidR="00A75840" w:rsidRDefault="00C73004">
            <w:pPr>
              <w:rPr>
                <w:rFonts w:eastAsia="等线"/>
              </w:rPr>
            </w:pPr>
            <w:r>
              <w:rPr>
                <w:rFonts w:eastAsia="等线"/>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宋体"/>
              </w:rPr>
            </w:pPr>
            <w:r>
              <w:t>v0</w:t>
            </w:r>
            <w:r>
              <w:rPr>
                <w:rFonts w:eastAsia="宋体" w:hint="eastAsia"/>
              </w:rPr>
              <w:t>1</w:t>
            </w:r>
            <w:r>
              <w:rPr>
                <w:rFonts w:eastAsia="宋体"/>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01" w:author="Nokia (Jakob)" w:date="2025-09-25T11:23:00Z"/>
        </w:rPr>
      </w:pPr>
      <w:ins w:id="1302" w:author="Nokia (Jakob)" w:date="2025-09-25T11:23:00Z">
        <w:r>
          <w:t xml:space="preserve">NOTE </w:t>
        </w:r>
      </w:ins>
      <w:ins w:id="1303" w:author="Nokia (Jakob)" w:date="2025-09-25T11:29:00Z">
        <w:r>
          <w:t>x</w:t>
        </w:r>
      </w:ins>
      <w:ins w:id="1304" w:author="Nokia (Jakob)" w:date="2025-09-25T11:23:00Z">
        <w:r>
          <w:t>:</w:t>
        </w:r>
        <w:r>
          <w:tab/>
        </w:r>
      </w:ins>
      <w:ins w:id="1305" w:author="Nokia (Jakob)" w:date="2025-09-25T11:31:00Z">
        <w:r>
          <w:t>Further details, e.g. regarding how to determine the location information has changed is up to UE implementation since a</w:t>
        </w:r>
      </w:ins>
      <w:ins w:id="130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等线"/>
        </w:rPr>
      </w:pPr>
      <w:r>
        <w:rPr>
          <w:b/>
        </w:rPr>
        <w:t>[Comments]</w:t>
      </w:r>
      <w:r>
        <w:t>:</w:t>
      </w:r>
    </w:p>
    <w:p w14:paraId="7D6366AE" w14:textId="77777777" w:rsidR="00A75840" w:rsidRDefault="00C73004">
      <w:pPr>
        <w:rPr>
          <w:rFonts w:eastAsia="等线"/>
        </w:rPr>
      </w:pPr>
      <w:r>
        <w:rPr>
          <w:rFonts w:eastAsia="等线"/>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等线"/>
              </w:rPr>
            </w:pPr>
            <w:r>
              <w:rPr>
                <w:rFonts w:eastAsia="等线" w:hint="eastAsia"/>
              </w:rPr>
              <w:t>P</w:t>
            </w:r>
            <w:r>
              <w:rPr>
                <w:rFonts w:eastAsia="等线"/>
              </w:rPr>
              <w:t>ropRej</w:t>
            </w:r>
          </w:p>
        </w:tc>
      </w:tr>
    </w:tbl>
    <w:p w14:paraId="52E95B4D" w14:textId="77777777" w:rsidR="00A75840" w:rsidRDefault="00A75840">
      <w:pPr>
        <w:rPr>
          <w:rFonts w:eastAsia="等线"/>
          <w:b/>
          <w:bCs/>
          <w:i/>
          <w:iCs/>
        </w:rPr>
      </w:pPr>
    </w:p>
    <w:p w14:paraId="5D606E2A" w14:textId="77777777" w:rsidR="00A75840" w:rsidRDefault="00C73004">
      <w:pPr>
        <w:pStyle w:val="CommentText"/>
        <w:tabs>
          <w:tab w:val="left" w:pos="1970"/>
        </w:tabs>
        <w:rPr>
          <w:rFonts w:eastAsia="等线"/>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等线"/>
              </w:rPr>
            </w:pPr>
            <w:r>
              <w:rPr>
                <w:rFonts w:eastAsia="等线"/>
              </w:rPr>
              <w:t>….</w:t>
            </w:r>
          </w:p>
          <w:p w14:paraId="17B68D18"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514F91A2"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7492CB5D"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E90B4FB"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等线"/>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等线"/>
              </w:rPr>
            </w:pPr>
            <w:r>
              <w:rPr>
                <w:rFonts w:eastAsia="等线"/>
              </w:rPr>
              <w:t>….</w:t>
            </w:r>
          </w:p>
          <w:p w14:paraId="1549652A"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307" w:author="Samsung(Vinay)" w:date="2025-09-26T14:18:00Z">
              <w:r>
                <w:rPr>
                  <w:rFonts w:eastAsia="等线"/>
                </w:rPr>
                <w:t xml:space="preserve"> and T346o is not running</w:t>
              </w:r>
            </w:ins>
            <w:r>
              <w:rPr>
                <w:rFonts w:eastAsia="等线"/>
              </w:rPr>
              <w:t>:</w:t>
            </w:r>
          </w:p>
          <w:p w14:paraId="3BBAC64A"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0755CA0C"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308" w:author="Samsung(Vinay)" w:date="2025-09-26T14:18:00Z">
              <w:r>
                <w:rPr>
                  <w:rFonts w:eastAsia="等线"/>
                  <w:i/>
                  <w:iCs/>
                </w:rPr>
                <w:delText xml:space="preserve"> </w:delText>
              </w:r>
              <w:r>
                <w:rPr>
                  <w:rFonts w:eastAsia="等线"/>
                </w:rPr>
                <w:delText>and T346o is not running</w:delText>
              </w:r>
            </w:del>
            <w:r>
              <w:rPr>
                <w:rFonts w:eastAsia="等线"/>
              </w:rPr>
              <w:t>:</w:t>
            </w:r>
          </w:p>
          <w:p w14:paraId="0134D494"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410FA540" w14:textId="77777777" w:rsidR="00A75840" w:rsidRDefault="00A75840">
            <w:pPr>
              <w:pStyle w:val="CommentText"/>
              <w:rPr>
                <w:rFonts w:eastAsia="等线"/>
              </w:rPr>
            </w:pPr>
          </w:p>
        </w:tc>
      </w:tr>
    </w:tbl>
    <w:p w14:paraId="05A0AC50" w14:textId="77777777" w:rsidR="00A75840" w:rsidRDefault="00A75840">
      <w:pPr>
        <w:pStyle w:val="CommentText"/>
        <w:rPr>
          <w:rFonts w:eastAsia="等线"/>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等线"/>
          <w:b/>
          <w:bCs/>
        </w:rPr>
      </w:pPr>
    </w:p>
    <w:p w14:paraId="0641E61B" w14:textId="77777777" w:rsidR="00A75840" w:rsidRDefault="00C73004">
      <w:pPr>
        <w:pStyle w:val="Heading1"/>
      </w:pPr>
      <w:r>
        <w:rPr>
          <w:rFonts w:eastAsia="等线" w:hint="eastAsia"/>
        </w:rPr>
        <w:t>N091</w:t>
      </w:r>
    </w:p>
    <w:p w14:paraId="2925566D" w14:textId="77777777" w:rsidR="00A75840" w:rsidRDefault="00A75840">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等线"/>
              </w:rPr>
            </w:pPr>
            <w:r>
              <w:rPr>
                <w:rFonts w:eastAsia="等线" w:hint="eastAsia"/>
              </w:rPr>
              <w:t>N091</w:t>
            </w:r>
          </w:p>
        </w:tc>
        <w:tc>
          <w:tcPr>
            <w:tcW w:w="784" w:type="dxa"/>
          </w:tcPr>
          <w:p w14:paraId="1A5A2544" w14:textId="77777777" w:rsidR="00A75840" w:rsidRDefault="00C73004">
            <w:pPr>
              <w:rPr>
                <w:rFonts w:eastAsia="等线"/>
              </w:rPr>
            </w:pPr>
            <w:r>
              <w:rPr>
                <w:rFonts w:eastAsia="等线" w:hint="eastAsia"/>
              </w:rPr>
              <w:t>X</w:t>
            </w:r>
            <w:r>
              <w:rPr>
                <w:rFonts w:eastAsia="等线"/>
              </w:rPr>
              <w:t>R</w:t>
            </w:r>
          </w:p>
        </w:tc>
        <w:tc>
          <w:tcPr>
            <w:tcW w:w="924" w:type="dxa"/>
          </w:tcPr>
          <w:p w14:paraId="0F546BF6" w14:textId="77777777" w:rsidR="00A75840" w:rsidRDefault="00C73004">
            <w:pPr>
              <w:rPr>
                <w:rFonts w:eastAsia="等线"/>
              </w:rPr>
            </w:pPr>
            <w:r>
              <w:rPr>
                <w:rFonts w:eastAsia="等线" w:hint="eastAsia"/>
              </w:rPr>
              <w:t>1</w:t>
            </w:r>
          </w:p>
        </w:tc>
        <w:tc>
          <w:tcPr>
            <w:tcW w:w="2039" w:type="dxa"/>
          </w:tcPr>
          <w:p w14:paraId="34BE7012" w14:textId="77777777" w:rsidR="00A75840" w:rsidRDefault="00C73004">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08DE22C2" w14:textId="77777777" w:rsidR="00A75840" w:rsidRDefault="00C73004">
            <w:pPr>
              <w:rPr>
                <w:rFonts w:eastAsia="等线"/>
              </w:rPr>
            </w:pPr>
            <w:r>
              <w:rPr>
                <w:rFonts w:eastAsia="等线" w:hint="eastAsia"/>
              </w:rPr>
              <w:t>R2-25xxxxx</w:t>
            </w:r>
          </w:p>
        </w:tc>
        <w:tc>
          <w:tcPr>
            <w:tcW w:w="1156" w:type="dxa"/>
          </w:tcPr>
          <w:p w14:paraId="4CE81324" w14:textId="77777777" w:rsidR="00A75840" w:rsidRDefault="00C73004">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7E331B6C" w14:textId="77777777" w:rsidR="00A75840" w:rsidRDefault="00A75840"/>
        </w:tc>
        <w:tc>
          <w:tcPr>
            <w:tcW w:w="873" w:type="dxa"/>
          </w:tcPr>
          <w:p w14:paraId="09B00C27" w14:textId="77777777" w:rsidR="00A75840" w:rsidRDefault="00C73004">
            <w:pPr>
              <w:rPr>
                <w:rFonts w:eastAsia="等线"/>
              </w:rPr>
            </w:pPr>
            <w:r>
              <w:rPr>
                <w:rFonts w:eastAsia="等线"/>
              </w:rPr>
              <w:t>V0</w:t>
            </w:r>
            <w:r>
              <w:rPr>
                <w:rFonts w:eastAsia="等线" w:hint="eastAsia"/>
              </w:rPr>
              <w:t>4</w:t>
            </w:r>
          </w:p>
        </w:tc>
        <w:tc>
          <w:tcPr>
            <w:tcW w:w="1139" w:type="dxa"/>
          </w:tcPr>
          <w:p w14:paraId="41CEE8D8" w14:textId="77777777" w:rsidR="00A75840" w:rsidRDefault="00C73004">
            <w:pPr>
              <w:rPr>
                <w:rFonts w:eastAsia="等线"/>
              </w:rPr>
            </w:pPr>
            <w:r>
              <w:rPr>
                <w:rFonts w:eastAsia="等线" w:hint="eastAsia"/>
              </w:rPr>
              <w:t>ToDo</w:t>
            </w:r>
          </w:p>
        </w:tc>
      </w:tr>
    </w:tbl>
    <w:p w14:paraId="33CEDCAD" w14:textId="77777777" w:rsidR="00A75840" w:rsidRDefault="00A75840">
      <w:pPr>
        <w:rPr>
          <w:rFonts w:eastAsia="等线"/>
          <w:b/>
          <w:bCs/>
          <w:i/>
          <w:iCs/>
        </w:rPr>
      </w:pPr>
    </w:p>
    <w:p w14:paraId="21F4AD12" w14:textId="77777777" w:rsidR="00A75840" w:rsidRDefault="00C73004">
      <w:pPr>
        <w:pStyle w:val="CommentText"/>
        <w:rPr>
          <w:rFonts w:eastAsia="等线"/>
          <w:lang w:val="en-US"/>
        </w:rPr>
      </w:pPr>
      <w:r>
        <w:rPr>
          <w:b/>
          <w:lang w:val="en-US"/>
        </w:rPr>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B42B9D5" w14:textId="77777777" w:rsidR="00A75840" w:rsidRDefault="00C73004">
            <w:pPr>
              <w:pStyle w:val="B2"/>
              <w:rPr>
                <w:ins w:id="1309"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10" w:name="OLE_LINK2"/>
            <w:r>
              <w:rPr>
                <w:rFonts w:eastAsia="MS Mincho"/>
                <w:i/>
                <w:iCs/>
                <w:lang w:eastAsia="en-US"/>
              </w:rPr>
              <w:t>gapOccasionCancelRatio</w:t>
            </w:r>
            <w:r>
              <w:rPr>
                <w:rFonts w:eastAsia="MS Mincho"/>
                <w:lang w:eastAsia="en-US"/>
              </w:rPr>
              <w:t xml:space="preserve"> </w:t>
            </w:r>
            <w:bookmarkEnd w:id="1310"/>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09DFE7B7" w14:textId="77777777" w:rsidR="00A75840" w:rsidRDefault="00C73004">
            <w:pPr>
              <w:pStyle w:val="B2"/>
              <w:rPr>
                <w:rFonts w:eastAsia="等线"/>
              </w:rPr>
            </w:pPr>
            <w:ins w:id="1311" w:author="Chunli" w:date="2025-09-28T12:05:00Z">
              <w:r>
                <w:rPr>
                  <w:rFonts w:eastAsia="等线"/>
                </w:rPr>
                <w:t xml:space="preserve">2&gt; </w:t>
              </w:r>
            </w:ins>
            <w:ins w:id="1312"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6DC907F5"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54432FD9"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等线"/>
              </w:rPr>
            </w:pPr>
            <w:r>
              <w:rPr>
                <w:rFonts w:eastAsia="等线" w:hint="eastAsia"/>
              </w:rPr>
              <w:lastRenderedPageBreak/>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等线"/>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13" w:author="Ericsson Martin" w:date="2025-09-19T15:04:00Z">
        <w:r>
          <w:delText>[</w:delText>
        </w:r>
      </w:del>
      <w:r>
        <w:t>the UE has a preference on time offset for LP-WUS monitoring of the cell group and</w:t>
      </w:r>
      <w:del w:id="131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lastRenderedPageBreak/>
        <w:t>Z</w:t>
      </w:r>
      <w:r>
        <w:rPr>
          <w:rFonts w:ascii="Arial" w:eastAsia="等线" w:hAnsi="Arial" w:hint="eastAsia"/>
          <w:sz w:val="36"/>
        </w:rPr>
        <w:t>0</w:t>
      </w:r>
      <w:r>
        <w:rPr>
          <w:rFonts w:ascii="Arial" w:eastAsia="等线"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等线"/>
              </w:rPr>
            </w:pPr>
            <w:r>
              <w:rPr>
                <w:rFonts w:eastAsia="等线" w:hint="eastAsia"/>
              </w:rPr>
              <w:t>Z051</w:t>
            </w:r>
          </w:p>
        </w:tc>
        <w:tc>
          <w:tcPr>
            <w:tcW w:w="948" w:type="dxa"/>
          </w:tcPr>
          <w:p w14:paraId="48ACCE1B" w14:textId="77777777" w:rsidR="00A75840" w:rsidRDefault="00C73004">
            <w:r>
              <w:rPr>
                <w:rFonts w:eastAsia="等线"/>
              </w:rPr>
              <w:t>LPWUS</w:t>
            </w:r>
          </w:p>
        </w:tc>
        <w:tc>
          <w:tcPr>
            <w:tcW w:w="1068" w:type="dxa"/>
          </w:tcPr>
          <w:p w14:paraId="286BBD5F" w14:textId="77777777" w:rsidR="00A75840" w:rsidRDefault="00C73004">
            <w:pPr>
              <w:rPr>
                <w:rFonts w:eastAsia="等线"/>
              </w:rPr>
            </w:pPr>
            <w:r>
              <w:rPr>
                <w:rFonts w:eastAsia="等线" w:hint="eastAsia"/>
              </w:rPr>
              <w:t>1</w:t>
            </w:r>
          </w:p>
        </w:tc>
        <w:tc>
          <w:tcPr>
            <w:tcW w:w="2797" w:type="dxa"/>
          </w:tcPr>
          <w:p w14:paraId="484CBE00" w14:textId="77777777" w:rsidR="00A75840" w:rsidRDefault="00C73004">
            <w:pPr>
              <w:rPr>
                <w:rFonts w:eastAsia="宋体"/>
              </w:rPr>
            </w:pPr>
            <w:r>
              <w:t>timer T346xx</w:t>
            </w:r>
            <w:r>
              <w:rPr>
                <w:rFonts w:eastAsia="宋体" w:hint="eastAsia"/>
              </w:rPr>
              <w:t xml:space="preserve"> per cell group</w:t>
            </w:r>
          </w:p>
        </w:tc>
        <w:tc>
          <w:tcPr>
            <w:tcW w:w="1161" w:type="dxa"/>
          </w:tcPr>
          <w:p w14:paraId="4321F3B2" w14:textId="77777777" w:rsidR="00A75840" w:rsidRDefault="00C73004">
            <w:r>
              <w:rPr>
                <w:rFonts w:eastAsia="等线"/>
              </w:rPr>
              <w:t>R2-25xxxxx</w:t>
            </w:r>
          </w:p>
        </w:tc>
        <w:tc>
          <w:tcPr>
            <w:tcW w:w="1559" w:type="dxa"/>
          </w:tcPr>
          <w:p w14:paraId="088ECA82" w14:textId="77777777" w:rsidR="00A75840" w:rsidRDefault="00C73004">
            <w:pPr>
              <w:rPr>
                <w:rFonts w:eastAsia="等线"/>
              </w:rPr>
            </w:pPr>
            <w:r>
              <w:rPr>
                <w:rFonts w:eastAsia="等线" w:hint="eastAsia"/>
              </w:rPr>
              <w:t>Tao Qi</w:t>
            </w:r>
          </w:p>
          <w:p w14:paraId="68FBA4B5" w14:textId="77777777" w:rsidR="00A75840" w:rsidRDefault="00C73004">
            <w:pPr>
              <w:rPr>
                <w:rFonts w:eastAsia="等线"/>
              </w:rPr>
            </w:pPr>
            <w:r>
              <w:rPr>
                <w:rFonts w:eastAsia="等线"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等线"/>
              </w:rPr>
            </w:pPr>
            <w:r>
              <w:t>V</w:t>
            </w:r>
            <w:r>
              <w:rPr>
                <w:rFonts w:eastAsia="等线"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15" w:author="Post 131 (ZTE)" w:date="2025-09-29T09:38:00Z"/>
          <w:rFonts w:eastAsia="等线"/>
          <w:lang w:val="en-US"/>
        </w:rPr>
      </w:pPr>
      <w:r>
        <w:rPr>
          <w:b/>
        </w:rPr>
        <w:br/>
        <w:t>[Description]</w:t>
      </w:r>
      <w:r>
        <w:t xml:space="preserve">: </w:t>
      </w:r>
      <w:r>
        <w:rPr>
          <w:rFonts w:eastAsia="宋体" w:hint="eastAsia"/>
          <w:lang w:val="en-US"/>
        </w:rPr>
        <w:t xml:space="preserve">It has agreed that LP-WUS for RRC_CONNECTED state can be configured per cell group, and the </w:t>
      </w:r>
      <w:r>
        <w:rPr>
          <w:b/>
          <w:bCs/>
          <w:i/>
          <w:iCs/>
        </w:rPr>
        <w:t>lpwus-OffsetPreference</w:t>
      </w:r>
      <w:r>
        <w:rPr>
          <w:rFonts w:eastAsia="宋体"/>
          <w:b/>
          <w:bCs/>
          <w:i/>
          <w:iCs/>
          <w:lang w:val="en-US"/>
        </w:rPr>
        <w:t xml:space="preserve"> </w:t>
      </w:r>
      <w:r>
        <w:rPr>
          <w:rFonts w:eastAsia="宋体" w:hint="eastAsia"/>
          <w:lang w:val="en-US"/>
        </w:rPr>
        <w:t xml:space="preserve">can be reported </w:t>
      </w:r>
      <w:r>
        <w:rPr>
          <w:rFonts w:eastAsia="等线" w:hint="eastAsia"/>
          <w:lang w:val="en-US"/>
        </w:rPr>
        <w:t xml:space="preserve">per cell group, the prohibit timer for </w:t>
      </w:r>
      <w:r>
        <w:rPr>
          <w:b/>
          <w:bCs/>
          <w:i/>
          <w:iCs/>
        </w:rPr>
        <w:t>lpwus-OffsetPreference</w:t>
      </w:r>
      <w:r>
        <w:rPr>
          <w:rFonts w:eastAsia="宋体"/>
          <w:b/>
          <w:bCs/>
          <w:i/>
          <w:iCs/>
          <w:lang w:val="en-US"/>
        </w:rPr>
        <w:t xml:space="preserve"> </w:t>
      </w:r>
      <w:r>
        <w:rPr>
          <w:rFonts w:eastAsia="宋体" w:hint="eastAsia"/>
          <w:lang w:val="en-US"/>
        </w:rPr>
        <w:t>can should also be per cell group</w:t>
      </w:r>
      <w:r>
        <w:rPr>
          <w:lang w:eastAsia="en-GB"/>
        </w:rPr>
        <w:t xml:space="preserve">. </w:t>
      </w:r>
      <w:r>
        <w:rPr>
          <w:rFonts w:eastAsia="等线" w:hint="eastAsia"/>
          <w:lang w:val="en-US"/>
        </w:rPr>
        <w:t xml:space="preserve"> </w:t>
      </w:r>
    </w:p>
    <w:p w14:paraId="3C653CF4" w14:textId="77777777" w:rsidR="00A75840" w:rsidRDefault="00A75840">
      <w:pPr>
        <w:keepNext/>
        <w:keepLines/>
        <w:spacing w:after="0"/>
        <w:rPr>
          <w:rFonts w:eastAsia="宋体"/>
          <w:lang w:val="en-US"/>
        </w:rPr>
      </w:pPr>
    </w:p>
    <w:p w14:paraId="12E042D9" w14:textId="77777777" w:rsidR="00A75840" w:rsidRDefault="00C73004">
      <w:r>
        <w:rPr>
          <w:b/>
        </w:rPr>
        <w:t>[Proposed Change]</w:t>
      </w:r>
      <w:r>
        <w:t xml:space="preserve">: </w:t>
      </w:r>
      <w:r>
        <w:rPr>
          <w:rFonts w:eastAsia="宋体" w:hint="eastAsia"/>
          <w:lang w:val="en-US"/>
        </w:rPr>
        <w:t xml:space="preserve">Clarify that </w:t>
      </w:r>
      <w:r>
        <w:rPr>
          <w:rFonts w:eastAsia="等线" w:hint="eastAsia"/>
          <w:lang w:val="en-US"/>
        </w:rPr>
        <w:t xml:space="preserve">the prohibit timer for </w:t>
      </w:r>
      <w:r>
        <w:rPr>
          <w:b/>
          <w:bCs/>
          <w:i/>
          <w:iCs/>
        </w:rPr>
        <w:t>lpwus-OffsetPreference</w:t>
      </w:r>
      <w:r>
        <w:rPr>
          <w:rFonts w:eastAsia="宋体"/>
          <w:b/>
          <w:bCs/>
          <w:i/>
          <w:iCs/>
          <w:lang w:val="en-US"/>
        </w:rPr>
        <w:t xml:space="preserve"> </w:t>
      </w:r>
      <w:r>
        <w:rPr>
          <w:rFonts w:eastAsia="宋体"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16" w:name="_Toc193462826"/>
      <w:bookmarkStart w:id="1317" w:name="_Toc193451561"/>
      <w:bookmarkStart w:id="1318" w:name="_Toc201295113"/>
      <w:bookmarkStart w:id="1319" w:name="_Toc193445756"/>
      <w:r>
        <w:rPr>
          <w:rFonts w:ascii="Arial" w:hAnsi="Arial"/>
          <w:sz w:val="24"/>
        </w:rPr>
        <w:t>5.7.4.2</w:t>
      </w:r>
      <w:r>
        <w:rPr>
          <w:rFonts w:ascii="Arial" w:hAnsi="Arial"/>
          <w:sz w:val="24"/>
        </w:rPr>
        <w:tab/>
        <w:t>Initiation</w:t>
      </w:r>
      <w:bookmarkEnd w:id="1316"/>
      <w:bookmarkEnd w:id="1317"/>
      <w:bookmarkEnd w:id="1318"/>
      <w:bookmarkEnd w:id="1319"/>
    </w:p>
    <w:p w14:paraId="503F6268" w14:textId="77777777" w:rsidR="00A75840" w:rsidRDefault="00C73004">
      <w:pPr>
        <w:rPr>
          <w:rFonts w:eastAsia="宋体"/>
          <w:lang w:val="en-US"/>
        </w:rPr>
      </w:pPr>
      <w:r>
        <w:rPr>
          <w:rFonts w:eastAsia="宋体"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2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20"/>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21" w:author="ZTE" w:date="2025-09-28T12:19:00Z">
        <w:r>
          <w:rPr>
            <w:rFonts w:eastAsia="宋体" w:hint="eastAsia"/>
            <w:lang w:val="en-US"/>
          </w:rPr>
          <w:t>for the cell gro</w:t>
        </w:r>
      </w:ins>
      <w:ins w:id="1322" w:author="ZTE" w:date="2025-09-28T12:20:00Z">
        <w:r>
          <w:rPr>
            <w:rFonts w:eastAsia="宋体"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等线"/>
        </w:rPr>
      </w:pPr>
    </w:p>
    <w:p w14:paraId="261C7C38" w14:textId="77777777" w:rsidR="00A75840" w:rsidRDefault="00C73004">
      <w:pPr>
        <w:pStyle w:val="Heading1"/>
      </w:pPr>
      <w:r>
        <w:rPr>
          <w:rFonts w:hint="eastAsia"/>
        </w:rPr>
        <w:lastRenderedPageBreak/>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23" w:author="Samsung_yh" w:date="2025-09-26T09:08:00Z">
              <w:r>
                <w:t xml:space="preserve">or to stop a configured </w:t>
              </w:r>
            </w:ins>
            <w:ins w:id="132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宋体"/>
          <w:lang w:val="en-US"/>
        </w:rPr>
      </w:pPr>
      <w:r>
        <w:rPr>
          <w:rFonts w:eastAsia="宋体"/>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宋体"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宋体"/>
                <w:lang w:val="en-US"/>
              </w:rPr>
            </w:pPr>
            <w:r>
              <w:rPr>
                <w:rFonts w:eastAsia="宋体" w:hint="eastAsia"/>
                <w:lang w:val="en-US"/>
              </w:rPr>
              <w:lastRenderedPageBreak/>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宋体"/>
                <w:lang w:val="en-US"/>
              </w:rPr>
            </w:pPr>
            <w:r>
              <w:rPr>
                <w:rFonts w:eastAsia="Malgun Gothic" w:hint="eastAsia"/>
                <w:lang w:eastAsia="ko-KR"/>
              </w:rPr>
              <w:t>U</w:t>
            </w:r>
            <w:r>
              <w:rPr>
                <w:rFonts w:eastAsia="Malgun Gothic"/>
                <w:lang w:eastAsia="ko-KR"/>
              </w:rPr>
              <w:t>AI initiation</w:t>
            </w:r>
            <w:r>
              <w:rPr>
                <w:rFonts w:eastAsia="宋体"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宋体"/>
                <w:lang w:val="en-US"/>
              </w:rPr>
            </w:pPr>
            <w:r>
              <w:rPr>
                <w:rFonts w:eastAsia="宋体"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宋体"/>
                <w:lang w:val="en-US"/>
              </w:rPr>
            </w:pPr>
            <w:r>
              <w:t>v0</w:t>
            </w:r>
            <w:r>
              <w:rPr>
                <w:rFonts w:eastAsia="宋体" w:hint="eastAsia"/>
                <w:lang w:val="en-US"/>
              </w:rPr>
              <w:t>40</w:t>
            </w:r>
          </w:p>
        </w:tc>
        <w:tc>
          <w:tcPr>
            <w:tcW w:w="814" w:type="dxa"/>
          </w:tcPr>
          <w:p w14:paraId="29E23ECD" w14:textId="77777777" w:rsidR="00A75840" w:rsidRDefault="00C73004">
            <w:pPr>
              <w:rPr>
                <w:rFonts w:eastAsia="宋体"/>
                <w:lang w:val="en-US"/>
              </w:rPr>
            </w:pPr>
            <w:r>
              <w:rPr>
                <w:rFonts w:eastAsia="宋体" w:hint="eastAsia"/>
                <w:lang w:val="en-US"/>
              </w:rPr>
              <w:t>ToDo</w:t>
            </w:r>
          </w:p>
        </w:tc>
      </w:tr>
    </w:tbl>
    <w:p w14:paraId="19EE15AF" w14:textId="77777777" w:rsidR="00A75840" w:rsidRDefault="00C73004">
      <w:pPr>
        <w:pStyle w:val="CommentText"/>
      </w:pPr>
      <w:r>
        <w:rPr>
          <w:b/>
        </w:rPr>
        <w:br/>
        <w:t>[Description]</w:t>
      </w:r>
      <w:r>
        <w:t xml:space="preserve">: </w:t>
      </w:r>
      <w:r>
        <w:rPr>
          <w:rFonts w:eastAsia="宋体"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25" w:author="ZTE DF" w:date="2025-11-04T15:34:00Z">
        <w:r>
          <w:rPr>
            <w:rFonts w:eastAsia="宋体" w:hint="eastAsia"/>
            <w:lang w:val="en-US"/>
          </w:rPr>
          <w:t xml:space="preserve">or </w:t>
        </w:r>
      </w:ins>
      <w:ins w:id="1326" w:author="ZTE DF" w:date="2025-11-04T16:06:00Z">
        <w:r>
          <w:rPr>
            <w:rFonts w:eastAsia="宋体" w:hint="eastAsia"/>
            <w:lang w:val="en-US"/>
          </w:rPr>
          <w:t xml:space="preserve">to </w:t>
        </w:r>
      </w:ins>
      <w:ins w:id="1327" w:author="ZTE DF" w:date="2025-11-04T15:34:00Z">
        <w:r>
          <w:rPr>
            <w:rFonts w:eastAsia="宋体"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等线"/>
              </w:rPr>
            </w:pPr>
            <w:r>
              <w:rPr>
                <w:rFonts w:eastAsia="等线" w:hint="eastAsia"/>
              </w:rPr>
              <w:t>1</w:t>
            </w:r>
          </w:p>
        </w:tc>
        <w:tc>
          <w:tcPr>
            <w:tcW w:w="2797" w:type="dxa"/>
          </w:tcPr>
          <w:p w14:paraId="5A88CC1A" w14:textId="77777777" w:rsidR="00A75840" w:rsidRDefault="00C73004">
            <w:pPr>
              <w:rPr>
                <w:rFonts w:eastAsia="等线"/>
              </w:rPr>
            </w:pPr>
            <w:r>
              <w:rPr>
                <w:rFonts w:eastAsia="等线"/>
              </w:rPr>
              <w:t>UE first time reports N closest reference locations using UAI.</w:t>
            </w:r>
          </w:p>
        </w:tc>
        <w:tc>
          <w:tcPr>
            <w:tcW w:w="1161" w:type="dxa"/>
          </w:tcPr>
          <w:p w14:paraId="4D0AF3B6" w14:textId="77777777" w:rsidR="00A75840" w:rsidRDefault="00C73004">
            <w:pPr>
              <w:rPr>
                <w:rFonts w:eastAsia="等线"/>
              </w:rPr>
            </w:pPr>
            <w:r>
              <w:rPr>
                <w:rFonts w:eastAsia="等线"/>
              </w:rPr>
              <w:t>Yes, R2-250xxxxx</w:t>
            </w:r>
          </w:p>
        </w:tc>
        <w:tc>
          <w:tcPr>
            <w:tcW w:w="1559" w:type="dxa"/>
          </w:tcPr>
          <w:p w14:paraId="38346708" w14:textId="77777777" w:rsidR="00A75840" w:rsidRDefault="00C73004">
            <w:pPr>
              <w:rPr>
                <w:rFonts w:eastAsia="等线"/>
              </w:rPr>
            </w:pPr>
            <w:r>
              <w:rPr>
                <w:rFonts w:eastAsia="等线"/>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lastRenderedPageBreak/>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28" w:author="Nokia (Jakob)" w:date="2025-09-25T11:37:00Z"/>
          <w:rFonts w:eastAsia="等线"/>
          <w:color w:val="415FFF"/>
        </w:rPr>
      </w:pPr>
      <w:r>
        <w:rPr>
          <w:rFonts w:eastAsia="等线"/>
          <w:color w:val="415FFF"/>
        </w:rPr>
        <w:t>[vivo]: The proposed change is fine to us.</w:t>
      </w:r>
    </w:p>
    <w:p w14:paraId="67805606" w14:textId="77777777" w:rsidR="00A75840" w:rsidRDefault="00C73004">
      <w:pPr>
        <w:rPr>
          <w:rFonts w:eastAsia="等线"/>
          <w:color w:val="415FFF"/>
        </w:rPr>
      </w:pPr>
      <w:ins w:id="1329" w:author="Nokia (Jakob)" w:date="2025-09-25T11:37:00Z">
        <w:r>
          <w:rPr>
            <w:rFonts w:eastAsia="等线"/>
            <w:color w:val="415FFF"/>
          </w:rPr>
          <w:t>[Nokia]: Since we add the clause, we</w:t>
        </w:r>
      </w:ins>
      <w:ins w:id="1330" w:author="Nokia (Jakob)" w:date="2025-09-25T11:38:00Z">
        <w:r>
          <w:rPr>
            <w:rFonts w:eastAsia="等线"/>
            <w:color w:val="415FFF"/>
          </w:rPr>
          <w:t xml:space="preserve"> would still</w:t>
        </w:r>
      </w:ins>
      <w:ins w:id="1331" w:author="Nokia (Jakob)" w:date="2025-09-25T11:37:00Z">
        <w:r>
          <w:rPr>
            <w:rFonts w:eastAsia="等线"/>
            <w:color w:val="415FFF"/>
          </w:rPr>
          <w:t xml:space="preserve"> suggest to</w:t>
        </w:r>
      </w:ins>
      <w:ins w:id="1332" w:author="Nokia (Jakob)" w:date="2025-09-25T11:38:00Z">
        <w:r>
          <w:rPr>
            <w:rFonts w:eastAsia="等线"/>
            <w:color w:val="415FFF"/>
          </w:rPr>
          <w:t xml:space="preserve"> also consider “since last entering connected mode”</w:t>
        </w:r>
      </w:ins>
      <w:ins w:id="1333" w:author="Nokia (Jakob)" w:date="2025-09-25T11:39:00Z">
        <w:r>
          <w:rPr>
            <w:rFonts w:eastAsia="等线"/>
            <w:color w:val="415FFF"/>
          </w:rPr>
          <w:t xml:space="preserve"> just to cover all cases.</w:t>
        </w:r>
      </w:ins>
      <w:del w:id="1334" w:author="Nokia (Jakob)" w:date="2025-09-25T11:37:00Z">
        <w:r>
          <w:rPr>
            <w:rFonts w:eastAsia="等线"/>
            <w:color w:val="415FFF"/>
          </w:rPr>
          <w:delText xml:space="preserve"> </w:delText>
        </w:r>
      </w:del>
    </w:p>
    <w:p w14:paraId="4171220F" w14:textId="77777777" w:rsidR="00A75840" w:rsidRDefault="00A75840">
      <w:pPr>
        <w:rPr>
          <w:rFonts w:eastAsia="等线"/>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39AA5E6F" w14:textId="77777777" w:rsidR="00A75840" w:rsidRDefault="00C73004">
      <w:pPr>
        <w:ind w:left="851" w:hanging="284"/>
        <w:rPr>
          <w:ins w:id="1335" w:author="vivo-Chenli" w:date="2025-09-25T18:19:00Z"/>
          <w:lang w:eastAsia="ko-KR"/>
        </w:rPr>
      </w:pPr>
      <w:ins w:id="133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37" w:author="vivo-Chenli" w:date="2025-09-25T18:19:00Z"/>
        </w:rPr>
      </w:pPr>
      <w:ins w:id="133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lastRenderedPageBreak/>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39" w:author="Nokia" w:date="2025-09-18T11:41:00Z">
        <w:r>
          <w:rPr>
            <w:i/>
            <w:iCs/>
            <w:snapToGrid w:val="0"/>
          </w:rPr>
          <w:t>Info</w:t>
        </w:r>
      </w:ins>
      <w:r>
        <w:rPr>
          <w:i/>
          <w:iCs/>
          <w:snapToGrid w:val="0"/>
        </w:rPr>
        <w:t>Report</w:t>
      </w:r>
      <w:del w:id="134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41" w:author="Nokia" w:date="2025-09-18T11:42:00Z">
        <w:r>
          <w:rPr>
            <w:rFonts w:eastAsia="Yu Mincho"/>
            <w:i/>
            <w:iCs/>
          </w:rPr>
          <w:t>Info</w:t>
        </w:r>
      </w:ins>
      <w:r>
        <w:rPr>
          <w:rFonts w:eastAsia="Yu Mincho"/>
          <w:i/>
          <w:iCs/>
        </w:rPr>
        <w:t>Report</w:t>
      </w:r>
      <w:del w:id="134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43" w:author="Nokia" w:date="2025-09-18T11:42:00Z">
        <w:r>
          <w:rPr>
            <w:rFonts w:eastAsia="Yu Mincho"/>
            <w:i/>
            <w:iCs/>
          </w:rPr>
          <w:t>Info</w:t>
        </w:r>
      </w:ins>
      <w:r>
        <w:rPr>
          <w:rFonts w:eastAsia="Yu Mincho"/>
          <w:i/>
          <w:iCs/>
        </w:rPr>
        <w:t>Report</w:t>
      </w:r>
      <w:del w:id="134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45" w:author="Nokia" w:date="2025-09-18T11:42:00Z">
        <w:r>
          <w:rPr>
            <w:i/>
            <w:iCs/>
          </w:rPr>
          <w:t>Info</w:t>
        </w:r>
      </w:ins>
      <w:r>
        <w:rPr>
          <w:i/>
          <w:iCs/>
        </w:rPr>
        <w:t>Report</w:t>
      </w:r>
      <w:del w:id="134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47" w:author="Nokia" w:date="2025-09-18T11:42:00Z">
        <w:r>
          <w:rPr>
            <w:i/>
            <w:iCs/>
          </w:rPr>
          <w:t>Info</w:t>
        </w:r>
      </w:ins>
      <w:r>
        <w:rPr>
          <w:i/>
          <w:iCs/>
        </w:rPr>
        <w:t>Report</w:t>
      </w:r>
      <w:del w:id="1348" w:author="Nokia" w:date="2025-09-18T11:42:00Z">
        <w:r>
          <w:rPr>
            <w:i/>
            <w:iCs/>
          </w:rPr>
          <w:delText>ConfigId</w:delText>
        </w:r>
      </w:del>
      <w:r>
        <w:t>;</w:t>
      </w:r>
    </w:p>
    <w:p w14:paraId="74FB8525" w14:textId="77777777" w:rsidR="00A75840" w:rsidRDefault="00C73004">
      <w:pPr>
        <w:ind w:left="2269" w:hanging="284"/>
        <w:rPr>
          <w:rFonts w:eastAsia="MS Mincho"/>
        </w:rPr>
      </w:pPr>
      <w:r>
        <w:lastRenderedPageBreak/>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等线"/>
              </w:rPr>
            </w:pPr>
            <w:r>
              <w:rPr>
                <w:rFonts w:eastAsia="等线" w:hint="eastAsia"/>
              </w:rPr>
              <w:t>A</w:t>
            </w:r>
            <w:r>
              <w:rPr>
                <w:rFonts w:eastAsia="等线"/>
              </w:rPr>
              <w:t>IML</w:t>
            </w:r>
          </w:p>
        </w:tc>
        <w:tc>
          <w:tcPr>
            <w:tcW w:w="1068" w:type="dxa"/>
          </w:tcPr>
          <w:p w14:paraId="0BEBF3F3" w14:textId="77777777" w:rsidR="00A75840" w:rsidRDefault="00C73004">
            <w:pPr>
              <w:rPr>
                <w:rFonts w:eastAsia="等线"/>
              </w:rPr>
            </w:pPr>
            <w:r>
              <w:rPr>
                <w:rFonts w:eastAsia="等线" w:hint="eastAsia"/>
              </w:rPr>
              <w:t>1</w:t>
            </w:r>
          </w:p>
        </w:tc>
        <w:tc>
          <w:tcPr>
            <w:tcW w:w="2797" w:type="dxa"/>
          </w:tcPr>
          <w:p w14:paraId="75FA6713" w14:textId="77777777" w:rsidR="00A75840" w:rsidRDefault="00C73004">
            <w:pPr>
              <w:rPr>
                <w:rFonts w:eastAsia="等线"/>
              </w:rPr>
            </w:pPr>
            <w:r>
              <w:rPr>
                <w:rFonts w:eastAsia="等线"/>
              </w:rPr>
              <w:t>Incomplete applicability info may be transferred during HO</w:t>
            </w:r>
          </w:p>
        </w:tc>
        <w:tc>
          <w:tcPr>
            <w:tcW w:w="1161" w:type="dxa"/>
          </w:tcPr>
          <w:p w14:paraId="22512DC7" w14:textId="77777777" w:rsidR="00A75840" w:rsidRDefault="00C73004">
            <w:pPr>
              <w:rPr>
                <w:rFonts w:eastAsia="等线"/>
              </w:rPr>
            </w:pPr>
            <w:r>
              <w:rPr>
                <w:rFonts w:eastAsia="等线"/>
              </w:rPr>
              <w:t>R2-25xxxx</w:t>
            </w:r>
          </w:p>
        </w:tc>
        <w:tc>
          <w:tcPr>
            <w:tcW w:w="1559" w:type="dxa"/>
          </w:tcPr>
          <w:p w14:paraId="1F55F819"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等线"/>
        </w:rPr>
      </w:pPr>
      <w:r>
        <w:rPr>
          <w:rFonts w:eastAsia="等线"/>
        </w:rPr>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等线"/>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4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5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lastRenderedPageBreak/>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51" w:author="CATT" w:date="2025-09-18T15:04:00Z">
        <w:r>
          <w:rPr>
            <w:i/>
            <w:iCs/>
            <w:snapToGrid w:val="0"/>
          </w:rPr>
          <w:t>applicabilityInfoReportList</w:t>
        </w:r>
      </w:ins>
      <w:del w:id="135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353" w:author="CATT" w:date="2025-09-18T15:04:00Z">
        <w:r>
          <w:rPr>
            <w:i/>
            <w:iCs/>
          </w:rPr>
          <w:t>applicabilityInfoReportList</w:t>
        </w:r>
      </w:ins>
      <w:del w:id="1354"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355" w:author="CATT" w:date="2025-09-18T15:14:00Z">
        <w:r>
          <w:rPr>
            <w:rFonts w:eastAsia="Yu Mincho"/>
            <w:i/>
            <w:iCs/>
          </w:rPr>
          <w:t>applicabilityInfoReportId</w:t>
        </w:r>
      </w:ins>
      <w:del w:id="135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357" w:author="CATT" w:date="2025-09-18T15:14:00Z">
        <w:r>
          <w:rPr>
            <w:i/>
            <w:iCs/>
          </w:rPr>
          <w:t>applicabilityInfoReportId</w:t>
        </w:r>
      </w:ins>
      <w:del w:id="1358"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宋体"/>
          <w:lang w:val="en-US"/>
        </w:rPr>
      </w:pPr>
      <w:r>
        <w:rPr>
          <w:rFonts w:eastAsia="宋体" w:hint="eastAsia"/>
          <w:lang w:val="en-US"/>
        </w:rPr>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宋体"/>
                <w:lang w:val="en-US"/>
              </w:rPr>
            </w:pPr>
            <w:r>
              <w:rPr>
                <w:rFonts w:eastAsia="宋体" w:hint="eastAsia"/>
                <w:lang w:val="en-US"/>
              </w:rPr>
              <w:lastRenderedPageBreak/>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宋体"/>
                <w:lang w:val="en-US"/>
              </w:rPr>
            </w:pPr>
            <w:r>
              <w:rPr>
                <w:rFonts w:eastAsia="宋体"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宋体"/>
                <w:lang w:val="en-US"/>
              </w:rPr>
            </w:pPr>
            <w:r>
              <w:rPr>
                <w:rFonts w:eastAsia="宋体"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宋体"/>
                <w:lang w:val="en-US"/>
              </w:rPr>
            </w:pPr>
            <w:r>
              <w:t>V01</w:t>
            </w:r>
            <w:r>
              <w:rPr>
                <w:rFonts w:eastAsia="宋体"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4B3E2CB4" w14:textId="77777777" w:rsidR="00A75840" w:rsidRDefault="00C73004">
      <w:pPr>
        <w:pStyle w:val="CommentText"/>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2B45D8F9" w14:textId="77777777" w:rsidR="00A75840" w:rsidRDefault="00A75840">
      <w:pPr>
        <w:pStyle w:val="CommentText"/>
        <w:rPr>
          <w:rFonts w:eastAsia="等线"/>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等线"/>
          <w:lang w:val="en-US"/>
        </w:rPr>
      </w:pPr>
      <w:r>
        <w:rPr>
          <w:rFonts w:eastAsia="等线"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lastRenderedPageBreak/>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359" w:author="ZTE DF" w:date="2025-09-25T13:58:00Z"/>
          <w:rFonts w:eastAsia="MS Mincho"/>
        </w:rPr>
      </w:pPr>
      <w:del w:id="136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361" w:author="ZTE DF" w:date="2025-09-25T13:58:00Z"/>
        </w:rPr>
      </w:pPr>
      <w:del w:id="136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等线"/>
        </w:rPr>
      </w:pPr>
    </w:p>
    <w:p w14:paraId="3D2BD346" w14:textId="77777777" w:rsidR="00A75840" w:rsidRDefault="00A75840">
      <w:pPr>
        <w:pStyle w:val="CommentText"/>
        <w:rPr>
          <w:rFonts w:eastAsia="等线"/>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lastRenderedPageBreak/>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等线"/>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等线"/>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等线"/>
        </w:rPr>
      </w:pPr>
      <w:r>
        <w:rPr>
          <w:rFonts w:eastAsia="等线"/>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363" w:author="Xiaomi（Xing Yang)" w:date="2025-09-18T10:58:00Z"/>
        </w:rPr>
      </w:pPr>
      <w:del w:id="136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365" w:name="_Hlk209083159"/>
      <w:r>
        <w:rPr>
          <w:i/>
          <w:iCs/>
          <w:snapToGrid w:val="0"/>
        </w:rPr>
        <w:t>dataCollectionPreferredConfigurationList</w:t>
      </w:r>
      <w:bookmarkEnd w:id="136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等线"/>
        </w:rPr>
      </w:pPr>
    </w:p>
    <w:p w14:paraId="76CD10BE" w14:textId="77777777" w:rsidR="00A75840" w:rsidRDefault="00C73004">
      <w:pPr>
        <w:pStyle w:val="Heading4"/>
      </w:pPr>
      <w:bookmarkStart w:id="1366" w:name="_Toc201295405"/>
      <w:bookmarkStart w:id="1367" w:name="MCCQCTEMPBM_00000132"/>
      <w:r>
        <w:t>–</w:t>
      </w:r>
      <w:r>
        <w:tab/>
        <w:t>UEAssistanceInformation</w:t>
      </w:r>
      <w:bookmarkEnd w:id="1366"/>
    </w:p>
    <w:bookmarkEnd w:id="136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368" w:author="Xiaomi（Xing Yang)" w:date="2025-09-18T10:59:00Z"/>
        </w:rPr>
      </w:pPr>
      <w:del w:id="136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370" w:author="Xiaomi（Xing Yang)" w:date="2025-09-18T10:59:00Z"/>
                <w:rFonts w:ascii="Arial" w:hAnsi="Arial"/>
                <w:b/>
                <w:i/>
                <w:sz w:val="18"/>
              </w:rPr>
            </w:pPr>
            <w:del w:id="137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37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等线"/>
        </w:rPr>
      </w:pPr>
    </w:p>
    <w:p w14:paraId="0D5A9CEB" w14:textId="77777777" w:rsidR="00A75840" w:rsidRDefault="00C73004">
      <w:r>
        <w:rPr>
          <w:b/>
        </w:rPr>
        <w:t>[Comments]</w:t>
      </w:r>
      <w:r>
        <w:t>:</w:t>
      </w:r>
    </w:p>
    <w:p w14:paraId="6842ABF9" w14:textId="77777777" w:rsidR="00A75840" w:rsidRDefault="00C73004">
      <w:pPr>
        <w:rPr>
          <w:rFonts w:eastAsia="等线"/>
        </w:rPr>
      </w:pPr>
      <w:r>
        <w:rPr>
          <w:rFonts w:eastAsia="等线"/>
        </w:rPr>
        <w:t xml:space="preserve">[WI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w:t>
      </w:r>
      <w:r>
        <w:rPr>
          <w:rFonts w:eastAsia="等线"/>
        </w:rPr>
        <w:lastRenderedPageBreak/>
        <w:t>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等线"/>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宋体"/>
          <w:lang w:val="en-US"/>
        </w:rPr>
      </w:pPr>
      <w:r>
        <w:rPr>
          <w:rFonts w:eastAsia="宋体" w:hint="eastAsia"/>
          <w:lang w:val="en-US"/>
        </w:rPr>
        <w:t>Z</w:t>
      </w:r>
      <w:r>
        <w:t>0</w:t>
      </w:r>
      <w:r>
        <w:rPr>
          <w:rFonts w:eastAsia="宋体"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宋体"/>
                <w:lang w:val="en-US"/>
              </w:rPr>
            </w:pPr>
            <w:r>
              <w:rPr>
                <w:rFonts w:eastAsia="宋体" w:hint="eastAsia"/>
                <w:lang w:val="en-US"/>
              </w:rPr>
              <w:t>Z013</w:t>
            </w:r>
          </w:p>
        </w:tc>
        <w:tc>
          <w:tcPr>
            <w:tcW w:w="948" w:type="dxa"/>
          </w:tcPr>
          <w:p w14:paraId="1C7F67CB" w14:textId="77777777" w:rsidR="00A75840" w:rsidRDefault="00C73004">
            <w:pPr>
              <w:rPr>
                <w:rFonts w:eastAsia="宋体"/>
                <w:lang w:val="en-US"/>
              </w:rPr>
            </w:pPr>
            <w:r>
              <w:rPr>
                <w:rFonts w:eastAsia="宋体" w:hint="eastAsia"/>
                <w:lang w:val="en-US"/>
              </w:rPr>
              <w:t>AIML</w:t>
            </w:r>
          </w:p>
        </w:tc>
        <w:tc>
          <w:tcPr>
            <w:tcW w:w="1068" w:type="dxa"/>
          </w:tcPr>
          <w:p w14:paraId="5EBD8940" w14:textId="77777777" w:rsidR="00A75840" w:rsidRDefault="00C73004">
            <w:pPr>
              <w:rPr>
                <w:rFonts w:eastAsia="宋体"/>
                <w:lang w:val="en-US"/>
              </w:rPr>
            </w:pPr>
            <w:r>
              <w:rPr>
                <w:rFonts w:eastAsia="宋体" w:hint="eastAsia"/>
                <w:lang w:val="en-US"/>
              </w:rPr>
              <w:t>1</w:t>
            </w:r>
          </w:p>
        </w:tc>
        <w:tc>
          <w:tcPr>
            <w:tcW w:w="2797" w:type="dxa"/>
          </w:tcPr>
          <w:p w14:paraId="28473711" w14:textId="77777777" w:rsidR="00A75840" w:rsidRDefault="00C73004">
            <w:pPr>
              <w:rPr>
                <w:rFonts w:eastAsia="宋体"/>
                <w:lang w:val="en-US"/>
              </w:rPr>
            </w:pPr>
            <w:r>
              <w:rPr>
                <w:rFonts w:eastAsia="宋体"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宋体"/>
                <w:lang w:val="en-US"/>
              </w:rPr>
            </w:pPr>
            <w:r>
              <w:rPr>
                <w:rFonts w:eastAsia="宋体"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宋体"/>
                <w:lang w:val="en-US"/>
              </w:rPr>
            </w:pPr>
            <w:r>
              <w:rPr>
                <w:rFonts w:eastAsia="宋体"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lastRenderedPageBreak/>
        <w:br/>
        <w:t>[Description]</w:t>
      </w:r>
      <w:r>
        <w:t xml:space="preserve">: </w:t>
      </w:r>
    </w:p>
    <w:p w14:paraId="32CEB3A2" w14:textId="77777777" w:rsidR="00A75840" w:rsidRDefault="00C73004">
      <w:pPr>
        <w:rPr>
          <w:rFonts w:eastAsia="宋体"/>
          <w:lang w:val="en-US"/>
        </w:rPr>
      </w:pPr>
      <w:r>
        <w:rPr>
          <w:rFonts w:eastAsia="宋体"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宋体"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宋体"/>
          <w:lang w:val="en-US"/>
        </w:rPr>
      </w:pPr>
      <w:r>
        <w:rPr>
          <w:rFonts w:eastAsia="宋体"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373" w:author="WI CR Rapp (Ericsson)" w:date="2025-10-07T16:08:00Z">
        <w:r>
          <w:rPr>
            <w:rFonts w:eastAsia="等线"/>
          </w:rPr>
          <w:t xml:space="preserve">memory </w:t>
        </w:r>
      </w:ins>
      <w:del w:id="137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375" w:author="WI CR Rapp (Ericsson)" w:date="2025-10-07T16:13:00Z">
        <w:r>
          <w:rPr>
            <w:i/>
            <w:iCs/>
          </w:rPr>
          <w:t>memoryStatus</w:t>
        </w:r>
      </w:ins>
      <w:del w:id="137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377" w:author="WI CR Rapp (Ericsson)" w:date="2025-10-07T16:13:00Z">
        <w:r>
          <w:rPr>
            <w:i/>
            <w:iCs/>
          </w:rPr>
          <w:t>loggedDataCollectionMemoryThreshold</w:t>
        </w:r>
        <w:r>
          <w:t xml:space="preserve"> </w:t>
        </w:r>
      </w:ins>
      <w:del w:id="137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379" w:author="WI CR Rapp (Ericsson)" w:date="2025-10-07T16:13:00Z">
        <w:r>
          <w:rPr>
            <w:i/>
            <w:iCs/>
          </w:rPr>
          <w:t>loggedDataCollectionMemoryThreshold</w:t>
        </w:r>
      </w:ins>
      <w:del w:id="138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381" w:author="WI CR Rapp (Ericsson)" w:date="2025-10-07T16:14:00Z">
        <w:r>
          <w:rPr>
            <w:i/>
            <w:iCs/>
          </w:rPr>
          <w:t>memoryStatus</w:t>
        </w:r>
      </w:ins>
      <w:del w:id="138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宋体"/>
          <w:lang w:val="en-US"/>
        </w:rPr>
      </w:pPr>
      <w:ins w:id="1383" w:author="ZTE DF" w:date="2025-11-04T10:59:00Z">
        <w:r>
          <w:rPr>
            <w:rFonts w:eastAsia="宋体" w:hint="eastAsia"/>
            <w:lang w:val="en-US"/>
          </w:rPr>
          <w:t>Note</w:t>
        </w:r>
      </w:ins>
      <w:ins w:id="1384" w:author="ZTE DF" w:date="2025-11-04T11:04:00Z">
        <w:r>
          <w:rPr>
            <w:rFonts w:eastAsia="宋体" w:hint="eastAsia"/>
            <w:lang w:val="en-US"/>
          </w:rPr>
          <w:t xml:space="preserve"> X</w:t>
        </w:r>
      </w:ins>
      <w:ins w:id="1385" w:author="ZTE DF" w:date="2025-11-04T10:59:00Z">
        <w:r>
          <w:rPr>
            <w:rFonts w:eastAsia="宋体" w:hint="eastAsia"/>
            <w:lang w:val="en-US"/>
          </w:rPr>
          <w:t>:</w:t>
        </w:r>
      </w:ins>
      <w:ins w:id="1386" w:author="ZTE DF" w:date="2025-11-04T11:04:00Z">
        <w:r>
          <w:rPr>
            <w:rFonts w:eastAsia="宋体"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宋体"/>
          <w:lang w:val="en-US"/>
        </w:rPr>
      </w:pPr>
      <w:r>
        <w:rPr>
          <w:rFonts w:eastAsia="宋体"/>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宋体"/>
              </w:rPr>
            </w:pPr>
            <w:r>
              <w:rPr>
                <w:rFonts w:eastAsia="宋体"/>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等线"/>
              </w:rPr>
            </w:pPr>
            <w:r>
              <w:rPr>
                <w:rFonts w:eastAsia="等线"/>
              </w:rPr>
              <w:t>1</w:t>
            </w:r>
          </w:p>
        </w:tc>
        <w:tc>
          <w:tcPr>
            <w:tcW w:w="2797" w:type="dxa"/>
          </w:tcPr>
          <w:p w14:paraId="42324854" w14:textId="77777777" w:rsidR="00A75840" w:rsidRDefault="00C73004">
            <w:pPr>
              <w:rPr>
                <w:rFonts w:eastAsia="等线"/>
              </w:rPr>
            </w:pPr>
            <w:r>
              <w:rPr>
                <w:rFonts w:eastAsia="等线"/>
              </w:rPr>
              <w:t>Determining the number of locations to report</w:t>
            </w:r>
          </w:p>
        </w:tc>
        <w:tc>
          <w:tcPr>
            <w:tcW w:w="1161" w:type="dxa"/>
          </w:tcPr>
          <w:p w14:paraId="1E0DA385" w14:textId="77777777" w:rsidR="00A75840" w:rsidRDefault="00C73004">
            <w:pPr>
              <w:rPr>
                <w:rFonts w:eastAsia="等线"/>
              </w:rPr>
            </w:pPr>
            <w:r>
              <w:rPr>
                <w:rFonts w:eastAsia="等线"/>
              </w:rPr>
              <w:t>No</w:t>
            </w:r>
          </w:p>
        </w:tc>
        <w:tc>
          <w:tcPr>
            <w:tcW w:w="1559" w:type="dxa"/>
          </w:tcPr>
          <w:p w14:paraId="0C46F977" w14:textId="77777777" w:rsidR="00A75840" w:rsidRDefault="00C73004">
            <w:pPr>
              <w:rPr>
                <w:rFonts w:eastAsia="等线"/>
              </w:rPr>
            </w:pPr>
            <w:r>
              <w:rPr>
                <w:rFonts w:eastAsia="等线"/>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宋体"/>
              </w:rPr>
            </w:pPr>
            <w:r>
              <w:t>v0</w:t>
            </w:r>
            <w:r>
              <w:rPr>
                <w:rFonts w:eastAsia="宋体" w:hint="eastAsia"/>
              </w:rPr>
              <w:t>1</w:t>
            </w:r>
            <w:r>
              <w:rPr>
                <w:rFonts w:eastAsia="宋体"/>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38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 xml:space="preserve">timeSinceSHR missing in SHR for intra-NR mobility and </w:t>
            </w:r>
            <w:r>
              <w:lastRenderedPageBreak/>
              <w:t>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等线"/>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宋体"/>
        </w:rPr>
        <w:t xml:space="preserve">the current registered SNPN identity is included in </w:t>
      </w:r>
      <w:r>
        <w:rPr>
          <w:rFonts w:eastAsia="宋体"/>
          <w:i/>
          <w:iCs/>
        </w:rPr>
        <w:t>snpn-IdentityList</w:t>
      </w:r>
      <w:r>
        <w:rPr>
          <w:rFonts w:eastAsia="宋体"/>
        </w:rPr>
        <w:t xml:space="preserve"> if stored in the </w:t>
      </w:r>
      <w:r>
        <w:rPr>
          <w:rFonts w:eastAsia="宋体"/>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388" w:author="Nokia (GWO3)" w:date="2025-09-25T18:43:00Z"/>
          <w:lang w:val="en-US"/>
        </w:rPr>
      </w:pPr>
      <w:ins w:id="138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390" w:author="Nokia (GWO3)" w:date="2025-09-25T18:43:00Z"/>
          <w:lang w:val="en-US"/>
        </w:rPr>
      </w:pPr>
      <w:ins w:id="139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392" w:author="Nokia (GWO3)" w:date="2025-09-25T18:45:00Z"/>
          <w:lang w:val="en-US"/>
        </w:rPr>
      </w:pPr>
      <w:ins w:id="139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394" w:author="Nokia (GWO3)" w:date="2025-09-25T18:45:00Z"/>
          <w:lang w:val="en-US"/>
        </w:rPr>
      </w:pPr>
      <w:ins w:id="139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lastRenderedPageBreak/>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396" w:author="Nokia" w:date="2025-09-18T11:43:00Z">
        <w:r>
          <w:rPr>
            <w:i/>
            <w:iCs/>
          </w:rPr>
          <w:delText>csi</w:delText>
        </w:r>
      </w:del>
      <w:ins w:id="139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398" w:author="Nokia" w:date="2025-09-18T11:43:00Z">
        <w:r>
          <w:rPr>
            <w:i/>
          </w:rPr>
          <w:delText>csi</w:delText>
        </w:r>
      </w:del>
      <w:ins w:id="139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lastRenderedPageBreak/>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等线"/>
        </w:rPr>
      </w:pPr>
      <w:r>
        <w:rPr>
          <w:rFonts w:eastAsia="等线" w:hint="eastAsia"/>
        </w:rPr>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等线"/>
        </w:rPr>
      </w:pPr>
      <w:r>
        <w:rPr>
          <w:rFonts w:eastAsia="等线"/>
        </w:rPr>
        <w:t>[Ericsson-v022]: We agree with Lenovo and Huawei.</w:t>
      </w:r>
    </w:p>
    <w:p w14:paraId="5A653968" w14:textId="77777777" w:rsidR="00A75840" w:rsidRDefault="00C73004">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lastRenderedPageBreak/>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00" w:name="_Hlk209525391"/>
            <w:r>
              <w:rPr>
                <w:b/>
                <w:bCs/>
                <w:color w:val="0000FF"/>
              </w:rPr>
              <w:t>SSB and/or CSI-RS measurement results</w:t>
            </w:r>
            <w:r>
              <w:rPr>
                <w:color w:val="0000FF"/>
              </w:rPr>
              <w:t xml:space="preserve"> </w:t>
            </w:r>
            <w:bookmarkEnd w:id="140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宋体"/>
          <w:lang w:val="en-US"/>
        </w:rPr>
      </w:pPr>
      <w:r>
        <w:rPr>
          <w:rFonts w:eastAsia="宋体"/>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等线"/>
              </w:rPr>
            </w:pPr>
            <w:r>
              <w:rPr>
                <w:rFonts w:eastAsia="等线"/>
              </w:rPr>
              <w:t>AIML</w:t>
            </w:r>
          </w:p>
        </w:tc>
        <w:tc>
          <w:tcPr>
            <w:tcW w:w="1068" w:type="dxa"/>
          </w:tcPr>
          <w:p w14:paraId="4A28455B" w14:textId="77777777" w:rsidR="00A75840" w:rsidRDefault="00C73004">
            <w:pPr>
              <w:rPr>
                <w:rFonts w:eastAsia="等线"/>
              </w:rPr>
            </w:pPr>
            <w:r>
              <w:rPr>
                <w:rFonts w:eastAsia="等线" w:hint="eastAsia"/>
              </w:rPr>
              <w:t>1</w:t>
            </w:r>
          </w:p>
        </w:tc>
        <w:tc>
          <w:tcPr>
            <w:tcW w:w="2797" w:type="dxa"/>
          </w:tcPr>
          <w:p w14:paraId="05F9A162" w14:textId="77777777" w:rsidR="00A75840" w:rsidRDefault="00C73004">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等线"/>
              </w:rPr>
            </w:pPr>
            <w:r>
              <w:rPr>
                <w:rFonts w:eastAsia="等线"/>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151BBEC8" w14:textId="77777777" w:rsidR="00A75840" w:rsidRDefault="00C73004">
      <w:pPr>
        <w:pStyle w:val="CommentText"/>
      </w:pPr>
      <w:r>
        <w:rPr>
          <w:b/>
        </w:rPr>
        <w:lastRenderedPageBreak/>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0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等线"/>
          <w:iCs/>
          <w:lang w:val="en-US"/>
        </w:rPr>
      </w:pPr>
      <w:ins w:id="1402"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403" w:author="Sharp-LIU Lei" w:date="2025-09-22T13:13:00Z">
        <w:r>
          <w:rPr>
            <w:rFonts w:eastAsia="等线"/>
            <w:iCs/>
            <w:lang w:val="en-US"/>
          </w:rPr>
          <w:t xml:space="preserve">the </w:t>
        </w:r>
      </w:ins>
      <w:ins w:id="1404"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405" w:author="Sharp-LIU Lei" w:date="2025-09-22T13:12:00Z">
        <w:r>
          <w:rPr>
            <w:rFonts w:eastAsia="等线"/>
            <w:iCs/>
            <w:lang w:val="en-US"/>
          </w:rPr>
          <w:t>include</w:t>
        </w:r>
      </w:ins>
      <w:ins w:id="1406" w:author="Sharp-LIU Lei" w:date="2025-09-22T13:06:00Z">
        <w:r>
          <w:rPr>
            <w:rFonts w:eastAsia="等线"/>
            <w:iCs/>
            <w:lang w:val="en-US"/>
          </w:rPr>
          <w:t xml:space="preserve"> one or more logged measurement entries associated with that cell, starting from </w:t>
        </w:r>
      </w:ins>
      <w:ins w:id="1407" w:author="Sharp-LIU Lei" w:date="2025-09-22T13:18:00Z">
        <w:r>
          <w:t xml:space="preserve">the </w:t>
        </w:r>
      </w:ins>
      <w:ins w:id="1408" w:author="Sharp-LIU Lei" w:date="2025-09-22T13:19:00Z">
        <w:r>
          <w:rPr>
            <w:rFonts w:eastAsia="等线"/>
            <w:iCs/>
            <w:lang w:val="en-US"/>
          </w:rPr>
          <w:t>logged measurement</w:t>
        </w:r>
        <w:r>
          <w:t xml:space="preserve"> </w:t>
        </w:r>
      </w:ins>
      <w:ins w:id="1409" w:author="Sharp-LIU Lei" w:date="2025-09-22T13:18:00Z">
        <w:r>
          <w:t>entries logged first</w:t>
        </w:r>
      </w:ins>
      <w:ins w:id="1410" w:author="Sharp-LIU Lei" w:date="2025-09-22T13:06:00Z">
        <w:r>
          <w:rPr>
            <w:rFonts w:eastAsia="等线"/>
            <w:iCs/>
            <w:lang w:val="en-US"/>
          </w:rPr>
          <w:t>.</w:t>
        </w:r>
      </w:ins>
    </w:p>
    <w:p w14:paraId="115FCD28" w14:textId="77777777" w:rsidR="00A75840" w:rsidRDefault="00C73004">
      <w:r>
        <w:rPr>
          <w:b/>
        </w:rPr>
        <w:t>[Comments]</w:t>
      </w:r>
      <w:r>
        <w:t>:</w:t>
      </w:r>
    </w:p>
    <w:p w14:paraId="234E3E6A" w14:textId="77777777" w:rsidR="00A75840" w:rsidRDefault="00C73004">
      <w:pPr>
        <w:rPr>
          <w:rFonts w:eastAsia="等线"/>
        </w:rPr>
      </w:pPr>
      <w:r>
        <w:rPr>
          <w:rFonts w:eastAsia="等线"/>
        </w:rPr>
        <w:t>[WI CR rapporteur-v022]: We suggest to discuss this issue in Tdocs, together with J009.</w:t>
      </w:r>
    </w:p>
    <w:p w14:paraId="0BBD3BE8" w14:textId="77777777" w:rsidR="00A75840" w:rsidRDefault="00A75840">
      <w:pPr>
        <w:rPr>
          <w:rFonts w:eastAsia="等线"/>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等线"/>
              </w:rPr>
            </w:pPr>
            <w:r>
              <w:rPr>
                <w:rFonts w:eastAsia="等线" w:hint="eastAsia"/>
              </w:rPr>
              <w:t>A</w:t>
            </w:r>
            <w:r>
              <w:rPr>
                <w:rFonts w:eastAsia="等线"/>
              </w:rPr>
              <w:t>IML</w:t>
            </w:r>
          </w:p>
        </w:tc>
        <w:tc>
          <w:tcPr>
            <w:tcW w:w="1068" w:type="dxa"/>
          </w:tcPr>
          <w:p w14:paraId="1501FFA4" w14:textId="77777777" w:rsidR="00A75840" w:rsidRDefault="00C73004">
            <w:pPr>
              <w:rPr>
                <w:rFonts w:eastAsia="等线"/>
              </w:rPr>
            </w:pPr>
            <w:r>
              <w:rPr>
                <w:rFonts w:eastAsia="等线" w:hint="eastAsia"/>
              </w:rPr>
              <w:t>1</w:t>
            </w:r>
          </w:p>
        </w:tc>
        <w:tc>
          <w:tcPr>
            <w:tcW w:w="2797" w:type="dxa"/>
          </w:tcPr>
          <w:p w14:paraId="08B8EA22" w14:textId="77777777" w:rsidR="00A75840" w:rsidRDefault="00C73004">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等线"/>
              </w:rPr>
            </w:pPr>
            <w:r>
              <w:rPr>
                <w:rFonts w:eastAsia="等线"/>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11"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等线"/>
        </w:rPr>
      </w:pPr>
      <w:r>
        <w:rPr>
          <w:rFonts w:eastAsia="等线"/>
        </w:rPr>
        <w:lastRenderedPageBreak/>
        <w:t>[WI CR rapporteur-v022]: We suggest to discuss this issue in Tdocs, together with J008.</w:t>
      </w:r>
    </w:p>
    <w:p w14:paraId="26C27795" w14:textId="77777777" w:rsidR="00A75840" w:rsidRDefault="00A75840">
      <w:pPr>
        <w:rPr>
          <w:rFonts w:eastAsia="等线"/>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等线"/>
              </w:rPr>
            </w:pPr>
            <w:r>
              <w:rPr>
                <w:rFonts w:eastAsia="等线" w:hint="eastAsia"/>
              </w:rPr>
              <w:t>A</w:t>
            </w:r>
            <w:r>
              <w:rPr>
                <w:rFonts w:eastAsia="等线"/>
              </w:rPr>
              <w:t>IML</w:t>
            </w:r>
          </w:p>
        </w:tc>
        <w:tc>
          <w:tcPr>
            <w:tcW w:w="1068" w:type="dxa"/>
          </w:tcPr>
          <w:p w14:paraId="6EEDEE9A" w14:textId="77777777" w:rsidR="00A75840" w:rsidRDefault="00C73004">
            <w:pPr>
              <w:rPr>
                <w:rFonts w:eastAsia="等线"/>
              </w:rPr>
            </w:pPr>
            <w:r>
              <w:rPr>
                <w:rFonts w:eastAsia="等线"/>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等线"/>
              </w:rPr>
            </w:pPr>
            <w:r>
              <w:rPr>
                <w:rFonts w:eastAsia="等线" w:hint="eastAsia"/>
              </w:rPr>
              <w:t>B</w:t>
            </w:r>
            <w:r>
              <w:rPr>
                <w:rFonts w:eastAsia="等线"/>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等线"/>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lastRenderedPageBreak/>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等线"/>
        </w:rPr>
      </w:pPr>
      <w:r>
        <w:rPr>
          <w:rFonts w:eastAsia="等线"/>
        </w:rPr>
        <w:t>[WI CR rapporteur-v022]: The proposed change is already included in the agreed CR from the previous meeting (and also in the AIML review file).</w:t>
      </w:r>
    </w:p>
    <w:p w14:paraId="13660EE5" w14:textId="77777777" w:rsidR="00A75840" w:rsidRDefault="00A75840">
      <w:pPr>
        <w:rPr>
          <w:rFonts w:eastAsia="等线"/>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宋体"/>
              </w:rPr>
            </w:pPr>
            <w:r>
              <w:rPr>
                <w:rFonts w:eastAsia="宋体" w:hint="eastAsia"/>
              </w:rPr>
              <w:t>Z30</w:t>
            </w:r>
            <w:r>
              <w:rPr>
                <w:rFonts w:eastAsia="宋体"/>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等线"/>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宋体"/>
              </w:rPr>
            </w:pPr>
            <w:r>
              <w:rPr>
                <w:rFonts w:eastAsia="宋体"/>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宋体"/>
              </w:rPr>
            </w:pPr>
            <w:r>
              <w:t>V</w:t>
            </w:r>
            <w:r>
              <w:rPr>
                <w:rFonts w:hint="eastAsia"/>
              </w:rPr>
              <w:t>0</w:t>
            </w:r>
            <w:r>
              <w:rPr>
                <w:rFonts w:eastAsia="宋体"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宋体"/>
          <w:lang w:val="en-US"/>
        </w:rPr>
      </w:pPr>
      <w:r>
        <w:rPr>
          <w:b/>
        </w:rPr>
        <w:lastRenderedPageBreak/>
        <w:br/>
        <w:t>[Description]</w:t>
      </w:r>
      <w:r>
        <w:t xml:space="preserve">: </w:t>
      </w:r>
      <w:r>
        <w:rPr>
          <w:rFonts w:eastAsia="宋体"/>
          <w:lang w:val="en-US"/>
        </w:rPr>
        <w:t xml:space="preserve">As the specs, </w:t>
      </w:r>
      <w:r>
        <w:rPr>
          <w:rFonts w:eastAsia="宋体"/>
          <w:i/>
          <w:iCs/>
        </w:rPr>
        <w:t>sdt-FailureCause</w:t>
      </w:r>
      <w:r>
        <w:rPr>
          <w:rFonts w:eastAsia="宋体"/>
          <w:lang w:val="en-US"/>
        </w:rPr>
        <w:t xml:space="preserve"> was agreed</w:t>
      </w:r>
      <w:r>
        <w:rPr>
          <w:rFonts w:eastAsia="宋体" w:hint="eastAsia"/>
          <w:lang w:val="en-US"/>
        </w:rPr>
        <w:t xml:space="preserve"> </w:t>
      </w:r>
      <w:r>
        <w:rPr>
          <w:rFonts w:eastAsia="宋体"/>
          <w:lang w:val="en-US"/>
        </w:rPr>
        <w:t xml:space="preserve">to include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等线"/>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1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1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宋体" w:hint="eastAsia"/>
              </w:rPr>
              <w:t>Z30</w:t>
            </w:r>
            <w:r>
              <w:rPr>
                <w:rFonts w:eastAsia="宋体"/>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等线"/>
              </w:rPr>
            </w:pPr>
            <w:r>
              <w:rPr>
                <w:rFonts w:eastAsia="Yu Mincho"/>
              </w:rPr>
              <w:t xml:space="preserve">Corrections on </w:t>
            </w:r>
            <w:r>
              <w:rPr>
                <w:rFonts w:eastAsia="宋体"/>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宋体"/>
              </w:rPr>
            </w:pPr>
            <w:r>
              <w:rPr>
                <w:rFonts w:eastAsia="宋体"/>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宋体"/>
              </w:rPr>
            </w:pPr>
            <w:r>
              <w:t>V</w:t>
            </w:r>
            <w:r>
              <w:rPr>
                <w:rFonts w:hint="eastAsia"/>
              </w:rPr>
              <w:t>0</w:t>
            </w:r>
            <w:r>
              <w:rPr>
                <w:rFonts w:eastAsia="宋体" w:hint="eastAsia"/>
              </w:rPr>
              <w:t>1</w:t>
            </w:r>
            <w:r>
              <w:rPr>
                <w:rFonts w:eastAsia="宋体"/>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宋体" w:hAnsi="Arial" w:cs="Arial"/>
          <w:lang w:val="en-US"/>
        </w:rPr>
      </w:pPr>
      <w:r>
        <w:rPr>
          <w:b/>
        </w:rPr>
        <w:lastRenderedPageBreak/>
        <w:br/>
        <w:t>[Description]</w:t>
      </w:r>
      <w:r>
        <w:t xml:space="preserve">: </w:t>
      </w:r>
      <w:r>
        <w:rPr>
          <w:rFonts w:eastAsia="宋体"/>
          <w:lang w:val="en-US"/>
        </w:rPr>
        <w:t xml:space="preserve">As the specs, the setting of </w:t>
      </w:r>
      <w:r>
        <w:rPr>
          <w:rFonts w:eastAsia="宋体"/>
          <w:i/>
          <w:iCs/>
        </w:rPr>
        <w:t>sdt-FailureCause</w:t>
      </w:r>
      <w:r>
        <w:rPr>
          <w:rFonts w:eastAsia="宋体"/>
          <w:lang w:val="en-US"/>
        </w:rPr>
        <w:t xml:space="preserve"> is in the scenario where SDT initiates the random access process, but the cause for setting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宋体"/>
          <w:i/>
          <w:iCs/>
        </w:rPr>
        <w:t>sdt-FailureCause</w:t>
      </w:r>
      <w:r>
        <w:rPr>
          <w:rFonts w:eastAsia="宋体"/>
          <w:lang w:val="en-US"/>
        </w:rPr>
        <w:t xml:space="preserve"> is set to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w:t>
      </w:r>
    </w:p>
    <w:p w14:paraId="3F40BDB5" w14:textId="77777777" w:rsidR="00A75840" w:rsidRDefault="00A75840">
      <w:pPr>
        <w:rPr>
          <w:rFonts w:eastAsia="等线"/>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1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15" w:author="ZTE" w:date="2025-09-23T15:24:00Z"/>
        </w:rPr>
      </w:pPr>
      <w:r>
        <w:rPr>
          <w:rFonts w:eastAsia="等线"/>
        </w:rPr>
        <w:t>5&gt;</w:t>
      </w:r>
      <w:r>
        <w:rPr>
          <w:rFonts w:eastAsia="等线"/>
        </w:rPr>
        <w:tab/>
        <w:t xml:space="preserve">include the </w:t>
      </w:r>
      <w:r>
        <w:rPr>
          <w:i/>
          <w:iCs/>
        </w:rPr>
        <w:t>sdt-Failed</w:t>
      </w:r>
      <w:r>
        <w:t>;</w:t>
      </w:r>
    </w:p>
    <w:p w14:paraId="334FAFDA" w14:textId="77777777" w:rsidR="00A75840" w:rsidRDefault="00C73004">
      <w:pPr>
        <w:ind w:left="1702" w:hanging="284"/>
      </w:pPr>
      <w:ins w:id="1416" w:author="ZTE" w:date="2025-09-23T15:24:00Z">
        <w:r>
          <w:rPr>
            <w:rFonts w:eastAsia="等线"/>
          </w:rPr>
          <w:t>5&gt;</w:t>
        </w:r>
        <w:r>
          <w:rPr>
            <w:rFonts w:eastAsia="等线"/>
          </w:rPr>
          <w:tab/>
        </w:r>
        <w:r>
          <w:rPr>
            <w:rFonts w:eastAsia="等线" w:hint="eastAsia"/>
            <w:lang w:val="en-US"/>
          </w:rPr>
          <w:t xml:space="preserve">if </w:t>
        </w:r>
        <w:r>
          <w:t>the random-access procedure is initiated for SDT</w:t>
        </w:r>
      </w:ins>
      <w:ins w:id="1417" w:author="Post 131 (ZTE)" w:date="2025-09-28T15:49:00Z">
        <w:r>
          <w:t>:</w:t>
        </w:r>
      </w:ins>
    </w:p>
    <w:p w14:paraId="131A0801" w14:textId="77777777" w:rsidR="00A75840" w:rsidRDefault="00C73004">
      <w:pPr>
        <w:ind w:left="1985" w:hanging="284"/>
        <w:rPr>
          <w:sz w:val="16"/>
          <w:szCs w:val="16"/>
        </w:rPr>
      </w:pPr>
      <w:del w:id="1418" w:author="ZTE" w:date="2025-09-23T15:25:00Z">
        <w:r>
          <w:rPr>
            <w:rFonts w:eastAsia="宋体"/>
            <w:lang w:val="en-US"/>
          </w:rPr>
          <w:delText>5</w:delText>
        </w:r>
      </w:del>
      <w:ins w:id="1419" w:author="ZTE" w:date="2025-09-23T15:25: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20" w:author="ZTE" w:date="2025-09-23T15:25:00Z">
        <w:r>
          <w:rPr>
            <w:rFonts w:eastAsia="宋体" w:hint="eastAsia"/>
            <w:lang w:val="en-US"/>
          </w:rPr>
          <w:t>RA-</w:t>
        </w:r>
      </w:ins>
      <w:r>
        <w:rPr>
          <w:rFonts w:eastAsia="宋体"/>
        </w:rPr>
        <w:t>SDT failure;</w:t>
      </w:r>
    </w:p>
    <w:p w14:paraId="68B1BE9D" w14:textId="77777777" w:rsidR="00A75840" w:rsidRDefault="00C73004">
      <w:pPr>
        <w:ind w:left="1702" w:hanging="284"/>
        <w:rPr>
          <w:ins w:id="1421" w:author="ZTE" w:date="2025-09-23T15:25:00Z"/>
          <w:lang w:val="en-US"/>
        </w:rPr>
      </w:pPr>
      <w:ins w:id="1422" w:author="ZTE" w:date="2025-09-23T15:25:00Z">
        <w:r>
          <w:rPr>
            <w:rFonts w:eastAsia="等线"/>
          </w:rPr>
          <w:t>5&gt;</w:t>
        </w:r>
        <w:r>
          <w:rPr>
            <w:rFonts w:eastAsia="等线"/>
          </w:rPr>
          <w:tab/>
        </w:r>
        <w:r>
          <w:rPr>
            <w:rFonts w:eastAsia="等线" w:hint="eastAsia"/>
            <w:lang w:val="en-US"/>
          </w:rPr>
          <w:t>else</w:t>
        </w:r>
      </w:ins>
      <w:ins w:id="1423" w:author="Post 131 (ZTE)" w:date="2025-09-28T15:48:00Z">
        <w:r>
          <w:rPr>
            <w:rFonts w:eastAsia="等线"/>
            <w:lang w:val="en-US"/>
          </w:rPr>
          <w:t>:</w:t>
        </w:r>
      </w:ins>
    </w:p>
    <w:p w14:paraId="05EA8C58" w14:textId="77777777" w:rsidR="00A75840" w:rsidRDefault="00C73004">
      <w:pPr>
        <w:ind w:left="1985" w:hanging="284"/>
        <w:rPr>
          <w:ins w:id="1424" w:author="ZTE" w:date="2025-09-23T15:25:00Z"/>
          <w:sz w:val="16"/>
          <w:szCs w:val="16"/>
        </w:rPr>
      </w:pPr>
      <w:ins w:id="1425" w:author="ZTE" w:date="2025-09-23T15:25: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ins>
      <w:ins w:id="1426" w:author="ZTE" w:date="2025-09-23T15:26:00Z">
        <w:r>
          <w:rPr>
            <w:rFonts w:eastAsia="宋体" w:hint="eastAsia"/>
            <w:lang w:val="en-US"/>
          </w:rPr>
          <w:t>CG-</w:t>
        </w:r>
      </w:ins>
      <w:ins w:id="1427" w:author="ZTE" w:date="2025-09-23T15:25:00Z">
        <w:r>
          <w:rPr>
            <w:rFonts w:eastAsia="宋体"/>
          </w:rPr>
          <w:t>SDT failure;</w:t>
        </w:r>
      </w:ins>
    </w:p>
    <w:p w14:paraId="1216B063" w14:textId="77777777" w:rsidR="00A75840" w:rsidRDefault="00C73004">
      <w:pPr>
        <w:ind w:left="1418" w:hanging="284"/>
        <w:rPr>
          <w:rFonts w:eastAsia="宋体"/>
        </w:rPr>
      </w:pPr>
      <w:r>
        <w:rPr>
          <w:rFonts w:eastAsia="宋体"/>
        </w:rPr>
        <w:t>4&gt;</w:t>
      </w:r>
      <w:r>
        <w:rPr>
          <w:rFonts w:eastAsia="宋体"/>
        </w:rPr>
        <w:tab/>
        <w:t xml:space="preserve">if the conditions to initiate MO-SDT were evaluated and not fullfilled </w:t>
      </w:r>
      <w:r>
        <w:t>according to TS 38.321 [3]</w:t>
      </w:r>
      <w:r>
        <w:rPr>
          <w:rFonts w:eastAsia="宋体" w:hint="eastAsia"/>
        </w:rPr>
        <w:t>:</w:t>
      </w:r>
    </w:p>
    <w:p w14:paraId="0B798415"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DL</w:t>
      </w:r>
      <w:r>
        <w:rPr>
          <w:rFonts w:eastAsia="宋体"/>
          <w:i/>
          <w:iCs/>
        </w:rPr>
        <w:t>-RsrpInfo</w:t>
      </w:r>
      <w:r>
        <w:rPr>
          <w:rFonts w:eastAsia="宋体"/>
        </w:rPr>
        <w:t xml:space="preserve"> to the RSRP value measured at the time of SDT evaluation as specified in TS 38.321 [3];</w:t>
      </w:r>
    </w:p>
    <w:p w14:paraId="4FCCE35C"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UL</w:t>
      </w:r>
      <w:r>
        <w:rPr>
          <w:rFonts w:eastAsia="宋体"/>
          <w:i/>
          <w:iCs/>
        </w:rPr>
        <w:t>-DataVolume</w:t>
      </w:r>
      <w:r>
        <w:rPr>
          <w:rFonts w:eastAsia="宋体"/>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等线"/>
        </w:rPr>
      </w:pPr>
      <w:r>
        <w:rPr>
          <w:rFonts w:eastAsia="等线"/>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2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29" w:author="ZTE" w:date="2025-09-23T15:29:00Z"/>
        </w:rPr>
      </w:pPr>
      <w:r>
        <w:rPr>
          <w:rFonts w:eastAsia="等线"/>
        </w:rPr>
        <w:t>5&gt;</w:t>
      </w:r>
      <w:r>
        <w:rPr>
          <w:rFonts w:eastAsia="等线"/>
        </w:rPr>
        <w:tab/>
        <w:t xml:space="preserve">include the </w:t>
      </w:r>
      <w:r>
        <w:rPr>
          <w:i/>
          <w:iCs/>
        </w:rPr>
        <w:t>sdt-Failed</w:t>
      </w:r>
      <w:r>
        <w:t>;</w:t>
      </w:r>
    </w:p>
    <w:p w14:paraId="7A03EA30" w14:textId="77777777" w:rsidR="00A75840" w:rsidRDefault="00C73004">
      <w:pPr>
        <w:ind w:left="1702" w:hanging="284"/>
        <w:rPr>
          <w:ins w:id="1430" w:author="ZTE" w:date="2025-09-23T15:29:00Z"/>
        </w:rPr>
      </w:pPr>
      <w:ins w:id="1431" w:author="ZTE" w:date="2025-09-23T15:29:00Z">
        <w:r>
          <w:rPr>
            <w:rFonts w:eastAsia="等线"/>
          </w:rPr>
          <w:t>5&gt;</w:t>
        </w:r>
        <w:r>
          <w:rPr>
            <w:rFonts w:eastAsia="等线"/>
          </w:rPr>
          <w:tab/>
        </w:r>
        <w:r>
          <w:rPr>
            <w:rFonts w:eastAsia="等线" w:hint="eastAsia"/>
            <w:lang w:val="en-US"/>
          </w:rPr>
          <w:t xml:space="preserve">if </w:t>
        </w:r>
        <w:r>
          <w:t>the random-access procedure is initiated for SDT</w:t>
        </w:r>
      </w:ins>
      <w:ins w:id="1432" w:author="Post 131 (ZTE)" w:date="2025-09-28T15:49:00Z">
        <w:r>
          <w:t>:</w:t>
        </w:r>
      </w:ins>
    </w:p>
    <w:p w14:paraId="033C2209" w14:textId="77777777" w:rsidR="00A75840" w:rsidRDefault="00C73004">
      <w:pPr>
        <w:ind w:left="1985" w:hanging="284"/>
        <w:rPr>
          <w:ins w:id="1433" w:author="ZTE" w:date="2025-09-23T15:28:00Z"/>
          <w:sz w:val="16"/>
          <w:szCs w:val="16"/>
        </w:rPr>
      </w:pPr>
      <w:ins w:id="1434" w:author="ZTE" w:date="2025-09-23T15:29: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35" w:author="ZTE" w:date="2025-09-23T15:29:00Z">
        <w:r>
          <w:rPr>
            <w:rFonts w:eastAsia="宋体" w:hint="eastAsia"/>
            <w:lang w:val="en-US"/>
          </w:rPr>
          <w:t>RA-</w:t>
        </w:r>
      </w:ins>
      <w:r>
        <w:rPr>
          <w:rFonts w:eastAsia="宋体"/>
        </w:rPr>
        <w:t>SDT failure;</w:t>
      </w:r>
    </w:p>
    <w:p w14:paraId="34F26AA4" w14:textId="77777777" w:rsidR="00A75840" w:rsidRDefault="00C73004">
      <w:pPr>
        <w:ind w:left="1702" w:hanging="284"/>
        <w:rPr>
          <w:ins w:id="1436" w:author="ZTE" w:date="2025-09-23T15:28:00Z"/>
          <w:lang w:val="en-US"/>
        </w:rPr>
      </w:pPr>
      <w:ins w:id="1437" w:author="ZTE" w:date="2025-09-23T15:28:00Z">
        <w:r>
          <w:rPr>
            <w:rFonts w:eastAsia="等线"/>
          </w:rPr>
          <w:t>5&gt;</w:t>
        </w:r>
        <w:r>
          <w:rPr>
            <w:rFonts w:eastAsia="等线"/>
          </w:rPr>
          <w:tab/>
        </w:r>
        <w:r>
          <w:rPr>
            <w:rFonts w:eastAsia="等线" w:hint="eastAsia"/>
            <w:lang w:val="en-US"/>
          </w:rPr>
          <w:t>else</w:t>
        </w:r>
      </w:ins>
      <w:ins w:id="1438" w:author="Post 131 (ZTE)" w:date="2025-09-28T15:49:00Z">
        <w:r>
          <w:rPr>
            <w:rFonts w:eastAsia="等线"/>
            <w:lang w:val="en-US"/>
          </w:rPr>
          <w:t>:</w:t>
        </w:r>
      </w:ins>
    </w:p>
    <w:p w14:paraId="52F1F856" w14:textId="77777777" w:rsidR="00A75840" w:rsidRDefault="00C73004">
      <w:pPr>
        <w:ind w:left="1985" w:hanging="284"/>
        <w:rPr>
          <w:ins w:id="1439" w:author="ZTE" w:date="2025-09-23T15:28:00Z"/>
          <w:sz w:val="16"/>
          <w:szCs w:val="16"/>
        </w:rPr>
      </w:pPr>
      <w:ins w:id="1440" w:author="ZTE" w:date="2025-09-23T15:28: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r>
          <w:rPr>
            <w:rFonts w:eastAsia="宋体" w:hint="eastAsia"/>
            <w:lang w:val="en-US"/>
          </w:rPr>
          <w:t>CG-</w:t>
        </w:r>
        <w:r>
          <w:rPr>
            <w:rFonts w:eastAsia="宋体"/>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等线" w:hAnsi="Arial" w:cs="Arial"/>
          <w:b/>
          <w:i/>
          <w:sz w:val="18"/>
          <w:szCs w:val="18"/>
          <w:lang w:eastAsia="sv-SE"/>
        </w:rPr>
      </w:pPr>
      <w:bookmarkStart w:id="1441" w:name="_Hlk209099726"/>
      <w:bookmarkStart w:id="1442" w:name="_Hlk209099516"/>
      <w:r>
        <w:rPr>
          <w:rFonts w:ascii="Arial" w:eastAsia="等线" w:hAnsi="Arial" w:cs="Arial"/>
          <w:b/>
          <w:i/>
          <w:sz w:val="18"/>
          <w:szCs w:val="18"/>
          <w:lang w:eastAsia="sv-SE"/>
        </w:rPr>
        <w:t>sdt-FailureCause</w:t>
      </w:r>
      <w:bookmarkEnd w:id="1441"/>
    </w:p>
    <w:p w14:paraId="63551D36" w14:textId="77777777" w:rsidR="00A75840" w:rsidRDefault="00C73004">
      <w:pPr>
        <w:keepNext/>
        <w:keepLines/>
        <w:tabs>
          <w:tab w:val="left" w:pos="7995"/>
        </w:tabs>
        <w:spacing w:after="0"/>
        <w:rPr>
          <w:rFonts w:ascii="Arial" w:eastAsia="等线" w:hAnsi="Arial" w:cs="Arial"/>
          <w:sz w:val="18"/>
          <w:szCs w:val="18"/>
          <w:lang w:eastAsia="sv-SE"/>
        </w:rPr>
      </w:pPr>
      <w:r>
        <w:rPr>
          <w:rFonts w:ascii="Arial" w:eastAsia="等线" w:hAnsi="Arial" w:cs="Arial"/>
          <w:sz w:val="18"/>
          <w:szCs w:val="18"/>
          <w:lang w:eastAsia="sv-SE"/>
        </w:rPr>
        <w:t xml:space="preserve">This field is included when </w:t>
      </w:r>
      <w:del w:id="1443" w:author="ZTE" w:date="2025-09-24T11:08:00Z">
        <w:r>
          <w:rPr>
            <w:rFonts w:ascii="Arial" w:eastAsia="等线" w:hAnsi="Arial" w:cs="Arial"/>
            <w:sz w:val="18"/>
            <w:szCs w:val="18"/>
            <w:lang w:eastAsia="sv-SE"/>
          </w:rPr>
          <w:delText xml:space="preserve">the RA report entry is included because of SDT and if </w:delText>
        </w:r>
      </w:del>
      <w:r>
        <w:rPr>
          <w:rFonts w:ascii="Arial" w:eastAsia="等线" w:hAnsi="Arial" w:cs="Arial"/>
          <w:sz w:val="18"/>
          <w:szCs w:val="18"/>
          <w:lang w:eastAsia="sv-SE"/>
        </w:rPr>
        <w:t>the SDT procedure failed. Otherwise, the field is absent. This field indicates the SDT failure cause.</w:t>
      </w:r>
    </w:p>
    <w:bookmarkEnd w:id="1442"/>
    <w:p w14:paraId="534E8F36" w14:textId="77777777" w:rsidR="00A75840" w:rsidRDefault="00C73004">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等线"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等线"/>
              </w:rPr>
            </w:pPr>
            <w:r>
              <w:rPr>
                <w:rFonts w:eastAsia="等线"/>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等线"/>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44" w:author="Ericsson" w:date="2025-09-19T20:34:00Z">
        <w:r>
          <w:delText>handover</w:delText>
        </w:r>
      </w:del>
      <w:ins w:id="1445" w:author="Ericsson" w:date="2025-09-19T20:34:00Z">
        <w:r>
          <w:t>reconfiguration with sync</w:t>
        </w:r>
      </w:ins>
      <w:r>
        <w:t xml:space="preserve">, set the </w:t>
      </w:r>
      <w:r>
        <w:rPr>
          <w:i/>
          <w:iCs/>
        </w:rPr>
        <w:t xml:space="preserve">c-RNTI </w:t>
      </w:r>
      <w:r>
        <w:t xml:space="preserve">to the C-RNTI assigned by the </w:t>
      </w:r>
      <w:r>
        <w:rPr>
          <w:rFonts w:eastAsia="宋体"/>
        </w:rPr>
        <w:t xml:space="preserve">target PCell of the </w:t>
      </w:r>
      <w:del w:id="1446" w:author="Ericsson" w:date="2025-09-19T20:35:00Z">
        <w:r>
          <w:rPr>
            <w:rFonts w:eastAsia="宋体"/>
          </w:rPr>
          <w:delText>handover</w:delText>
        </w:r>
      </w:del>
      <w:ins w:id="1447" w:author="Ericsson" w:date="2025-09-19T20:35:00Z">
        <w:r>
          <w:rPr>
            <w:rFonts w:eastAsia="宋体"/>
          </w:rPr>
          <w:t>reconfiguration with sync</w:t>
        </w:r>
      </w:ins>
      <w:r>
        <w:t>;</w:t>
      </w:r>
    </w:p>
    <w:p w14:paraId="7043684A" w14:textId="77777777" w:rsidR="00A75840" w:rsidRDefault="00A75840">
      <w:pPr>
        <w:pStyle w:val="CommentText"/>
        <w:rPr>
          <w:rFonts w:eastAsia="等线"/>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lastRenderedPageBreak/>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等线"/>
              </w:rPr>
            </w:pPr>
            <w:r>
              <w:rPr>
                <w:rFonts w:eastAsia="等线"/>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宋体"/>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48" w:author="Ericsson" w:date="2025-09-22T15:01:00Z">
        <w:r>
          <w:t>if the procedure is triggered due to successful completion of CHO with candidate SCG</w:t>
        </w:r>
      </w:ins>
      <w:r>
        <w:t xml:space="preserve"> </w:t>
      </w:r>
      <w:del w:id="1449" w:author="Ericsson" w:date="2025-09-22T15:01:00Z">
        <w:r>
          <w:delText xml:space="preserve">if the procedure is triggered due to successful completion of reconfiguration with sync </w:delText>
        </w:r>
        <w:r>
          <w:rPr>
            <w:rFonts w:eastAsia="宋体"/>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等线"/>
        </w:rPr>
      </w:pPr>
    </w:p>
    <w:p w14:paraId="2701961F" w14:textId="77777777" w:rsidR="00A75840" w:rsidRDefault="00A75840">
      <w:pPr>
        <w:rPr>
          <w:rFonts w:eastAsia="等线"/>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宋体"/>
              </w:rPr>
            </w:pPr>
            <w:r>
              <w:t>S022</w:t>
            </w:r>
          </w:p>
        </w:tc>
        <w:tc>
          <w:tcPr>
            <w:tcW w:w="948" w:type="dxa"/>
          </w:tcPr>
          <w:p w14:paraId="025ED11B" w14:textId="77777777" w:rsidR="00A75840" w:rsidRDefault="00C73004">
            <w:pPr>
              <w:rPr>
                <w:rFonts w:eastAsia="宋体"/>
              </w:rPr>
            </w:pPr>
            <w:r>
              <w:rPr>
                <w:rFonts w:eastAsia="宋体" w:hint="eastAsia"/>
              </w:rPr>
              <w:t>SONMDT</w:t>
            </w:r>
          </w:p>
        </w:tc>
        <w:tc>
          <w:tcPr>
            <w:tcW w:w="1068" w:type="dxa"/>
          </w:tcPr>
          <w:p w14:paraId="0A88BB0C" w14:textId="77777777" w:rsidR="00A75840" w:rsidRDefault="00C73004">
            <w:pPr>
              <w:rPr>
                <w:rFonts w:eastAsia="宋体"/>
              </w:rPr>
            </w:pPr>
            <w:r>
              <w:t>1</w:t>
            </w:r>
          </w:p>
        </w:tc>
        <w:tc>
          <w:tcPr>
            <w:tcW w:w="2797" w:type="dxa"/>
          </w:tcPr>
          <w:p w14:paraId="3A7C84B8" w14:textId="77777777" w:rsidR="00A75840" w:rsidRDefault="00C73004">
            <w:pPr>
              <w:rPr>
                <w:rFonts w:eastAsia="宋体"/>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宋体"/>
              </w:rPr>
            </w:pPr>
            <w:r>
              <w:t>V</w:t>
            </w:r>
            <w:r>
              <w:rPr>
                <w:rFonts w:eastAsia="宋体" w:hint="eastAsia"/>
              </w:rPr>
              <w:t>00</w:t>
            </w:r>
            <w:r>
              <w:rPr>
                <w:rFonts w:eastAsia="宋体"/>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lastRenderedPageBreak/>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5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5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lastRenderedPageBreak/>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等线"/>
              </w:rPr>
            </w:pPr>
            <w:r>
              <w:rPr>
                <w:rFonts w:eastAsia="等线"/>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等线"/>
        </w:rPr>
      </w:pPr>
      <w:r>
        <w:rPr>
          <w:b/>
        </w:rPr>
        <w:br/>
        <w:t>[Description]</w:t>
      </w:r>
      <w:r>
        <w:t xml:space="preserve">: the </w:t>
      </w:r>
      <w:r>
        <w:rPr>
          <w:rFonts w:eastAsia="宋体"/>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等线"/>
        </w:rPr>
      </w:pPr>
      <w:r>
        <w:t>3&gt;</w:t>
      </w:r>
      <w:r>
        <w:tab/>
        <w:t xml:space="preserve">if the UE supports successful handover report </w:t>
      </w:r>
      <w:r>
        <w:rPr>
          <w:rFonts w:eastAsia="等线"/>
        </w:rPr>
        <w:t xml:space="preserve">for MCG LTM cell switch and if the UE was configured with MCG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3AB199BB" w14:textId="77777777" w:rsidR="00A75840" w:rsidRDefault="00C73004">
      <w:pPr>
        <w:pStyle w:val="B4"/>
        <w:rPr>
          <w:del w:id="1452" w:author="Rapp After RAN2#131" w:date="2025-09-25T11:41:00Z"/>
          <w:rFonts w:eastAsia="宋体"/>
        </w:rPr>
      </w:pPr>
      <w:del w:id="1453" w:author="Rapp After RAN2#131" w:date="2025-09-25T11:41:00Z">
        <w:r>
          <w:delText>4&gt;</w:delText>
        </w:r>
        <w:r>
          <w:tab/>
        </w:r>
        <w:r>
          <w:rPr>
            <w:rFonts w:eastAsia="等线"/>
          </w:rPr>
          <w:delText>for each neighbour MCG LTM candidate cell</w:delText>
        </w:r>
        <w:r>
          <w:rPr>
            <w:rFonts w:eastAsia="宋体"/>
          </w:rPr>
          <w:delText>:</w:delText>
        </w:r>
      </w:del>
    </w:p>
    <w:p w14:paraId="4A6366B0" w14:textId="77777777" w:rsidR="00A75840" w:rsidRDefault="00C73004">
      <w:pPr>
        <w:pStyle w:val="B4"/>
        <w:rPr>
          <w:rFonts w:eastAsia="宋体"/>
        </w:rPr>
      </w:pPr>
      <w:ins w:id="1454" w:author="Rapp After RAN2#131" w:date="2025-09-25T11:42:00Z">
        <w:r>
          <w:rPr>
            <w:rFonts w:eastAsia="宋体"/>
          </w:rPr>
          <w:t>4</w:t>
        </w:r>
      </w:ins>
      <w:del w:id="1455" w:author="Rapp After RAN2#131" w:date="2025-09-25T11:42:00Z">
        <w:r>
          <w:rPr>
            <w:rFonts w:eastAsia="宋体"/>
          </w:rPr>
          <w:delText>5</w:delText>
        </w:r>
      </w:del>
      <w:r>
        <w:rPr>
          <w:rFonts w:eastAsia="宋体"/>
        </w:rPr>
        <w:t>&gt;</w:t>
      </w:r>
      <w:r>
        <w:tab/>
        <w:t xml:space="preserve">if SS/PBCH block-based L1-RSRP measurement results </w:t>
      </w:r>
      <w:ins w:id="145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等线"/>
        </w:rPr>
      </w:pPr>
      <w:ins w:id="1457" w:author="Rapp After RAN2#131" w:date="2025-09-25T11:42:00Z">
        <w:r>
          <w:t>5</w:t>
        </w:r>
      </w:ins>
      <w:del w:id="1458" w:author="Rapp After RAN2#131" w:date="2025-09-25T11:42:00Z">
        <w: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459"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r>
        <w:rPr>
          <w:rFonts w:eastAsia="宋体"/>
          <w:i/>
          <w:iCs/>
        </w:rPr>
        <w:t>RRCReconfigurationComplete</w:t>
      </w:r>
      <w:r>
        <w:rPr>
          <w:rFonts w:eastAsia="宋体"/>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等线"/>
        </w:rPr>
      </w:pPr>
      <w:r>
        <w:rPr>
          <w:rFonts w:eastAsia="等线"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等线"/>
              </w:rPr>
            </w:pPr>
            <w:r>
              <w:rPr>
                <w:rFonts w:eastAsia="等线" w:hint="eastAsia"/>
              </w:rPr>
              <w:lastRenderedPageBreak/>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等线"/>
              </w:rPr>
            </w:pPr>
            <w:r>
              <w:rPr>
                <w:rFonts w:eastAsia="宋体"/>
                <w:iCs/>
              </w:rPr>
              <w:t>L</w:t>
            </w:r>
            <w:r>
              <w:rPr>
                <w:rFonts w:eastAsia="宋体" w:hint="eastAsia"/>
                <w:iCs/>
              </w:rPr>
              <w:t xml:space="preserve">1 measurement result for </w:t>
            </w:r>
            <w:r>
              <w:rPr>
                <w:rFonts w:eastAsia="宋体"/>
                <w:iCs/>
              </w:rPr>
              <w:t>neighbour</w:t>
            </w:r>
            <w:r>
              <w:rPr>
                <w:rFonts w:eastAsia="宋体"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等线"/>
              </w:rPr>
            </w:pPr>
            <w:r>
              <w:rPr>
                <w:rFonts w:eastAsia="等线"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等线"/>
              </w:rPr>
            </w:pPr>
            <w:r>
              <w:t>V</w:t>
            </w:r>
            <w:r>
              <w:rPr>
                <w:rFonts w:hint="eastAsia"/>
              </w:rPr>
              <w:t>00</w:t>
            </w:r>
            <w:r>
              <w:rPr>
                <w:rFonts w:eastAsia="等线"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Pr>
          <w:rFonts w:eastAsia="宋体"/>
        </w:rPr>
        <w:t>of the best measured cells, other than the source PCell or target PCell</w:t>
      </w:r>
      <w:r>
        <w:rPr>
          <w:rFonts w:eastAsia="等线"/>
        </w:rPr>
        <w:t>”</w:t>
      </w:r>
      <w:r>
        <w:rPr>
          <w:rFonts w:eastAsia="等线" w:hint="eastAsia"/>
        </w:rPr>
        <w:t xml:space="preserve"> is not needed.</w:t>
      </w:r>
    </w:p>
    <w:p w14:paraId="29B93104" w14:textId="77777777" w:rsidR="00A75840" w:rsidRDefault="00A75840">
      <w:pPr>
        <w:rPr>
          <w:rFonts w:eastAsia="等线"/>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等线"/>
        </w:rPr>
      </w:pPr>
      <w:r>
        <w:t>3&gt;</w:t>
      </w:r>
      <w:r>
        <w:tab/>
        <w:t xml:space="preserve">if the UE supports successful handover report </w:t>
      </w:r>
      <w:r>
        <w:rPr>
          <w:rFonts w:eastAsia="等线"/>
        </w:rPr>
        <w:t xml:space="preserve">for MCG LTM cell switch and if the UE was configured with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57839C4A" w14:textId="77777777" w:rsidR="00A75840" w:rsidRDefault="00C73004">
      <w:pPr>
        <w:ind w:left="1418" w:hanging="284"/>
        <w:rPr>
          <w:rFonts w:eastAsia="宋体"/>
        </w:rPr>
      </w:pPr>
      <w:r>
        <w:t>4&gt;</w:t>
      </w:r>
      <w:r>
        <w:tab/>
      </w:r>
      <w:r>
        <w:rPr>
          <w:rFonts w:eastAsia="等线"/>
        </w:rPr>
        <w:t>for each neighbour MCG LTM candidate cell</w:t>
      </w:r>
      <w:r>
        <w:rPr>
          <w:rFonts w:eastAsia="宋体"/>
        </w:rPr>
        <w:t>:</w:t>
      </w:r>
    </w:p>
    <w:p w14:paraId="6F0FB24C" w14:textId="77777777" w:rsidR="00A75840" w:rsidRDefault="00C73004">
      <w:pPr>
        <w:ind w:left="1702" w:hanging="284"/>
        <w:rPr>
          <w:rFonts w:eastAsia="宋体"/>
        </w:rPr>
      </w:pPr>
      <w:r>
        <w:rPr>
          <w:rFonts w:eastAsia="宋体"/>
        </w:rPr>
        <w:t>5&gt;</w:t>
      </w:r>
      <w:r>
        <w:tab/>
        <w:t>if SS/PBCH block-based L1-RSRP measurement results are available:</w:t>
      </w:r>
    </w:p>
    <w:p w14:paraId="483811A2" w14:textId="77777777" w:rsidR="00A75840" w:rsidRDefault="00C73004">
      <w:pPr>
        <w:ind w:left="1985" w:hanging="284"/>
        <w:rPr>
          <w:rFonts w:eastAsia="宋体"/>
        </w:rPr>
      </w:pPr>
      <w:r>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1460"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宋体"/>
          <w:i/>
          <w:iCs/>
        </w:rPr>
        <w:t>RRCReconfigurationComplete</w:t>
      </w:r>
      <w:r>
        <w:rPr>
          <w:rFonts w:eastAsia="宋体"/>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 xml:space="preserve">The actions for logging the chronological fulfillment of the two execution conditions which is logged in the new IE choWithCandidateSCGInfoList should be </w:t>
      </w:r>
      <w:r>
        <w:rPr>
          <w:lang w:val="en-US"/>
        </w:rPr>
        <w:lastRenderedPageBreak/>
        <w:t>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461" w:author="Nokia (GWO3)" w:date="2025-09-25T18:59:00Z"/>
        </w:rPr>
      </w:pPr>
      <w:del w:id="146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463" w:author="Nokia (GWO3)" w:date="2025-09-25T19:11:00Z">
          <w:pPr>
            <w:pStyle w:val="B5"/>
          </w:pPr>
        </w:pPrChange>
      </w:pPr>
      <w:del w:id="1464" w:author="Nokia (GWO3)" w:date="2025-09-25T18:59:00Z">
        <w:r>
          <w:delText>5</w:delText>
        </w:r>
      </w:del>
      <w:ins w:id="146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lastRenderedPageBreak/>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466" w:author="Nokia (GWO3)" w:date="2025-09-25T19:11:00Z"/>
        </w:rPr>
      </w:pPr>
      <w:del w:id="146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468" w:author="Nokia (GWO3)" w:date="2025-09-25T19:11:00Z">
          <w:pPr>
            <w:pStyle w:val="B5"/>
          </w:pPr>
        </w:pPrChange>
      </w:pPr>
      <w:del w:id="1469" w:author="Nokia (GWO3)" w:date="2025-09-25T19:11:00Z">
        <w:r>
          <w:delText>5</w:delText>
        </w:r>
      </w:del>
      <w:ins w:id="147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w:t>
      </w:r>
      <w:r>
        <w:lastRenderedPageBreak/>
        <w:t xml:space="preserve">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宋体"/>
          <w:lang w:val="en-US"/>
        </w:rPr>
      </w:pPr>
      <w:r>
        <w:rPr>
          <w:rFonts w:eastAsia="宋体"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宋体"/>
              </w:rPr>
            </w:pPr>
            <w:r>
              <w:rPr>
                <w:rFonts w:eastAsia="宋体"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等线"/>
              </w:rPr>
            </w:pPr>
            <w:r>
              <w:rPr>
                <w:rFonts w:eastAsia="等线" w:hint="eastAsia"/>
              </w:rPr>
              <w:t>1</w:t>
            </w:r>
          </w:p>
        </w:tc>
        <w:tc>
          <w:tcPr>
            <w:tcW w:w="2797" w:type="dxa"/>
          </w:tcPr>
          <w:p w14:paraId="2E106135" w14:textId="77777777" w:rsidR="00A75840" w:rsidRDefault="00C73004">
            <w:pPr>
              <w:rPr>
                <w:rFonts w:eastAsia="等线"/>
              </w:rPr>
            </w:pPr>
            <w:r>
              <w:rPr>
                <w:rFonts w:eastAsia="等线" w:hint="eastAsia"/>
              </w:rPr>
              <w:t>SUI initiation for MH</w:t>
            </w:r>
          </w:p>
        </w:tc>
        <w:tc>
          <w:tcPr>
            <w:tcW w:w="1161" w:type="dxa"/>
          </w:tcPr>
          <w:p w14:paraId="456E0BB1" w14:textId="77777777" w:rsidR="00A75840" w:rsidRDefault="00A75840">
            <w:pPr>
              <w:rPr>
                <w:rFonts w:eastAsia="等线"/>
              </w:rPr>
            </w:pPr>
          </w:p>
        </w:tc>
        <w:tc>
          <w:tcPr>
            <w:tcW w:w="1559" w:type="dxa"/>
          </w:tcPr>
          <w:p w14:paraId="29C34C2F"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44E7A78" w14:textId="77777777" w:rsidR="00A75840" w:rsidRDefault="00A75840"/>
        </w:tc>
        <w:tc>
          <w:tcPr>
            <w:tcW w:w="850" w:type="dxa"/>
          </w:tcPr>
          <w:p w14:paraId="11BD2DCE" w14:textId="77777777" w:rsidR="00A75840" w:rsidRDefault="00C73004">
            <w:pPr>
              <w:rPr>
                <w:rFonts w:eastAsia="宋体"/>
              </w:rPr>
            </w:pPr>
            <w:r>
              <w:rPr>
                <w:rFonts w:eastAsia="宋体"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宋体"/>
          <w:lang w:val="en-US"/>
        </w:rPr>
      </w:pPr>
      <w:r>
        <w:rPr>
          <w:b/>
        </w:rPr>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7766ABAE" w14:textId="77777777" w:rsidR="00A75840" w:rsidRDefault="00C73004">
      <w:pPr>
        <w:pStyle w:val="CommentText"/>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38D531D1" w14:textId="77777777" w:rsidR="00A75840" w:rsidRDefault="00C73004">
      <w:pPr>
        <w:pStyle w:val="CommentText"/>
        <w:rPr>
          <w:rFonts w:eastAsia="宋体"/>
          <w:lang w:val="en-US"/>
        </w:rPr>
      </w:pPr>
      <w:r>
        <w:t>2&gt;</w:t>
      </w:r>
      <w:r>
        <w:tab/>
        <w:t>if configured by upper layer to receive NR sidelink L2 U2N</w:t>
      </w:r>
      <w:ins w:id="1471"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472" w:author="ZTE_Weiqiang Du" w:date="2025-09-15T14:59:00Z">
        <w:r>
          <w:t>if configured by upper layer to receive NR sidelink L2 U2N</w:t>
        </w:r>
      </w:ins>
      <w:ins w:id="1473" w:author="ZTE_Weiqiang Du" w:date="2025-09-15T15:00:00Z">
        <w:r>
          <w:rPr>
            <w:rFonts w:eastAsia="宋体" w:hint="eastAsia"/>
            <w:lang w:val="en-US"/>
          </w:rPr>
          <w:t xml:space="preserve"> MH</w:t>
        </w:r>
      </w:ins>
      <w:ins w:id="147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475" w:author="ZTE_Weiqiang Du" w:date="2025-09-15T15:00:00Z">
        <w:r>
          <w:rPr>
            <w:rFonts w:eastAsia="宋体" w:hint="eastAsia"/>
            <w:i/>
            <w:lang w:val="en-US"/>
          </w:rPr>
          <w:t>-MH</w:t>
        </w:r>
      </w:ins>
      <w:ins w:id="147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lastRenderedPageBreak/>
        <w:t>[R</w:t>
      </w:r>
      <w:r>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477" w:author="OPPO-Bingxue" w:date="2025-09-18T14:32:00Z"/>
        </w:rPr>
      </w:pPr>
    </w:p>
    <w:p w14:paraId="0E30B27E" w14:textId="77777777" w:rsidR="00A75840" w:rsidRDefault="00C73004">
      <w:pPr>
        <w:pStyle w:val="Heading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宋体"/>
              </w:rPr>
            </w:pPr>
            <w:r>
              <w:rPr>
                <w:rFonts w:eastAsia="宋体"/>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等线"/>
              </w:rPr>
            </w:pPr>
            <w:r>
              <w:rPr>
                <w:rFonts w:eastAsia="等线" w:hint="eastAsia"/>
              </w:rPr>
              <w:t>1</w:t>
            </w:r>
          </w:p>
        </w:tc>
        <w:tc>
          <w:tcPr>
            <w:tcW w:w="2797" w:type="dxa"/>
          </w:tcPr>
          <w:p w14:paraId="41A0181B" w14:textId="77777777" w:rsidR="00A75840" w:rsidRDefault="00C73004">
            <w:pPr>
              <w:rPr>
                <w:rFonts w:eastAsia="等线"/>
              </w:rPr>
            </w:pPr>
            <w:r>
              <w:rPr>
                <w:rFonts w:eastAsia="等线"/>
              </w:rPr>
              <w:t xml:space="preserve">SUI initiation for discovery transmission resource requesting </w:t>
            </w:r>
          </w:p>
        </w:tc>
        <w:tc>
          <w:tcPr>
            <w:tcW w:w="1161" w:type="dxa"/>
          </w:tcPr>
          <w:p w14:paraId="35C9885E" w14:textId="77777777" w:rsidR="00A75840" w:rsidRDefault="00C73004">
            <w:pPr>
              <w:rPr>
                <w:rFonts w:eastAsia="等线"/>
              </w:rPr>
            </w:pPr>
            <w:r>
              <w:rPr>
                <w:rFonts w:eastAsia="等线" w:hint="eastAsia"/>
              </w:rPr>
              <w:t>R</w:t>
            </w:r>
            <w:r>
              <w:rPr>
                <w:rFonts w:eastAsia="等线"/>
              </w:rPr>
              <w:t>2-25xxxxx</w:t>
            </w:r>
          </w:p>
        </w:tc>
        <w:tc>
          <w:tcPr>
            <w:tcW w:w="1559" w:type="dxa"/>
          </w:tcPr>
          <w:p w14:paraId="0F815FB5" w14:textId="77777777" w:rsidR="00A75840" w:rsidRDefault="00C73004">
            <w:pPr>
              <w:rPr>
                <w:rFonts w:eastAsia="等线"/>
              </w:rPr>
            </w:pPr>
            <w:r>
              <w:rPr>
                <w:rFonts w:eastAsia="等线"/>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宋体"/>
              </w:rPr>
            </w:pPr>
            <w:r>
              <w:t>V00</w:t>
            </w:r>
            <w:r>
              <w:rPr>
                <w:rFonts w:eastAsia="宋体"/>
              </w:rPr>
              <w:t>4</w:t>
            </w:r>
          </w:p>
        </w:tc>
        <w:tc>
          <w:tcPr>
            <w:tcW w:w="814" w:type="dxa"/>
          </w:tcPr>
          <w:p w14:paraId="65ACE06D" w14:textId="77777777" w:rsidR="00A75840" w:rsidRDefault="00C73004">
            <w:r>
              <w:t>ToDo</w:t>
            </w:r>
          </w:p>
        </w:tc>
      </w:tr>
    </w:tbl>
    <w:p w14:paraId="60D60176" w14:textId="77777777" w:rsidR="00A75840" w:rsidRDefault="00C73004">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宋体"/>
          <w:lang w:val="en-US"/>
        </w:rPr>
      </w:pPr>
      <w:r>
        <w:rPr>
          <w:b/>
        </w:rPr>
        <w:t>[Proposed Change]</w:t>
      </w:r>
      <w:r>
        <w:t xml:space="preserve">: </w:t>
      </w:r>
    </w:p>
    <w:p w14:paraId="5CF90B15" w14:textId="77777777" w:rsidR="00A75840" w:rsidRDefault="00C73004">
      <w:pPr>
        <w:pStyle w:val="B4"/>
        <w:rPr>
          <w:ins w:id="1478" w:author="OPPO-Bingxue" w:date="2025-09-18T15:01:00Z"/>
        </w:rPr>
      </w:pPr>
      <w:r>
        <w:t>4&gt;</w:t>
      </w:r>
      <w:r>
        <w:tab/>
        <w:t>if the UE is capable of U2N Relay UE</w:t>
      </w:r>
      <w:ins w:id="1479" w:author="OPPO-Bingxue" w:date="2025-09-18T15:02:00Z">
        <w:r>
          <w:t xml:space="preserve"> in case of single hop</w:t>
        </w:r>
      </w:ins>
      <w:del w:id="148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48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等线"/>
          <w:rPrChange w:id="1482" w:author="OPPO-Bingxue" w:date="2025-09-18T15:27:00Z">
            <w:rPr/>
          </w:rPrChange>
        </w:rPr>
      </w:pPr>
      <w:ins w:id="1483"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484" w:author="OPPO-Bingxue" w:date="2025-09-18T15:02:00Z">
        <w:r>
          <w:t xml:space="preserve">Last </w:t>
        </w:r>
      </w:ins>
      <w:ins w:id="1485" w:author="OPPO-Bingxue" w:date="2025-09-18T15:01:00Z">
        <w:r>
          <w:t>U2N Relay UE UE threshold condition as specified in 5.8.14.2 are met</w:t>
        </w:r>
      </w:ins>
      <w:ins w:id="1486" w:author="OPPO-Bingxue" w:date="2025-09-18T15:24:00Z">
        <w:r>
          <w:t xml:space="preserve"> when the UE ha</w:t>
        </w:r>
      </w:ins>
      <w:ins w:id="1487" w:author="OPPO-Bingxue" w:date="2025-09-18T15:25:00Z">
        <w:r>
          <w:t>s</w:t>
        </w:r>
      </w:ins>
      <w:ins w:id="1488" w:author="OPPO-Bingxue" w:date="2025-09-18T15:24:00Z">
        <w:r>
          <w:t xml:space="preserve"> the PC5 connection with the Child UE</w:t>
        </w:r>
      </w:ins>
      <w:ins w:id="148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490" w:author="OPPO-Bingxue" w:date="2025-09-18T15:25:00Z">
              <w:rPr>
                <w:i/>
              </w:rPr>
            </w:rPrChange>
          </w:rPr>
          <w:t>and</w:t>
        </w:r>
        <w:r>
          <w:rPr>
            <w:i/>
          </w:rPr>
          <w:t xml:space="preserve"> </w:t>
        </w:r>
      </w:ins>
      <w:ins w:id="1491" w:author="OPPO-Bingxue" w:date="2025-09-18T15:26:00Z">
        <w:r>
          <w:rPr>
            <w:i/>
            <w:rPrChange w:id="1492" w:author="OPPO-Bingxue" w:date="2025-09-18T15:26:00Z">
              <w:rPr>
                <w:iCs/>
              </w:rPr>
            </w:rPrChange>
          </w:rPr>
          <w:t>sl-RelayUE-ConfigCommonMH</w:t>
        </w:r>
      </w:ins>
      <w:ins w:id="1493" w:author="OPPO-Bingxue" w:date="2025-09-18T15:25:00Z">
        <w:r>
          <w:t xml:space="preserve">, and if the Last U2N Relay UE UE threshold condition as specified in 5.8.14.2 </w:t>
        </w:r>
      </w:ins>
      <w:ins w:id="1494" w:author="OPPO-Bingxue" w:date="2025-09-18T15:26:00Z">
        <w:r>
          <w:t xml:space="preserve">and 5.8.XX.2 </w:t>
        </w:r>
      </w:ins>
      <w:ins w:id="1495" w:author="OPPO-Bingxue" w:date="2025-09-18T15:25:00Z">
        <w:r>
          <w:t xml:space="preserve">are met when the UE has </w:t>
        </w:r>
      </w:ins>
      <w:ins w:id="1496" w:author="OPPO-Bingxue" w:date="2025-09-18T15:26:00Z">
        <w:r>
          <w:t>no</w:t>
        </w:r>
      </w:ins>
      <w:ins w:id="1497" w:author="OPPO-Bingxue" w:date="2025-09-18T15:25:00Z">
        <w:r>
          <w:t xml:space="preserve"> PC5 connection with the Child UE;</w:t>
        </w:r>
      </w:ins>
      <w:ins w:id="1498" w:author="OPPO-Bingxue" w:date="2025-09-18T15:05:00Z">
        <w:r>
          <w:t xml:space="preserve"> </w:t>
        </w:r>
      </w:ins>
      <w:ins w:id="1499" w:author="OPPO-Bingxue" w:date="2025-09-18T15:01:00Z">
        <w:r>
          <w:t>or</w:t>
        </w:r>
      </w:ins>
    </w:p>
    <w:p w14:paraId="6553A684" w14:textId="77777777" w:rsidR="00A75840" w:rsidRDefault="00C73004">
      <w:pPr>
        <w:pStyle w:val="B4"/>
      </w:pPr>
      <w:r>
        <w:t>4&gt;</w:t>
      </w:r>
      <w:r>
        <w:tab/>
        <w:t xml:space="preserve">if the UE is capable of Intermediate U2N Relay UE, </w:t>
      </w:r>
      <w:ins w:id="150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01" w:author="OPPO-Bingxue" w:date="2025-09-18T15:28:00Z">
        <w:r>
          <w:t xml:space="preserve"> when the UE has the PC5 connection with the Parent UE;</w:t>
        </w:r>
      </w:ins>
      <w:ins w:id="1502" w:author="OPPO-Bingxue" w:date="2025-09-18T15:27:00Z">
        <w:r>
          <w:t xml:space="preserve"> </w:t>
        </w:r>
      </w:ins>
      <w:ins w:id="1503" w:author="OPPO-Bingxue" w:date="2025-09-18T15:28:00Z">
        <w:r>
          <w:t xml:space="preserve">Or if the UE is capable of Intermediate U2N Relay UE, </w:t>
        </w:r>
      </w:ins>
      <w:r>
        <w:t xml:space="preserve">and if SIB12 includes </w:t>
      </w:r>
      <w:ins w:id="1504" w:author="OPPO-Bingxue" w:date="2025-09-18T15:29:00Z">
        <w:r>
          <w:rPr>
            <w:i/>
          </w:rPr>
          <w:t>sl-RemoteUE-ConfigCommon</w:t>
        </w:r>
        <w:r>
          <w:rPr>
            <w:rPrChange w:id="1505" w:author="OPPO-Bingxue" w:date="2025-09-18T15:29:00Z">
              <w:rPr>
                <w:i/>
                <w:iCs/>
              </w:rPr>
            </w:rPrChange>
          </w:rPr>
          <w:t xml:space="preserve"> and </w:t>
        </w:r>
      </w:ins>
      <w:r>
        <w:rPr>
          <w:i/>
          <w:iCs/>
          <w:rPrChange w:id="1506" w:author="OPPO-Bingxue" w:date="2025-09-18T15:28:00Z">
            <w:rPr/>
          </w:rPrChange>
        </w:rPr>
        <w:t>sl-RelayUE-ConfigCommonMH</w:t>
      </w:r>
      <w:ins w:id="1507" w:author="OPPO-Bingxue" w:date="2025-09-18T15:29:00Z">
        <w:r>
          <w:rPr>
            <w:rPrChange w:id="1508" w:author="OPPO-Bingxue" w:date="2025-09-18T15:29:00Z">
              <w:rPr>
                <w:i/>
                <w:iCs/>
              </w:rPr>
            </w:rPrChange>
          </w:rPr>
          <w:t>,</w:t>
        </w:r>
        <w:r>
          <w:t xml:space="preserve"> and if the </w:t>
        </w:r>
      </w:ins>
      <w:ins w:id="1509" w:author="OPPO-Bingxue" w:date="2025-09-18T15:30:00Z">
        <w:r>
          <w:t xml:space="preserve">U2N Remote UE threshold conditions as specified in 5.8.15.2 and Intermediate Relay UE threshold as specified in </w:t>
        </w:r>
      </w:ins>
      <w:ins w:id="1510" w:author="OPPO-Bingxue" w:date="2025-09-18T15:31:00Z">
        <w:r>
          <w:t xml:space="preserve">5.8.XX.2 </w:t>
        </w:r>
      </w:ins>
      <w:ins w:id="1511" w:author="OPPO-Bingxue" w:date="2025-09-18T15:30:00Z">
        <w:r>
          <w:t>are</w:t>
        </w:r>
      </w:ins>
      <w:ins w:id="1512" w:author="OPPO-Bingxue" w:date="2025-09-18T15:31:00Z">
        <w:r>
          <w:t xml:space="preserve"> both</w:t>
        </w:r>
      </w:ins>
      <w:ins w:id="1513" w:author="OPPO-Bingxue" w:date="2025-09-18T15:30:00Z">
        <w:r>
          <w:t xml:space="preserve"> met</w:t>
        </w:r>
      </w:ins>
      <w:ins w:id="1514" w:author="OPPO-Bingxue" w:date="2025-09-18T15:29:00Z">
        <w:r>
          <w:t xml:space="preserve"> when the UE has no PC5 connection with the </w:t>
        </w:r>
      </w:ins>
      <w:ins w:id="1515" w:author="OPPO-Bingxue" w:date="2025-09-18T15:31:00Z">
        <w:r>
          <w:t>Parent</w:t>
        </w:r>
      </w:ins>
      <w:ins w:id="151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lastRenderedPageBreak/>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宋体"/>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等线" w:hint="eastAsia"/>
              </w:rPr>
              <w:t>1</w:t>
            </w:r>
          </w:p>
        </w:tc>
        <w:tc>
          <w:tcPr>
            <w:tcW w:w="2797" w:type="dxa"/>
          </w:tcPr>
          <w:p w14:paraId="42EA7657" w14:textId="77777777" w:rsidR="00A75840" w:rsidRDefault="00C73004">
            <w:r>
              <w:rPr>
                <w:rFonts w:eastAsia="等线"/>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等线" w:hint="eastAsia"/>
              </w:rPr>
              <w:t>X</w:t>
            </w:r>
            <w:r>
              <w:rPr>
                <w:rFonts w:eastAsia="等线"/>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宋体"/>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17" w:author="Xiaomi (Shuai)" w:date="2025-09-18T19:27:00Z">
        <w:r>
          <w:rPr>
            <w:rFonts w:eastAsia="等线"/>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宋体"/>
          <w:lang w:val="en-US"/>
        </w:rPr>
        <w:t>O503</w:t>
      </w:r>
    </w:p>
    <w:p w14:paraId="1A0515FB" w14:textId="77777777" w:rsidR="00A75840" w:rsidRDefault="00C73004">
      <w:pPr>
        <w:pStyle w:val="Heading1"/>
        <w:rPr>
          <w:rFonts w:eastAsia="宋体"/>
          <w:lang w:val="en-US"/>
        </w:rPr>
      </w:pPr>
      <w:r>
        <w:rPr>
          <w:rFonts w:eastAsia="宋体"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宋体"/>
              </w:rPr>
            </w:pPr>
            <w:r>
              <w:rPr>
                <w:rFonts w:eastAsia="宋体"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等线"/>
              </w:rPr>
            </w:pPr>
            <w:r>
              <w:rPr>
                <w:rFonts w:eastAsia="等线" w:hint="eastAsia"/>
              </w:rPr>
              <w:t>1</w:t>
            </w:r>
          </w:p>
        </w:tc>
        <w:tc>
          <w:tcPr>
            <w:tcW w:w="2797" w:type="dxa"/>
          </w:tcPr>
          <w:p w14:paraId="0116980F" w14:textId="77777777" w:rsidR="00A75840" w:rsidRDefault="00C73004">
            <w:pPr>
              <w:rPr>
                <w:rFonts w:eastAsia="等线"/>
              </w:rPr>
            </w:pPr>
            <w:r>
              <w:rPr>
                <w:rFonts w:eastAsia="等线" w:hint="eastAsia"/>
              </w:rPr>
              <w:t>Source L2 ID report</w:t>
            </w:r>
          </w:p>
        </w:tc>
        <w:tc>
          <w:tcPr>
            <w:tcW w:w="1161" w:type="dxa"/>
          </w:tcPr>
          <w:p w14:paraId="5AD42E38" w14:textId="77777777" w:rsidR="00A75840" w:rsidRDefault="00C73004">
            <w:pPr>
              <w:rPr>
                <w:rFonts w:eastAsia="等线"/>
              </w:rPr>
            </w:pPr>
            <w:r>
              <w:rPr>
                <w:rFonts w:eastAsia="等线" w:hint="eastAsia"/>
              </w:rPr>
              <w:t>R</w:t>
            </w:r>
            <w:r>
              <w:rPr>
                <w:rFonts w:eastAsia="等线"/>
              </w:rPr>
              <w:t>2-25xxxxx</w:t>
            </w:r>
          </w:p>
        </w:tc>
        <w:tc>
          <w:tcPr>
            <w:tcW w:w="1559" w:type="dxa"/>
          </w:tcPr>
          <w:p w14:paraId="18FE1215"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608789B" w14:textId="77777777" w:rsidR="00A75840" w:rsidRDefault="00A75840"/>
        </w:tc>
        <w:tc>
          <w:tcPr>
            <w:tcW w:w="850" w:type="dxa"/>
          </w:tcPr>
          <w:p w14:paraId="6E07CF5D" w14:textId="77777777" w:rsidR="00A75840" w:rsidRDefault="00C73004">
            <w:pPr>
              <w:rPr>
                <w:rFonts w:eastAsia="宋体"/>
              </w:rPr>
            </w:pPr>
            <w:r>
              <w:rPr>
                <w:rFonts w:eastAsia="宋体"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lastRenderedPageBreak/>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18"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5648808D" w14:textId="77777777" w:rsidR="00A75840" w:rsidRDefault="00C73004">
      <w:pPr>
        <w:pStyle w:val="CommentText"/>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519" w:author="ZTE_Weiqiang Du" w:date="2025-09-15T18:34:00Z">
        <w:r>
          <w:rPr>
            <w:rFonts w:eastAsia="等线" w:hint="eastAsia"/>
            <w:lang w:val="en-US"/>
          </w:rPr>
          <w:t xml:space="preserve">corresponding to the upstream </w:t>
        </w:r>
      </w:ins>
      <w:ins w:id="1520"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宋体"/>
          <w:lang w:val="en-US"/>
        </w:rPr>
      </w:pPr>
      <w:r>
        <w:rPr>
          <w:rFonts w:eastAsia="宋体"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宋体"/>
              </w:rPr>
            </w:pPr>
            <w:r>
              <w:rPr>
                <w:rFonts w:eastAsia="宋体"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等线"/>
              </w:rPr>
            </w:pPr>
            <w:r>
              <w:rPr>
                <w:rFonts w:eastAsia="等线" w:hint="eastAsia"/>
              </w:rPr>
              <w:t>1</w:t>
            </w:r>
          </w:p>
        </w:tc>
        <w:tc>
          <w:tcPr>
            <w:tcW w:w="2797" w:type="dxa"/>
          </w:tcPr>
          <w:p w14:paraId="5592E7C3" w14:textId="77777777" w:rsidR="00A75840" w:rsidRDefault="00C73004">
            <w:pPr>
              <w:rPr>
                <w:rFonts w:eastAsia="等线"/>
              </w:rPr>
            </w:pPr>
            <w:r>
              <w:rPr>
                <w:rFonts w:eastAsia="等线" w:hint="eastAsia"/>
              </w:rPr>
              <w:t>UE type in SUI message</w:t>
            </w:r>
          </w:p>
        </w:tc>
        <w:tc>
          <w:tcPr>
            <w:tcW w:w="1161" w:type="dxa"/>
          </w:tcPr>
          <w:p w14:paraId="7FD1FB21" w14:textId="77777777" w:rsidR="00A75840" w:rsidRDefault="00C73004">
            <w:pPr>
              <w:rPr>
                <w:rFonts w:eastAsia="等线"/>
              </w:rPr>
            </w:pPr>
            <w:r>
              <w:rPr>
                <w:rFonts w:eastAsia="等线" w:hint="eastAsia"/>
              </w:rPr>
              <w:t>R</w:t>
            </w:r>
            <w:r>
              <w:rPr>
                <w:rFonts w:eastAsia="等线"/>
              </w:rPr>
              <w:t>2-25xxxxx</w:t>
            </w:r>
          </w:p>
        </w:tc>
        <w:tc>
          <w:tcPr>
            <w:tcW w:w="1559" w:type="dxa"/>
          </w:tcPr>
          <w:p w14:paraId="359C124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F762035" w14:textId="77777777" w:rsidR="00A75840" w:rsidRDefault="00A75840"/>
        </w:tc>
        <w:tc>
          <w:tcPr>
            <w:tcW w:w="850" w:type="dxa"/>
          </w:tcPr>
          <w:p w14:paraId="31BE791B" w14:textId="77777777" w:rsidR="00A75840" w:rsidRDefault="00C73004">
            <w:pPr>
              <w:rPr>
                <w:rFonts w:eastAsia="宋体"/>
              </w:rPr>
            </w:pPr>
            <w:r>
              <w:rPr>
                <w:rFonts w:eastAsia="宋体"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605DB74B" w14:textId="77777777" w:rsidR="00A75840" w:rsidRDefault="00A75840">
      <w:pPr>
        <w:pStyle w:val="CommentText"/>
        <w:rPr>
          <w:rFonts w:eastAsia="宋体"/>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宋体"/>
          <w:lang w:val="en-US"/>
        </w:rPr>
      </w:pPr>
      <w:r>
        <w:rPr>
          <w:rFonts w:eastAsia="宋体"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lastRenderedPageBreak/>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宋体"/>
          <w:lang w:val="en-US"/>
        </w:rPr>
      </w:pPr>
      <w:r>
        <w:rPr>
          <w:rFonts w:eastAsia="宋体"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等线"/>
        </w:rPr>
      </w:pPr>
      <w:r>
        <w:rPr>
          <w:rFonts w:eastAsia="等线"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等线"/>
              </w:rPr>
            </w:pPr>
            <w:r>
              <w:rPr>
                <w:rFonts w:eastAsia="等线"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5F29A23" w14:textId="77777777" w:rsidR="00A75840" w:rsidRDefault="00C73004">
            <w:pPr>
              <w:rPr>
                <w:rFonts w:eastAsia="等线"/>
              </w:rPr>
            </w:pPr>
            <w:r>
              <w:rPr>
                <w:rFonts w:eastAsia="等线" w:hint="eastAsia"/>
              </w:rPr>
              <w:t>R2-xxxxxxx</w:t>
            </w:r>
          </w:p>
        </w:tc>
        <w:tc>
          <w:tcPr>
            <w:tcW w:w="1559" w:type="dxa"/>
          </w:tcPr>
          <w:p w14:paraId="57100FF3" w14:textId="77777777" w:rsidR="00A75840" w:rsidRDefault="00C73004">
            <w:pPr>
              <w:rPr>
                <w:rFonts w:eastAsia="等线"/>
              </w:rPr>
            </w:pPr>
            <w:r>
              <w:rPr>
                <w:rFonts w:eastAsia="等线"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等线"/>
              </w:rPr>
            </w:pPr>
            <w:r>
              <w:rPr>
                <w:rFonts w:eastAsia="等线"/>
              </w:rPr>
              <w:t>V</w:t>
            </w:r>
            <w:r>
              <w:rPr>
                <w:rFonts w:eastAsia="等线"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76937B61" w14:textId="77777777" w:rsidR="00A75840" w:rsidRDefault="00C73004">
      <w:pPr>
        <w:pStyle w:val="CommentText"/>
        <w:rPr>
          <w:rFonts w:eastAsia="等线"/>
        </w:rPr>
      </w:pPr>
      <w:r>
        <w:rPr>
          <w:b/>
        </w:rPr>
        <w:t>[Proposed Change]</w:t>
      </w:r>
      <w:r>
        <w:t xml:space="preserve">: </w:t>
      </w:r>
    </w:p>
    <w:p w14:paraId="12F13F43" w14:textId="77777777" w:rsidR="00A75840" w:rsidRDefault="00C73004">
      <w:pPr>
        <w:pStyle w:val="Heading4"/>
      </w:pPr>
      <w:bookmarkStart w:id="1521" w:name="_Toc201295177"/>
      <w:bookmarkStart w:id="1522" w:name="_Toc193451622"/>
      <w:bookmarkStart w:id="1523" w:name="_Toc193462890"/>
      <w:bookmarkStart w:id="1524" w:name="_Toc193445817"/>
      <w:r>
        <w:t>5.8.3.3</w:t>
      </w:r>
      <w:r>
        <w:tab/>
        <w:t>Actions related to transmission of SidelinkUEInformationNR message</w:t>
      </w:r>
      <w:bookmarkEnd w:id="1521"/>
      <w:bookmarkEnd w:id="1522"/>
      <w:bookmarkEnd w:id="1523"/>
      <w:bookmarkEnd w:id="1524"/>
    </w:p>
    <w:p w14:paraId="4C14AD1A" w14:textId="77777777" w:rsidR="00A75840" w:rsidRDefault="00C73004">
      <w:pPr>
        <w:pStyle w:val="CommentText"/>
        <w:rPr>
          <w:rFonts w:eastAsia="等线"/>
        </w:rPr>
      </w:pPr>
      <w:r>
        <w:rPr>
          <w:rFonts w:eastAsia="等线" w:hint="eastAsia"/>
        </w:rPr>
        <w:t>&lt;</w:t>
      </w:r>
      <w:r>
        <w:rPr>
          <w:rFonts w:eastAsia="等线"/>
        </w:rPr>
        <w:t>…</w:t>
      </w:r>
      <w:r>
        <w:rPr>
          <w:rFonts w:eastAsia="等线"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lastRenderedPageBreak/>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等线"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宋体"/>
          <w:lang w:eastAsia="en-US"/>
        </w:rPr>
        <w:t xml:space="preserve">, </w:t>
      </w:r>
      <w:r>
        <w:rPr>
          <w:rFonts w:eastAsia="宋体"/>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等线"/>
        </w:rPr>
      </w:pPr>
      <w:r>
        <w:rPr>
          <w:rFonts w:eastAsia="等线"/>
        </w:rPr>
        <w:t>[Comments]:</w:t>
      </w:r>
    </w:p>
    <w:p w14:paraId="6B80EBE0" w14:textId="77777777" w:rsidR="00A75840" w:rsidRDefault="00C73004">
      <w:pPr>
        <w:pStyle w:val="CommentText"/>
        <w:rPr>
          <w:rFonts w:eastAsia="等线"/>
        </w:rPr>
      </w:pPr>
      <w:r>
        <w:rPr>
          <w:rFonts w:eastAsia="等线"/>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等线"/>
        </w:rPr>
      </w:pPr>
      <w:r>
        <w:rPr>
          <w:rFonts w:eastAsia="等线"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等线"/>
              </w:rPr>
            </w:pPr>
            <w:r>
              <w:rPr>
                <w:rFonts w:eastAsia="等线"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667F81A0" w14:textId="77777777" w:rsidR="00A75840" w:rsidRDefault="00C73004">
            <w:pPr>
              <w:rPr>
                <w:rFonts w:eastAsia="等线"/>
              </w:rPr>
            </w:pPr>
            <w:r>
              <w:rPr>
                <w:rFonts w:eastAsia="等线" w:hint="eastAsia"/>
              </w:rPr>
              <w:t>R2-xxxxxxx</w:t>
            </w:r>
          </w:p>
        </w:tc>
        <w:tc>
          <w:tcPr>
            <w:tcW w:w="1559" w:type="dxa"/>
          </w:tcPr>
          <w:p w14:paraId="449CBDED" w14:textId="77777777" w:rsidR="00A75840" w:rsidRDefault="00C73004">
            <w:pPr>
              <w:rPr>
                <w:rFonts w:eastAsia="等线"/>
              </w:rPr>
            </w:pPr>
            <w:r>
              <w:rPr>
                <w:rFonts w:eastAsia="等线"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等线"/>
              </w:rPr>
            </w:pPr>
            <w:r>
              <w:rPr>
                <w:rFonts w:eastAsia="等线"/>
              </w:rPr>
              <w:t>V</w:t>
            </w:r>
            <w:r>
              <w:rPr>
                <w:rFonts w:eastAsia="等线" w:hint="eastAsia"/>
              </w:rPr>
              <w:t>13</w:t>
            </w:r>
          </w:p>
        </w:tc>
        <w:tc>
          <w:tcPr>
            <w:tcW w:w="814" w:type="dxa"/>
          </w:tcPr>
          <w:p w14:paraId="41A4DB81" w14:textId="77777777" w:rsidR="00A75840" w:rsidRDefault="00C73004">
            <w:ins w:id="1525" w:author="Håkan" w:date="2025-10-07T11:19:00Z">
              <w:r>
                <w:rPr>
                  <w:rFonts w:eastAsia="等线"/>
                </w:rPr>
                <w:t>PropReject</w:t>
              </w:r>
            </w:ins>
          </w:p>
        </w:tc>
      </w:tr>
    </w:tbl>
    <w:p w14:paraId="605E647C" w14:textId="77777777" w:rsidR="00A75840" w:rsidRDefault="00C73004">
      <w:pPr>
        <w:pStyle w:val="CommentText"/>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2041DB2A" w14:textId="77777777" w:rsidR="00A75840" w:rsidRDefault="00C73004">
      <w:pPr>
        <w:pStyle w:val="CommentText"/>
        <w:rPr>
          <w:rFonts w:eastAsia="等线"/>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等线"/>
        </w:rPr>
      </w:pPr>
      <w:r>
        <w:rPr>
          <w:rFonts w:eastAsia="等线" w:hint="eastAsia"/>
        </w:rPr>
        <w:t>&lt;</w:t>
      </w:r>
      <w:r>
        <w:rPr>
          <w:rFonts w:eastAsia="等线"/>
        </w:rPr>
        <w:t>…</w:t>
      </w:r>
      <w:r>
        <w:rPr>
          <w:rFonts w:eastAsia="等线"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lastRenderedPageBreak/>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等线"/>
        </w:rPr>
      </w:pPr>
      <w:r>
        <w:t>5&gt;</w:t>
      </w:r>
      <w:r>
        <w:tab/>
        <w:t xml:space="preserve">set </w:t>
      </w:r>
      <w:r>
        <w:rPr>
          <w:i/>
        </w:rPr>
        <w:t>sl-PagingIdentityRemoteUE</w:t>
      </w:r>
      <w:r>
        <w:t xml:space="preserve"> to the paging UE ID received from peer L2 U2N Remote UE</w:t>
      </w:r>
      <w:r>
        <w:rPr>
          <w:rFonts w:eastAsia="等线" w:hint="eastAsia"/>
        </w:rPr>
        <w:t xml:space="preserve"> or L2 Intermeidate U2N Relay UE</w:t>
      </w:r>
      <w:r>
        <w:rPr>
          <w:rFonts w:eastAsia="宋体"/>
          <w:lang w:eastAsia="en-US"/>
        </w:rPr>
        <w:t xml:space="preserve">, </w:t>
      </w:r>
      <w:r>
        <w:rPr>
          <w:rFonts w:eastAsia="宋体"/>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等线"/>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宋体"/>
          <w:lang w:val="en-US"/>
        </w:rPr>
      </w:pPr>
      <w:r>
        <w:rPr>
          <w:rFonts w:eastAsia="宋体"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宋体"/>
              </w:rPr>
            </w:pPr>
            <w:r>
              <w:rPr>
                <w:rFonts w:eastAsia="宋体"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等线"/>
              </w:rPr>
            </w:pPr>
            <w:r>
              <w:rPr>
                <w:rFonts w:eastAsia="等线" w:hint="eastAsia"/>
              </w:rPr>
              <w:t>1</w:t>
            </w:r>
          </w:p>
        </w:tc>
        <w:tc>
          <w:tcPr>
            <w:tcW w:w="2797" w:type="dxa"/>
          </w:tcPr>
          <w:p w14:paraId="5274FA9F" w14:textId="77777777" w:rsidR="00A75840" w:rsidRDefault="00C73004">
            <w:pPr>
              <w:rPr>
                <w:rFonts w:eastAsia="等线"/>
              </w:rPr>
            </w:pPr>
            <w:r>
              <w:rPr>
                <w:rFonts w:eastAsia="等线" w:hint="eastAsia"/>
              </w:rPr>
              <w:t>Paging ID report</w:t>
            </w:r>
          </w:p>
        </w:tc>
        <w:tc>
          <w:tcPr>
            <w:tcW w:w="1161" w:type="dxa"/>
          </w:tcPr>
          <w:p w14:paraId="6CBF8598" w14:textId="77777777" w:rsidR="00A75840" w:rsidRDefault="00C73004">
            <w:pPr>
              <w:rPr>
                <w:rFonts w:eastAsia="等线"/>
              </w:rPr>
            </w:pPr>
            <w:r>
              <w:rPr>
                <w:rFonts w:eastAsia="等线" w:hint="eastAsia"/>
              </w:rPr>
              <w:t>R</w:t>
            </w:r>
            <w:r>
              <w:rPr>
                <w:rFonts w:eastAsia="等线"/>
              </w:rPr>
              <w:t>2-25xxxxx</w:t>
            </w:r>
          </w:p>
        </w:tc>
        <w:tc>
          <w:tcPr>
            <w:tcW w:w="1559" w:type="dxa"/>
          </w:tcPr>
          <w:p w14:paraId="0A74FE46"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54B8631" w14:textId="77777777" w:rsidR="00A75840" w:rsidRDefault="00A75840"/>
        </w:tc>
        <w:tc>
          <w:tcPr>
            <w:tcW w:w="850" w:type="dxa"/>
          </w:tcPr>
          <w:p w14:paraId="7D67D991" w14:textId="77777777" w:rsidR="00A75840" w:rsidRDefault="00C73004">
            <w:pPr>
              <w:rPr>
                <w:rFonts w:eastAsia="宋体"/>
              </w:rPr>
            </w:pPr>
            <w:r>
              <w:rPr>
                <w:rFonts w:eastAsia="宋体"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宋体"/>
          <w:lang w:val="en-US"/>
        </w:rPr>
      </w:pPr>
      <w:r>
        <w:rPr>
          <w:b/>
        </w:rPr>
        <w:lastRenderedPageBreak/>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26" w:name="_Toc193445837"/>
      <w:bookmarkStart w:id="1527" w:name="_Toc60777027"/>
      <w:bookmarkStart w:id="1528" w:name="_Toc193451642"/>
      <w:bookmarkStart w:id="1529" w:name="_Toc201295197"/>
      <w:bookmarkStart w:id="1530"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26"/>
      <w:bookmarkEnd w:id="1527"/>
      <w:bookmarkEnd w:id="1528"/>
      <w:bookmarkEnd w:id="1529"/>
      <w:bookmarkEnd w:id="1530"/>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lastRenderedPageBreak/>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lastRenderedPageBreak/>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31" w:name="_Toc201295242"/>
      <w:bookmarkStart w:id="1532" w:name="_Toc193462955"/>
      <w:bookmarkStart w:id="1533" w:name="_Toc193445881"/>
      <w:bookmarkStart w:id="1534" w:name="_Toc193451686"/>
      <w:r>
        <w:rPr>
          <w:sz w:val="24"/>
          <w:szCs w:val="24"/>
        </w:rPr>
        <w:t>5.8.9.7.1              PC5 Relay RLC channel release</w:t>
      </w:r>
      <w:bookmarkEnd w:id="1531"/>
      <w:bookmarkEnd w:id="1532"/>
      <w:bookmarkEnd w:id="1533"/>
      <w:bookmarkEnd w:id="1534"/>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宋体"/>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等线" w:hint="eastAsia"/>
              </w:rPr>
              <w:t>1</w:t>
            </w:r>
          </w:p>
        </w:tc>
        <w:tc>
          <w:tcPr>
            <w:tcW w:w="2797" w:type="dxa"/>
          </w:tcPr>
          <w:p w14:paraId="24A3834E" w14:textId="77777777" w:rsidR="00A75840" w:rsidRDefault="00C73004">
            <w:pPr>
              <w:rPr>
                <w:rFonts w:eastAsia="等线"/>
              </w:rPr>
            </w:pPr>
            <w:r>
              <w:rPr>
                <w:rFonts w:eastAsia="等线"/>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等线"/>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宋体"/>
              </w:rPr>
              <w:t>5</w:t>
            </w:r>
          </w:p>
        </w:tc>
        <w:tc>
          <w:tcPr>
            <w:tcW w:w="814" w:type="dxa"/>
          </w:tcPr>
          <w:p w14:paraId="774B85EE" w14:textId="77777777" w:rsidR="00A75840" w:rsidRDefault="00C73004">
            <w:r>
              <w:rPr>
                <w:rFonts w:eastAsia="等线"/>
              </w:rPr>
              <w:t>ToDo</w:t>
            </w:r>
          </w:p>
        </w:tc>
      </w:tr>
    </w:tbl>
    <w:p w14:paraId="5BFC9589" w14:textId="77777777" w:rsidR="00A75840" w:rsidRDefault="00C73004">
      <w:pPr>
        <w:pStyle w:val="CommentText"/>
      </w:pPr>
      <w:r>
        <w:rPr>
          <w:b/>
        </w:rPr>
        <w:lastRenderedPageBreak/>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35"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36" w:author="Apple - Zhibin Wu" w:date="2025-09-30T14:31:00Z"/>
        </w:rPr>
      </w:pPr>
      <w:r>
        <w:t xml:space="preserve">When </w:t>
      </w:r>
      <w:ins w:id="1537"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38" w:author="Apple - Zhibin Wu" w:date="2025-09-30T14:30:00Z">
        <w:r>
          <w:t xml:space="preserve">for remote UE’s own </w:t>
        </w:r>
      </w:ins>
      <w:ins w:id="1539" w:author="Apple - Zhibin Wu" w:date="2025-09-30T14:14:00Z">
        <w:r>
          <w:t>SIB</w:t>
        </w:r>
      </w:ins>
      <w:ins w:id="1540" w:author="Apple - Zhibin Wu" w:date="2025-09-30T14:15:00Z">
        <w:r>
          <w:t>/posSIB/Paging</w:t>
        </w:r>
      </w:ins>
      <w:ins w:id="1541" w:author="Apple - Zhibin Wu" w:date="2025-09-30T14:51:00Z">
        <w:r>
          <w:t xml:space="preserve"> or SFN-</w:t>
        </w:r>
      </w:ins>
      <w:ins w:id="1542" w:author="Apple - Zhibin Wu" w:date="2025-09-30T14:52:00Z">
        <w:r>
          <w:t>DFN offset</w:t>
        </w:r>
      </w:ins>
      <w:ins w:id="1543" w:author="Apple - Zhibin Wu" w:date="2025-09-30T14:15:00Z">
        <w:r>
          <w:t xml:space="preserve"> </w:t>
        </w:r>
      </w:ins>
      <w:ins w:id="1544" w:author="Apple - Zhibin Wu" w:date="2025-09-30T14:41:00Z">
        <w:r>
          <w:t xml:space="preserve">request </w:t>
        </w:r>
      </w:ins>
      <w:r>
        <w:t>while in RRC_IDLE or RRC_INACTIVE</w:t>
      </w:r>
      <w:del w:id="1545" w:author="Apple - Zhibin Wu" w:date="2025-09-30T14:53:00Z">
        <w:r>
          <w:delText>,</w:delText>
        </w:r>
      </w:del>
      <w:ins w:id="1546" w:author="Apple - Zhibin Wu" w:date="2025-09-30T14:31:00Z">
        <w:r>
          <w:t>;</w:t>
        </w:r>
      </w:ins>
    </w:p>
    <w:p w14:paraId="457318D2" w14:textId="77777777" w:rsidR="00A75840" w:rsidRDefault="00C73004">
      <w:pPr>
        <w:rPr>
          <w:rFonts w:eastAsia="MS Mincho"/>
        </w:rPr>
      </w:pPr>
      <w:ins w:id="1547" w:author="Apple - Zhibin Wu" w:date="2025-09-30T14:31:00Z">
        <w:r>
          <w:t xml:space="preserve">When </w:t>
        </w:r>
      </w:ins>
      <w:del w:id="1548" w:author="Apple - Zhibin Wu" w:date="2025-09-30T14:31:00Z">
        <w:r>
          <w:delText xml:space="preserve"> </w:delText>
        </w:r>
      </w:del>
      <w:del w:id="1549" w:author="Apple - Zhibin Wu" w:date="2025-09-30T14:35:00Z">
        <w:r>
          <w:delText xml:space="preserve">the L2 U2N Remote UE or </w:delText>
        </w:r>
      </w:del>
      <w:ins w:id="1550" w:author="Apple - Zhibin Wu" w:date="2025-09-30T14:41:00Z">
        <w:r>
          <w:t>RRC_IDLE o</w:t>
        </w:r>
      </w:ins>
      <w:ins w:id="1551" w:author="Apple - Zhibin Wu" w:date="2025-09-30T15:02:00Z">
        <w:r>
          <w:t>r</w:t>
        </w:r>
      </w:ins>
      <w:ins w:id="1552" w:author="Apple - Zhibin Wu" w:date="2025-09-30T14:41:00Z">
        <w:r>
          <w:t xml:space="preserve"> R</w:t>
        </w:r>
      </w:ins>
      <w:ins w:id="1553" w:author="Apple - Zhibin Wu" w:date="2025-09-30T14:42:00Z">
        <w:r>
          <w:t xml:space="preserve">RC_INACTIVE </w:t>
        </w:r>
      </w:ins>
      <w:r>
        <w:t>L2 Intermediate U2N Relay UE</w:t>
      </w:r>
      <w:ins w:id="1554" w:author="Apple - Zhibin Wu" w:date="2025-09-30T14:35:00Z">
        <w:r>
          <w:t xml:space="preserve"> receives new or </w:t>
        </w:r>
      </w:ins>
      <w:ins w:id="1555" w:author="Apple - Zhibin Wu" w:date="2025-09-30T14:40:00Z">
        <w:r>
          <w:t>updated</w:t>
        </w:r>
      </w:ins>
      <w:ins w:id="1556" w:author="Apple - Zhibin Wu" w:date="2025-09-30T14:35:00Z">
        <w:r>
          <w:t xml:space="preserve"> SIB/Paging request </w:t>
        </w:r>
      </w:ins>
      <w:ins w:id="1557" w:author="Apple - Zhibin Wu" w:date="2025-09-30T14:36:00Z">
        <w:r>
          <w:t xml:space="preserve">from one or more child UE(s), or </w:t>
        </w:r>
      </w:ins>
      <w:ins w:id="1558" w:author="Apple - Zhibin Wu" w:date="2025-09-30T14:37:00Z">
        <w:r>
          <w:t xml:space="preserve">PC5 link to a Child UE is no longer viable (e.g, due to SL RLF), </w:t>
        </w:r>
      </w:ins>
      <w:ins w:id="1559" w:author="Apple - Zhibin Wu" w:date="2025-09-30T14:38:00Z">
        <w:r>
          <w:t>t</w:t>
        </w:r>
      </w:ins>
      <w:ins w:id="1560"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561"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562"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lastRenderedPageBreak/>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563" w:name="_Hlk209116601"/>
      <w:r>
        <w:t>2&gt;</w:t>
      </w:r>
      <w:r>
        <w:tab/>
        <w:t>if any paging information is received from the Child UE</w:t>
      </w:r>
      <w:ins w:id="1564"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565" w:author="Apple - Zhibin Wu" w:date="2025-09-30T14:49:00Z">
        <w:r>
          <w:delText xml:space="preserve">received </w:delText>
        </w:r>
      </w:del>
      <w:ins w:id="1566" w:author="Apple - Zhibin Wu" w:date="2025-09-30T14:49:00Z">
        <w:r>
          <w:t xml:space="preserve">updated </w:t>
        </w:r>
      </w:ins>
      <w:r>
        <w:t>paging information</w:t>
      </w:r>
      <w:ins w:id="1567"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563"/>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宋体"/>
          <w:lang w:val="en-US"/>
        </w:rPr>
      </w:pPr>
      <w:r>
        <w:rPr>
          <w:rFonts w:eastAsia="宋体"/>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宋体"/>
              </w:rPr>
            </w:pPr>
            <w:r>
              <w:rPr>
                <w:rFonts w:eastAsia="宋体"/>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等线"/>
              </w:rPr>
            </w:pPr>
            <w:r>
              <w:rPr>
                <w:rFonts w:eastAsia="等线" w:hint="eastAsia"/>
              </w:rPr>
              <w:t>1</w:t>
            </w:r>
          </w:p>
        </w:tc>
        <w:tc>
          <w:tcPr>
            <w:tcW w:w="2797" w:type="dxa"/>
          </w:tcPr>
          <w:p w14:paraId="1C0C2EDF" w14:textId="77777777" w:rsidR="00A75840" w:rsidRDefault="00C73004">
            <w:pPr>
              <w:rPr>
                <w:rFonts w:eastAsia="等线"/>
              </w:rPr>
            </w:pPr>
            <w:r>
              <w:rPr>
                <w:rFonts w:eastAsia="等线" w:hint="eastAsia"/>
              </w:rPr>
              <w:t>S</w:t>
            </w:r>
            <w:r>
              <w:rPr>
                <w:rFonts w:eastAsia="等线"/>
              </w:rPr>
              <w:t>I request determination</w:t>
            </w:r>
          </w:p>
        </w:tc>
        <w:tc>
          <w:tcPr>
            <w:tcW w:w="1161" w:type="dxa"/>
          </w:tcPr>
          <w:p w14:paraId="1A6EDF0E" w14:textId="77777777" w:rsidR="00A75840" w:rsidRDefault="00A75840">
            <w:pPr>
              <w:rPr>
                <w:rFonts w:eastAsia="等线"/>
              </w:rPr>
            </w:pPr>
          </w:p>
        </w:tc>
        <w:tc>
          <w:tcPr>
            <w:tcW w:w="1559" w:type="dxa"/>
          </w:tcPr>
          <w:p w14:paraId="2A6FDED9" w14:textId="77777777" w:rsidR="00A75840" w:rsidRDefault="00C73004">
            <w:pPr>
              <w:rPr>
                <w:rFonts w:eastAsia="等线"/>
              </w:rPr>
            </w:pPr>
            <w:r>
              <w:rPr>
                <w:rFonts w:eastAsia="等线" w:hint="eastAsia"/>
              </w:rPr>
              <w:t>X</w:t>
            </w:r>
            <w:r>
              <w:rPr>
                <w:rFonts w:eastAsia="等线"/>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宋体"/>
              </w:rPr>
            </w:pPr>
            <w:r>
              <w:t>V00</w:t>
            </w:r>
            <w:r>
              <w:rPr>
                <w:rFonts w:eastAsia="宋体"/>
              </w:rPr>
              <w:t>5</w:t>
            </w:r>
          </w:p>
        </w:tc>
        <w:tc>
          <w:tcPr>
            <w:tcW w:w="814" w:type="dxa"/>
          </w:tcPr>
          <w:p w14:paraId="7904B2C6" w14:textId="77777777" w:rsidR="00A75840" w:rsidRDefault="00C73004">
            <w:r>
              <w:rPr>
                <w:rFonts w:eastAsia="等线"/>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宋体"/>
          <w:lang w:val="en-US"/>
        </w:rPr>
      </w:pPr>
      <w:r>
        <w:rPr>
          <w:rFonts w:eastAsia="宋体"/>
          <w:lang w:val="en-US"/>
        </w:rPr>
        <w:lastRenderedPageBreak/>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568" w:name="_Toc193462959"/>
      <w:bookmarkStart w:id="1569" w:name="_Toc193451690"/>
      <w:bookmarkStart w:id="1570" w:name="_Toc193445885"/>
      <w:bookmarkStart w:id="1571"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568"/>
      <w:bookmarkEnd w:id="1569"/>
      <w:bookmarkEnd w:id="1570"/>
      <w:bookmarkEnd w:id="1571"/>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572"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宋体"/>
          <w:lang w:val="en-US"/>
        </w:rPr>
      </w:pPr>
    </w:p>
    <w:p w14:paraId="29D5A054" w14:textId="77777777" w:rsidR="00A75840" w:rsidRDefault="00C73004">
      <w:r>
        <w:rPr>
          <w:b/>
        </w:rPr>
        <w:t>[Comments]</w:t>
      </w:r>
      <w:r>
        <w:t>:</w:t>
      </w:r>
    </w:p>
    <w:p w14:paraId="03747276" w14:textId="77777777" w:rsidR="00A75840" w:rsidRDefault="00C73004">
      <w:pPr>
        <w:rPr>
          <w:rFonts w:eastAsia="等线"/>
        </w:rPr>
      </w:pPr>
      <w:r>
        <w:rPr>
          <w:rFonts w:eastAsia="等线"/>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等线"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lastRenderedPageBreak/>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宋体"/>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等线" w:hint="eastAsia"/>
              </w:rPr>
              <w:t>1</w:t>
            </w:r>
          </w:p>
        </w:tc>
        <w:tc>
          <w:tcPr>
            <w:tcW w:w="2797" w:type="dxa"/>
          </w:tcPr>
          <w:p w14:paraId="4F157E79" w14:textId="77777777" w:rsidR="00A75840" w:rsidRDefault="00C73004">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等线" w:hint="eastAsia"/>
              </w:rPr>
              <w:t>X</w:t>
            </w:r>
            <w:r>
              <w:rPr>
                <w:rFonts w:eastAsia="等线"/>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宋体"/>
              </w:rPr>
              <w:t>5</w:t>
            </w:r>
          </w:p>
        </w:tc>
        <w:tc>
          <w:tcPr>
            <w:tcW w:w="814" w:type="dxa"/>
          </w:tcPr>
          <w:p w14:paraId="36CAB7A6" w14:textId="77777777" w:rsidR="00A75840" w:rsidRDefault="00C73004">
            <w:r>
              <w:rPr>
                <w:rFonts w:eastAsia="等线"/>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573" w:name="_Hlk209992232"/>
      <w:ins w:id="1574" w:author="Xiaomi (Shuai)" w:date="2025-09-18T19:38:00Z">
        <w:r>
          <w:rPr>
            <w:i/>
            <w:iCs/>
          </w:rPr>
          <w:t>sl-PagingInfo-RemoteUE-List</w:t>
        </w:r>
        <w:r>
          <w:t xml:space="preserve"> or </w:t>
        </w:r>
        <w:r>
          <w:rPr>
            <w:i/>
            <w:iCs/>
          </w:rPr>
          <w:t>sl-PagingInfo-RemoteUE</w:t>
        </w:r>
      </w:ins>
      <w:bookmarkEnd w:id="1573"/>
      <w:del w:id="1575"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等线"/>
        </w:rPr>
      </w:pPr>
      <w:r>
        <w:rPr>
          <w:rFonts w:eastAsia="等线"/>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lastRenderedPageBreak/>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等线"/>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等线"/>
        </w:rPr>
      </w:pPr>
      <w:r>
        <w:rPr>
          <w:rFonts w:eastAsia="等线"/>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等线"/>
        </w:rPr>
        <w:t>. hence rapporteur recommends " PropReject " status for this RIL</w:t>
      </w:r>
    </w:p>
    <w:p w14:paraId="530D9D1B" w14:textId="77777777" w:rsidR="00A75840" w:rsidRDefault="00C73004">
      <w:pPr>
        <w:rPr>
          <w:rFonts w:eastAsia="等线"/>
          <w:lang w:val="en-US"/>
        </w:rPr>
      </w:pPr>
      <w:r>
        <w:rPr>
          <w:rFonts w:eastAsia="等线"/>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等线"/>
          <w:lang w:val="en-US"/>
        </w:rPr>
      </w:pPr>
      <w:r>
        <w:rPr>
          <w:rFonts w:eastAsia="等线"/>
          <w:lang w:val="en-US"/>
        </w:rPr>
        <w:lastRenderedPageBreak/>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等线"/>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等线"/>
        </w:rPr>
        <w:t xml:space="preserve">[Rapporteur]: Since the intermediate relay UEs behaviour will be covered by </w:t>
      </w:r>
      <w:r>
        <w:t xml:space="preserve">L2 U2N Relay UE’s behaviour that also includes </w:t>
      </w:r>
      <w:r>
        <w:rPr>
          <w:rFonts w:eastAsia="等线"/>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等线"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宋体"/>
          <w:lang w:val="en-US"/>
        </w:rPr>
      </w:pPr>
      <w:r>
        <w:rPr>
          <w:rFonts w:eastAsia="宋体"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宋体"/>
              </w:rPr>
            </w:pPr>
            <w:r>
              <w:rPr>
                <w:rFonts w:eastAsia="宋体"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等线"/>
              </w:rPr>
            </w:pPr>
            <w:r>
              <w:rPr>
                <w:rFonts w:eastAsia="等线" w:hint="eastAsia"/>
              </w:rPr>
              <w:t>1</w:t>
            </w:r>
          </w:p>
        </w:tc>
        <w:tc>
          <w:tcPr>
            <w:tcW w:w="2797" w:type="dxa"/>
          </w:tcPr>
          <w:p w14:paraId="2677A012" w14:textId="77777777" w:rsidR="00A75840" w:rsidRDefault="00C73004">
            <w:pPr>
              <w:rPr>
                <w:rFonts w:eastAsia="等线"/>
              </w:rPr>
            </w:pPr>
            <w:r>
              <w:rPr>
                <w:rFonts w:eastAsia="等线" w:hint="eastAsia"/>
              </w:rPr>
              <w:t>Paging info list reception handling</w:t>
            </w:r>
          </w:p>
        </w:tc>
        <w:tc>
          <w:tcPr>
            <w:tcW w:w="1161" w:type="dxa"/>
          </w:tcPr>
          <w:p w14:paraId="5644A1AA" w14:textId="77777777" w:rsidR="00A75840" w:rsidRDefault="00A75840">
            <w:pPr>
              <w:rPr>
                <w:rFonts w:eastAsia="等线"/>
              </w:rPr>
            </w:pPr>
          </w:p>
        </w:tc>
        <w:tc>
          <w:tcPr>
            <w:tcW w:w="1559" w:type="dxa"/>
          </w:tcPr>
          <w:p w14:paraId="21FAC96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D0D5BAC" w14:textId="77777777" w:rsidR="00A75840" w:rsidRDefault="00A75840"/>
        </w:tc>
        <w:tc>
          <w:tcPr>
            <w:tcW w:w="850" w:type="dxa"/>
          </w:tcPr>
          <w:p w14:paraId="7482947F" w14:textId="77777777" w:rsidR="00A75840" w:rsidRDefault="00C73004">
            <w:pPr>
              <w:rPr>
                <w:rFonts w:eastAsia="宋体"/>
              </w:rPr>
            </w:pPr>
            <w:r>
              <w:rPr>
                <w:rFonts w:eastAsia="宋体"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宋体"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5996585A" w14:textId="77777777" w:rsidR="00A75840" w:rsidRDefault="00C73004">
      <w:pPr>
        <w:pStyle w:val="B3"/>
        <w:rPr>
          <w:rFonts w:eastAsia="宋体"/>
        </w:rPr>
      </w:pPr>
      <w:r>
        <w:t>3&gt;</w:t>
      </w:r>
      <w:r>
        <w:tab/>
        <w:t xml:space="preserve">if the </w:t>
      </w:r>
      <w:r>
        <w:rPr>
          <w:i/>
        </w:rPr>
        <w:t>sl-PagingInfo-RemoteUE</w:t>
      </w:r>
      <w:ins w:id="1576"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577"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宋体"/>
        </w:rPr>
      </w:pPr>
      <w:r>
        <w:t>2&gt;</w:t>
      </w:r>
      <w:r>
        <w:tab/>
        <w:t>else</w:t>
      </w:r>
      <w:r>
        <w:rPr>
          <w:rFonts w:eastAsia="宋体"/>
        </w:rPr>
        <w:t>:</w:t>
      </w:r>
    </w:p>
    <w:p w14:paraId="5E5BAE09" w14:textId="77777777" w:rsidR="00A75840" w:rsidRDefault="00C73004">
      <w:pPr>
        <w:pStyle w:val="B3"/>
        <w:rPr>
          <w:rFonts w:eastAsia="宋体"/>
        </w:rPr>
      </w:pPr>
      <w:r>
        <w:t>3&gt;</w:t>
      </w:r>
      <w:r>
        <w:tab/>
        <w:t xml:space="preserve">if the </w:t>
      </w:r>
      <w:r>
        <w:rPr>
          <w:i/>
        </w:rPr>
        <w:t>sl-PagingInfo-RemoteUE</w:t>
      </w:r>
      <w:ins w:id="1578"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lastRenderedPageBreak/>
        <w:t>3&gt;</w:t>
      </w:r>
      <w:r>
        <w:tab/>
        <w:t xml:space="preserve">else (the </w:t>
      </w:r>
      <w:r>
        <w:rPr>
          <w:i/>
        </w:rPr>
        <w:t>sl-PagingInfo-RemoteUE</w:t>
      </w:r>
      <w:ins w:id="1579"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宋体"/>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lastRenderedPageBreak/>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580" w:author="Huawei, HiSilicon" w:date="2025-09-25T19:24:00Z">
        <w:r>
          <w:t>NOTE</w:t>
        </w:r>
      </w:ins>
      <w:ins w:id="1581" w:author="Huawei, HiSilicon" w:date="2025-09-29T21:03:00Z">
        <w:r>
          <w:t xml:space="preserve"> X</w:t>
        </w:r>
      </w:ins>
      <w:ins w:id="1582" w:author="Huawei, HiSilicon" w:date="2025-09-25T19:24:00Z">
        <w:r>
          <w:t>:</w:t>
        </w:r>
        <w:r>
          <w:tab/>
        </w:r>
      </w:ins>
      <w:ins w:id="1583" w:author="Huawei, HiSilicon" w:date="2025-09-29T21:03:00Z">
        <w:r>
          <w:t>I</w:t>
        </w:r>
      </w:ins>
      <w:ins w:id="1584" w:author="Huawei, HiSilicon" w:date="2025-09-25T19:24:00Z">
        <w:r>
          <w:t xml:space="preserve">f </w:t>
        </w:r>
      </w:ins>
      <w:ins w:id="1585" w:author="Huawei, HiSilicon" w:date="2025-09-29T21:04:00Z">
        <w:r>
          <w:t>a</w:t>
        </w:r>
      </w:ins>
      <w:ins w:id="1586" w:author="Huawei, HiSilicon" w:date="2025-09-25T19:24:00Z">
        <w:r>
          <w:t xml:space="preserve"> connected child UE trigger</w:t>
        </w:r>
      </w:ins>
      <w:ins w:id="1587" w:author="Huawei, HiSilicon" w:date="2025-09-29T21:04:00Z">
        <w:r>
          <w:t>s</w:t>
        </w:r>
      </w:ins>
      <w:ins w:id="1588" w:author="Huawei, HiSilicon" w:date="2025-09-25T19:24:00Z">
        <w:r>
          <w:t xml:space="preserve"> PC5 link release with </w:t>
        </w:r>
      </w:ins>
      <w:ins w:id="1589" w:author="Huawei, HiSilicon" w:date="2025-09-29T21:04:00Z">
        <w:r>
          <w:t>its</w:t>
        </w:r>
      </w:ins>
      <w:ins w:id="1590" w:author="Huawei, HiSilicon" w:date="2025-09-25T19:24:00Z">
        <w:r>
          <w:t xml:space="preserve"> parent UE, the parent UE need to release the related SIB request information and paging request information of the directly</w:t>
        </w:r>
      </w:ins>
      <w:ins w:id="1591" w:author="Huawei, HiSilicon" w:date="2025-09-29T21:05:00Z">
        <w:r>
          <w:t xml:space="preserve"> or </w:t>
        </w:r>
      </w:ins>
      <w:ins w:id="1592" w:author="Huawei, HiSilicon" w:date="2025-09-25T19:24:00Z">
        <w:r>
          <w:t>indirectly connected child UE(s)</w:t>
        </w:r>
      </w:ins>
      <w:ins w:id="1593" w:author="Huawei, HiSilicon" w:date="2025-09-29T21:04:00Z">
        <w:r>
          <w:t xml:space="preserve"> </w:t>
        </w:r>
      </w:ins>
      <w:ins w:id="1594" w:author="Huawei, HiSilicon" w:date="2025-09-29T21:05:00Z">
        <w:r>
          <w:t>via this link</w:t>
        </w:r>
      </w:ins>
      <w:ins w:id="1595"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宋体"/>
          <w:lang w:val="en-US"/>
        </w:rPr>
      </w:pPr>
      <w:r>
        <w:rPr>
          <w:rFonts w:eastAsia="宋体"/>
          <w:lang w:val="en-US"/>
        </w:rPr>
        <w:t>O5</w:t>
      </w:r>
      <w:r>
        <w:rPr>
          <w:rFonts w:eastAsia="宋体" w:hint="eastAsia"/>
          <w:lang w:val="en-US"/>
        </w:rPr>
        <w:t>0</w:t>
      </w:r>
      <w:r>
        <w:rPr>
          <w:rFonts w:eastAsia="宋体"/>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宋体"/>
              </w:rPr>
            </w:pPr>
            <w:r>
              <w:rPr>
                <w:rFonts w:eastAsia="宋体"/>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等线"/>
              </w:rPr>
            </w:pPr>
            <w:r>
              <w:rPr>
                <w:rFonts w:eastAsia="等线" w:hint="eastAsia"/>
              </w:rPr>
              <w:t>1</w:t>
            </w:r>
          </w:p>
        </w:tc>
        <w:tc>
          <w:tcPr>
            <w:tcW w:w="2797" w:type="dxa"/>
          </w:tcPr>
          <w:p w14:paraId="7A879A93" w14:textId="77777777" w:rsidR="00A75840" w:rsidRDefault="00C73004">
            <w:pPr>
              <w:rPr>
                <w:rFonts w:eastAsia="等线"/>
              </w:rPr>
            </w:pPr>
            <w:r>
              <w:rPr>
                <w:rFonts w:eastAsia="等线"/>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等线"/>
              </w:rPr>
            </w:pPr>
            <w:r>
              <w:rPr>
                <w:rFonts w:eastAsia="等线" w:hint="eastAsia"/>
              </w:rPr>
              <w:t>R</w:t>
            </w:r>
            <w:r>
              <w:rPr>
                <w:rFonts w:eastAsia="等线"/>
              </w:rPr>
              <w:t>2-25xxxxx</w:t>
            </w:r>
          </w:p>
        </w:tc>
        <w:tc>
          <w:tcPr>
            <w:tcW w:w="1559" w:type="dxa"/>
          </w:tcPr>
          <w:p w14:paraId="5DBBC78A" w14:textId="77777777" w:rsidR="00A75840" w:rsidRDefault="00C73004">
            <w:pPr>
              <w:rPr>
                <w:rFonts w:eastAsia="等线"/>
              </w:rPr>
            </w:pPr>
            <w:r>
              <w:rPr>
                <w:rFonts w:eastAsia="等线"/>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宋体"/>
              </w:rPr>
            </w:pPr>
            <w:r>
              <w:t>V00</w:t>
            </w:r>
            <w:r>
              <w:rPr>
                <w:rFonts w:eastAsia="宋体"/>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宋体"/>
          <w:lang w:val="en-US"/>
        </w:rPr>
      </w:pPr>
      <w:r>
        <w:rPr>
          <w:b/>
        </w:rPr>
        <w:lastRenderedPageBreak/>
        <w:br/>
        <w:t>[Description]</w:t>
      </w:r>
      <w:r>
        <w:t>:</w:t>
      </w:r>
      <w:r>
        <w:rPr>
          <w:rFonts w:eastAsia="宋体"/>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宋体"/>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596"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597"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598"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599" w:author="OPPO-Bingxue" w:date="2025-09-18T15:39:00Z">
        <w:r>
          <w:t xml:space="preserve"> or Parent UE</w:t>
        </w:r>
      </w:ins>
      <w:r>
        <w:t>;</w:t>
      </w:r>
    </w:p>
    <w:p w14:paraId="507A16F4" w14:textId="77777777" w:rsidR="00A75840" w:rsidRDefault="00C73004">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00"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宋体"/>
          <w:lang w:val="en-US"/>
        </w:rPr>
      </w:pPr>
      <w:r>
        <w:rPr>
          <w:rFonts w:eastAsia="宋体"/>
          <w:lang w:val="en-US"/>
        </w:rPr>
        <w:t>O5</w:t>
      </w:r>
      <w:r>
        <w:rPr>
          <w:rFonts w:eastAsia="宋体" w:hint="eastAsia"/>
          <w:lang w:val="en-US"/>
        </w:rPr>
        <w:t>0</w:t>
      </w:r>
      <w:r>
        <w:rPr>
          <w:rFonts w:eastAsia="宋体"/>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宋体"/>
              </w:rPr>
            </w:pPr>
            <w:r>
              <w:rPr>
                <w:rFonts w:eastAsia="宋体"/>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等线"/>
              </w:rPr>
            </w:pPr>
            <w:r>
              <w:rPr>
                <w:rFonts w:eastAsia="等线" w:hint="eastAsia"/>
              </w:rPr>
              <w:t>1</w:t>
            </w:r>
          </w:p>
        </w:tc>
        <w:tc>
          <w:tcPr>
            <w:tcW w:w="2797" w:type="dxa"/>
          </w:tcPr>
          <w:p w14:paraId="753A00AF" w14:textId="77777777" w:rsidR="00A75840" w:rsidRDefault="00C73004">
            <w:pPr>
              <w:rPr>
                <w:rFonts w:eastAsia="等线"/>
              </w:rPr>
            </w:pPr>
            <w:r>
              <w:rPr>
                <w:rFonts w:eastAsia="等线"/>
              </w:rPr>
              <w:t>Whether sl-PagingDelivery in multi-hop case needs to be a list for multipe child UEs</w:t>
            </w:r>
          </w:p>
        </w:tc>
        <w:tc>
          <w:tcPr>
            <w:tcW w:w="1161" w:type="dxa"/>
          </w:tcPr>
          <w:p w14:paraId="4D393BF3" w14:textId="77777777" w:rsidR="00A75840" w:rsidRDefault="00C73004">
            <w:pPr>
              <w:rPr>
                <w:rFonts w:eastAsia="等线"/>
              </w:rPr>
            </w:pPr>
            <w:r>
              <w:rPr>
                <w:rFonts w:eastAsia="等线" w:hint="eastAsia"/>
              </w:rPr>
              <w:t>R</w:t>
            </w:r>
            <w:r>
              <w:rPr>
                <w:rFonts w:eastAsia="等线"/>
              </w:rPr>
              <w:t>2-25xxxxx</w:t>
            </w:r>
          </w:p>
        </w:tc>
        <w:tc>
          <w:tcPr>
            <w:tcW w:w="1559" w:type="dxa"/>
          </w:tcPr>
          <w:p w14:paraId="27BDB537" w14:textId="77777777" w:rsidR="00A75840" w:rsidRDefault="00C73004">
            <w:pPr>
              <w:rPr>
                <w:rFonts w:eastAsia="等线"/>
              </w:rPr>
            </w:pPr>
            <w:r>
              <w:rPr>
                <w:rFonts w:eastAsia="等线"/>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宋体"/>
              </w:rPr>
            </w:pPr>
            <w:r>
              <w:t>V00</w:t>
            </w:r>
            <w:r>
              <w:rPr>
                <w:rFonts w:eastAsia="宋体"/>
              </w:rPr>
              <w:t>4</w:t>
            </w:r>
          </w:p>
        </w:tc>
        <w:tc>
          <w:tcPr>
            <w:tcW w:w="814" w:type="dxa"/>
          </w:tcPr>
          <w:p w14:paraId="36E3F0DD" w14:textId="77777777" w:rsidR="00A75840" w:rsidRDefault="00C73004">
            <w:r>
              <w:t>ToDo</w:t>
            </w:r>
          </w:p>
        </w:tc>
      </w:tr>
    </w:tbl>
    <w:p w14:paraId="3F182129" w14:textId="77777777" w:rsidR="00A75840" w:rsidRDefault="00C73004">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宋体"/>
          <w:lang w:val="en-US"/>
        </w:rPr>
      </w:pPr>
      <w:r>
        <w:rPr>
          <w:b/>
        </w:rPr>
        <w:lastRenderedPageBreak/>
        <w:t>[Proposed Change]</w:t>
      </w:r>
      <w:r>
        <w:t xml:space="preserve">: </w:t>
      </w:r>
    </w:p>
    <w:p w14:paraId="397D0AB7" w14:textId="77777777" w:rsidR="00A75840" w:rsidRDefault="00C73004">
      <w:pPr>
        <w:pStyle w:val="B1"/>
      </w:pPr>
      <w:r>
        <w:t>1&gt;</w:t>
      </w:r>
      <w:r>
        <w:tab/>
        <w:t xml:space="preserve">include </w:t>
      </w:r>
      <w:r>
        <w:rPr>
          <w:i/>
        </w:rPr>
        <w:t>sl-PagingDelivery</w:t>
      </w:r>
      <w:ins w:id="1601" w:author="OPPO-Bingxue" w:date="2025-09-18T15:42:00Z">
        <w:r>
          <w:rPr>
            <w:i/>
          </w:rPr>
          <w:t>/</w:t>
        </w:r>
      </w:ins>
      <w:ins w:id="1602" w:author="OPPO-Bingxue" w:date="2025-09-18T15:43:00Z">
        <w:r>
          <w:rPr>
            <w:i/>
          </w:rPr>
          <w:t xml:space="preserve"> sl-PagingDelivery-List</w:t>
        </w:r>
      </w:ins>
      <w:r>
        <w:rPr>
          <w:i/>
        </w:rPr>
        <w:t xml:space="preserve"> </w:t>
      </w:r>
      <w:r>
        <w:t xml:space="preserve">if the </w:t>
      </w:r>
      <w:r>
        <w:rPr>
          <w:i/>
        </w:rPr>
        <w:t>Paging</w:t>
      </w:r>
      <w:r>
        <w:t xml:space="preserve"> message</w:t>
      </w:r>
      <w:ins w:id="1603" w:author="OPPO-Bingxue" w:date="2025-09-18T15:43:00Z">
        <w:r>
          <w:t>(s)</w:t>
        </w:r>
      </w:ins>
      <w:r>
        <w:t xml:space="preserve"> received from network</w:t>
      </w:r>
      <w:ins w:id="1604" w:author="OPPO-Bingxue" w:date="2025-09-18T15:43:00Z">
        <w:r>
          <w:t xml:space="preserve"> or Parent UE</w:t>
        </w:r>
      </w:ins>
      <w:r>
        <w:t xml:space="preserve"> containing the </w:t>
      </w:r>
      <w:r>
        <w:rPr>
          <w:i/>
        </w:rPr>
        <w:t>ue-Identity</w:t>
      </w:r>
      <w:r>
        <w:t xml:space="preserve"> of the L2 U2N Remote UE</w:t>
      </w:r>
      <w:ins w:id="1605"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等线" w:eastAsia="等线" w:hAnsi="等线"/>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等线"/>
        </w:rPr>
      </w:pPr>
      <w:r>
        <w:rPr>
          <w:rFonts w:eastAsia="等线"/>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等线"/>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等线"/>
          <w:highlight w:val="yellow"/>
        </w:rPr>
        <w:t>consider the SIBs valid for child UEs is acquired</w:t>
      </w:r>
      <w:r>
        <w:rPr>
          <w:highlight w:val="yellow"/>
        </w:rPr>
        <w:t>;</w:t>
      </w:r>
    </w:p>
    <w:p w14:paraId="51209E4C" w14:textId="77777777" w:rsidR="00A75840" w:rsidRDefault="00A75840">
      <w:pPr>
        <w:pStyle w:val="CommentText"/>
        <w:rPr>
          <w:rFonts w:eastAsia="等线"/>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06" w:author="Huawei - Jagdeep" w:date="2025-09-29T01:39:00Z">
        <w:r>
          <w:rPr>
            <w:highlight w:val="yellow"/>
          </w:rPr>
          <w:t>s</w:t>
        </w:r>
      </w:ins>
      <w:r>
        <w:rPr>
          <w:highlight w:val="yellow"/>
        </w:rPr>
        <w:t xml:space="preserve"> </w:t>
      </w:r>
      <w:ins w:id="1607"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宋体"/>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等线" w:hint="eastAsia"/>
              </w:rPr>
              <w:t>1</w:t>
            </w:r>
          </w:p>
        </w:tc>
        <w:tc>
          <w:tcPr>
            <w:tcW w:w="2797" w:type="dxa"/>
          </w:tcPr>
          <w:p w14:paraId="2401F36F" w14:textId="77777777" w:rsidR="00A75840" w:rsidRDefault="00C73004">
            <w:pPr>
              <w:rPr>
                <w:rFonts w:eastAsia="等线"/>
              </w:rPr>
            </w:pPr>
            <w:r>
              <w:rPr>
                <w:rFonts w:eastAsia="等线" w:hint="eastAsia"/>
              </w:rPr>
              <w:t>F</w:t>
            </w:r>
            <w:r>
              <w:rPr>
                <w:rFonts w:eastAsia="等线"/>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等线" w:hint="eastAsia"/>
              </w:rPr>
              <w:t>X</w:t>
            </w:r>
            <w:r>
              <w:rPr>
                <w:rFonts w:eastAsia="等线"/>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宋体"/>
              </w:rPr>
              <w:t>5</w:t>
            </w:r>
          </w:p>
        </w:tc>
        <w:tc>
          <w:tcPr>
            <w:tcW w:w="814" w:type="dxa"/>
          </w:tcPr>
          <w:p w14:paraId="27D75D53" w14:textId="77777777" w:rsidR="00A75840" w:rsidRDefault="00C73004">
            <w:r>
              <w:rPr>
                <w:rFonts w:eastAsia="等线"/>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C73004">
      <w:pPr>
        <w:pStyle w:val="TH"/>
        <w:rPr>
          <w:ins w:id="1608" w:author="Xiaomi (Shuai)" w:date="2025-09-18T19:42:00Z"/>
        </w:rPr>
      </w:pPr>
      <w:del w:id="1609" w:author="Xiaomi (Shuai)" w:date="2025-09-18T19:43:00Z">
        <w:r>
          <w:object w:dxaOrig="4744" w:dyaOrig="1560" w14:anchorId="3AEF1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8pt;height:77.85pt" o:ole="">
              <v:imagedata r:id="rId9" o:title=""/>
            </v:shape>
            <o:OLEObject Type="Embed" ProgID="Mscgen.Chart" ShapeID="_x0000_i1025" DrawAspect="Content" ObjectID="_1823800773" r:id="rId10"/>
          </w:object>
        </w:r>
      </w:del>
    </w:p>
    <w:p w14:paraId="018EE7FD" w14:textId="77777777" w:rsidR="00A75840" w:rsidRDefault="00C73004">
      <w:pPr>
        <w:pStyle w:val="TH"/>
      </w:pPr>
      <w:ins w:id="1610" w:author="Xiaomi (Shuai)" w:date="2025-09-18T19:42:00Z">
        <w:r>
          <w:object w:dxaOrig="5088" w:dyaOrig="1912" w14:anchorId="00CD908B">
            <v:shape id="_x0000_i1026" type="#_x0000_t75" style="width:254.3pt;height:96.55pt" o:ole="">
              <v:imagedata r:id="rId11" o:title=""/>
            </v:shape>
            <o:OLEObject Type="Embed" ProgID="Mscgen.Chart" ShapeID="_x0000_i1026" DrawAspect="Content" ObjectID="_1823800774" r:id="rId12"/>
          </w:object>
        </w:r>
      </w:ins>
    </w:p>
    <w:p w14:paraId="62668D7B" w14:textId="77777777" w:rsidR="00A75840" w:rsidRDefault="00C73004">
      <w:pPr>
        <w:pStyle w:val="TF"/>
      </w:pPr>
      <w:bookmarkStart w:id="1611" w:name="_Hlk209116846"/>
      <w:r>
        <w:t>Figure 5.8.9.8.1-1: Notification message in sidelink</w:t>
      </w:r>
      <w:bookmarkEnd w:id="1611"/>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等线"/>
        </w:rPr>
      </w:pPr>
      <w:r>
        <w:rPr>
          <w:rFonts w:eastAsia="等线"/>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等线"/>
        </w:rPr>
      </w:pPr>
    </w:p>
    <w:p w14:paraId="35D3091C" w14:textId="77777777" w:rsidR="00A75840" w:rsidRDefault="00C73004">
      <w:pPr>
        <w:pStyle w:val="Heading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宋体"/>
              </w:rPr>
            </w:pPr>
            <w:r>
              <w:rPr>
                <w:rFonts w:eastAsia="宋体"/>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等线"/>
              </w:rPr>
            </w:pPr>
            <w:r>
              <w:rPr>
                <w:rFonts w:eastAsia="等线" w:hint="eastAsia"/>
              </w:rPr>
              <w:t>1</w:t>
            </w:r>
          </w:p>
        </w:tc>
        <w:tc>
          <w:tcPr>
            <w:tcW w:w="2797" w:type="dxa"/>
          </w:tcPr>
          <w:p w14:paraId="2CE766CD" w14:textId="77777777" w:rsidR="00A75840" w:rsidRDefault="00C73004">
            <w:pPr>
              <w:rPr>
                <w:rFonts w:eastAsia="等线"/>
              </w:rPr>
            </w:pPr>
            <w:r>
              <w:rPr>
                <w:rFonts w:eastAsia="等线"/>
              </w:rPr>
              <w:t>Notification trigger at the Intermediate Relay UE</w:t>
            </w:r>
          </w:p>
        </w:tc>
        <w:tc>
          <w:tcPr>
            <w:tcW w:w="1161" w:type="dxa"/>
          </w:tcPr>
          <w:p w14:paraId="445F8E41" w14:textId="77777777" w:rsidR="00A75840" w:rsidRDefault="00C73004">
            <w:pPr>
              <w:rPr>
                <w:rFonts w:eastAsia="等线"/>
              </w:rPr>
            </w:pPr>
            <w:r>
              <w:rPr>
                <w:rFonts w:eastAsia="等线" w:hint="eastAsia"/>
              </w:rPr>
              <w:t>R</w:t>
            </w:r>
            <w:r>
              <w:rPr>
                <w:rFonts w:eastAsia="等线"/>
              </w:rPr>
              <w:t>2-25xxxxx</w:t>
            </w:r>
          </w:p>
        </w:tc>
        <w:tc>
          <w:tcPr>
            <w:tcW w:w="1559" w:type="dxa"/>
          </w:tcPr>
          <w:p w14:paraId="20E12DE7" w14:textId="77777777" w:rsidR="00A75840" w:rsidRDefault="00C73004">
            <w:pPr>
              <w:rPr>
                <w:rFonts w:eastAsia="等线"/>
              </w:rPr>
            </w:pPr>
            <w:r>
              <w:rPr>
                <w:rFonts w:eastAsia="等线"/>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宋体"/>
              </w:rPr>
            </w:pPr>
            <w:r>
              <w:t>V00</w:t>
            </w:r>
            <w:r>
              <w:rPr>
                <w:rFonts w:eastAsia="宋体"/>
              </w:rPr>
              <w:t>4</w:t>
            </w:r>
          </w:p>
        </w:tc>
        <w:tc>
          <w:tcPr>
            <w:tcW w:w="814" w:type="dxa"/>
          </w:tcPr>
          <w:p w14:paraId="607BA028" w14:textId="77777777" w:rsidR="00A75840" w:rsidRDefault="00C73004">
            <w:r>
              <w:t>PropReject</w:t>
            </w:r>
          </w:p>
        </w:tc>
      </w:tr>
    </w:tbl>
    <w:p w14:paraId="24B834BA" w14:textId="77777777" w:rsidR="00A75840" w:rsidRDefault="00C73004">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宋体"/>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12"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13" w:author="OPPO-Bingxue" w:date="2025-09-18T15:48:00Z"/>
        </w:rPr>
      </w:pPr>
      <w:del w:id="1614"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15" w:author="OPPO-Bingxue" w:date="2025-09-18T15:49:00Z"/>
        </w:rPr>
      </w:pPr>
      <w:del w:id="1616"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17" w:name="_Toc193462968"/>
      <w:bookmarkStart w:id="1618" w:name="_Toc193445894"/>
      <w:bookmarkStart w:id="1619" w:name="_Toc193451699"/>
      <w:bookmarkStart w:id="1620"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17"/>
      <w:bookmarkEnd w:id="1618"/>
      <w:bookmarkEnd w:id="1619"/>
      <w:bookmarkEnd w:id="1620"/>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21"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22" w:author="OPPO-Bingxue" w:date="2025-09-18T15:49:00Z"/>
        </w:rPr>
      </w:pPr>
      <w:del w:id="1623"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24" w:author="OPPO-Bingxue" w:date="2025-09-18T15:49:00Z"/>
        </w:rPr>
      </w:pPr>
      <w:del w:id="1625"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26" w:author="OPPO-Bingxue" w:date="2025-09-18T15:49:00Z"/>
        </w:rPr>
      </w:pPr>
      <w:del w:id="1627"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宋体"/>
          <w:lang w:val="en-US"/>
        </w:rPr>
      </w:pPr>
      <w:r>
        <w:rPr>
          <w:rFonts w:eastAsia="宋体" w:hint="eastAsia"/>
          <w:lang w:val="en-US"/>
        </w:rPr>
        <w:t>B10</w:t>
      </w:r>
      <w:r>
        <w:rPr>
          <w:rFonts w:eastAsia="宋体"/>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宋体"/>
              </w:rPr>
            </w:pPr>
            <w:r>
              <w:rPr>
                <w:rFonts w:eastAsia="宋体"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等线"/>
              </w:rPr>
            </w:pPr>
            <w:r>
              <w:rPr>
                <w:rFonts w:eastAsia="等线" w:hint="eastAsia"/>
              </w:rPr>
              <w:t>1</w:t>
            </w:r>
          </w:p>
        </w:tc>
        <w:tc>
          <w:tcPr>
            <w:tcW w:w="2797" w:type="dxa"/>
          </w:tcPr>
          <w:p w14:paraId="41EBF3C6" w14:textId="77777777" w:rsidR="00A75840" w:rsidRDefault="00C73004">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13F3B864" w14:textId="77777777" w:rsidR="00A75840" w:rsidRDefault="00C73004">
            <w:pPr>
              <w:rPr>
                <w:rFonts w:eastAsia="等线"/>
              </w:rPr>
            </w:pPr>
            <w:r>
              <w:rPr>
                <w:rFonts w:eastAsia="等线" w:hint="eastAsia"/>
              </w:rPr>
              <w:t>R</w:t>
            </w:r>
            <w:r>
              <w:rPr>
                <w:rFonts w:eastAsia="等线"/>
              </w:rPr>
              <w:t>2-25xxxxx</w:t>
            </w:r>
          </w:p>
        </w:tc>
        <w:tc>
          <w:tcPr>
            <w:tcW w:w="1559" w:type="dxa"/>
          </w:tcPr>
          <w:p w14:paraId="07F5966B"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3984249" w14:textId="77777777" w:rsidR="00A75840" w:rsidRDefault="00A75840"/>
        </w:tc>
        <w:tc>
          <w:tcPr>
            <w:tcW w:w="850" w:type="dxa"/>
          </w:tcPr>
          <w:p w14:paraId="3333EC4C" w14:textId="77777777" w:rsidR="00A75840" w:rsidRDefault="00C73004">
            <w:pPr>
              <w:rPr>
                <w:rFonts w:eastAsia="等线"/>
              </w:rPr>
            </w:pPr>
            <w:r>
              <w:t>V0</w:t>
            </w:r>
            <w:r>
              <w:rPr>
                <w:rFonts w:eastAsia="等线"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7F9097B" w14:textId="77777777" w:rsidR="00A75840" w:rsidRDefault="00A75840">
      <w:pPr>
        <w:rPr>
          <w:rFonts w:eastAsia="宋体"/>
          <w:lang w:val="en-US"/>
        </w:rPr>
      </w:pPr>
    </w:p>
    <w:p w14:paraId="57ED9B4F" w14:textId="77777777" w:rsidR="00A75840" w:rsidRDefault="00C73004">
      <w:pPr>
        <w:pStyle w:val="CommentText"/>
        <w:rPr>
          <w:rFonts w:eastAsia="等线"/>
        </w:rPr>
      </w:pPr>
      <w:r>
        <w:rPr>
          <w:b/>
        </w:rPr>
        <w:t>[Proposed Change]</w:t>
      </w:r>
      <w:r>
        <w:t xml:space="preserve">: </w:t>
      </w:r>
      <w:r>
        <w:rPr>
          <w:rFonts w:ascii="等线" w:eastAsia="等线" w:hAnsi="等线" w:hint="eastAsia"/>
        </w:rPr>
        <w:t xml:space="preserve">at least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Pr>
          <w:rFonts w:eastAsia="MS Mincho"/>
        </w:rPr>
        <w:t>5.8.9.10.2</w:t>
      </w:r>
      <w:r>
        <w:rPr>
          <w:rFonts w:eastAsia="等线" w:hint="eastAsia"/>
        </w:rPr>
        <w:t>. We will submit a contribution to show more changes.</w:t>
      </w:r>
    </w:p>
    <w:p w14:paraId="516C078E" w14:textId="77777777" w:rsidR="00A75840" w:rsidRDefault="00C73004">
      <w:pPr>
        <w:pStyle w:val="CommentText"/>
        <w:rPr>
          <w:rFonts w:eastAsia="等线"/>
        </w:rPr>
      </w:pPr>
      <w:r>
        <w:rPr>
          <w:rFonts w:eastAsia="MS Mincho"/>
        </w:rPr>
        <w:t>5.8.9.10.2</w:t>
      </w:r>
      <w:r>
        <w:rPr>
          <w:rFonts w:eastAsia="MS Mincho"/>
        </w:rPr>
        <w:tab/>
        <w:t>Initiation</w:t>
      </w:r>
    </w:p>
    <w:p w14:paraId="386AB4F8" w14:textId="77777777" w:rsidR="00A75840" w:rsidRDefault="00C73004">
      <w:pPr>
        <w:pStyle w:val="CommentText"/>
        <w:rPr>
          <w:rFonts w:eastAsia="等线"/>
        </w:rPr>
      </w:pPr>
      <w:r>
        <w:rPr>
          <w:rFonts w:eastAsia="等线"/>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等线"/>
        </w:rPr>
      </w:pPr>
      <w:r>
        <w:t>2&gt;</w:t>
      </w:r>
      <w:r>
        <w:tab/>
        <w:t>upon reception of an NotificationMessageSidelink from the parent while in RRC_CONNECTED;</w:t>
      </w:r>
    </w:p>
    <w:p w14:paraId="618EA1E1"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等线"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等线"/>
        </w:rPr>
      </w:pPr>
      <w:r>
        <w:rPr>
          <w:rFonts w:eastAsia="等线"/>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宋体"/>
          <w:lang w:val="en-US"/>
        </w:rPr>
      </w:pPr>
      <w:r>
        <w:rPr>
          <w:rFonts w:eastAsia="宋体"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宋体"/>
              </w:rPr>
            </w:pPr>
            <w:r>
              <w:rPr>
                <w:rFonts w:eastAsia="宋体"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等线"/>
              </w:rPr>
            </w:pPr>
            <w:r>
              <w:rPr>
                <w:rFonts w:eastAsia="等线" w:hint="eastAsia"/>
              </w:rPr>
              <w:t>1</w:t>
            </w:r>
          </w:p>
        </w:tc>
        <w:tc>
          <w:tcPr>
            <w:tcW w:w="2797" w:type="dxa"/>
          </w:tcPr>
          <w:p w14:paraId="4FFDFF92" w14:textId="77777777" w:rsidR="00A75840" w:rsidRDefault="00C73004">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E427601" w14:textId="77777777" w:rsidR="00A75840" w:rsidRDefault="00C73004">
            <w:pPr>
              <w:rPr>
                <w:rFonts w:eastAsia="等线"/>
              </w:rPr>
            </w:pPr>
            <w:r>
              <w:rPr>
                <w:rFonts w:eastAsia="等线" w:hint="eastAsia"/>
              </w:rPr>
              <w:t>R</w:t>
            </w:r>
            <w:r>
              <w:rPr>
                <w:rFonts w:eastAsia="等线"/>
              </w:rPr>
              <w:t>2-25xxxxx</w:t>
            </w:r>
          </w:p>
        </w:tc>
        <w:tc>
          <w:tcPr>
            <w:tcW w:w="1559" w:type="dxa"/>
          </w:tcPr>
          <w:p w14:paraId="36B5E8C5"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BAF9053" w14:textId="77777777" w:rsidR="00A75840" w:rsidRDefault="00A75840"/>
        </w:tc>
        <w:tc>
          <w:tcPr>
            <w:tcW w:w="850" w:type="dxa"/>
          </w:tcPr>
          <w:p w14:paraId="1940BA4A" w14:textId="77777777" w:rsidR="00A75840" w:rsidRDefault="00C73004">
            <w:pPr>
              <w:rPr>
                <w:rFonts w:eastAsia="等线"/>
              </w:rPr>
            </w:pPr>
            <w:r>
              <w:t>V0</w:t>
            </w:r>
            <w:r>
              <w:rPr>
                <w:rFonts w:eastAsia="等线"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7A2A7181" w14:textId="77777777" w:rsidR="00A75840" w:rsidRDefault="00A75840">
      <w:pPr>
        <w:rPr>
          <w:rFonts w:eastAsia="宋体"/>
          <w:lang w:val="en-US"/>
        </w:rPr>
      </w:pPr>
    </w:p>
    <w:p w14:paraId="49516091" w14:textId="77777777" w:rsidR="00A75840" w:rsidRDefault="00C73004">
      <w:pPr>
        <w:pStyle w:val="CommentText"/>
        <w:rPr>
          <w:rFonts w:eastAsia="等线"/>
        </w:rPr>
      </w:pPr>
      <w:r>
        <w:rPr>
          <w:b/>
        </w:rPr>
        <w:t>[Proposed Change]</w:t>
      </w:r>
      <w:r>
        <w:t xml:space="preserve">: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Pr>
          <w:rFonts w:eastAsia="MS Mincho"/>
        </w:rPr>
        <w:t>5.8.9.10.2</w:t>
      </w:r>
      <w:r>
        <w:rPr>
          <w:rFonts w:eastAsia="等线" w:hint="eastAsia"/>
        </w:rPr>
        <w:t>. We will submit a contribution to show more changes.</w:t>
      </w:r>
    </w:p>
    <w:p w14:paraId="51F27A82" w14:textId="77777777" w:rsidR="00A75840" w:rsidRDefault="00C73004">
      <w:pPr>
        <w:pStyle w:val="CommentText"/>
        <w:rPr>
          <w:rFonts w:eastAsia="等线"/>
        </w:rPr>
      </w:pPr>
      <w:r>
        <w:rPr>
          <w:rFonts w:eastAsia="MS Mincho"/>
        </w:rPr>
        <w:t>5.8.9.10.2</w:t>
      </w:r>
      <w:r>
        <w:rPr>
          <w:rFonts w:eastAsia="MS Mincho"/>
        </w:rPr>
        <w:tab/>
        <w:t>Initiation</w:t>
      </w:r>
    </w:p>
    <w:p w14:paraId="5E52B347" w14:textId="77777777" w:rsidR="00A75840" w:rsidRDefault="00C73004">
      <w:pPr>
        <w:pStyle w:val="CommentText"/>
        <w:rPr>
          <w:rFonts w:eastAsia="等线"/>
        </w:rPr>
      </w:pPr>
      <w:r>
        <w:rPr>
          <w:rFonts w:eastAsia="等线"/>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等线"/>
        </w:rPr>
      </w:pPr>
      <w:r>
        <w:t>2&gt;</w:t>
      </w:r>
      <w:r>
        <w:tab/>
        <w:t>upon reception of an NotificationMessageSidelink from the parent while in RRC_CONNECTED;</w:t>
      </w:r>
    </w:p>
    <w:p w14:paraId="24C13B45"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等线"/>
        </w:rPr>
      </w:pPr>
      <w:r>
        <w:rPr>
          <w:b/>
        </w:rPr>
        <w:t>[Comments]</w:t>
      </w:r>
      <w:r>
        <w:t>:</w:t>
      </w:r>
    </w:p>
    <w:p w14:paraId="681A3177" w14:textId="77777777" w:rsidR="00A75840" w:rsidRDefault="00C73004">
      <w:pPr>
        <w:rPr>
          <w:rFonts w:eastAsia="等线"/>
        </w:rPr>
      </w:pPr>
      <w:r>
        <w:rPr>
          <w:rFonts w:eastAsia="等线"/>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等线"/>
        </w:rPr>
      </w:pPr>
    </w:p>
    <w:p w14:paraId="2A47B286" w14:textId="77777777" w:rsidR="00A75840" w:rsidRDefault="00C73004">
      <w:pPr>
        <w:pStyle w:val="Heading1"/>
        <w:rPr>
          <w:rFonts w:eastAsia="宋体"/>
          <w:lang w:val="en-US"/>
        </w:rPr>
      </w:pPr>
      <w:r>
        <w:rPr>
          <w:rFonts w:eastAsia="宋体"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宋体"/>
              </w:rPr>
            </w:pPr>
            <w:r>
              <w:rPr>
                <w:rFonts w:eastAsia="宋体"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等线"/>
              </w:rPr>
            </w:pPr>
            <w:r>
              <w:rPr>
                <w:rFonts w:eastAsia="等线" w:hint="eastAsia"/>
              </w:rPr>
              <w:t>1</w:t>
            </w:r>
          </w:p>
        </w:tc>
        <w:tc>
          <w:tcPr>
            <w:tcW w:w="2797" w:type="dxa"/>
          </w:tcPr>
          <w:p w14:paraId="54C5572D" w14:textId="77777777" w:rsidR="00A75840" w:rsidRDefault="00C73004">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t>connection failure</w:t>
            </w:r>
          </w:p>
        </w:tc>
        <w:tc>
          <w:tcPr>
            <w:tcW w:w="1161" w:type="dxa"/>
          </w:tcPr>
          <w:p w14:paraId="31AE3F7A" w14:textId="77777777" w:rsidR="00A75840" w:rsidRDefault="00C73004">
            <w:pPr>
              <w:rPr>
                <w:rFonts w:eastAsia="等线"/>
              </w:rPr>
            </w:pPr>
            <w:r>
              <w:rPr>
                <w:rFonts w:eastAsia="等线" w:hint="eastAsia"/>
              </w:rPr>
              <w:t>R</w:t>
            </w:r>
            <w:r>
              <w:rPr>
                <w:rFonts w:eastAsia="等线"/>
              </w:rPr>
              <w:t>2-25xxxxx</w:t>
            </w:r>
          </w:p>
        </w:tc>
        <w:tc>
          <w:tcPr>
            <w:tcW w:w="1559" w:type="dxa"/>
          </w:tcPr>
          <w:p w14:paraId="04C5F4E7"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395103A1" w14:textId="77777777" w:rsidR="00A75840" w:rsidRDefault="00A75840"/>
        </w:tc>
        <w:tc>
          <w:tcPr>
            <w:tcW w:w="850" w:type="dxa"/>
          </w:tcPr>
          <w:p w14:paraId="74051CCA" w14:textId="77777777" w:rsidR="00A75840" w:rsidRDefault="00C73004">
            <w:pPr>
              <w:rPr>
                <w:rFonts w:eastAsia="等线"/>
              </w:rPr>
            </w:pPr>
            <w:r>
              <w:t>V0</w:t>
            </w:r>
            <w:r>
              <w:rPr>
                <w:rFonts w:eastAsia="等线"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t>elay UE may initiate the procedure</w:t>
      </w:r>
      <w:r>
        <w:rPr>
          <w:rFonts w:eastAsia="等线" w:hint="eastAsia"/>
        </w:rPr>
        <w:t xml:space="preserve"> for </w:t>
      </w:r>
      <w:r>
        <w:t>Notification Message</w:t>
      </w:r>
      <w:r>
        <w:rPr>
          <w:rFonts w:eastAsia="等线"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7B57789F" w14:textId="77777777" w:rsidR="00A75840" w:rsidRDefault="00C73004">
      <w:pPr>
        <w:pStyle w:val="CommentText"/>
        <w:rPr>
          <w:rFonts w:eastAsia="等线"/>
        </w:rPr>
      </w:pPr>
      <w:r>
        <w:rPr>
          <w:b/>
        </w:rPr>
        <w:t>[Proposed Change]</w:t>
      </w:r>
      <w:r>
        <w:t xml:space="preserve">: </w:t>
      </w:r>
    </w:p>
    <w:p w14:paraId="65BB74F4" w14:textId="77777777" w:rsidR="00A75840" w:rsidRDefault="00C73004">
      <w:pPr>
        <w:pStyle w:val="CommentText"/>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shoul be updated. Below shows the change for </w:t>
      </w:r>
      <w:r>
        <w:rPr>
          <w:rFonts w:eastAsia="MS Mincho"/>
        </w:rPr>
        <w:t>5.8.9.10.2</w:t>
      </w:r>
      <w:r>
        <w:rPr>
          <w:rFonts w:eastAsia="等线"/>
        </w:rPr>
        <w:t>. We will submit a contribution for this.</w:t>
      </w:r>
    </w:p>
    <w:p w14:paraId="6382A4F5" w14:textId="77777777" w:rsidR="00A75840" w:rsidRDefault="00C73004">
      <w:pPr>
        <w:pStyle w:val="CommentText"/>
        <w:rPr>
          <w:rFonts w:eastAsia="等线"/>
        </w:rPr>
      </w:pPr>
      <w:r>
        <w:rPr>
          <w:rFonts w:eastAsia="MS Mincho"/>
        </w:rPr>
        <w:t>5.8.9.10.2</w:t>
      </w:r>
      <w:r>
        <w:rPr>
          <w:rFonts w:eastAsia="MS Mincho"/>
        </w:rPr>
        <w:tab/>
        <w:t>Initiation</w:t>
      </w:r>
    </w:p>
    <w:p w14:paraId="25FF2F8F" w14:textId="77777777" w:rsidR="00A75840" w:rsidRDefault="00C73004">
      <w:pPr>
        <w:pStyle w:val="CommentText"/>
        <w:rPr>
          <w:rFonts w:eastAsia="等线"/>
        </w:rPr>
      </w:pPr>
      <w:r>
        <w:rPr>
          <w:rFonts w:eastAsia="等线"/>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等线"/>
        </w:rPr>
      </w:pPr>
      <w:r>
        <w:t>2&gt;</w:t>
      </w:r>
      <w:r>
        <w:tab/>
        <w:t>upon reception of an NotificationMessageSidelink from the parent while in RRC_CONNECTED;</w:t>
      </w:r>
    </w:p>
    <w:p w14:paraId="25FE7321" w14:textId="77777777" w:rsidR="00A75840" w:rsidRDefault="00C73004">
      <w:pPr>
        <w:pStyle w:val="B2"/>
      </w:pPr>
      <w:r>
        <w:rPr>
          <w:rFonts w:eastAsia="等线"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等线"/>
        </w:rPr>
      </w:pPr>
      <w:r>
        <w:rPr>
          <w:b/>
        </w:rPr>
        <w:t>[Comments]</w:t>
      </w:r>
      <w:r>
        <w:t>:</w:t>
      </w:r>
    </w:p>
    <w:p w14:paraId="10A2CA22" w14:textId="77777777" w:rsidR="00A75840" w:rsidRDefault="00C73004">
      <w:pPr>
        <w:rPr>
          <w:rFonts w:eastAsia="等线"/>
        </w:rPr>
      </w:pPr>
      <w:r>
        <w:rPr>
          <w:rFonts w:eastAsia="等线"/>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宋体"/>
              </w:rPr>
            </w:pPr>
            <w:r>
              <w:rPr>
                <w:rFonts w:eastAsia="宋体"/>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等线"/>
              </w:rPr>
            </w:pPr>
            <w:r>
              <w:rPr>
                <w:rFonts w:eastAsia="等线" w:hint="eastAsia"/>
              </w:rPr>
              <w:t>1</w:t>
            </w:r>
          </w:p>
        </w:tc>
        <w:tc>
          <w:tcPr>
            <w:tcW w:w="2797" w:type="dxa"/>
          </w:tcPr>
          <w:p w14:paraId="00C9357F" w14:textId="77777777" w:rsidR="00A75840" w:rsidRDefault="00C73004">
            <w:pPr>
              <w:rPr>
                <w:rFonts w:eastAsia="等线"/>
              </w:rPr>
            </w:pPr>
            <w:r>
              <w:rPr>
                <w:rFonts w:eastAsia="等线"/>
              </w:rPr>
              <w:t>Missing Notification trigger at the intermediate relay UE</w:t>
            </w:r>
          </w:p>
        </w:tc>
        <w:tc>
          <w:tcPr>
            <w:tcW w:w="1161" w:type="dxa"/>
          </w:tcPr>
          <w:p w14:paraId="42160382" w14:textId="77777777" w:rsidR="00A75840" w:rsidRDefault="00C73004">
            <w:pPr>
              <w:rPr>
                <w:rFonts w:eastAsia="等线"/>
              </w:rPr>
            </w:pPr>
            <w:r>
              <w:rPr>
                <w:rFonts w:eastAsia="等线" w:hint="eastAsia"/>
              </w:rPr>
              <w:t>R</w:t>
            </w:r>
            <w:r>
              <w:rPr>
                <w:rFonts w:eastAsia="等线"/>
              </w:rPr>
              <w:t>2-25xxxxx</w:t>
            </w:r>
          </w:p>
        </w:tc>
        <w:tc>
          <w:tcPr>
            <w:tcW w:w="1559" w:type="dxa"/>
          </w:tcPr>
          <w:p w14:paraId="619158CF" w14:textId="77777777" w:rsidR="00A75840" w:rsidRDefault="00C73004">
            <w:pPr>
              <w:rPr>
                <w:rFonts w:eastAsia="等线"/>
              </w:rPr>
            </w:pPr>
            <w:r>
              <w:rPr>
                <w:rFonts w:eastAsia="等线"/>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宋体"/>
              </w:rPr>
            </w:pPr>
            <w:r>
              <w:t>V00</w:t>
            </w:r>
            <w:r>
              <w:rPr>
                <w:rFonts w:eastAsia="宋体"/>
              </w:rPr>
              <w:t>4</w:t>
            </w:r>
          </w:p>
        </w:tc>
        <w:tc>
          <w:tcPr>
            <w:tcW w:w="814" w:type="dxa"/>
          </w:tcPr>
          <w:p w14:paraId="50ED6518" w14:textId="77777777" w:rsidR="00A75840" w:rsidRDefault="00C73004">
            <w:r>
              <w:t>PropReject</w:t>
            </w:r>
          </w:p>
        </w:tc>
      </w:tr>
    </w:tbl>
    <w:p w14:paraId="085F093F" w14:textId="77777777" w:rsidR="00A75840" w:rsidRDefault="00C73004">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宋体"/>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28"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29"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PC5 RLF </w:t>
      </w:r>
      <w:ins w:id="1630"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宋体"/>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等线" w:hint="eastAsia"/>
              </w:rPr>
              <w:t>1</w:t>
            </w:r>
          </w:p>
        </w:tc>
        <w:tc>
          <w:tcPr>
            <w:tcW w:w="2797" w:type="dxa"/>
          </w:tcPr>
          <w:p w14:paraId="3515A13C" w14:textId="77777777" w:rsidR="00A75840" w:rsidRDefault="00C73004">
            <w:pPr>
              <w:rPr>
                <w:rFonts w:eastAsia="等线"/>
              </w:rPr>
            </w:pPr>
            <w:r>
              <w:rPr>
                <w:rFonts w:eastAsia="等线"/>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等线" w:hint="eastAsia"/>
              </w:rPr>
              <w:t>X</w:t>
            </w:r>
            <w:r>
              <w:rPr>
                <w:rFonts w:eastAsia="等线"/>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宋体"/>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31"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lastRenderedPageBreak/>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32"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lastRenderedPageBreak/>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33" w:author="Huawei, HiSilicon" w:date="2025-09-29T23:03:00Z">
        <w:r>
          <w:t xml:space="preserve"> </w:t>
        </w:r>
      </w:ins>
      <w:ins w:id="1634" w:author="Huawei, HiSilicon" w:date="2025-09-29T23:09:00Z">
        <w:r>
          <w:t>and</w:t>
        </w:r>
      </w:ins>
      <w:ins w:id="1635" w:author="Huawei, HiSilicon" w:date="2025-09-29T23:04:00Z">
        <w:r>
          <w:t xml:space="preserve"> </w:t>
        </w:r>
      </w:ins>
      <w:ins w:id="1636" w:author="Huawei, HiSilicon" w:date="2025-09-29T23:05:00Z">
        <w:r>
          <w:t xml:space="preserve">does not </w:t>
        </w:r>
      </w:ins>
      <w:ins w:id="1637" w:author="Huawei, HiSilicon" w:date="2025-09-29T23:04:00Z">
        <w:r>
          <w:t>result in increase of the hop count</w:t>
        </w:r>
      </w:ins>
      <w:ins w:id="1638" w:author="Huawei, HiSilicon" w:date="2025-09-29T23:20:00Z">
        <w:r>
          <w:t xml:space="preserve"> for the connected child UEs</w:t>
        </w:r>
      </w:ins>
      <w:r>
        <w:t>.</w:t>
      </w:r>
    </w:p>
    <w:p w14:paraId="24F0DD75" w14:textId="77777777" w:rsidR="00A75840" w:rsidRDefault="00A75840">
      <w:pPr>
        <w:pStyle w:val="B2"/>
      </w:pPr>
    </w:p>
    <w:bookmarkEnd w:id="1632"/>
    <w:p w14:paraId="476CA74C" w14:textId="77777777" w:rsidR="00A75840" w:rsidRDefault="00A75840">
      <w:pPr>
        <w:pStyle w:val="CommentText"/>
        <w:rPr>
          <w:rFonts w:eastAsia="等线"/>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等线"/>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等线"/>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lastRenderedPageBreak/>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等线"/>
        </w:rPr>
      </w:pPr>
      <w:r>
        <w:rPr>
          <w:rFonts w:eastAsia="等线"/>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等线"/>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宋体"/>
              </w:rPr>
            </w:pPr>
            <w:r>
              <w:rPr>
                <w:rFonts w:eastAsia="宋体"/>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等线"/>
              </w:rPr>
            </w:pPr>
            <w:r>
              <w:rPr>
                <w:rFonts w:eastAsia="等线" w:hint="eastAsia"/>
              </w:rPr>
              <w:t>1</w:t>
            </w:r>
          </w:p>
        </w:tc>
        <w:tc>
          <w:tcPr>
            <w:tcW w:w="2797" w:type="dxa"/>
          </w:tcPr>
          <w:p w14:paraId="0C747B57" w14:textId="77777777" w:rsidR="00A75840" w:rsidRDefault="00C73004">
            <w:pPr>
              <w:rPr>
                <w:rFonts w:eastAsia="等线"/>
              </w:rPr>
            </w:pPr>
            <w:r>
              <w:rPr>
                <w:rFonts w:eastAsia="等线"/>
              </w:rPr>
              <w:t>Discovery transmission condition</w:t>
            </w:r>
          </w:p>
        </w:tc>
        <w:tc>
          <w:tcPr>
            <w:tcW w:w="1161" w:type="dxa"/>
          </w:tcPr>
          <w:p w14:paraId="6BAC8016" w14:textId="77777777" w:rsidR="00A75840" w:rsidRDefault="00C73004">
            <w:pPr>
              <w:rPr>
                <w:rFonts w:eastAsia="等线"/>
              </w:rPr>
            </w:pPr>
            <w:r>
              <w:rPr>
                <w:rFonts w:eastAsia="等线" w:hint="eastAsia"/>
              </w:rPr>
              <w:t>R</w:t>
            </w:r>
            <w:r>
              <w:rPr>
                <w:rFonts w:eastAsia="等线"/>
              </w:rPr>
              <w:t>2-25xxxxx</w:t>
            </w:r>
          </w:p>
        </w:tc>
        <w:tc>
          <w:tcPr>
            <w:tcW w:w="1559" w:type="dxa"/>
          </w:tcPr>
          <w:p w14:paraId="53BAB0C5" w14:textId="77777777" w:rsidR="00A75840" w:rsidRDefault="00C73004">
            <w:pPr>
              <w:rPr>
                <w:rFonts w:eastAsia="等线"/>
              </w:rPr>
            </w:pPr>
            <w:r>
              <w:rPr>
                <w:rFonts w:eastAsia="等线"/>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宋体"/>
              </w:rPr>
            </w:pPr>
            <w:r>
              <w:t>V00</w:t>
            </w:r>
            <w:r>
              <w:rPr>
                <w:rFonts w:eastAsia="宋体"/>
              </w:rPr>
              <w:t>4</w:t>
            </w:r>
          </w:p>
        </w:tc>
        <w:tc>
          <w:tcPr>
            <w:tcW w:w="814" w:type="dxa"/>
          </w:tcPr>
          <w:p w14:paraId="44BC0841" w14:textId="77777777" w:rsidR="00A75840" w:rsidRDefault="00C73004">
            <w:r>
              <w:t>ToDo</w:t>
            </w:r>
          </w:p>
        </w:tc>
      </w:tr>
    </w:tbl>
    <w:p w14:paraId="0FA8E6E9" w14:textId="77777777" w:rsidR="00A75840" w:rsidRDefault="00C73004">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宋体"/>
          <w:lang w:val="en-US"/>
        </w:rPr>
      </w:pPr>
    </w:p>
    <w:p w14:paraId="5EA29917" w14:textId="77777777" w:rsidR="00A75840" w:rsidRDefault="00C73004">
      <w:pPr>
        <w:pStyle w:val="CommentText"/>
        <w:rPr>
          <w:rFonts w:eastAsia="宋体"/>
          <w:lang w:val="en-US"/>
        </w:rPr>
      </w:pPr>
      <w:r>
        <w:rPr>
          <w:b/>
        </w:rPr>
        <w:t>[Proposed Change]</w:t>
      </w:r>
      <w:r>
        <w:t xml:space="preserve">: </w:t>
      </w:r>
    </w:p>
    <w:p w14:paraId="1ED7E4F1"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39" w:author="OPPO-Bingxue" w:date="2025-09-18T16:31:00Z"/>
        </w:rPr>
      </w:pPr>
      <w:r>
        <w:t>3&gt;</w:t>
      </w:r>
      <w:r>
        <w:tab/>
        <w:t xml:space="preserve">if the UE is acting as NR sidelink U2N Relay UE </w:t>
      </w:r>
      <w:del w:id="1640"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641"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42"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等线"/>
        </w:rPr>
      </w:pPr>
      <w:ins w:id="1643" w:author="OPPO-Bingxue" w:date="2025-09-18T16:31:00Z">
        <w:r>
          <w:t>3&gt;</w:t>
        </w:r>
        <w:r>
          <w:tab/>
          <w:t xml:space="preserve">if the UE is acting as </w:t>
        </w:r>
      </w:ins>
      <w:ins w:id="1644" w:author="OPPO-Bingxue" w:date="2025-09-18T16:32:00Z">
        <w:r>
          <w:t>Last</w:t>
        </w:r>
      </w:ins>
      <w:ins w:id="1645"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646" w:author="OPPO-Bingxue" w:date="2025-09-18T16:33:00Z">
        <w:r>
          <w:t xml:space="preserve">Last </w:t>
        </w:r>
      </w:ins>
      <w:ins w:id="1647" w:author="OPPO-Bingxue" w:date="2025-09-18T16:31:00Z">
        <w:r>
          <w:t>U2N Relay UE conditions as specified in 5.8.14.2</w:t>
        </w:r>
      </w:ins>
      <w:ins w:id="1648" w:author="OPPO-Bingxue" w:date="2025-09-18T16:34:00Z">
        <w:r>
          <w:t xml:space="preserve"> </w:t>
        </w:r>
      </w:ins>
      <w:ins w:id="1649" w:author="OPPO-Bingxue" w:date="2025-09-18T16:31:00Z">
        <w:r>
          <w:t xml:space="preserve">are met based on </w:t>
        </w:r>
        <w:r>
          <w:rPr>
            <w:i/>
          </w:rPr>
          <w:t>sl-RelayUE-Config</w:t>
        </w:r>
      </w:ins>
      <w:ins w:id="1650" w:author="OPPO-Bingxue" w:date="2025-09-18T16:34:00Z">
        <w:r>
          <w:rPr>
            <w:i/>
          </w:rPr>
          <w:t xml:space="preserve"> </w:t>
        </w:r>
        <w:r>
          <w:t xml:space="preserve">when the UE has the PC5 connection with the Child UE; Or if the UE </w:t>
        </w:r>
      </w:ins>
      <w:ins w:id="1651" w:author="OPPO-Bingxue" w:date="2025-09-18T16:35:00Z">
        <w:r>
          <w:t>acting as</w:t>
        </w:r>
      </w:ins>
      <w:ins w:id="1652" w:author="OPPO-Bingxue" w:date="2025-09-18T16:34:00Z">
        <w:r>
          <w:t xml:space="preserve"> Last U2N Relay UE</w:t>
        </w:r>
      </w:ins>
      <w:ins w:id="1653" w:author="OPPO-Bingxue" w:date="2025-09-18T16:36:00Z">
        <w:r>
          <w:t xml:space="preserve"> is </w:t>
        </w:r>
        <w:r>
          <w:rPr>
            <w:rFonts w:eastAsia="Yu Mincho"/>
          </w:rPr>
          <w:t>sending Discovery Response message with Model B as specified in TS 23.304 [65]</w:t>
        </w:r>
      </w:ins>
      <w:ins w:id="1654" w:author="OPPO-Bingxue" w:date="2025-09-18T16:34:00Z">
        <w:r>
          <w:t>, and if</w:t>
        </w:r>
        <w:r>
          <w:rPr>
            <w:i/>
          </w:rPr>
          <w:t xml:space="preserve"> </w:t>
        </w:r>
      </w:ins>
      <w:ins w:id="1655" w:author="OPPO-Bingxue" w:date="2025-09-18T16:35:00Z">
        <w:r>
          <w:rPr>
            <w:i/>
          </w:rPr>
          <w:t>sl-DiscConfig</w:t>
        </w:r>
        <w:r>
          <w:t xml:space="preserve"> is included in </w:t>
        </w:r>
        <w:r>
          <w:rPr>
            <w:i/>
          </w:rPr>
          <w:t>RRCReconfiguration</w:t>
        </w:r>
      </w:ins>
      <w:ins w:id="1656" w:author="OPPO-Bingxue" w:date="2025-09-18T16:36:00Z">
        <w:r>
          <w:rPr>
            <w:i/>
          </w:rPr>
          <w:t>,</w:t>
        </w:r>
      </w:ins>
      <w:ins w:id="1657" w:author="OPPO-Bingxue" w:date="2025-09-18T16:35:00Z">
        <w:r>
          <w:rPr>
            <w:i/>
          </w:rPr>
          <w:t xml:space="preserve"> </w:t>
        </w:r>
      </w:ins>
      <w:ins w:id="1658" w:author="OPPO-Bingxue" w:date="2025-09-18T16:34:00Z">
        <w:r>
          <w:t>and if the Last U2N Relay UE UE threshold condition as specified in 5.8.14.2 and 5.8.XX.2 are met</w:t>
        </w:r>
      </w:ins>
      <w:ins w:id="1659" w:author="OPPO-Bingxue" w:date="2025-09-18T16:39:00Z">
        <w:r>
          <w:t xml:space="preserve"> based on</w:t>
        </w:r>
      </w:ins>
      <w:ins w:id="1660" w:author="OPPO-Bingxue" w:date="2025-09-18T16:34:00Z">
        <w:r>
          <w:t xml:space="preserve"> </w:t>
        </w:r>
      </w:ins>
      <w:ins w:id="1661" w:author="OPPO-Bingxue" w:date="2025-09-18T16:36:00Z">
        <w:r>
          <w:rPr>
            <w:i/>
          </w:rPr>
          <w:t xml:space="preserve">sl-RelayUE-ConfigCommon </w:t>
        </w:r>
        <w:r>
          <w:rPr>
            <w:iCs/>
          </w:rPr>
          <w:t>and</w:t>
        </w:r>
        <w:r>
          <w:rPr>
            <w:i/>
          </w:rPr>
          <w:t xml:space="preserve"> sl-RelayUE-ConfigCommonMH</w:t>
        </w:r>
        <w:r>
          <w:t xml:space="preserve"> </w:t>
        </w:r>
      </w:ins>
      <w:ins w:id="1662" w:author="OPPO-Bingxue" w:date="2025-09-18T16:34:00Z">
        <w:r>
          <w:t>when the UE has no PC5 connection with the Child UE; or</w:t>
        </w:r>
      </w:ins>
    </w:p>
    <w:p w14:paraId="537501A2" w14:textId="77777777" w:rsidR="00A75840" w:rsidRDefault="00C73004">
      <w:pPr>
        <w:pStyle w:val="B3"/>
        <w:rPr>
          <w:del w:id="1663" w:author="OPPO-Bingxue" w:date="2025-09-18T16:37:00Z"/>
          <w:rFonts w:eastAsia="宋体"/>
        </w:rPr>
      </w:pPr>
      <w:del w:id="1664"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4ACC7B11" w14:textId="77777777" w:rsidR="00A75840" w:rsidRPr="00A75840" w:rsidRDefault="00C73004">
      <w:pPr>
        <w:pStyle w:val="B3"/>
        <w:rPr>
          <w:del w:id="1665" w:author="OPPO-Bingxue" w:date="2025-09-18T16:42:00Z"/>
          <w:rFonts w:eastAsia="宋体"/>
          <w:rPrChange w:id="1666" w:author="OPPO-Bingxue" w:date="2025-09-18T16:42:00Z">
            <w:rPr>
              <w:del w:id="1667" w:author="OPPO-Bingxue" w:date="2025-09-18T16:42:00Z"/>
            </w:rPr>
          </w:rPrChange>
        </w:rPr>
      </w:pPr>
      <w:r>
        <w:t>3&gt;</w:t>
      </w:r>
      <w:r>
        <w:tab/>
      </w:r>
      <w:ins w:id="1668"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669" w:author="OPPO-Bingxue" w:date="2025-09-18T16:40:00Z">
        <w:r>
          <w:t xml:space="preserve">and </w:t>
        </w:r>
        <w:r>
          <w:rPr>
            <w:i/>
          </w:rPr>
          <w:t>sl-DiscConfig</w:t>
        </w:r>
        <w:r>
          <w:t xml:space="preserve"> is included in </w:t>
        </w:r>
        <w:r>
          <w:rPr>
            <w:i/>
          </w:rPr>
          <w:t>RRCReconfiguration</w:t>
        </w:r>
        <w:r>
          <w:t xml:space="preserve">, </w:t>
        </w:r>
      </w:ins>
      <w:r>
        <w:t xml:space="preserve">and </w:t>
      </w:r>
      <w:ins w:id="1670" w:author="OPPO-Bingxue" w:date="2025-09-18T16:41:00Z">
        <w:r>
          <w:t xml:space="preserve">if the U2N Remote UE threshold conditions as specified in 5.8.15 are met based on </w:t>
        </w:r>
      </w:ins>
      <w:ins w:id="1671" w:author="OPPO-Bingxue" w:date="2025-09-18T16:42:00Z">
        <w:r>
          <w:rPr>
            <w:i/>
          </w:rPr>
          <w:t>sl-RemoteUE-ConfigCommon</w:t>
        </w:r>
      </w:ins>
      <w:del w:id="1672" w:author="OPPO-Bingxue" w:date="2025-09-18T16:41:00Z">
        <w:r>
          <w:delText xml:space="preserve">if </w:delText>
        </w:r>
      </w:del>
      <w:ins w:id="1673"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19A2580" w14:textId="77777777" w:rsidR="00A75840" w:rsidRDefault="00C73004">
      <w:pPr>
        <w:pStyle w:val="B6"/>
        <w:rPr>
          <w:rFonts w:eastAsia="等线"/>
          <w:color w:val="FF0000"/>
        </w:rPr>
      </w:pPr>
      <w:r>
        <w:rPr>
          <w:rFonts w:eastAsia="等线"/>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674"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675"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676"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677" w:author="OPPO-Bingxue" w:date="2025-09-18T16:45:00Z"/>
          <w:rFonts w:eastAsia="等线"/>
        </w:rPr>
      </w:pPr>
      <w:ins w:id="1678"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679" w:author="OPPO-Bingxue" w:date="2025-09-18T16:49:00Z">
        <w:r>
          <w:t xml:space="preserve"> if the U2N Remote UE threshold conditions as specified in 5.8.15 are met based on </w:t>
        </w:r>
        <w:r>
          <w:rPr>
            <w:i/>
          </w:rPr>
          <w:t>sl-RemoteUE-ConfigCommon</w:t>
        </w:r>
      </w:ins>
      <w:r>
        <w:t xml:space="preserve"> </w:t>
      </w:r>
      <w:ins w:id="1680"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4BE6D776" w14:textId="77777777" w:rsidR="00A75840" w:rsidRDefault="00C73004">
      <w:pPr>
        <w:pStyle w:val="B3"/>
        <w:rPr>
          <w:del w:id="1681" w:author="OPPO-Bingxue" w:date="2025-09-18T16:46:00Z"/>
          <w:rFonts w:eastAsia="MS Mincho"/>
        </w:rPr>
      </w:pPr>
      <w:del w:id="1682"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71E4B037" w14:textId="77777777" w:rsidR="00A75840" w:rsidRDefault="00C73004">
      <w:pPr>
        <w:pStyle w:val="B1"/>
        <w:rPr>
          <w:rFonts w:eastAsia="等线"/>
          <w:color w:val="FF0000"/>
        </w:rPr>
      </w:pPr>
      <w:r>
        <w:rPr>
          <w:rFonts w:eastAsia="等线"/>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等线"/>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683"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684"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宋体"/>
          <w:lang w:val="en-US"/>
        </w:rPr>
      </w:pPr>
      <w:r>
        <w:rPr>
          <w:rFonts w:eastAsia="宋体"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宋体"/>
              </w:rPr>
            </w:pPr>
            <w:r>
              <w:rPr>
                <w:rFonts w:eastAsia="宋体"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等线"/>
              </w:rPr>
            </w:pPr>
            <w:r>
              <w:rPr>
                <w:rFonts w:eastAsia="等线" w:hint="eastAsia"/>
              </w:rPr>
              <w:t>1</w:t>
            </w:r>
          </w:p>
        </w:tc>
        <w:tc>
          <w:tcPr>
            <w:tcW w:w="2797" w:type="dxa"/>
          </w:tcPr>
          <w:p w14:paraId="58283B76" w14:textId="77777777" w:rsidR="00A75840" w:rsidRDefault="00C73004">
            <w:pPr>
              <w:rPr>
                <w:rFonts w:eastAsia="等线"/>
              </w:rPr>
            </w:pPr>
            <w:r>
              <w:rPr>
                <w:rFonts w:eastAsia="等线" w:hint="eastAsia"/>
              </w:rPr>
              <w:t>Prioritization between last relay UE and intermediate relay UE</w:t>
            </w:r>
          </w:p>
        </w:tc>
        <w:tc>
          <w:tcPr>
            <w:tcW w:w="1161" w:type="dxa"/>
          </w:tcPr>
          <w:p w14:paraId="1A7DFC94" w14:textId="77777777" w:rsidR="00A75840" w:rsidRDefault="00C73004">
            <w:pPr>
              <w:rPr>
                <w:rFonts w:eastAsia="等线"/>
              </w:rPr>
            </w:pPr>
            <w:r>
              <w:rPr>
                <w:rFonts w:eastAsia="等线" w:hint="eastAsia"/>
              </w:rPr>
              <w:t>R</w:t>
            </w:r>
            <w:r>
              <w:rPr>
                <w:rFonts w:eastAsia="等线"/>
              </w:rPr>
              <w:t>2-25xxxxx</w:t>
            </w:r>
          </w:p>
        </w:tc>
        <w:tc>
          <w:tcPr>
            <w:tcW w:w="1559" w:type="dxa"/>
          </w:tcPr>
          <w:p w14:paraId="6E4F8404"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B888DE0" w14:textId="77777777" w:rsidR="00A75840" w:rsidRDefault="00A75840"/>
        </w:tc>
        <w:tc>
          <w:tcPr>
            <w:tcW w:w="850" w:type="dxa"/>
          </w:tcPr>
          <w:p w14:paraId="40B7D777" w14:textId="77777777" w:rsidR="00A75840" w:rsidRDefault="00C73004">
            <w:pPr>
              <w:rPr>
                <w:rFonts w:eastAsia="宋体"/>
              </w:rPr>
            </w:pPr>
            <w:r>
              <w:rPr>
                <w:rFonts w:eastAsia="宋体"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685" w:name="_Toc201295287"/>
      <w:bookmarkStart w:id="1686" w:name="_Toc193463000"/>
      <w:bookmarkStart w:id="1687" w:name="_Toc193451731"/>
      <w:bookmarkStart w:id="1688" w:name="_Toc193445926"/>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685"/>
      <w:bookmarkEnd w:id="1686"/>
      <w:bookmarkEnd w:id="1687"/>
      <w:bookmarkEnd w:id="1688"/>
    </w:p>
    <w:p w14:paraId="110CAD1F"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689"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100A81F" w14:textId="77777777" w:rsidR="00A75840" w:rsidRDefault="00C73004">
      <w:pPr>
        <w:ind w:left="1135" w:hanging="284"/>
        <w:rPr>
          <w:ins w:id="1690"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691" w:author="Huawei, HiSilicon" w:date="2025-09-25T19:44:00Z">
        <w:r>
          <w:rPr>
            <w:iCs/>
          </w:rPr>
          <w:t xml:space="preserve"> and</w:t>
        </w:r>
        <w:r>
          <w:rPr>
            <w:rFonts w:eastAsia="宋体"/>
          </w:rPr>
          <w:t xml:space="preserve"> if the sum</w:t>
        </w:r>
      </w:ins>
      <w:ins w:id="1692" w:author="Huawei, HiSilicon" w:date="2025-09-25T19:45:00Z">
        <w:r>
          <w:rPr>
            <w:rFonts w:eastAsia="宋体"/>
          </w:rPr>
          <w:t xml:space="preserve"> of the</w:t>
        </w:r>
      </w:ins>
      <w:ins w:id="1693" w:author="Huawei, HiSilicon" w:date="2025-09-25T19:44:00Z">
        <w:r>
          <w:rPr>
            <w:rFonts w:eastAsia="宋体"/>
          </w:rPr>
          <w:t xml:space="preserve"> hop count of the UE </w:t>
        </w:r>
      </w:ins>
      <w:ins w:id="1694" w:author="Huawei, HiSilicon" w:date="2025-09-25T19:45:00Z">
        <w:r>
          <w:rPr>
            <w:rFonts w:eastAsia="宋体"/>
          </w:rPr>
          <w:t xml:space="preserve">and the hop count information in the solicitation message from the sending UE is less than </w:t>
        </w:r>
      </w:ins>
      <w:ins w:id="1695" w:author="Huawei, HiSilicon" w:date="2025-09-25T19:46:00Z">
        <w:r>
          <w:rPr>
            <w:rFonts w:eastAsia="宋体"/>
          </w:rPr>
          <w:t>the maximum hop limit</w:t>
        </w:r>
      </w:ins>
      <w:r>
        <w:rPr>
          <w:rFonts w:eastAsia="宋体"/>
        </w:rPr>
        <w:t>; or</w:t>
      </w:r>
    </w:p>
    <w:p w14:paraId="513E926A" w14:textId="77777777" w:rsidR="00A75840" w:rsidRDefault="00C73004">
      <w:pPr>
        <w:ind w:left="1135" w:hanging="284"/>
      </w:pPr>
      <w:ins w:id="1696"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697" w:author="Huawei, HiSilicon" w:date="2025-09-25T19:37:00Z">
        <w:r>
          <w:rPr>
            <w:rFonts w:eastAsia="宋体"/>
          </w:rPr>
          <w:t xml:space="preserve">is less than the maximum </w:t>
        </w:r>
      </w:ins>
      <w:ins w:id="1698" w:author="Huawei, HiSilicon" w:date="2025-09-25T19:45:00Z">
        <w:r>
          <w:rPr>
            <w:rFonts w:eastAsia="宋体"/>
          </w:rPr>
          <w:t>hop</w:t>
        </w:r>
      </w:ins>
      <w:ins w:id="1699" w:author="Huawei, HiSilicon" w:date="2025-09-25T19:43:00Z">
        <w:r>
          <w:rPr>
            <w:rFonts w:eastAsia="宋体"/>
          </w:rPr>
          <w:t xml:space="preserve"> limit</w:t>
        </w:r>
      </w:ins>
      <w:ins w:id="1700" w:author="Huawei, HiSilicon" w:date="2025-09-25T19:36:00Z">
        <w:r>
          <w:rPr>
            <w:rFonts w:eastAsia="宋体"/>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01"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531373F" w14:textId="77777777" w:rsidR="00A75840" w:rsidRDefault="00C73004">
      <w:pPr>
        <w:ind w:left="1135" w:hanging="284"/>
        <w:rPr>
          <w:ins w:id="1702"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03"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0C215829" w14:textId="77777777" w:rsidR="00A75840" w:rsidRDefault="00C73004">
      <w:pPr>
        <w:ind w:left="1135" w:hanging="284"/>
        <w:rPr>
          <w:ins w:id="1704" w:author="Huawei, HiSilicon" w:date="2025-09-25T19:46:00Z"/>
        </w:rPr>
      </w:pPr>
      <w:ins w:id="1705"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t>.</w:t>
      </w:r>
    </w:p>
    <w:p w14:paraId="4D5DE631" w14:textId="77777777" w:rsidR="00A75840" w:rsidRDefault="00A75840">
      <w:pPr>
        <w:pBdr>
          <w:bottom w:val="single" w:sz="6" w:space="1" w:color="auto"/>
        </w:pBdr>
        <w:rPr>
          <w:rFonts w:eastAsia="等线"/>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lastRenderedPageBreak/>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lastRenderedPageBreak/>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等线"/>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等线"/>
              </w:rPr>
            </w:pPr>
            <w:r>
              <w:rPr>
                <w:rFonts w:eastAsia="等线"/>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等线"/>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ins w:id="1706" w:author="Ericsson" w:date="2025-09-19T20:26:00Z">
        <w:r>
          <w:t xml:space="preserve"> in the </w:t>
        </w:r>
        <w:r>
          <w:rPr>
            <w:i/>
            <w:iCs/>
            <w:rPrChange w:id="1707" w:author="Ericsson" w:date="2025-09-19T20:26:00Z">
              <w:rPr/>
            </w:rPrChange>
          </w:rPr>
          <w:t>VarLogMeasConfig</w:t>
        </w:r>
      </w:ins>
      <w:r>
        <w:t>; or</w:t>
      </w:r>
    </w:p>
    <w:p w14:paraId="2EA4910A"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5CF16A" w14:textId="77777777" w:rsidR="00A75840" w:rsidRDefault="00A75840">
      <w:pPr>
        <w:pStyle w:val="CommentText"/>
        <w:rPr>
          <w:rFonts w:eastAsia="等线"/>
        </w:rPr>
      </w:pPr>
    </w:p>
    <w:p w14:paraId="5AA665F8" w14:textId="77777777" w:rsidR="00A75840" w:rsidRDefault="00C73004">
      <w:r>
        <w:rPr>
          <w:b/>
        </w:rPr>
        <w:t>[Comments]</w:t>
      </w:r>
      <w:r>
        <w:t>:</w:t>
      </w:r>
    </w:p>
    <w:p w14:paraId="3CA2BBAD" w14:textId="77777777" w:rsidR="00A75840" w:rsidRDefault="00C73004">
      <w:pPr>
        <w:pStyle w:val="Heading1"/>
        <w:rPr>
          <w:rFonts w:eastAsia="宋体"/>
          <w:lang w:val="en-US"/>
        </w:rPr>
      </w:pPr>
      <w:r>
        <w:rPr>
          <w:rFonts w:eastAsia="宋体"/>
          <w:lang w:val="en-US"/>
        </w:rPr>
        <w:lastRenderedPageBreak/>
        <w:t>O5</w:t>
      </w:r>
      <w:r>
        <w:rPr>
          <w:rFonts w:eastAsia="宋体"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宋体"/>
              </w:rPr>
            </w:pPr>
            <w:bookmarkStart w:id="1708" w:name="_Hlk210088346"/>
            <w:r>
              <w:rPr>
                <w:rFonts w:eastAsia="宋体"/>
              </w:rPr>
              <w:t>O5</w:t>
            </w:r>
            <w:r>
              <w:rPr>
                <w:rFonts w:eastAsia="宋体" w:hint="eastAsia"/>
              </w:rPr>
              <w:t>09</w:t>
            </w:r>
            <w:bookmarkEnd w:id="1708"/>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等线"/>
              </w:rPr>
            </w:pPr>
            <w:r>
              <w:rPr>
                <w:rFonts w:eastAsia="等线" w:hint="eastAsia"/>
              </w:rPr>
              <w:t>1</w:t>
            </w:r>
          </w:p>
        </w:tc>
        <w:tc>
          <w:tcPr>
            <w:tcW w:w="2797" w:type="dxa"/>
          </w:tcPr>
          <w:p w14:paraId="4E281F39" w14:textId="77777777" w:rsidR="00A75840" w:rsidRDefault="00C73004">
            <w:pPr>
              <w:rPr>
                <w:rFonts w:eastAsia="等线"/>
              </w:rPr>
            </w:pPr>
            <w:r>
              <w:rPr>
                <w:rFonts w:eastAsia="宋体"/>
              </w:rPr>
              <w:t>No Discovery Solicitation</w:t>
            </w:r>
            <w:r>
              <w:t xml:space="preserve"> </w:t>
            </w:r>
            <w:r>
              <w:rPr>
                <w:rFonts w:eastAsia="宋体"/>
              </w:rPr>
              <w:t>Response message type</w:t>
            </w:r>
          </w:p>
        </w:tc>
        <w:tc>
          <w:tcPr>
            <w:tcW w:w="1161" w:type="dxa"/>
          </w:tcPr>
          <w:p w14:paraId="7442AB5D" w14:textId="77777777" w:rsidR="00A75840" w:rsidRDefault="00A75840">
            <w:pPr>
              <w:rPr>
                <w:rFonts w:eastAsia="等线"/>
              </w:rPr>
            </w:pPr>
          </w:p>
        </w:tc>
        <w:tc>
          <w:tcPr>
            <w:tcW w:w="1559" w:type="dxa"/>
          </w:tcPr>
          <w:p w14:paraId="3CB510F0" w14:textId="77777777" w:rsidR="00A75840" w:rsidRDefault="00C73004">
            <w:pPr>
              <w:rPr>
                <w:rFonts w:eastAsia="等线"/>
              </w:rPr>
            </w:pPr>
            <w:r>
              <w:rPr>
                <w:rFonts w:eastAsia="等线"/>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宋体"/>
              </w:rPr>
            </w:pPr>
            <w:r>
              <w:t>V00</w:t>
            </w:r>
            <w:r>
              <w:rPr>
                <w:rFonts w:eastAsia="宋体"/>
              </w:rPr>
              <w:t>4</w:t>
            </w:r>
          </w:p>
        </w:tc>
        <w:tc>
          <w:tcPr>
            <w:tcW w:w="814" w:type="dxa"/>
          </w:tcPr>
          <w:p w14:paraId="73F9BDB4" w14:textId="77777777" w:rsidR="00A75840" w:rsidRDefault="00C73004">
            <w:bookmarkStart w:id="1709" w:name="_Hlk210088391"/>
            <w:r>
              <w:t>ToDo</w:t>
            </w:r>
            <w:bookmarkEnd w:id="1709"/>
          </w:p>
        </w:tc>
      </w:tr>
    </w:tbl>
    <w:p w14:paraId="55F9241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51EB1FA3" w14:textId="77777777" w:rsidR="00A75840" w:rsidRDefault="00C73004">
      <w:pPr>
        <w:pStyle w:val="CommentText"/>
        <w:rPr>
          <w:rFonts w:eastAsia="宋体"/>
          <w:lang w:val="en-US"/>
        </w:rPr>
      </w:pPr>
      <w:r>
        <w:rPr>
          <w:b/>
        </w:rPr>
        <w:t>[Proposed Change]</w:t>
      </w:r>
      <w:r>
        <w:t xml:space="preserve">: </w:t>
      </w:r>
    </w:p>
    <w:p w14:paraId="44298569" w14:textId="77777777" w:rsidR="00A75840" w:rsidRDefault="00C73004">
      <w:pPr>
        <w:pStyle w:val="B1"/>
        <w:rPr>
          <w:rFonts w:eastAsia="宋体"/>
        </w:rPr>
      </w:pPr>
      <w:r>
        <w:rPr>
          <w:rFonts w:eastAsia="宋体"/>
        </w:rPr>
        <w:t>1&gt;</w:t>
      </w:r>
      <w:r>
        <w:rPr>
          <w:rFonts w:eastAsia="宋体"/>
        </w:rPr>
        <w:tab/>
        <w:t>if the threshold conditions for sending the Discovery Solicitation</w:t>
      </w:r>
      <w:r>
        <w:t xml:space="preserve"> </w:t>
      </w:r>
      <w:del w:id="1710" w:author="OPPO-Bingxue" w:date="2025-09-18T16:54:00Z">
        <w:r>
          <w:rPr>
            <w:rFonts w:eastAsia="宋体"/>
          </w:rPr>
          <w:delText xml:space="preserve">Response </w:delText>
        </w:r>
      </w:del>
      <w:r>
        <w:rPr>
          <w:rFonts w:eastAsia="宋体"/>
        </w:rPr>
        <w:t>message with Model B Discovery specified in this clause were previously not met:</w:t>
      </w:r>
    </w:p>
    <w:p w14:paraId="07EFD4C8" w14:textId="77777777" w:rsidR="00A75840" w:rsidRDefault="00A75840">
      <w:pPr>
        <w:pStyle w:val="CommentText"/>
        <w:rPr>
          <w:rFonts w:eastAsia="宋体"/>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11"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宋体"/>
        </w:rPr>
      </w:pPr>
      <w:r>
        <w:rPr>
          <w:rFonts w:eastAsia="宋体"/>
        </w:rPr>
        <w:t>1&gt;</w:t>
      </w:r>
      <w:r>
        <w:rPr>
          <w:rFonts w:eastAsia="宋体"/>
        </w:rPr>
        <w:tab/>
        <w:t xml:space="preserve">if the threshold conditions for sending the Discovery </w:t>
      </w:r>
      <w:del w:id="1712" w:author="Huawei - Jagdeep" w:date="2025-09-28T22:15:00Z">
        <w:r>
          <w:rPr>
            <w:rFonts w:eastAsia="宋体"/>
          </w:rPr>
          <w:delText>Solicitation</w:delText>
        </w:r>
        <w:r>
          <w:delText xml:space="preserve"> </w:delText>
        </w:r>
      </w:del>
      <w:r>
        <w:rPr>
          <w:rFonts w:eastAsia="宋体"/>
        </w:rPr>
        <w:t>Response message with Model B Discovery specified in this clause were previously not met:</w:t>
      </w:r>
    </w:p>
    <w:p w14:paraId="53F2D7C4" w14:textId="77777777" w:rsidR="00A75840" w:rsidRDefault="00C73004">
      <w:pPr>
        <w:pStyle w:val="Heading1"/>
        <w:rPr>
          <w:rFonts w:eastAsia="宋体"/>
          <w:lang w:val="en-US"/>
        </w:rPr>
      </w:pPr>
      <w:r>
        <w:rPr>
          <w:rFonts w:eastAsia="宋体"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宋体"/>
              </w:rPr>
            </w:pPr>
            <w:r>
              <w:rPr>
                <w:rFonts w:eastAsia="宋体"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等线"/>
              </w:rPr>
            </w:pPr>
            <w:r>
              <w:rPr>
                <w:rFonts w:eastAsia="等线" w:hint="eastAsia"/>
              </w:rPr>
              <w:t>1</w:t>
            </w:r>
          </w:p>
        </w:tc>
        <w:tc>
          <w:tcPr>
            <w:tcW w:w="2797" w:type="dxa"/>
          </w:tcPr>
          <w:p w14:paraId="48475199" w14:textId="77777777" w:rsidR="00A75840" w:rsidRDefault="00C73004">
            <w:pPr>
              <w:rPr>
                <w:rFonts w:eastAsia="等线"/>
              </w:rPr>
            </w:pPr>
            <w:r>
              <w:rPr>
                <w:rFonts w:eastAsia="等线" w:hint="eastAsia"/>
              </w:rPr>
              <w:t>Upper bound for intermediate relay UE</w:t>
            </w:r>
          </w:p>
        </w:tc>
        <w:tc>
          <w:tcPr>
            <w:tcW w:w="1161" w:type="dxa"/>
          </w:tcPr>
          <w:p w14:paraId="7312426E" w14:textId="77777777" w:rsidR="00A75840" w:rsidRDefault="00A75840">
            <w:pPr>
              <w:rPr>
                <w:rFonts w:eastAsia="等线"/>
              </w:rPr>
            </w:pPr>
          </w:p>
        </w:tc>
        <w:tc>
          <w:tcPr>
            <w:tcW w:w="1559" w:type="dxa"/>
          </w:tcPr>
          <w:p w14:paraId="1E8B6CBA"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5D6CB4C" w14:textId="77777777" w:rsidR="00A75840" w:rsidRDefault="00A75840"/>
        </w:tc>
        <w:tc>
          <w:tcPr>
            <w:tcW w:w="850" w:type="dxa"/>
          </w:tcPr>
          <w:p w14:paraId="7C42177F" w14:textId="77777777" w:rsidR="00A75840" w:rsidRDefault="00C73004">
            <w:pPr>
              <w:rPr>
                <w:rFonts w:eastAsia="宋体"/>
              </w:rPr>
            </w:pPr>
            <w:r>
              <w:rPr>
                <w:rFonts w:eastAsia="宋体"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宋体"/>
          <w:lang w:val="en-US"/>
        </w:rPr>
      </w:pPr>
      <w:r>
        <w:rPr>
          <w:b/>
        </w:rPr>
        <w:t>[Proposed Change]</w:t>
      </w:r>
      <w:r>
        <w:t xml:space="preserve">: </w:t>
      </w:r>
      <w:r>
        <w:rPr>
          <w:rFonts w:eastAsia="宋体" w:hint="eastAsia"/>
          <w:lang w:val="en-US"/>
        </w:rPr>
        <w:t>Introduce a new separate Uu threshold for intermediate relay UE.</w:t>
      </w:r>
    </w:p>
    <w:p w14:paraId="4081C8F9" w14:textId="77777777" w:rsidR="00A75840" w:rsidRDefault="00C73004">
      <w:pPr>
        <w:pBdr>
          <w:bottom w:val="single" w:sz="6" w:space="1" w:color="auto"/>
        </w:pBdr>
      </w:pPr>
      <w:r>
        <w:rPr>
          <w:b/>
        </w:rPr>
        <w:lastRenderedPageBreak/>
        <w:t>[Comments]</w:t>
      </w:r>
      <w:r>
        <w:t>:</w:t>
      </w:r>
    </w:p>
    <w:p w14:paraId="4E07CE8D" w14:textId="77777777" w:rsidR="00A75840" w:rsidRDefault="00C73004">
      <w:pPr>
        <w:pBdr>
          <w:bottom w:val="single" w:sz="6" w:space="1" w:color="auto"/>
        </w:pBdr>
      </w:pPr>
      <w:r>
        <w:t xml:space="preserve">[Rapporteur]: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13" w:name="_Toc37082230"/>
      <w:bookmarkStart w:id="1714" w:name="_Toc20487110"/>
      <w:bookmarkStart w:id="1715" w:name="_Toc36846597"/>
      <w:bookmarkStart w:id="1716" w:name="_Toc46480862"/>
      <w:bookmarkStart w:id="1717" w:name="_Toc36810233"/>
      <w:bookmarkStart w:id="1718" w:name="_Toc36566802"/>
      <w:bookmarkStart w:id="1719" w:name="_Toc193451762"/>
      <w:bookmarkStart w:id="1720" w:name="_Toc29342403"/>
      <w:bookmarkStart w:id="1721" w:name="_Toc201295319"/>
      <w:bookmarkStart w:id="1722" w:name="_Toc193445957"/>
      <w:bookmarkStart w:id="1723" w:name="_Toc67997136"/>
      <w:bookmarkStart w:id="1724" w:name="_Toc46483330"/>
      <w:bookmarkStart w:id="1725" w:name="_Toc29343542"/>
      <w:bookmarkStart w:id="1726" w:name="_Toc36939250"/>
      <w:bookmarkStart w:id="1727" w:name="_Toc46482096"/>
      <w:bookmarkStart w:id="1728" w:name="_Toc193463032"/>
      <w:r>
        <w:t>5.9.3.1</w:t>
      </w:r>
      <w:r>
        <w:tab/>
        <w:t>General</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5B3BAE67" w14:textId="77777777" w:rsidR="00A75840" w:rsidRDefault="00C73004">
      <w:bookmarkStart w:id="1729"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29"/>
      <w:r>
        <w:t xml:space="preserve"> with an active BWP with common search space configured by </w:t>
      </w:r>
      <w:r>
        <w:rPr>
          <w:i/>
        </w:rPr>
        <w:t>searchSpaceMTCH</w:t>
      </w:r>
      <w:r>
        <w:t xml:space="preserve"> or</w:t>
      </w:r>
      <w:r>
        <w:rPr>
          <w:i/>
        </w:rPr>
        <w:t xml:space="preserve"> searchSpaceMCCH</w:t>
      </w:r>
      <w:r>
        <w:rPr>
          <w:iCs/>
        </w:rPr>
        <w:t xml:space="preserve"> </w:t>
      </w:r>
      <w:ins w:id="1730" w:author="Ericsson - Ignacio" w:date="2025-09-17T16:34:00Z">
        <w:r>
          <w:rPr>
            <w:iCs/>
          </w:rPr>
          <w:t xml:space="preserve">and </w:t>
        </w:r>
      </w:ins>
      <w:ins w:id="1731" w:author="Ericsson - Ignacio" w:date="2025-09-18T17:29:00Z">
        <w:r>
          <w:rPr>
            <w:iCs/>
          </w:rPr>
          <w:t>are</w:t>
        </w:r>
      </w:ins>
      <w:ins w:id="1732" w:author="Ericsson - Ignacio" w:date="2025-09-17T16:34:00Z">
        <w:r>
          <w:rPr>
            <w:iCs/>
          </w:rPr>
          <w:t xml:space="preserve"> located within the Intended Service Area associated with the MBS service</w:t>
        </w:r>
      </w:ins>
      <w:ins w:id="1733"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lastRenderedPageBreak/>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204F5520" w14:textId="77777777" w:rsidR="00A75840" w:rsidRDefault="00C73004">
      <w:pPr>
        <w:rPr>
          <w:rFonts w:eastAsia="等线"/>
        </w:rPr>
      </w:pPr>
      <w:r>
        <w:rPr>
          <w:rFonts w:eastAsia="等线"/>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宋体"/>
          <w:lang w:val="en-US"/>
        </w:rPr>
      </w:pPr>
      <w:r>
        <w:rPr>
          <w:rFonts w:eastAsia="宋体" w:hint="eastAsia"/>
          <w:lang w:val="en-US"/>
        </w:rPr>
        <w:t>Z2</w:t>
      </w:r>
      <w:r>
        <w:rPr>
          <w:rFonts w:hint="eastAsia"/>
        </w:rPr>
        <w:t>5</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宋体"/>
              </w:rPr>
            </w:pPr>
            <w:r>
              <w:rPr>
                <w:rFonts w:eastAsia="宋体" w:hint="eastAsia"/>
              </w:rPr>
              <w:t>Z2</w:t>
            </w:r>
            <w:r>
              <w:rPr>
                <w:rFonts w:hint="eastAsia"/>
              </w:rPr>
              <w:t>5</w:t>
            </w:r>
            <w:r>
              <w:rPr>
                <w:rFonts w:eastAsia="宋体"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等线"/>
              </w:rPr>
            </w:pPr>
            <w:r>
              <w:rPr>
                <w:rFonts w:eastAsia="等线" w:hint="eastAsia"/>
              </w:rPr>
              <w:t>2</w:t>
            </w:r>
          </w:p>
        </w:tc>
        <w:tc>
          <w:tcPr>
            <w:tcW w:w="2797" w:type="dxa"/>
          </w:tcPr>
          <w:p w14:paraId="4E501552" w14:textId="77777777" w:rsidR="00A75840" w:rsidRDefault="00C73004">
            <w:pPr>
              <w:rPr>
                <w:rFonts w:eastAsia="等线"/>
              </w:rPr>
            </w:pPr>
            <w:r>
              <w:rPr>
                <w:rFonts w:eastAsia="等线" w:hint="eastAsia"/>
              </w:rPr>
              <w:t>Add SIBxx as on demand SI in DedicatedSIBRequest</w:t>
            </w:r>
          </w:p>
        </w:tc>
        <w:tc>
          <w:tcPr>
            <w:tcW w:w="1161" w:type="dxa"/>
          </w:tcPr>
          <w:p w14:paraId="714ECAB2" w14:textId="77777777" w:rsidR="00A75840" w:rsidRDefault="00C73004">
            <w:pPr>
              <w:rPr>
                <w:rFonts w:eastAsia="等线"/>
              </w:rPr>
            </w:pPr>
            <w:r>
              <w:rPr>
                <w:rFonts w:eastAsia="等线" w:hint="eastAsia"/>
              </w:rPr>
              <w:t>No</w:t>
            </w:r>
          </w:p>
        </w:tc>
        <w:tc>
          <w:tcPr>
            <w:tcW w:w="1559" w:type="dxa"/>
          </w:tcPr>
          <w:p w14:paraId="76C2FBAF"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13E4D81" w14:textId="77777777" w:rsidR="00A75840" w:rsidRDefault="00A75840"/>
        </w:tc>
        <w:tc>
          <w:tcPr>
            <w:tcW w:w="850" w:type="dxa"/>
          </w:tcPr>
          <w:p w14:paraId="3E301B1D" w14:textId="77777777" w:rsidR="00A75840" w:rsidRDefault="00C73004">
            <w:pPr>
              <w:rPr>
                <w:rFonts w:eastAsia="宋体"/>
              </w:rPr>
            </w:pPr>
            <w:r>
              <w:t>v0</w:t>
            </w:r>
            <w:r>
              <w:rPr>
                <w:rFonts w:eastAsia="宋体"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34" w:author="Rapp" w:date="2025-09-23T15:47:00Z">
        <w:r>
          <w:rPr>
            <w:lang w:val="en-US"/>
          </w:rPr>
          <w:delText>spare2</w:delText>
        </w:r>
      </w:del>
      <w:ins w:id="1735" w:author="Rapp" w:date="2025-09-23T15:47:00Z">
        <w:r>
          <w:rPr>
            <w:rFonts w:eastAsia="宋体" w:hint="eastAsia"/>
            <w:lang w:val="en-US" w:eastAsia="zh-CN"/>
          </w:rPr>
          <w:t>sibxx-V1900</w:t>
        </w:r>
      </w:ins>
      <w:r>
        <w:t>, spare1 }</w:t>
      </w:r>
    </w:p>
    <w:p w14:paraId="3BDA802A" w14:textId="77777777" w:rsidR="00A75840" w:rsidRDefault="00A75840">
      <w:pPr>
        <w:pStyle w:val="CommentText"/>
        <w:rPr>
          <w:rFonts w:eastAsia="宋体"/>
          <w:lang w:val="en-US"/>
        </w:rPr>
      </w:pPr>
    </w:p>
    <w:p w14:paraId="4873AE76" w14:textId="77777777" w:rsidR="00A75840" w:rsidRDefault="00C73004">
      <w:pPr>
        <w:pStyle w:val="CommentText"/>
        <w:rPr>
          <w:rFonts w:eastAsia="宋体"/>
          <w:lang w:val="en-US"/>
        </w:rPr>
      </w:pPr>
      <w:r>
        <w:rPr>
          <w:rFonts w:eastAsia="宋体"/>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宋体"/>
          <w:lang w:val="en-US"/>
        </w:rPr>
      </w:pPr>
      <w:r>
        <w:lastRenderedPageBreak/>
        <w:t>X</w:t>
      </w:r>
      <w:r>
        <w:rPr>
          <w:rFonts w:eastAsia="宋体" w:hint="eastAsia"/>
          <w:lang w:val="en-US"/>
        </w:rPr>
        <w:t>55</w:t>
      </w:r>
      <w:r>
        <w:rPr>
          <w:rFonts w:eastAsia="宋体"/>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宋体"/>
              </w:rPr>
            </w:pPr>
            <w:r>
              <w:t>X</w:t>
            </w:r>
            <w:r>
              <w:rPr>
                <w:rFonts w:eastAsia="宋体" w:hint="eastAsia"/>
              </w:rPr>
              <w:t>55</w:t>
            </w:r>
            <w:r>
              <w:t>3</w:t>
            </w:r>
          </w:p>
        </w:tc>
        <w:tc>
          <w:tcPr>
            <w:tcW w:w="948" w:type="dxa"/>
          </w:tcPr>
          <w:p w14:paraId="267CEB99" w14:textId="77777777" w:rsidR="00A75840" w:rsidRDefault="00C73004">
            <w:pPr>
              <w:rPr>
                <w:rFonts w:eastAsia="宋体"/>
              </w:rPr>
            </w:pPr>
            <w:r>
              <w:rPr>
                <w:rFonts w:eastAsia="宋体" w:hint="eastAsia"/>
              </w:rPr>
              <w:t>SONMDT</w:t>
            </w:r>
          </w:p>
        </w:tc>
        <w:tc>
          <w:tcPr>
            <w:tcW w:w="1068" w:type="dxa"/>
          </w:tcPr>
          <w:p w14:paraId="216721C7" w14:textId="77777777" w:rsidR="00A75840" w:rsidRDefault="00C73004">
            <w:pPr>
              <w:rPr>
                <w:rFonts w:eastAsia="宋体"/>
              </w:rPr>
            </w:pPr>
            <w:r>
              <w:rPr>
                <w:rFonts w:eastAsia="宋体" w:hint="eastAsia"/>
              </w:rPr>
              <w:t>1</w:t>
            </w:r>
          </w:p>
        </w:tc>
        <w:tc>
          <w:tcPr>
            <w:tcW w:w="2797" w:type="dxa"/>
          </w:tcPr>
          <w:p w14:paraId="0C8796EE" w14:textId="77777777" w:rsidR="00A75840" w:rsidRDefault="00C73004">
            <w:pPr>
              <w:rPr>
                <w:rFonts w:eastAsia="宋体"/>
              </w:rPr>
            </w:pPr>
            <w:r>
              <w:rPr>
                <w:rFonts w:eastAsia="宋体"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宋体"/>
              </w:rPr>
            </w:pPr>
            <w:r>
              <w:t>V</w:t>
            </w:r>
            <w:r>
              <w:rPr>
                <w:rFonts w:eastAsia="宋体"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宋体"/>
          <w:lang w:val="en-US"/>
        </w:rPr>
      </w:pPr>
      <w:r>
        <w:rPr>
          <w:b/>
        </w:rPr>
        <w:br/>
        <w:t>[Description]</w:t>
      </w:r>
      <w:r>
        <w:t xml:space="preserve">: </w:t>
      </w:r>
      <w:r>
        <w:rPr>
          <w:rFonts w:eastAsia="宋体" w:hint="eastAsia"/>
          <w:lang w:val="en-US"/>
        </w:rPr>
        <w:t>The definition of circleArea</w:t>
      </w:r>
      <w:r>
        <w:rPr>
          <w:rFonts w:eastAsia="宋体"/>
          <w:lang w:val="en-US"/>
        </w:rPr>
        <w:t>, distanceRadius</w:t>
      </w:r>
      <w:r>
        <w:rPr>
          <w:rFonts w:eastAsia="宋体"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36" w:author="Xiaomi (Shuai)" w:date="2025-09-17T15:42:00Z"/>
                <w:rFonts w:ascii="Arial" w:eastAsia="宋体" w:hAnsi="Arial"/>
                <w:b/>
                <w:bCs/>
                <w:i/>
                <w:kern w:val="2"/>
                <w:sz w:val="18"/>
              </w:rPr>
            </w:pPr>
            <w:ins w:id="1737" w:author="Xiaomi (Shuai)" w:date="2025-09-17T15:42:00Z">
              <w:r>
                <w:rPr>
                  <w:rFonts w:ascii="Arial" w:eastAsia="宋体" w:hAnsi="Arial" w:hint="eastAsia"/>
                  <w:b/>
                  <w:bCs/>
                  <w:i/>
                  <w:kern w:val="2"/>
                  <w:sz w:val="18"/>
                </w:rPr>
                <w:t>c</w:t>
              </w:r>
              <w:r>
                <w:rPr>
                  <w:rFonts w:ascii="Arial" w:eastAsia="宋体" w:hAnsi="Arial"/>
                  <w:b/>
                  <w:bCs/>
                  <w:i/>
                  <w:kern w:val="2"/>
                  <w:sz w:val="18"/>
                </w:rPr>
                <w:t>ircleArea</w:t>
              </w:r>
            </w:ins>
          </w:p>
          <w:p w14:paraId="4415D222" w14:textId="77777777" w:rsidR="00A75840" w:rsidRDefault="00C73004">
            <w:pPr>
              <w:keepNext/>
              <w:keepLines/>
              <w:spacing w:after="0"/>
              <w:rPr>
                <w:rFonts w:ascii="Arial" w:eastAsia="宋体" w:hAnsi="Arial"/>
                <w:iCs/>
                <w:kern w:val="2"/>
                <w:sz w:val="18"/>
              </w:rPr>
            </w:pPr>
            <w:ins w:id="1738" w:author="Xiaomi (Shuai)" w:date="2025-09-17T15:42:00Z">
              <w:r>
                <w:rPr>
                  <w:rFonts w:ascii="Arial" w:eastAsia="宋体"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39" w:author="Xiaomi (Shuai)" w:date="2025-09-17T15:44:00Z"/>
                <w:rFonts w:ascii="Arial" w:eastAsia="宋体" w:hAnsi="Arial"/>
                <w:b/>
                <w:bCs/>
                <w:i/>
                <w:kern w:val="2"/>
                <w:sz w:val="18"/>
              </w:rPr>
            </w:pPr>
            <w:ins w:id="1740" w:author="Xiaomi (Shuai)" w:date="2025-09-17T15:44:00Z">
              <w:r>
                <w:rPr>
                  <w:rFonts w:ascii="Arial" w:eastAsia="宋体" w:hAnsi="Arial"/>
                  <w:b/>
                  <w:bCs/>
                  <w:i/>
                  <w:kern w:val="2"/>
                  <w:sz w:val="18"/>
                </w:rPr>
                <w:t>distanceRadius</w:t>
              </w:r>
            </w:ins>
          </w:p>
          <w:p w14:paraId="27CDA066" w14:textId="77777777" w:rsidR="00A75840" w:rsidRDefault="00C73004">
            <w:pPr>
              <w:keepNext/>
              <w:keepLines/>
              <w:spacing w:after="0"/>
              <w:rPr>
                <w:rFonts w:ascii="Arial" w:eastAsia="宋体" w:hAnsi="Arial"/>
                <w:b/>
                <w:bCs/>
                <w:i/>
                <w:kern w:val="2"/>
                <w:sz w:val="18"/>
              </w:rPr>
            </w:pPr>
            <w:ins w:id="1741" w:author="Xiaomi (Shuai)" w:date="2025-09-17T15:44:00Z">
              <w:r>
                <w:rPr>
                  <w:rFonts w:ascii="Arial" w:eastAsia="宋体"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等线"/>
              </w:rPr>
            </w:pPr>
            <w:r>
              <w:rPr>
                <w:rFonts w:eastAsia="等线"/>
              </w:rPr>
              <w:t xml:space="preserve">Missing or wrong release version within </w:t>
            </w:r>
            <w:r>
              <w:rPr>
                <w:rFonts w:eastAsia="等线"/>
                <w:i/>
                <w:iCs/>
              </w:rPr>
              <w:t xml:space="preserve">AreaConfigurationNTN </w:t>
            </w:r>
            <w:r>
              <w:rPr>
                <w:rFonts w:eastAsia="等线"/>
              </w:rPr>
              <w:t xml:space="preserve">and </w:t>
            </w:r>
            <w:r>
              <w:rPr>
                <w:i/>
                <w:iCs/>
              </w:rPr>
              <w:t>MeasResult3NR</w:t>
            </w:r>
            <w:r>
              <w:rPr>
                <w:rFonts w:eastAsia="等线"/>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等线"/>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lastRenderedPageBreak/>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42" w:author="Ericsson" w:date="2025-09-19T20:39:00Z">
        <w:r>
          <w:rPr>
            <w:rFonts w:ascii="Courier New" w:hAnsi="Courier New"/>
            <w:sz w:val="16"/>
          </w:rPr>
          <w:t>-r19</w:t>
        </w:r>
      </w:ins>
      <w:del w:id="174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44" w:author="Ericsson" w:date="2025-09-19T20:39:00Z">
        <w:r>
          <w:rPr>
            <w:rFonts w:ascii="Courier New" w:hAnsi="Courier New"/>
            <w:sz w:val="16"/>
          </w:rPr>
          <w:t>-r19</w:t>
        </w:r>
      </w:ins>
      <w:del w:id="1745"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等线"/>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46" w:author="Ericsson" w:date="2025-09-19T20:41:00Z">
        <w:r>
          <w:t>9</w:t>
        </w:r>
      </w:ins>
      <w:del w:id="1747"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等线"/>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宋体"/>
          <w:lang w:val="en-US"/>
        </w:rPr>
      </w:pPr>
      <w:r>
        <w:t>X</w:t>
      </w:r>
      <w:r>
        <w:rPr>
          <w:rFonts w:eastAsia="宋体" w:hint="eastAsia"/>
          <w:lang w:val="en-US"/>
        </w:rPr>
        <w:t>55</w:t>
      </w:r>
      <w:r>
        <w:rPr>
          <w:rFonts w:eastAsia="宋体"/>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宋体"/>
              </w:rPr>
            </w:pPr>
            <w:r>
              <w:t>X</w:t>
            </w:r>
            <w:r>
              <w:rPr>
                <w:rFonts w:eastAsia="宋体" w:hint="eastAsia"/>
              </w:rPr>
              <w:t>55</w:t>
            </w:r>
            <w:r>
              <w:t>4</w:t>
            </w:r>
          </w:p>
        </w:tc>
        <w:tc>
          <w:tcPr>
            <w:tcW w:w="948" w:type="dxa"/>
          </w:tcPr>
          <w:p w14:paraId="1F9A0EFA" w14:textId="77777777" w:rsidR="00A75840" w:rsidRDefault="00C73004">
            <w:pPr>
              <w:rPr>
                <w:rFonts w:eastAsia="宋体"/>
              </w:rPr>
            </w:pPr>
            <w:r>
              <w:rPr>
                <w:rFonts w:eastAsia="宋体" w:hint="eastAsia"/>
              </w:rPr>
              <w:t>SONMDT</w:t>
            </w:r>
          </w:p>
        </w:tc>
        <w:tc>
          <w:tcPr>
            <w:tcW w:w="1068" w:type="dxa"/>
          </w:tcPr>
          <w:p w14:paraId="743D3D72" w14:textId="77777777" w:rsidR="00A75840" w:rsidRDefault="00C73004">
            <w:pPr>
              <w:rPr>
                <w:rFonts w:eastAsia="宋体"/>
              </w:rPr>
            </w:pPr>
            <w:r>
              <w:rPr>
                <w:rFonts w:eastAsia="宋体" w:hint="eastAsia"/>
              </w:rPr>
              <w:t>1</w:t>
            </w:r>
          </w:p>
        </w:tc>
        <w:tc>
          <w:tcPr>
            <w:tcW w:w="2797" w:type="dxa"/>
          </w:tcPr>
          <w:p w14:paraId="6C6B3A31" w14:textId="77777777" w:rsidR="00A75840" w:rsidRDefault="00C73004">
            <w:pPr>
              <w:rPr>
                <w:rFonts w:eastAsia="宋体"/>
              </w:rPr>
            </w:pPr>
            <w:r>
              <w:rPr>
                <w:rFonts w:eastAsia="宋体"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宋体"/>
              </w:rPr>
            </w:pPr>
            <w:r>
              <w:t>V</w:t>
            </w:r>
            <w:r>
              <w:rPr>
                <w:rFonts w:eastAsia="宋体"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宋体"/>
          <w:lang w:val="en-US"/>
        </w:rPr>
      </w:pPr>
      <w:r>
        <w:rPr>
          <w:b/>
        </w:rPr>
        <w:br/>
        <w:t>[Description]</w:t>
      </w:r>
      <w:r>
        <w:t xml:space="preserve">: </w:t>
      </w:r>
      <w:r>
        <w:rPr>
          <w:rFonts w:eastAsia="宋体" w:hint="eastAsia"/>
          <w:lang w:val="en-US"/>
        </w:rPr>
        <w:t xml:space="preserve">The definition of </w:t>
      </w:r>
      <w:r>
        <w:rPr>
          <w:rFonts w:eastAsia="宋体"/>
          <w:lang w:val="en-US"/>
        </w:rPr>
        <w:t>referenceLocation</w:t>
      </w:r>
      <w:r>
        <w:rPr>
          <w:rFonts w:eastAsia="宋体" w:hint="eastAsia"/>
          <w:lang w:val="en-US"/>
        </w:rPr>
        <w:t xml:space="preserve"> IE </w:t>
      </w:r>
      <w:r>
        <w:rPr>
          <w:rFonts w:eastAsia="宋体"/>
          <w:lang w:val="en-US"/>
        </w:rPr>
        <w:t xml:space="preserve">in LoggedMeasurementConfiguration </w:t>
      </w:r>
      <w:r>
        <w:rPr>
          <w:rFonts w:eastAsia="宋体" w:hint="eastAsia"/>
          <w:lang w:val="en-US"/>
        </w:rPr>
        <w:t>is missed in field description part</w:t>
      </w:r>
      <w:r>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宋体" w:hint="eastAsia"/>
          <w:lang w:val="en-US"/>
        </w:rPr>
        <w:t>Se</w:t>
      </w:r>
      <w:r>
        <w:rPr>
          <w:rFonts w:eastAsia="宋体"/>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48" w:author="Xiaomi (Shuai)" w:date="2025-09-17T15:45:00Z"/>
                <w:b/>
                <w:bCs/>
                <w:i/>
                <w:lang w:eastAsia="en-GB"/>
              </w:rPr>
            </w:pPr>
            <w:ins w:id="1749" w:author="Xiaomi (Shuai)" w:date="2025-09-17T15:45:00Z">
              <w:r>
                <w:rPr>
                  <w:b/>
                  <w:bCs/>
                  <w:i/>
                  <w:lang w:eastAsia="en-GB"/>
                </w:rPr>
                <w:t>referenceLocation</w:t>
              </w:r>
            </w:ins>
          </w:p>
          <w:p w14:paraId="2F3A7537" w14:textId="77777777" w:rsidR="00A75840" w:rsidRDefault="00C73004">
            <w:pPr>
              <w:keepNext/>
              <w:keepLines/>
              <w:spacing w:after="0"/>
              <w:rPr>
                <w:rFonts w:ascii="Arial" w:eastAsia="宋体" w:hAnsi="Arial"/>
                <w:iCs/>
                <w:kern w:val="2"/>
                <w:sz w:val="18"/>
              </w:rPr>
            </w:pPr>
            <w:ins w:id="1750" w:author="Xiaomi (Shuai)" w:date="2025-09-17T15:45:00Z">
              <w:r>
                <w:rPr>
                  <w:rFonts w:ascii="Arial" w:eastAsia="宋体"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lastRenderedPageBreak/>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51" w:author="Xiaomi (Shuai)" w:date="2025-09-17T15:45:00Z">
        <w:r>
          <w:rPr>
            <w:rFonts w:ascii="Arial" w:eastAsia="宋体"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等线"/>
              </w:rPr>
            </w:pPr>
            <w:r>
              <w:rPr>
                <w:rFonts w:eastAsia="等线"/>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lastRenderedPageBreak/>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E49AAD1" w14:textId="77777777" w:rsidR="00A75840" w:rsidRDefault="00C73004">
      <w:pPr>
        <w:pStyle w:val="CommentText"/>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6B2B0751" w14:textId="77777777" w:rsidR="00A75840" w:rsidRDefault="00A75840">
      <w:pPr>
        <w:pStyle w:val="CommentText"/>
        <w:rPr>
          <w:rFonts w:eastAsia="等线"/>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等线"/>
              </w:rPr>
            </w:pPr>
            <w:r>
              <w:rPr>
                <w:rFonts w:eastAsia="等线"/>
              </w:rPr>
              <w:t>areaConfigurationNTN-List</w:t>
            </w:r>
          </w:p>
        </w:tc>
        <w:tc>
          <w:tcPr>
            <w:tcW w:w="1161" w:type="dxa"/>
          </w:tcPr>
          <w:p w14:paraId="58C42BFD" w14:textId="77777777" w:rsidR="00A75840" w:rsidRDefault="00A75840">
            <w:pPr>
              <w:rPr>
                <w:rFonts w:eastAsia="等线"/>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3DDA3C51" w14:textId="77777777" w:rsidR="00A75840" w:rsidRDefault="00C73004">
      <w:pPr>
        <w:pStyle w:val="CommentText"/>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7848C943" w14:textId="77777777" w:rsidR="00A75840" w:rsidRDefault="00A75840">
      <w:pPr>
        <w:pStyle w:val="CommentText"/>
        <w:rPr>
          <w:rFonts w:eastAsia="等线"/>
        </w:rPr>
      </w:pPr>
    </w:p>
    <w:p w14:paraId="1B5E0761" w14:textId="77777777" w:rsidR="00A75840" w:rsidRDefault="00C73004">
      <w:pPr>
        <w:keepLines/>
        <w:spacing w:beforeLines="50" w:before="120"/>
        <w:rPr>
          <w:rFonts w:eastAsia="宋体"/>
        </w:rPr>
      </w:pPr>
      <w:r>
        <w:rPr>
          <w:rFonts w:eastAsia="宋体"/>
          <w:highlight w:val="yellow"/>
        </w:rPr>
        <w:t>NOTE 1:</w:t>
      </w:r>
      <w:r>
        <w:rPr>
          <w:rFonts w:eastAsia="宋体"/>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等线"/>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宋体"/>
        </w:rPr>
      </w:pPr>
      <w:r>
        <w:rPr>
          <w:rFonts w:eastAsia="宋体"/>
        </w:rPr>
        <w:t>NOTE 1:</w:t>
      </w:r>
      <w:r>
        <w:rPr>
          <w:rFonts w:eastAsia="宋体"/>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等线"/>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宋体"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宋体"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等线"/>
        </w:rPr>
      </w:pPr>
    </w:p>
    <w:p w14:paraId="4615BA93" w14:textId="77777777" w:rsidR="00A75840" w:rsidRDefault="00C73004">
      <w:r>
        <w:rPr>
          <w:b/>
        </w:rPr>
        <w:t>[Comments]</w:t>
      </w:r>
      <w:r>
        <w:t>:</w:t>
      </w:r>
    </w:p>
    <w:p w14:paraId="4AA3787C" w14:textId="77777777" w:rsidR="00A75840" w:rsidRDefault="00C73004">
      <w:pPr>
        <w:rPr>
          <w:rFonts w:eastAsia="等线"/>
        </w:rPr>
      </w:pPr>
      <w:r>
        <w:rPr>
          <w:rFonts w:eastAsia="等线"/>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752" w:author="CATT" w:date="2025-09-18T14:03:00Z">
        <w:r>
          <w:rPr>
            <w:color w:val="808080"/>
          </w:rPr>
          <w:delText>Need N</w:delText>
        </w:r>
      </w:del>
      <w:ins w:id="1753"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754"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755"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756"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宋体"/>
          <w:lang w:val="en-US"/>
        </w:rPr>
      </w:pPr>
      <w:r>
        <w:rPr>
          <w:rFonts w:eastAsia="宋体"/>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宋体"/>
              </w:rPr>
            </w:pPr>
            <w:r>
              <w:rPr>
                <w:rFonts w:eastAsia="宋体"/>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等线"/>
              </w:rPr>
            </w:pPr>
            <w:r>
              <w:rPr>
                <w:rFonts w:eastAsia="等线" w:hint="eastAsia"/>
              </w:rPr>
              <w:t>1</w:t>
            </w:r>
          </w:p>
        </w:tc>
        <w:tc>
          <w:tcPr>
            <w:tcW w:w="2797" w:type="dxa"/>
          </w:tcPr>
          <w:p w14:paraId="5AABDFF8" w14:textId="77777777" w:rsidR="00A75840" w:rsidRDefault="00C73004">
            <w:pPr>
              <w:rPr>
                <w:rFonts w:eastAsia="等线"/>
              </w:rPr>
            </w:pPr>
            <w:r>
              <w:rPr>
                <w:rFonts w:eastAsia="宋体"/>
              </w:rPr>
              <w:t>Clarification on how to understand the Paging message included in dedicatedPagingDelivery</w:t>
            </w:r>
          </w:p>
        </w:tc>
        <w:tc>
          <w:tcPr>
            <w:tcW w:w="1161" w:type="dxa"/>
          </w:tcPr>
          <w:p w14:paraId="0EBC1373" w14:textId="77777777" w:rsidR="00A75840" w:rsidRDefault="00C73004">
            <w:pPr>
              <w:rPr>
                <w:rFonts w:eastAsia="等线"/>
              </w:rPr>
            </w:pPr>
            <w:r>
              <w:rPr>
                <w:rFonts w:eastAsia="等线" w:hint="eastAsia"/>
              </w:rPr>
              <w:t>R</w:t>
            </w:r>
            <w:r>
              <w:rPr>
                <w:rFonts w:eastAsia="等线"/>
              </w:rPr>
              <w:t>2-25xxxxx</w:t>
            </w:r>
          </w:p>
        </w:tc>
        <w:tc>
          <w:tcPr>
            <w:tcW w:w="1559" w:type="dxa"/>
          </w:tcPr>
          <w:p w14:paraId="6042DAE6" w14:textId="77777777" w:rsidR="00A75840" w:rsidRDefault="00C73004">
            <w:pPr>
              <w:rPr>
                <w:rFonts w:eastAsia="等线"/>
              </w:rPr>
            </w:pPr>
            <w:r>
              <w:rPr>
                <w:rFonts w:eastAsia="等线"/>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宋体"/>
              </w:rPr>
            </w:pPr>
            <w:r>
              <w:t>V00</w:t>
            </w:r>
            <w:r>
              <w:rPr>
                <w:rFonts w:eastAsia="宋体"/>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宋体"/>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757" w:name="_Hlk209107060"/>
      <w:r>
        <w:rPr>
          <w:rFonts w:ascii="Arial" w:hAnsi="Arial"/>
          <w:b/>
          <w:bCs/>
          <w:i/>
          <w:sz w:val="18"/>
          <w:lang w:eastAsia="en-GB"/>
        </w:rPr>
        <w:t>dedicatedPagingDelivery</w:t>
      </w:r>
    </w:p>
    <w:p w14:paraId="408419CD" w14:textId="77777777" w:rsidR="00A75840" w:rsidRDefault="00C73004">
      <w:pPr>
        <w:pStyle w:val="CommentText"/>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758"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759" w:author="OPPO-Bingxue" w:date="2025-09-18T17:02:00Z">
        <w:r>
          <w:rPr>
            <w:bCs/>
            <w:lang w:eastAsia="en-GB"/>
          </w:rPr>
          <w:t>i</w:t>
        </w:r>
      </w:ins>
      <w:ins w:id="1760" w:author="OPPO-Bingxue" w:date="2025-09-18T17:03:00Z">
        <w:r>
          <w:rPr>
            <w:bCs/>
            <w:lang w:eastAsia="en-GB"/>
          </w:rPr>
          <w:t xml:space="preserve">n case of single hop </w:t>
        </w:r>
      </w:ins>
      <w:r>
        <w:rPr>
          <w:bCs/>
          <w:lang w:eastAsia="en-GB"/>
        </w:rPr>
        <w:t>or to L2 Last U2N Relay UE in RRC_CONNECTED.</w:t>
      </w:r>
      <w:bookmarkEnd w:id="1757"/>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宋体"/>
          <w:lang w:val="en-US"/>
        </w:rPr>
      </w:pPr>
      <w:r>
        <w:rPr>
          <w:rFonts w:eastAsia="宋体" w:hint="eastAsia"/>
          <w:lang w:val="en-US"/>
        </w:rPr>
        <w:lastRenderedPageBreak/>
        <w:t>Z2</w:t>
      </w:r>
      <w:r>
        <w:rPr>
          <w:rFonts w:hint="eastAsia"/>
        </w:rPr>
        <w:t>5</w:t>
      </w:r>
      <w:r>
        <w:rPr>
          <w:rFonts w:eastAsia="宋体"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宋体"/>
              </w:rPr>
            </w:pPr>
            <w:r>
              <w:rPr>
                <w:rFonts w:eastAsia="宋体" w:hint="eastAsia"/>
              </w:rPr>
              <w:t>Z2</w:t>
            </w:r>
            <w:r>
              <w:rPr>
                <w:rFonts w:hint="eastAsia"/>
              </w:rPr>
              <w:t>5</w:t>
            </w:r>
            <w:r>
              <w:rPr>
                <w:rFonts w:eastAsia="宋体"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等线"/>
              </w:rPr>
            </w:pPr>
            <w:r>
              <w:rPr>
                <w:rFonts w:eastAsia="等线" w:hint="eastAsia"/>
              </w:rPr>
              <w:t>1</w:t>
            </w:r>
          </w:p>
        </w:tc>
        <w:tc>
          <w:tcPr>
            <w:tcW w:w="2797" w:type="dxa"/>
          </w:tcPr>
          <w:p w14:paraId="6651A6B0" w14:textId="77777777" w:rsidR="00A75840" w:rsidRDefault="00C73004">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5748D05" w14:textId="77777777" w:rsidR="00A75840" w:rsidRDefault="00C73004">
            <w:pPr>
              <w:rPr>
                <w:rFonts w:eastAsia="等线"/>
              </w:rPr>
            </w:pPr>
            <w:r>
              <w:rPr>
                <w:rFonts w:eastAsia="等线" w:hint="eastAsia"/>
              </w:rPr>
              <w:t>No</w:t>
            </w:r>
          </w:p>
        </w:tc>
        <w:tc>
          <w:tcPr>
            <w:tcW w:w="1559" w:type="dxa"/>
          </w:tcPr>
          <w:p w14:paraId="4352E5EA"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B0777" w14:textId="77777777" w:rsidR="00A75840" w:rsidRDefault="00A75840"/>
        </w:tc>
        <w:tc>
          <w:tcPr>
            <w:tcW w:w="850" w:type="dxa"/>
          </w:tcPr>
          <w:p w14:paraId="7F6A48AD" w14:textId="77777777" w:rsidR="00A75840" w:rsidRDefault="00C73004">
            <w:pPr>
              <w:rPr>
                <w:rFonts w:eastAsia="宋体"/>
              </w:rPr>
            </w:pPr>
            <w:r>
              <w:t>v0</w:t>
            </w:r>
            <w:r>
              <w:rPr>
                <w:rFonts w:eastAsia="宋体"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08C636A2" w14:textId="77777777" w:rsidR="00A75840" w:rsidRDefault="00C73004">
      <w:pPr>
        <w:pStyle w:val="CommentText"/>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761"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等线"/>
              </w:rPr>
            </w:pPr>
            <w:r>
              <w:rPr>
                <w:rFonts w:eastAsia="等线" w:hint="eastAsia"/>
              </w:rPr>
              <w:t>M</w:t>
            </w:r>
            <w:r>
              <w:rPr>
                <w:rFonts w:eastAsia="等线"/>
              </w:rPr>
              <w:t>OB</w:t>
            </w:r>
          </w:p>
        </w:tc>
        <w:tc>
          <w:tcPr>
            <w:tcW w:w="479" w:type="pct"/>
          </w:tcPr>
          <w:p w14:paraId="184E4D44" w14:textId="77777777" w:rsidR="00A75840" w:rsidRDefault="00C73004">
            <w:pPr>
              <w:rPr>
                <w:rFonts w:eastAsia="等线"/>
              </w:rPr>
            </w:pPr>
            <w:r>
              <w:rPr>
                <w:rFonts w:eastAsia="等线" w:hint="eastAsia"/>
              </w:rPr>
              <w:t>1</w:t>
            </w:r>
          </w:p>
        </w:tc>
        <w:tc>
          <w:tcPr>
            <w:tcW w:w="1253" w:type="pct"/>
          </w:tcPr>
          <w:p w14:paraId="0EF6DEFB" w14:textId="77777777" w:rsidR="00A75840" w:rsidRDefault="00C73004">
            <w:pPr>
              <w:rPr>
                <w:rFonts w:eastAsia="等线"/>
              </w:rPr>
            </w:pPr>
            <w:r>
              <w:rPr>
                <w:rFonts w:eastAsia="等线"/>
              </w:rPr>
              <w:t>Clarification on the sk-counter contained in the</w:t>
            </w:r>
            <w:r>
              <w:t xml:space="preserve"> </w:t>
            </w:r>
            <w:r>
              <w:rPr>
                <w:rFonts w:eastAsia="等线"/>
              </w:rPr>
              <w:t xml:space="preserve">ltm-CandidateConfig for SCG LTM </w:t>
            </w:r>
          </w:p>
        </w:tc>
        <w:tc>
          <w:tcPr>
            <w:tcW w:w="520" w:type="pct"/>
          </w:tcPr>
          <w:p w14:paraId="2FD4FC48" w14:textId="77777777" w:rsidR="00A75840" w:rsidRDefault="00A75840">
            <w:pPr>
              <w:rPr>
                <w:rFonts w:eastAsia="等线"/>
              </w:rPr>
            </w:pPr>
          </w:p>
        </w:tc>
        <w:tc>
          <w:tcPr>
            <w:tcW w:w="699" w:type="pct"/>
          </w:tcPr>
          <w:p w14:paraId="18DF195F" w14:textId="77777777" w:rsidR="00A75840" w:rsidRDefault="00C73004">
            <w:pPr>
              <w:rPr>
                <w:rFonts w:eastAsia="等线"/>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lastRenderedPageBreak/>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762"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763"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764" w:author="Nokia" w:date="2025-09-15T15:41:00Z">
        <w:r>
          <w:delText>csi</w:delText>
        </w:r>
      </w:del>
      <w:ins w:id="1765"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lastRenderedPageBreak/>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等线"/>
              </w:rPr>
            </w:pPr>
            <w:r>
              <w:rPr>
                <w:rFonts w:eastAsia="等线"/>
              </w:rPr>
              <w:t>2</w:t>
            </w:r>
          </w:p>
        </w:tc>
        <w:tc>
          <w:tcPr>
            <w:tcW w:w="2797" w:type="dxa"/>
          </w:tcPr>
          <w:p w14:paraId="4D76CF8F" w14:textId="77777777" w:rsidR="00A75840" w:rsidRDefault="00C73004">
            <w:pPr>
              <w:rPr>
                <w:rFonts w:eastAsia="等线"/>
              </w:rPr>
            </w:pPr>
            <w:r>
              <w:rPr>
                <w:rFonts w:eastAsia="等线"/>
              </w:rPr>
              <w:t>Confirm that bitmap is used for UE reference location report</w:t>
            </w:r>
          </w:p>
        </w:tc>
        <w:tc>
          <w:tcPr>
            <w:tcW w:w="1161" w:type="dxa"/>
          </w:tcPr>
          <w:p w14:paraId="620586B3" w14:textId="77777777" w:rsidR="00A75840" w:rsidRDefault="00C73004">
            <w:pPr>
              <w:rPr>
                <w:rFonts w:eastAsia="等线"/>
              </w:rPr>
            </w:pPr>
            <w:r>
              <w:rPr>
                <w:rFonts w:eastAsia="等线" w:hint="eastAsia"/>
              </w:rPr>
              <w:t>Yes</w:t>
            </w:r>
            <w:r>
              <w:rPr>
                <w:rFonts w:eastAsia="等线"/>
              </w:rPr>
              <w:t>, R2-250xxxx</w:t>
            </w:r>
          </w:p>
        </w:tc>
        <w:tc>
          <w:tcPr>
            <w:tcW w:w="1559" w:type="dxa"/>
          </w:tcPr>
          <w:p w14:paraId="090D747F" w14:textId="77777777" w:rsidR="00A75840" w:rsidRDefault="00C73004">
            <w:pPr>
              <w:rPr>
                <w:rFonts w:eastAsia="等线"/>
              </w:rPr>
            </w:pPr>
            <w:r>
              <w:rPr>
                <w:rFonts w:eastAsia="等线"/>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等线"/>
        </w:rPr>
        <w:t>bitmap of 6 bit is used for UE reference location report.</w:t>
      </w:r>
    </w:p>
    <w:p w14:paraId="7B042751" w14:textId="77777777" w:rsidR="00A75840" w:rsidRDefault="00C73004">
      <w:pPr>
        <w:rPr>
          <w:rFonts w:eastAsia="宋体"/>
          <w:lang w:val="en-US"/>
        </w:rPr>
      </w:pPr>
      <w:r>
        <w:rPr>
          <w:b/>
        </w:rPr>
        <w:t>[Comments]</w:t>
      </w:r>
      <w:r>
        <w:t>:</w:t>
      </w:r>
      <w:r>
        <w:rPr>
          <w:rFonts w:eastAsia="宋体" w:hint="eastAsia"/>
          <w:lang w:val="en-US"/>
        </w:rPr>
        <w:t xml:space="preserve"> </w:t>
      </w:r>
    </w:p>
    <w:p w14:paraId="6965390C" w14:textId="77777777" w:rsidR="00A75840" w:rsidRDefault="00C73004">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宋体"/>
          <w:lang w:val="en-US"/>
        </w:rPr>
      </w:pPr>
      <w:r>
        <w:rPr>
          <w:rFonts w:eastAsia="宋体"/>
          <w:lang w:val="en-US"/>
        </w:rPr>
        <w:t>[Ericsson] We agree with vivo’s proposal.</w:t>
      </w:r>
    </w:p>
    <w:p w14:paraId="2156E5A5" w14:textId="77777777" w:rsidR="00A75840" w:rsidRDefault="00C73004">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宋体"/>
                <w:lang w:val="en-US"/>
              </w:rPr>
            </w:pPr>
            <w:r>
              <w:rPr>
                <w:rFonts w:eastAsia="宋体"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宋体"/>
                <w:lang w:val="en-US"/>
              </w:rPr>
            </w:pPr>
            <w:r>
              <w:rPr>
                <w:rFonts w:eastAsia="宋体" w:hint="eastAsia"/>
                <w:lang w:val="en-US"/>
              </w:rPr>
              <w:t>Class 1</w:t>
            </w:r>
          </w:p>
        </w:tc>
        <w:tc>
          <w:tcPr>
            <w:tcW w:w="2797" w:type="dxa"/>
          </w:tcPr>
          <w:p w14:paraId="06C3EA20" w14:textId="77777777" w:rsidR="00A75840" w:rsidRDefault="00C73004">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宋体"/>
                <w:lang w:val="en-US"/>
              </w:rPr>
            </w:pPr>
            <w:r>
              <w:rPr>
                <w:rFonts w:eastAsia="宋体"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宋体"/>
                <w:lang w:val="en-US"/>
              </w:rPr>
            </w:pPr>
            <w:r>
              <w:t>V</w:t>
            </w:r>
            <w:r>
              <w:rPr>
                <w:rFonts w:eastAsia="宋体"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lastRenderedPageBreak/>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Pr>
          <w:rFonts w:ascii="Courier New" w:eastAsia="等线"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宋体"/>
          <w:bCs/>
          <w:lang w:val="en-US"/>
        </w:rPr>
      </w:pPr>
      <w:r>
        <w:rPr>
          <w:rFonts w:eastAsia="宋体" w:hint="eastAsia"/>
          <w:bCs/>
          <w:lang w:val="en-US"/>
        </w:rPr>
        <w:lastRenderedPageBreak/>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766"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lastRenderedPageBreak/>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767" w:author="Jonas Sedin (Samsung)" w:date="2025-09-30T17:42:00Z">
              <w:r>
                <w:rPr>
                  <w:sz w:val="18"/>
                  <w:lang w:eastAsia="sv-SE"/>
                </w:rPr>
                <w:t xml:space="preserve"> </w:t>
              </w:r>
            </w:ins>
            <w:ins w:id="1768" w:author="Jonas Sedin (Samsung)" w:date="2025-09-30T17:45:00Z">
              <w:r>
                <w:rPr>
                  <w:sz w:val="18"/>
                  <w:lang w:eastAsia="sv-SE"/>
                </w:rPr>
                <w:t>In this release the field is mandatory present</w:t>
              </w:r>
            </w:ins>
            <w:ins w:id="1769"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770" w:author="Jonas Sedin (Samsung)" w:date="2025-09-30T17:47:00Z">
              <w:r>
                <w:rPr>
                  <w:sz w:val="18"/>
                  <w:lang w:eastAsia="sv-SE"/>
                </w:rPr>
                <w:t>the</w:t>
              </w:r>
            </w:ins>
            <w:ins w:id="1771" w:author="Jonas Sedin (Samsung)" w:date="2025-09-30T17:49:00Z">
              <w:r>
                <w:rPr>
                  <w:sz w:val="18"/>
                  <w:lang w:eastAsia="sv-SE"/>
                </w:rPr>
                <w:t xml:space="preserve"> corresponding</w:t>
              </w:r>
            </w:ins>
            <w:ins w:id="1772"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773" w:author="Jonas Sedin (Samsung)" w:date="2025-09-30T17:48:00Z">
              <w:r>
                <w:rPr>
                  <w:sz w:val="18"/>
                  <w:lang w:eastAsia="sv-SE"/>
                </w:rPr>
                <w:t>h</w:t>
              </w:r>
            </w:ins>
            <w:ins w:id="1774" w:author="Jonas Sedin (Samsung)" w:date="2025-09-30T17:47:00Z">
              <w:r>
                <w:rPr>
                  <w:sz w:val="18"/>
                  <w:lang w:eastAsia="sv-SE"/>
                </w:rPr>
                <w:t>e</w:t>
              </w:r>
            </w:ins>
            <w:ins w:id="1775"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等线"/>
              </w:rPr>
            </w:pPr>
            <w:r>
              <w:rPr>
                <w:rFonts w:eastAsia="等线" w:hint="eastAsia"/>
              </w:rPr>
              <w:t>M</w:t>
            </w:r>
            <w:r>
              <w:rPr>
                <w:rFonts w:eastAsia="等线"/>
              </w:rPr>
              <w:t>OB</w:t>
            </w:r>
          </w:p>
        </w:tc>
        <w:tc>
          <w:tcPr>
            <w:tcW w:w="479" w:type="pct"/>
          </w:tcPr>
          <w:p w14:paraId="5C217233" w14:textId="77777777" w:rsidR="00A75840" w:rsidRDefault="00C73004">
            <w:pPr>
              <w:rPr>
                <w:rFonts w:eastAsia="等线"/>
              </w:rPr>
            </w:pPr>
            <w:r>
              <w:rPr>
                <w:rFonts w:eastAsia="等线" w:hint="eastAsia"/>
              </w:rPr>
              <w:t>1</w:t>
            </w:r>
          </w:p>
        </w:tc>
        <w:tc>
          <w:tcPr>
            <w:tcW w:w="1253" w:type="pct"/>
          </w:tcPr>
          <w:p w14:paraId="0A2701FF" w14:textId="77777777" w:rsidR="00A75840" w:rsidRDefault="00C73004">
            <w:pPr>
              <w:rPr>
                <w:rFonts w:eastAsia="等线"/>
              </w:rPr>
            </w:pPr>
            <w:r>
              <w:rPr>
                <w:rFonts w:eastAsia="等线"/>
              </w:rPr>
              <w:t xml:space="preserve">Clarification on the selectedSK-Counter for SCG LTM </w:t>
            </w:r>
          </w:p>
        </w:tc>
        <w:tc>
          <w:tcPr>
            <w:tcW w:w="520" w:type="pct"/>
          </w:tcPr>
          <w:p w14:paraId="15844398" w14:textId="77777777" w:rsidR="00A75840" w:rsidRDefault="00A75840">
            <w:pPr>
              <w:rPr>
                <w:rFonts w:eastAsia="等线"/>
              </w:rPr>
            </w:pPr>
          </w:p>
        </w:tc>
        <w:tc>
          <w:tcPr>
            <w:tcW w:w="699" w:type="pct"/>
          </w:tcPr>
          <w:p w14:paraId="0E21DB4A" w14:textId="77777777" w:rsidR="00A75840" w:rsidRDefault="00C73004">
            <w:pPr>
              <w:rPr>
                <w:rFonts w:eastAsia="等线"/>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等线"/>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776"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777" w:name="_Hlk208846185"/>
            <w:r>
              <w:rPr>
                <w:i/>
                <w:iCs/>
              </w:rPr>
              <w:t>referenceLocationReport</w:t>
            </w:r>
            <w:r>
              <w:t xml:space="preserve"> </w:t>
            </w:r>
            <w:bookmarkEnd w:id="1777"/>
            <w:r>
              <w:t xml:space="preserve">in </w:t>
            </w:r>
            <w:bookmarkStart w:id="1778" w:name="_Hlk208846225"/>
            <w:r>
              <w:lastRenderedPageBreak/>
              <w:t>the </w:t>
            </w:r>
            <w:r>
              <w:rPr>
                <w:i/>
                <w:iCs/>
              </w:rPr>
              <w:t xml:space="preserve">RRCResumeComplete </w:t>
            </w:r>
            <w:r>
              <w:t>message</w:t>
            </w:r>
            <w:bookmarkEnd w:id="1778"/>
          </w:p>
        </w:tc>
        <w:tc>
          <w:tcPr>
            <w:tcW w:w="1161" w:type="dxa"/>
          </w:tcPr>
          <w:p w14:paraId="4FA27B25" w14:textId="77777777" w:rsidR="00A75840" w:rsidRDefault="00C73004">
            <w:r>
              <w:lastRenderedPageBreak/>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779" w:name="_Hlk208846485"/>
      <w:r>
        <w:t>the </w:t>
      </w:r>
      <w:bookmarkStart w:id="1780" w:name="_Hlk208846440"/>
      <w:r>
        <w:rPr>
          <w:i/>
          <w:iCs/>
        </w:rPr>
        <w:t xml:space="preserve">RRCResumeComplete </w:t>
      </w:r>
      <w:bookmarkStart w:id="1781" w:name="_Hlk208846449"/>
      <w:bookmarkEnd w:id="1780"/>
      <w:r>
        <w:t>message</w:t>
      </w:r>
      <w:bookmarkEnd w:id="1779"/>
      <w:bookmarkEnd w:id="1781"/>
      <w:r>
        <w:t xml:space="preserve"> based on prior UE configuration. For UEs transitioning from RRC_INACTIVE to RRC_CONNECTED mode, AS security is enabled after reception of </w:t>
      </w:r>
      <w:bookmarkStart w:id="1782" w:name="_Hlk208846466"/>
      <w:r>
        <w:t xml:space="preserve">the </w:t>
      </w:r>
      <w:r>
        <w:rPr>
          <w:i/>
          <w:iCs/>
        </w:rPr>
        <w:t xml:space="preserve">RRCResumeRequest </w:t>
      </w:r>
      <w:r>
        <w:t xml:space="preserve">message </w:t>
      </w:r>
      <w:bookmarkEnd w:id="1782"/>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等线"/>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等线"/>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等线"/>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lastRenderedPageBreak/>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等线"/>
        </w:rPr>
      </w:pPr>
      <w:r>
        <w:rPr>
          <w:rFonts w:eastAsia="等线"/>
        </w:rPr>
        <w:t>So the RIL is rejected</w:t>
      </w:r>
    </w:p>
    <w:p w14:paraId="5199F71B" w14:textId="77777777" w:rsidR="00A75840" w:rsidRDefault="00C73004">
      <w:pPr>
        <w:pStyle w:val="Heading1"/>
        <w:rPr>
          <w:rFonts w:eastAsia="等线"/>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等线"/>
              </w:rPr>
            </w:pPr>
            <w:r>
              <w:t>H050</w:t>
            </w:r>
          </w:p>
        </w:tc>
        <w:tc>
          <w:tcPr>
            <w:tcW w:w="425" w:type="pct"/>
          </w:tcPr>
          <w:p w14:paraId="50438D2B" w14:textId="77777777" w:rsidR="00A75840" w:rsidRDefault="00C73004">
            <w:pPr>
              <w:rPr>
                <w:rFonts w:eastAsia="等线"/>
              </w:rPr>
            </w:pPr>
            <w:r>
              <w:rPr>
                <w:rFonts w:eastAsia="等线"/>
              </w:rPr>
              <w:t>LPWUS</w:t>
            </w:r>
          </w:p>
        </w:tc>
        <w:tc>
          <w:tcPr>
            <w:tcW w:w="479" w:type="pct"/>
          </w:tcPr>
          <w:p w14:paraId="4A8B7EC4" w14:textId="77777777" w:rsidR="00A75840" w:rsidRDefault="00C73004">
            <w:pPr>
              <w:rPr>
                <w:rFonts w:eastAsia="等线"/>
              </w:rPr>
            </w:pPr>
            <w:r>
              <w:rPr>
                <w:rFonts w:eastAsia="等线"/>
              </w:rPr>
              <w:t>1</w:t>
            </w:r>
          </w:p>
        </w:tc>
        <w:tc>
          <w:tcPr>
            <w:tcW w:w="1253" w:type="pct"/>
          </w:tcPr>
          <w:p w14:paraId="648AFE5E" w14:textId="77777777" w:rsidR="00A75840" w:rsidRDefault="00C73004">
            <w:pPr>
              <w:rPr>
                <w:rFonts w:eastAsia="等线"/>
              </w:rPr>
            </w:pPr>
            <w:r>
              <w:rPr>
                <w:rFonts w:eastAsia="等线"/>
              </w:rPr>
              <w:t>UAI for disabling LP-WUS</w:t>
            </w:r>
          </w:p>
        </w:tc>
        <w:tc>
          <w:tcPr>
            <w:tcW w:w="520" w:type="pct"/>
          </w:tcPr>
          <w:p w14:paraId="434D3BD5" w14:textId="77777777" w:rsidR="00A75840" w:rsidRDefault="00C73004">
            <w:pPr>
              <w:rPr>
                <w:rFonts w:eastAsia="等线"/>
              </w:rPr>
            </w:pPr>
            <w:r>
              <w:rPr>
                <w:rFonts w:eastAsia="等线"/>
              </w:rPr>
              <w:t>R2-25xxxxx</w:t>
            </w:r>
          </w:p>
        </w:tc>
        <w:tc>
          <w:tcPr>
            <w:tcW w:w="699" w:type="pct"/>
          </w:tcPr>
          <w:p w14:paraId="04FD3280" w14:textId="77777777" w:rsidR="00A75840" w:rsidRDefault="00C73004">
            <w:pPr>
              <w:rPr>
                <w:rFonts w:eastAsia="等线"/>
              </w:rPr>
            </w:pPr>
            <w:r>
              <w:rPr>
                <w:rFonts w:eastAsia="等线"/>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lastRenderedPageBreak/>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783" w:author="Nokia (Sakira)" w:date="2025-09-24T11:29:00Z"/>
                <w:rFonts w:ascii="Arial" w:hAnsi="Arial"/>
                <w:b/>
                <w:i/>
                <w:sz w:val="18"/>
                <w:szCs w:val="22"/>
                <w:lang w:eastAsia="sv-SE"/>
              </w:rPr>
            </w:pPr>
            <w:ins w:id="1784"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785"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等线"/>
        </w:rPr>
      </w:pPr>
      <w:r>
        <w:rPr>
          <w:rFonts w:eastAsia="等线"/>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lastRenderedPageBreak/>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等线"/>
              </w:rPr>
            </w:pPr>
            <w:r>
              <w:rPr>
                <w:rFonts w:eastAsia="等线" w:hint="eastAsia"/>
              </w:rPr>
              <w:t>A</w:t>
            </w:r>
            <w:r>
              <w:rPr>
                <w:rFonts w:eastAsia="等线"/>
              </w:rPr>
              <w:t>IML</w:t>
            </w:r>
          </w:p>
        </w:tc>
        <w:tc>
          <w:tcPr>
            <w:tcW w:w="1068" w:type="dxa"/>
          </w:tcPr>
          <w:p w14:paraId="29DB3A05" w14:textId="77777777" w:rsidR="00A75840" w:rsidRDefault="00C73004">
            <w:pPr>
              <w:rPr>
                <w:rFonts w:eastAsia="等线"/>
              </w:rPr>
            </w:pPr>
            <w:r>
              <w:rPr>
                <w:rFonts w:eastAsia="等线"/>
              </w:rPr>
              <w:t>2</w:t>
            </w:r>
          </w:p>
        </w:tc>
        <w:tc>
          <w:tcPr>
            <w:tcW w:w="2797" w:type="dxa"/>
          </w:tcPr>
          <w:p w14:paraId="5A4DA7E8" w14:textId="77777777" w:rsidR="00A75840" w:rsidRDefault="00C73004">
            <w:pPr>
              <w:rPr>
                <w:rFonts w:eastAsia="等线"/>
              </w:rPr>
            </w:pPr>
            <w:r>
              <w:rPr>
                <w:rFonts w:eastAsia="等线"/>
              </w:rPr>
              <w:t>Missing purpose for UE-side data collection request</w:t>
            </w:r>
          </w:p>
        </w:tc>
        <w:tc>
          <w:tcPr>
            <w:tcW w:w="1161" w:type="dxa"/>
          </w:tcPr>
          <w:p w14:paraId="702F642B" w14:textId="77777777" w:rsidR="00A75840" w:rsidRDefault="00C73004">
            <w:pPr>
              <w:rPr>
                <w:rFonts w:eastAsia="等线"/>
              </w:rPr>
            </w:pPr>
            <w:r>
              <w:rPr>
                <w:rFonts w:eastAsia="等线" w:hint="eastAsia"/>
              </w:rPr>
              <w:t>R</w:t>
            </w:r>
            <w:r>
              <w:rPr>
                <w:rFonts w:eastAsia="等线"/>
              </w:rPr>
              <w:t>2-250x</w:t>
            </w:r>
          </w:p>
        </w:tc>
        <w:tc>
          <w:tcPr>
            <w:tcW w:w="1559" w:type="dxa"/>
          </w:tcPr>
          <w:p w14:paraId="6522AD3F"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等线" w:hint="eastAsia"/>
        </w:rPr>
        <w:t>O</w:t>
      </w:r>
      <w:r>
        <w:rPr>
          <w:rFonts w:eastAsia="等线"/>
        </w:rPr>
        <w:t xml:space="preserve">ption 1: Define </w:t>
      </w:r>
      <w:r>
        <w:t>‘start’ indicator per use case.</w:t>
      </w:r>
    </w:p>
    <w:p w14:paraId="5803FB2C" w14:textId="77777777" w:rsidR="00A75840" w:rsidRDefault="00C73004">
      <w:pPr>
        <w:pStyle w:val="CommentText"/>
        <w:rPr>
          <w:rFonts w:eastAsia="等线"/>
        </w:rPr>
      </w:pPr>
      <w:r>
        <w:rPr>
          <w:rFonts w:eastAsia="等线" w:hint="eastAsia"/>
        </w:rPr>
        <w:t>O</w:t>
      </w:r>
      <w:r>
        <w:rPr>
          <w:rFonts w:eastAsia="等线"/>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786"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787"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788" w:author="Apple - Peng Cheng" w:date="2025-09-29T16:46:00Z"/>
        </w:rPr>
      </w:pPr>
      <w:r>
        <w:t xml:space="preserve">        }</w:t>
      </w:r>
    </w:p>
    <w:p w14:paraId="01A7E7B9" w14:textId="77777777" w:rsidR="00A75840" w:rsidRDefault="00C73004">
      <w:pPr>
        <w:pStyle w:val="PL"/>
        <w:rPr>
          <w:ins w:id="1789" w:author="Apple - Peng Cheng" w:date="2025-09-29T16:47:00Z"/>
        </w:rPr>
      </w:pPr>
      <w:r>
        <w:t xml:space="preserve">        </w:t>
      </w:r>
      <w:ins w:id="1790"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791" w:author="Apple - Peng Cheng" w:date="2025-09-29T16:47:00Z"/>
        </w:rPr>
      </w:pPr>
      <w:ins w:id="1792" w:author="Apple - Peng Cheng" w:date="2025-09-29T16:47:00Z">
        <w:r>
          <w:t xml:space="preserve">            refToPredictionConfig-r19                   CSI-ReportConfigId,</w:t>
        </w:r>
      </w:ins>
    </w:p>
    <w:p w14:paraId="14DE9F02" w14:textId="77777777" w:rsidR="00A75840" w:rsidRDefault="00C73004">
      <w:pPr>
        <w:pStyle w:val="PL"/>
        <w:rPr>
          <w:ins w:id="1793" w:author="Apple - Peng Cheng" w:date="2025-09-29T16:47:00Z"/>
          <w:color w:val="808080"/>
          <w:lang w:val="pt-BR"/>
        </w:rPr>
      </w:pPr>
      <w:ins w:id="1794" w:author="Apple - Peng Cheng" w:date="2025-09-29T16:47:00Z">
        <w:r>
          <w:rPr>
            <w:lang w:val="pt-BR"/>
          </w:rPr>
          <w:t xml:space="preserve">            </w:t>
        </w:r>
      </w:ins>
      <w:ins w:id="1795"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796" w:author="Apple - Peng Cheng" w:date="2025-09-29T16:47:00Z"/>
        </w:rPr>
      </w:pPr>
      <w:ins w:id="1797" w:author="Apple - Peng Cheng" w:date="2025-09-29T16:47:00Z">
        <w:r>
          <w:t xml:space="preserve">            ...</w:t>
        </w:r>
      </w:ins>
    </w:p>
    <w:p w14:paraId="3D8C7186" w14:textId="77777777" w:rsidR="00A75840" w:rsidRDefault="00C73004">
      <w:pPr>
        <w:pStyle w:val="PL"/>
        <w:rPr>
          <w:ins w:id="1798" w:author="Apple - Peng Cheng" w:date="2025-09-29T16:47:00Z"/>
        </w:rPr>
      </w:pPr>
      <w:ins w:id="1799"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宋体"/>
          <w:lang w:val="en-US"/>
        </w:rPr>
      </w:pPr>
      <w:r>
        <w:rPr>
          <w:rFonts w:eastAsia="宋体" w:hint="eastAsia"/>
          <w:lang w:val="en-US"/>
        </w:rPr>
        <w:t>ZTE: Agree to have this modification, make the usage in the choice structure more clear.</w:t>
      </w:r>
    </w:p>
    <w:p w14:paraId="4312D5FE" w14:textId="77777777" w:rsidR="00A75840" w:rsidRDefault="00C73004">
      <w:pPr>
        <w:rPr>
          <w:rFonts w:eastAsia="宋体"/>
          <w:lang w:val="en-US"/>
        </w:rPr>
      </w:pPr>
      <w:r>
        <w:rPr>
          <w:rFonts w:eastAsia="宋体"/>
          <w:lang w:val="en-US"/>
        </w:rPr>
        <w:t>[WI CR rapporteur-v031]: We suggest to discuss this issue in a Tdoc, together with RILs N021/H003/S047.</w:t>
      </w:r>
    </w:p>
    <w:p w14:paraId="44A840D9" w14:textId="77777777" w:rsidR="00A75840" w:rsidRDefault="00A75840">
      <w:pPr>
        <w:rPr>
          <w:rFonts w:eastAsia="宋体"/>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宋体"/>
          <w:lang w:val="en-US"/>
        </w:rPr>
      </w:pPr>
      <w:r>
        <w:rPr>
          <w:rFonts w:eastAsia="宋体"/>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lastRenderedPageBreak/>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等线"/>
        </w:rPr>
      </w:pPr>
      <w:r>
        <w:rPr>
          <w:rFonts w:eastAsia="等线"/>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等线"/>
              </w:rPr>
            </w:pPr>
            <w:r>
              <w:rPr>
                <w:rFonts w:eastAsia="等线"/>
              </w:rPr>
              <w:t>O700</w:t>
            </w:r>
          </w:p>
        </w:tc>
        <w:tc>
          <w:tcPr>
            <w:tcW w:w="948" w:type="dxa"/>
          </w:tcPr>
          <w:p w14:paraId="3ACECA80" w14:textId="77777777" w:rsidR="00A75840" w:rsidRDefault="00C73004">
            <w:r>
              <w:rPr>
                <w:rFonts w:eastAsia="等线"/>
              </w:rPr>
              <w:t>LPWUS</w:t>
            </w:r>
          </w:p>
        </w:tc>
        <w:tc>
          <w:tcPr>
            <w:tcW w:w="1068" w:type="dxa"/>
          </w:tcPr>
          <w:p w14:paraId="2A3B536A" w14:textId="77777777" w:rsidR="00A75840" w:rsidRDefault="00C73004">
            <w:pPr>
              <w:rPr>
                <w:rFonts w:eastAsia="等线"/>
              </w:rPr>
            </w:pPr>
            <w:r>
              <w:rPr>
                <w:rFonts w:eastAsia="等线"/>
              </w:rPr>
              <w:t>1</w:t>
            </w:r>
          </w:p>
        </w:tc>
        <w:tc>
          <w:tcPr>
            <w:tcW w:w="2797" w:type="dxa"/>
          </w:tcPr>
          <w:p w14:paraId="40FBC4DA" w14:textId="77777777" w:rsidR="00A75840" w:rsidRDefault="00C73004">
            <w:pPr>
              <w:rPr>
                <w:rFonts w:eastAsia="等线"/>
              </w:rPr>
            </w:pPr>
            <w:r>
              <w:rPr>
                <w:rFonts w:eastAsia="等线"/>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等线"/>
              </w:rPr>
            </w:pPr>
            <w:r>
              <w:t>V</w:t>
            </w:r>
            <w:r>
              <w:rPr>
                <w:rFonts w:eastAsia="等线" w:hint="eastAsia"/>
              </w:rPr>
              <w:t>00</w:t>
            </w:r>
            <w:r>
              <w:rPr>
                <w:rFonts w:eastAsia="等线"/>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等线"/>
        </w:rPr>
      </w:pPr>
      <w:r>
        <w:rPr>
          <w:b/>
        </w:rPr>
        <w:br/>
        <w:t>[Description]</w:t>
      </w:r>
      <w:r>
        <w:t xml:space="preserve">: </w:t>
      </w:r>
      <w:r>
        <w:rPr>
          <w:rFonts w:eastAsia="等线"/>
        </w:rPr>
        <w:t xml:space="preserve">The field description of </w:t>
      </w:r>
      <w:r>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Pr>
          <w:rFonts w:eastAsia="等线"/>
          <w:i/>
          <w:iCs/>
        </w:rPr>
        <w:t>lpwus-OffsetPreference</w:t>
      </w:r>
      <w:r>
        <w:rPr>
          <w:rFonts w:eastAsia="等线"/>
        </w:rPr>
        <w:t>.</w:t>
      </w:r>
    </w:p>
    <w:p w14:paraId="57CDE992" w14:textId="77777777" w:rsidR="00A75840" w:rsidRDefault="00C73004">
      <w:pPr>
        <w:pStyle w:val="CommentText"/>
        <w:rPr>
          <w:rFonts w:eastAsia="等线"/>
        </w:rPr>
      </w:pPr>
      <w:r>
        <w:rPr>
          <w:b/>
        </w:rPr>
        <w:t>[Proposed Change]</w:t>
      </w:r>
      <w:r>
        <w:t>: Change the field name “</w:t>
      </w:r>
      <w:r>
        <w:rPr>
          <w:rFonts w:eastAsia="等线"/>
          <w:i/>
          <w:iCs/>
        </w:rPr>
        <w:t>lpwus-OffsetPreference</w:t>
      </w:r>
      <w:r>
        <w:t>” to “</w:t>
      </w:r>
      <w:r>
        <w:rPr>
          <w:rFonts w:eastAsia="等线"/>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00" w:author="OPPO(Haocheng)" w:date="2025-09-26T17:03:00Z">
        <w:r>
          <w:rPr>
            <w:rFonts w:ascii="Arial" w:hAnsi="Arial"/>
            <w:b/>
            <w:bCs/>
            <w:i/>
            <w:iCs/>
            <w:sz w:val="18"/>
          </w:rPr>
          <w:delText>lpwus-OffsetPreference</w:delText>
        </w:r>
      </w:del>
      <w:ins w:id="1801"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02" w:name="_Hlk209796256"/>
      <w:r>
        <w:rPr>
          <w:rFonts w:ascii="Arial" w:hAnsi="Arial"/>
          <w:sz w:val="18"/>
          <w:lang w:eastAsia="en-GB"/>
        </w:rPr>
        <w:t>If the field is absent, it is interpreted as the UE having no preference for the time offset for LP-WUS monitoring.</w:t>
      </w:r>
      <w:bookmarkEnd w:id="1802"/>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等线"/>
        </w:rPr>
      </w:pPr>
      <w:r>
        <w:rPr>
          <w:rFonts w:eastAsia="等线"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等线"/>
              </w:rPr>
            </w:pPr>
            <w:r>
              <w:rPr>
                <w:rFonts w:eastAsia="等线" w:hint="eastAsia"/>
              </w:rPr>
              <w:lastRenderedPageBreak/>
              <w:t>C031</w:t>
            </w:r>
          </w:p>
        </w:tc>
        <w:tc>
          <w:tcPr>
            <w:tcW w:w="948" w:type="dxa"/>
          </w:tcPr>
          <w:p w14:paraId="5BF7FF91" w14:textId="77777777" w:rsidR="00A75840" w:rsidRDefault="00C73004">
            <w:r>
              <w:rPr>
                <w:rFonts w:eastAsia="等线"/>
              </w:rPr>
              <w:t>LPWUS</w:t>
            </w:r>
          </w:p>
        </w:tc>
        <w:tc>
          <w:tcPr>
            <w:tcW w:w="1068" w:type="dxa"/>
          </w:tcPr>
          <w:p w14:paraId="54143E2F" w14:textId="77777777" w:rsidR="00A75840" w:rsidRDefault="00C73004">
            <w:pPr>
              <w:rPr>
                <w:rFonts w:eastAsia="等线"/>
              </w:rPr>
            </w:pPr>
            <w:r>
              <w:rPr>
                <w:rFonts w:eastAsia="等线" w:hint="eastAsia"/>
              </w:rPr>
              <w:t>2</w:t>
            </w:r>
          </w:p>
        </w:tc>
        <w:tc>
          <w:tcPr>
            <w:tcW w:w="2797" w:type="dxa"/>
          </w:tcPr>
          <w:p w14:paraId="27A2691E" w14:textId="77777777" w:rsidR="00A75840" w:rsidRDefault="00C73004">
            <w:pPr>
              <w:rPr>
                <w:rFonts w:eastAsia="等线"/>
              </w:rPr>
            </w:pPr>
            <w:r>
              <w:rPr>
                <w:rFonts w:eastAsia="等线" w:hint="eastAsia"/>
              </w:rPr>
              <w:t>Empty UAI report</w:t>
            </w:r>
            <w:r>
              <w:t xml:space="preserve"> for LP-WUS time offset</w:t>
            </w:r>
          </w:p>
        </w:tc>
        <w:tc>
          <w:tcPr>
            <w:tcW w:w="1161" w:type="dxa"/>
          </w:tcPr>
          <w:p w14:paraId="1CA767C9" w14:textId="77777777" w:rsidR="00A75840" w:rsidRDefault="00C73004">
            <w:pPr>
              <w:rPr>
                <w:rFonts w:eastAsia="等线"/>
              </w:rPr>
            </w:pPr>
            <w:r>
              <w:rPr>
                <w:rFonts w:eastAsia="等线" w:hint="eastAsia"/>
              </w:rPr>
              <w:t>R2-25xxxxx</w:t>
            </w:r>
          </w:p>
        </w:tc>
        <w:tc>
          <w:tcPr>
            <w:tcW w:w="1559" w:type="dxa"/>
          </w:tcPr>
          <w:p w14:paraId="5D455339" w14:textId="77777777" w:rsidR="00A75840" w:rsidRDefault="00C73004">
            <w:pPr>
              <w:rPr>
                <w:rFonts w:eastAsia="等线"/>
              </w:rPr>
            </w:pPr>
            <w:r>
              <w:rPr>
                <w:rFonts w:eastAsia="等线"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等线"/>
              </w:rPr>
            </w:pPr>
            <w:r>
              <w:t>V</w:t>
            </w:r>
            <w:r>
              <w:rPr>
                <w:rFonts w:eastAsia="等线"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等线"/>
        </w:rPr>
      </w:pPr>
      <w:r>
        <w:rPr>
          <w:b/>
        </w:rPr>
        <w:br/>
        <w:t>[Description]</w:t>
      </w:r>
      <w:r>
        <w:t>:</w:t>
      </w:r>
      <w:r>
        <w:rPr>
          <w:rFonts w:eastAsia="等线" w:hint="eastAsia"/>
        </w:rPr>
        <w:t xml:space="preserve"> </w:t>
      </w:r>
      <w:r>
        <w:rPr>
          <w:lang w:val="en-US"/>
        </w:rPr>
        <w:t xml:space="preserve">We </w:t>
      </w:r>
      <w:r>
        <w:rPr>
          <w:rFonts w:eastAsia="等线" w:hint="eastAsia"/>
          <w:lang w:val="en-US"/>
        </w:rPr>
        <w:t xml:space="preserve">have no </w:t>
      </w:r>
      <w:r>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7A96BA5E" w14:textId="77777777" w:rsidR="00A75840" w:rsidRDefault="00C73004">
      <w:pPr>
        <w:pStyle w:val="CommentText"/>
        <w:rPr>
          <w:rFonts w:eastAsia="等线"/>
        </w:rPr>
      </w:pPr>
      <w:r>
        <w:rPr>
          <w:b/>
        </w:rPr>
        <w:t>[Proposed Change]</w:t>
      </w:r>
      <w:r>
        <w:t>:</w:t>
      </w:r>
    </w:p>
    <w:p w14:paraId="0378ADAD" w14:textId="77777777" w:rsidR="00A75840" w:rsidRDefault="00C73004">
      <w:pPr>
        <w:pStyle w:val="CommentText"/>
        <w:rPr>
          <w:rFonts w:eastAsia="等线"/>
        </w:rPr>
      </w:pPr>
      <w:r>
        <w:rPr>
          <w:rFonts w:eastAsia="等线"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03"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187C256C" w14:textId="77777777" w:rsidR="00A75840" w:rsidRDefault="00C73004">
      <w:pPr>
        <w:ind w:left="851" w:hanging="284"/>
        <w:rPr>
          <w:ins w:id="1804" w:author="CATT" w:date="2025-09-28T17:28:00Z"/>
          <w:lang w:eastAsia="ko-KR"/>
        </w:rPr>
      </w:pPr>
      <w:ins w:id="1805" w:author="CATT" w:date="2025-09-28T17:28:00Z">
        <w:r>
          <w:rPr>
            <w:lang w:eastAsia="ko-KR"/>
          </w:rPr>
          <w:t>2</w:t>
        </w:r>
        <w:r>
          <w:t>&gt;</w:t>
        </w:r>
        <w:r>
          <w:rPr>
            <w:lang w:eastAsia="ko-KR"/>
          </w:rPr>
          <w:tab/>
          <w:t xml:space="preserve">else if the UE has no preference on </w:t>
        </w:r>
        <w:r>
          <w:t>time offset for LP-WUS monitoring</w:t>
        </w:r>
      </w:ins>
      <w:ins w:id="1806" w:author="CATT" w:date="2025-09-28T17:29:00Z">
        <w:r>
          <w:t xml:space="preserve"> of the cell group</w:t>
        </w:r>
      </w:ins>
      <w:ins w:id="1807" w:author="CATT" w:date="2025-09-28T17:28:00Z">
        <w:r>
          <w:rPr>
            <w:lang w:eastAsia="ko-KR"/>
          </w:rPr>
          <w:t>:</w:t>
        </w:r>
      </w:ins>
    </w:p>
    <w:p w14:paraId="6DB469D0" w14:textId="77777777" w:rsidR="00A75840" w:rsidRDefault="00C73004">
      <w:pPr>
        <w:ind w:left="1135" w:hanging="284"/>
        <w:rPr>
          <w:rFonts w:eastAsiaTheme="minorEastAsia"/>
        </w:rPr>
      </w:pPr>
      <w:ins w:id="1808" w:author="CATT" w:date="2025-09-28T17:28:00Z">
        <w:r>
          <w:t>3&gt;</w:t>
        </w:r>
        <w:r>
          <w:tab/>
          <w:t xml:space="preserve">do not include </w:t>
        </w:r>
        <w:r>
          <w:rPr>
            <w:rFonts w:eastAsia="宋体"/>
            <w:i/>
            <w:iCs/>
            <w:snapToGrid w:val="0"/>
          </w:rPr>
          <w:t>timeOffset</w:t>
        </w:r>
        <w:r>
          <w:rPr>
            <w:i/>
          </w:rPr>
          <w:t xml:space="preserve"> </w:t>
        </w:r>
        <w:r>
          <w:rPr>
            <w:iCs/>
          </w:rPr>
          <w:t xml:space="preserve">in the </w:t>
        </w:r>
      </w:ins>
      <w:ins w:id="1809" w:author="CATT" w:date="2025-09-28T17:29:00Z">
        <w:r>
          <w:rPr>
            <w:i/>
            <w:iCs/>
          </w:rPr>
          <w:t>lpwus-OffsetPreference</w:t>
        </w:r>
      </w:ins>
      <w:ins w:id="1810" w:author="CATT" w:date="2025-09-28T17:28:00Z">
        <w:r>
          <w:t>;</w:t>
        </w:r>
      </w:ins>
    </w:p>
    <w:p w14:paraId="3D4C38A3" w14:textId="77777777" w:rsidR="00A75840" w:rsidRDefault="00C73004">
      <w:pPr>
        <w:pStyle w:val="CommentText"/>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11" w:author="CATT" w:date="2025-09-30T09:26:00Z">
              <w:r>
                <w:rPr>
                  <w:rFonts w:ascii="Arial" w:hAnsi="Arial"/>
                  <w:b/>
                  <w:bCs/>
                  <w:i/>
                  <w:iCs/>
                  <w:sz w:val="18"/>
                </w:rPr>
                <w:delText>lpwus-OffsetPreference</w:delText>
              </w:r>
            </w:del>
            <w:ins w:id="1812"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13"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14" w:author="CATT" w:date="2025-09-30T09:27:00Z">
              <w:r>
                <w:rPr>
                  <w:rFonts w:ascii="Arial" w:eastAsiaTheme="minorEastAsia" w:hAnsi="Arial" w:hint="eastAsia"/>
                  <w:sz w:val="18"/>
                </w:rPr>
                <w:t xml:space="preserve"> of </w:t>
              </w:r>
              <w:r>
                <w:rPr>
                  <w:rFonts w:ascii="Arial" w:eastAsiaTheme="minorEastAsia" w:hAnsi="Arial"/>
                  <w:i/>
                  <w:sz w:val="18"/>
                  <w:rPrChange w:id="1815"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等线"/>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等线"/>
        </w:rPr>
      </w:pPr>
    </w:p>
    <w:p w14:paraId="558991B6" w14:textId="77777777" w:rsidR="00A75840" w:rsidRDefault="00C73004">
      <w:pPr>
        <w:pStyle w:val="Heading1"/>
        <w:rPr>
          <w:rFonts w:eastAsia="等线"/>
        </w:rPr>
      </w:pPr>
      <w:r>
        <w:rPr>
          <w:rFonts w:eastAsia="等线"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等线"/>
              </w:rPr>
            </w:pPr>
            <w:r>
              <w:rPr>
                <w:rFonts w:eastAsia="等线" w:hint="eastAsia"/>
              </w:rPr>
              <w:lastRenderedPageBreak/>
              <w:t>C028</w:t>
            </w:r>
          </w:p>
        </w:tc>
        <w:tc>
          <w:tcPr>
            <w:tcW w:w="948" w:type="dxa"/>
          </w:tcPr>
          <w:p w14:paraId="0BC9E730" w14:textId="77777777" w:rsidR="00A75840" w:rsidRDefault="00C73004">
            <w:r>
              <w:rPr>
                <w:rFonts w:eastAsia="等线"/>
              </w:rPr>
              <w:t>LPWUS</w:t>
            </w:r>
          </w:p>
        </w:tc>
        <w:tc>
          <w:tcPr>
            <w:tcW w:w="1068" w:type="dxa"/>
          </w:tcPr>
          <w:p w14:paraId="5BB6CE6A" w14:textId="77777777" w:rsidR="00A75840" w:rsidRDefault="00C73004">
            <w:pPr>
              <w:rPr>
                <w:rFonts w:eastAsia="等线"/>
              </w:rPr>
            </w:pPr>
            <w:r>
              <w:rPr>
                <w:rFonts w:eastAsia="等线" w:hint="eastAsia"/>
              </w:rPr>
              <w:t>1</w:t>
            </w:r>
          </w:p>
        </w:tc>
        <w:tc>
          <w:tcPr>
            <w:tcW w:w="2797" w:type="dxa"/>
          </w:tcPr>
          <w:p w14:paraId="0F199845" w14:textId="77777777" w:rsidR="00A75840" w:rsidRDefault="00C73004">
            <w:pPr>
              <w:rPr>
                <w:rFonts w:eastAsia="等线"/>
              </w:rPr>
            </w:pPr>
            <w:r>
              <w:rPr>
                <w:rFonts w:eastAsia="等线" w:hint="eastAsia"/>
              </w:rPr>
              <w:t xml:space="preserve">UAI reporting for </w:t>
            </w:r>
            <w:r>
              <w:rPr>
                <w:rFonts w:eastAsia="等线"/>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等线"/>
              </w:rPr>
            </w:pPr>
            <w:r>
              <w:rPr>
                <w:rFonts w:eastAsia="等线"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等线"/>
              </w:rPr>
            </w:pPr>
            <w:r>
              <w:t>V</w:t>
            </w:r>
            <w:r>
              <w:rPr>
                <w:rFonts w:eastAsia="等线"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等线"/>
        </w:rPr>
      </w:pPr>
      <w:r>
        <w:rPr>
          <w:b/>
        </w:rPr>
        <w:br/>
        <w:t>[Description]</w:t>
      </w:r>
      <w:r>
        <w:t xml:space="preserve">: </w:t>
      </w:r>
      <w:r>
        <w:rPr>
          <w:rFonts w:eastAsia="等线" w:hint="eastAsia"/>
        </w:rPr>
        <w:t xml:space="preserve">UAI reporting for </w:t>
      </w:r>
      <w:r>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33CF70D5" w14:textId="77777777" w:rsidR="00A75840" w:rsidRDefault="00C73004">
      <w:pPr>
        <w:pStyle w:val="CommentText"/>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等线"/>
        </w:rPr>
      </w:pPr>
    </w:p>
    <w:p w14:paraId="090C6FC0" w14:textId="77777777" w:rsidR="00A75840" w:rsidRDefault="00C73004">
      <w:r>
        <w:rPr>
          <w:b/>
        </w:rPr>
        <w:t>[Comments]</w:t>
      </w:r>
      <w:r>
        <w:t>:</w:t>
      </w:r>
    </w:p>
    <w:p w14:paraId="3D27C389" w14:textId="77777777" w:rsidR="00A75840" w:rsidRDefault="00C73004">
      <w:pPr>
        <w:pStyle w:val="Heading1"/>
        <w:rPr>
          <w:rFonts w:eastAsia="等线"/>
        </w:rPr>
      </w:pPr>
      <w:r>
        <w:rPr>
          <w:rFonts w:eastAsia="等线"/>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等线"/>
              </w:rPr>
            </w:pPr>
            <w:r>
              <w:rPr>
                <w:rFonts w:eastAsia="等线"/>
              </w:rPr>
              <w:t>W201</w:t>
            </w:r>
          </w:p>
        </w:tc>
        <w:tc>
          <w:tcPr>
            <w:tcW w:w="948" w:type="dxa"/>
          </w:tcPr>
          <w:p w14:paraId="010B33B2" w14:textId="77777777" w:rsidR="00A75840" w:rsidRDefault="00C73004">
            <w:r>
              <w:rPr>
                <w:rFonts w:eastAsia="等线"/>
              </w:rPr>
              <w:t>LPWUS</w:t>
            </w:r>
          </w:p>
        </w:tc>
        <w:tc>
          <w:tcPr>
            <w:tcW w:w="1068" w:type="dxa"/>
          </w:tcPr>
          <w:p w14:paraId="25CAE09F" w14:textId="77777777" w:rsidR="00A75840" w:rsidRDefault="00C73004">
            <w:pPr>
              <w:rPr>
                <w:rFonts w:eastAsia="等线"/>
              </w:rPr>
            </w:pPr>
            <w:r>
              <w:rPr>
                <w:rFonts w:eastAsia="等线"/>
              </w:rPr>
              <w:t>1</w:t>
            </w:r>
          </w:p>
        </w:tc>
        <w:tc>
          <w:tcPr>
            <w:tcW w:w="2797" w:type="dxa"/>
          </w:tcPr>
          <w:p w14:paraId="73180D00" w14:textId="77777777" w:rsidR="00A75840" w:rsidRDefault="00C73004">
            <w:pPr>
              <w:rPr>
                <w:rFonts w:eastAsia="等线"/>
              </w:rPr>
            </w:pPr>
            <w:r>
              <w:rPr>
                <w:rFonts w:eastAsia="等线" w:hint="eastAsia"/>
              </w:rPr>
              <w:t>UAI report</w:t>
            </w:r>
            <w:r>
              <w:t xml:space="preserve"> for LP-WUS time offset</w:t>
            </w:r>
          </w:p>
        </w:tc>
        <w:tc>
          <w:tcPr>
            <w:tcW w:w="1161" w:type="dxa"/>
          </w:tcPr>
          <w:p w14:paraId="7CB7AB26" w14:textId="77777777" w:rsidR="00A75840" w:rsidRDefault="00C73004">
            <w:pPr>
              <w:rPr>
                <w:rFonts w:eastAsia="等线"/>
              </w:rPr>
            </w:pPr>
            <w:r>
              <w:rPr>
                <w:rFonts w:eastAsia="等线" w:hint="eastAsia"/>
              </w:rPr>
              <w:t>R2-25xxxxx</w:t>
            </w:r>
          </w:p>
        </w:tc>
        <w:tc>
          <w:tcPr>
            <w:tcW w:w="1559" w:type="dxa"/>
          </w:tcPr>
          <w:p w14:paraId="2D2DD9DA" w14:textId="77777777" w:rsidR="00A75840" w:rsidRDefault="00C73004">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等线"/>
              </w:rPr>
            </w:pPr>
            <w:r>
              <w:t>V</w:t>
            </w:r>
            <w:r>
              <w:rPr>
                <w:rFonts w:eastAsia="等线" w:hint="eastAsia"/>
              </w:rPr>
              <w:t>01</w:t>
            </w:r>
            <w:r>
              <w:rPr>
                <w:rFonts w:eastAsia="等线"/>
              </w:rPr>
              <w:t>5</w:t>
            </w:r>
          </w:p>
        </w:tc>
        <w:tc>
          <w:tcPr>
            <w:tcW w:w="1421" w:type="dxa"/>
          </w:tcPr>
          <w:p w14:paraId="53754275" w14:textId="77777777" w:rsidR="00A75840" w:rsidRDefault="00C73004">
            <w:r>
              <w:t>Rejected</w:t>
            </w:r>
          </w:p>
        </w:tc>
      </w:tr>
    </w:tbl>
    <w:p w14:paraId="4D667A0E" w14:textId="77777777" w:rsidR="00A75840" w:rsidRDefault="00C73004">
      <w:pPr>
        <w:rPr>
          <w:rFonts w:eastAsia="等线"/>
        </w:rPr>
      </w:pPr>
      <w:r>
        <w:rPr>
          <w:b/>
        </w:rPr>
        <w:br/>
        <w:t>[Description]</w:t>
      </w:r>
      <w:r>
        <w:t>:</w:t>
      </w:r>
      <w:r>
        <w:rPr>
          <w:rFonts w:eastAsia="等线" w:hint="eastAsia"/>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等线"/>
        </w:rPr>
      </w:pPr>
    </w:p>
    <w:p w14:paraId="1CCCB5DB" w14:textId="77777777" w:rsidR="00A75840" w:rsidRDefault="00C73004">
      <w:pPr>
        <w:pStyle w:val="CommentText"/>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16"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等线"/>
        </w:rPr>
      </w:pPr>
      <w:r>
        <w:rPr>
          <w:b/>
        </w:rPr>
        <w:lastRenderedPageBreak/>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等线"/>
        </w:rPr>
      </w:pPr>
      <w:r>
        <w:rPr>
          <w:rFonts w:eastAsia="等线"/>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等线"/>
              </w:rPr>
            </w:pPr>
            <w:r>
              <w:rPr>
                <w:rFonts w:eastAsia="等线"/>
              </w:rPr>
              <w:t>O701</w:t>
            </w:r>
          </w:p>
        </w:tc>
        <w:tc>
          <w:tcPr>
            <w:tcW w:w="948" w:type="dxa"/>
          </w:tcPr>
          <w:p w14:paraId="726F9D4A" w14:textId="77777777" w:rsidR="00A75840" w:rsidRDefault="00C73004">
            <w:r>
              <w:rPr>
                <w:rFonts w:eastAsia="等线"/>
              </w:rPr>
              <w:t>LPWUS</w:t>
            </w:r>
          </w:p>
        </w:tc>
        <w:tc>
          <w:tcPr>
            <w:tcW w:w="1068" w:type="dxa"/>
          </w:tcPr>
          <w:p w14:paraId="3EF20A82" w14:textId="77777777" w:rsidR="00A75840" w:rsidRDefault="00C73004">
            <w:pPr>
              <w:rPr>
                <w:rFonts w:eastAsia="等线"/>
              </w:rPr>
            </w:pPr>
            <w:r>
              <w:rPr>
                <w:rFonts w:eastAsia="等线"/>
              </w:rPr>
              <w:t>1</w:t>
            </w:r>
          </w:p>
        </w:tc>
        <w:tc>
          <w:tcPr>
            <w:tcW w:w="2797" w:type="dxa"/>
          </w:tcPr>
          <w:p w14:paraId="6689E2FC" w14:textId="77777777" w:rsidR="00A75840" w:rsidRDefault="00C73004">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52D5BB82" w14:textId="77777777" w:rsidR="00A75840" w:rsidRDefault="00C73004">
            <w:r>
              <w:rPr>
                <w:rFonts w:eastAsia="等线"/>
              </w:rPr>
              <w:t>R2-25xxxxx</w:t>
            </w:r>
          </w:p>
        </w:tc>
        <w:tc>
          <w:tcPr>
            <w:tcW w:w="1559" w:type="dxa"/>
          </w:tcPr>
          <w:p w14:paraId="6C873B85"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等线"/>
              </w:rPr>
            </w:pPr>
            <w:r>
              <w:t>V</w:t>
            </w:r>
            <w:r>
              <w:rPr>
                <w:rFonts w:eastAsia="等线" w:hint="eastAsia"/>
              </w:rPr>
              <w:t>00</w:t>
            </w:r>
            <w:r>
              <w:rPr>
                <w:rFonts w:eastAsia="等线"/>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等线"/>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等线"/>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17"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等线"/>
              </w:rPr>
            </w:pPr>
            <w:r>
              <w:rPr>
                <w:rFonts w:eastAsia="等线" w:hint="eastAsia"/>
              </w:rPr>
              <w:t>Z052</w:t>
            </w:r>
          </w:p>
        </w:tc>
        <w:tc>
          <w:tcPr>
            <w:tcW w:w="948" w:type="dxa"/>
          </w:tcPr>
          <w:p w14:paraId="00C4DBB5" w14:textId="77777777" w:rsidR="00A75840" w:rsidRDefault="00C73004">
            <w:r>
              <w:rPr>
                <w:rFonts w:eastAsia="等线"/>
              </w:rPr>
              <w:t>LPWUS</w:t>
            </w:r>
          </w:p>
        </w:tc>
        <w:tc>
          <w:tcPr>
            <w:tcW w:w="1068" w:type="dxa"/>
          </w:tcPr>
          <w:p w14:paraId="1B2D6681" w14:textId="77777777" w:rsidR="00A75840" w:rsidRDefault="00C73004">
            <w:pPr>
              <w:rPr>
                <w:rFonts w:eastAsia="等线"/>
              </w:rPr>
            </w:pPr>
            <w:r>
              <w:rPr>
                <w:rFonts w:eastAsia="等线" w:hint="eastAsia"/>
              </w:rPr>
              <w:t>1</w:t>
            </w:r>
          </w:p>
        </w:tc>
        <w:tc>
          <w:tcPr>
            <w:tcW w:w="2797" w:type="dxa"/>
          </w:tcPr>
          <w:p w14:paraId="37C21BBC" w14:textId="77777777" w:rsidR="00A75840" w:rsidRDefault="00C73004">
            <w:pPr>
              <w:rPr>
                <w:rFonts w:eastAsia="宋体"/>
              </w:rPr>
            </w:pPr>
            <w:r>
              <w:rPr>
                <w:rFonts w:eastAsia="等线" w:hint="eastAsia"/>
              </w:rPr>
              <w:t>Correction or empty UAI for LP-WUS time offset</w:t>
            </w:r>
          </w:p>
        </w:tc>
        <w:tc>
          <w:tcPr>
            <w:tcW w:w="1161" w:type="dxa"/>
          </w:tcPr>
          <w:p w14:paraId="2CAEDB78" w14:textId="77777777" w:rsidR="00A75840" w:rsidRDefault="00C73004">
            <w:r>
              <w:rPr>
                <w:rFonts w:eastAsia="等线"/>
              </w:rPr>
              <w:t>R2-25xxxxx</w:t>
            </w:r>
          </w:p>
        </w:tc>
        <w:tc>
          <w:tcPr>
            <w:tcW w:w="1559" w:type="dxa"/>
          </w:tcPr>
          <w:p w14:paraId="4B26566C" w14:textId="77777777" w:rsidR="00A75840" w:rsidRDefault="00C73004">
            <w:pPr>
              <w:rPr>
                <w:rFonts w:eastAsia="等线"/>
              </w:rPr>
            </w:pPr>
            <w:r>
              <w:rPr>
                <w:rFonts w:eastAsia="等线" w:hint="eastAsia"/>
              </w:rPr>
              <w:t>Tao Qi</w:t>
            </w:r>
          </w:p>
          <w:p w14:paraId="18CE402F" w14:textId="77777777" w:rsidR="00A75840" w:rsidRDefault="00C73004">
            <w:pPr>
              <w:rPr>
                <w:rFonts w:eastAsia="等线"/>
              </w:rPr>
            </w:pPr>
            <w:r>
              <w:rPr>
                <w:rFonts w:eastAsia="等线"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等线"/>
              </w:rPr>
            </w:pPr>
            <w:r>
              <w:t>V</w:t>
            </w:r>
            <w:r>
              <w:rPr>
                <w:rFonts w:eastAsia="等线"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等线"/>
          <w:lang w:val="en-US"/>
        </w:rPr>
      </w:pPr>
      <w:r>
        <w:rPr>
          <w:b/>
        </w:rPr>
        <w:lastRenderedPageBreak/>
        <w:br/>
        <w:t>[Description]</w:t>
      </w:r>
      <w:r>
        <w:t xml:space="preserve">: </w:t>
      </w:r>
      <w:r>
        <w:rPr>
          <w:rFonts w:eastAsia="等线"/>
          <w:lang w:val="en-US"/>
        </w:rPr>
        <w:t xml:space="preserve">Based on the current field description, the absence of the </w:t>
      </w:r>
      <w:r>
        <w:rPr>
          <w:b/>
          <w:bCs/>
          <w:i/>
          <w:iCs/>
        </w:rPr>
        <w:t>lpwus-OffsetPreference</w:t>
      </w:r>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14:paraId="07215AE5" w14:textId="77777777" w:rsidR="00A75840" w:rsidRDefault="00A75840">
      <w:pPr>
        <w:keepNext/>
        <w:keepLines/>
        <w:spacing w:after="0"/>
        <w:rPr>
          <w:rFonts w:eastAsia="等线"/>
          <w:lang w:val="en-US"/>
        </w:rPr>
      </w:pPr>
    </w:p>
    <w:p w14:paraId="25A8BA1E" w14:textId="77777777" w:rsidR="00A75840" w:rsidRDefault="00C73004">
      <w:pPr>
        <w:keepNext/>
        <w:keepLines/>
        <w:spacing w:after="0"/>
        <w:rPr>
          <w:rFonts w:eastAsia="宋体"/>
          <w:lang w:val="en-US"/>
        </w:rPr>
      </w:pPr>
      <w:r>
        <w:rPr>
          <w:i/>
          <w:lang w:eastAsia="en-GB"/>
        </w:rPr>
        <w:t>UEAssistanceInformation</w:t>
      </w:r>
      <w:r>
        <w:rPr>
          <w:rFonts w:eastAsia="宋体"/>
          <w:b/>
          <w:i/>
          <w:lang w:val="en-US"/>
        </w:rPr>
        <w:t xml:space="preserve"> </w:t>
      </w:r>
      <w:r>
        <w:rPr>
          <w:rFonts w:eastAsia="等线"/>
          <w:lang w:val="en-US"/>
        </w:rPr>
        <w:t xml:space="preserve">may be used for other assistance information reporting except LP-WUS time offset, in which case </w:t>
      </w:r>
      <w:r>
        <w:rPr>
          <w:b/>
          <w:bCs/>
          <w:i/>
          <w:iCs/>
        </w:rPr>
        <w:t>lpwus-OffsetPreference</w:t>
      </w:r>
      <w:r>
        <w:rPr>
          <w:rFonts w:eastAsia="宋体"/>
          <w:b/>
          <w:bCs/>
          <w:i/>
          <w:iCs/>
          <w:lang w:val="en-US"/>
        </w:rPr>
        <w:t xml:space="preserve"> </w:t>
      </w:r>
      <w:r>
        <w:rPr>
          <w:rFonts w:eastAsia="宋体"/>
          <w:lang w:val="en-US"/>
        </w:rPr>
        <w:t xml:space="preserve">need not be included. </w:t>
      </w:r>
    </w:p>
    <w:p w14:paraId="54F8C9D8" w14:textId="77777777" w:rsidR="00A75840" w:rsidRDefault="00A75840">
      <w:pPr>
        <w:keepNext/>
        <w:keepLines/>
        <w:spacing w:after="0"/>
        <w:rPr>
          <w:rFonts w:eastAsia="宋体"/>
          <w:lang w:val="en-US"/>
        </w:rPr>
      </w:pPr>
    </w:p>
    <w:p w14:paraId="67643F1B" w14:textId="77777777" w:rsidR="00A75840" w:rsidRDefault="00C73004">
      <w:pPr>
        <w:keepNext/>
        <w:keepLines/>
        <w:spacing w:after="0"/>
        <w:rPr>
          <w:rFonts w:eastAsia="等线"/>
        </w:rPr>
      </w:pPr>
      <w:r>
        <w:rPr>
          <w:rFonts w:eastAsia="宋体" w:hint="eastAsia"/>
          <w:lang w:val="en-US"/>
        </w:rPr>
        <w:t xml:space="preserve">One understanding is, </w:t>
      </w:r>
      <w:r>
        <w:rPr>
          <w:b/>
          <w:bCs/>
          <w:i/>
          <w:iCs/>
        </w:rPr>
        <w:t>lpwus-OffsetPreference</w:t>
      </w:r>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Pr>
          <w:lang w:eastAsia="en-GB"/>
        </w:rPr>
        <w:t>.</w:t>
      </w:r>
    </w:p>
    <w:p w14:paraId="0BD5CE45" w14:textId="77777777" w:rsidR="00A75840" w:rsidRDefault="00A75840">
      <w:pPr>
        <w:keepNext/>
        <w:keepLines/>
        <w:spacing w:after="0"/>
        <w:rPr>
          <w:rFonts w:eastAsia="等线"/>
        </w:rPr>
      </w:pPr>
    </w:p>
    <w:p w14:paraId="2456F047" w14:textId="77777777" w:rsidR="00A75840" w:rsidRDefault="00C73004">
      <w:pPr>
        <w:keepNext/>
        <w:keepLines/>
        <w:spacing w:after="0"/>
        <w:rPr>
          <w:rFonts w:eastAsia="等线"/>
          <w:lang w:val="en-US"/>
        </w:rPr>
      </w:pPr>
      <w:r>
        <w:rPr>
          <w:rFonts w:eastAsia="等线"/>
          <w:lang w:val="en-US"/>
        </w:rPr>
        <w:t>One alternative is</w:t>
      </w:r>
      <w:r>
        <w:rPr>
          <w:rFonts w:eastAsia="等线" w:hint="eastAsia"/>
          <w:lang w:val="en-US"/>
        </w:rPr>
        <w:t xml:space="preserve"> to add a separate field description of </w:t>
      </w:r>
      <w:r>
        <w:rPr>
          <w:rFonts w:eastAsia="等线"/>
          <w:i/>
          <w:iCs/>
          <w:lang w:val="en-US"/>
        </w:rPr>
        <w:t>timeOffset</w:t>
      </w:r>
      <w:r>
        <w:rPr>
          <w:rFonts w:eastAsia="等线" w:hint="eastAsia"/>
          <w:lang w:val="en-US"/>
        </w:rPr>
        <w:t xml:space="preserve"> to indicate network understanding of its absence, similar to </w:t>
      </w:r>
      <w:r>
        <w:rPr>
          <w:rFonts w:eastAsia="等线"/>
          <w:i/>
          <w:iCs/>
          <w:lang w:val="en-US"/>
        </w:rPr>
        <w:t>DRX-Preferenc</w:t>
      </w:r>
      <w:r>
        <w:rPr>
          <w:rFonts w:eastAsia="等线" w:hint="eastAsia"/>
          <w:i/>
          <w:iCs/>
          <w:lang w:val="en-US"/>
        </w:rPr>
        <w:t>e</w:t>
      </w:r>
      <w:r>
        <w:rPr>
          <w:rFonts w:eastAsia="等线" w:hint="eastAsia"/>
          <w:lang w:val="en-US"/>
        </w:rPr>
        <w:t xml:space="preserve"> and IEs inside </w:t>
      </w:r>
      <w:r>
        <w:rPr>
          <w:rFonts w:eastAsia="等线"/>
          <w:i/>
          <w:iCs/>
          <w:lang w:val="en-US"/>
        </w:rPr>
        <w:t>DRX-Preferenc</w:t>
      </w:r>
      <w:r>
        <w:rPr>
          <w:rFonts w:eastAsia="等线" w:hint="eastAsia"/>
          <w:i/>
          <w:iCs/>
          <w:lang w:val="en-US"/>
        </w:rPr>
        <w:t>e</w:t>
      </w:r>
      <w:r>
        <w:rPr>
          <w:rFonts w:eastAsia="等线" w:hint="eastAsia"/>
          <w:lang w:val="en-US"/>
        </w:rPr>
        <w:t>.</w:t>
      </w:r>
    </w:p>
    <w:p w14:paraId="364CAB03" w14:textId="77777777" w:rsidR="00A75840" w:rsidRDefault="00C73004">
      <w:pPr>
        <w:rPr>
          <w:rFonts w:eastAsia="等线"/>
          <w:lang w:val="en-US"/>
        </w:rPr>
      </w:pPr>
      <w:r>
        <w:rPr>
          <w:rFonts w:eastAsia="等线"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18"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宋体" w:hAnsi="Arial" w:cs="Arial"/>
                  <w:sz w:val="18"/>
                  <w:szCs w:val="18"/>
                  <w:lang w:val="en-US" w:eastAsia="en-GB"/>
                </w:rPr>
                <w:t xml:space="preserve"> </w:t>
              </w:r>
            </w:ins>
            <w:r>
              <w:rPr>
                <w:rFonts w:ascii="Arial" w:hAnsi="Arial"/>
                <w:sz w:val="18"/>
                <w:lang w:eastAsia="en-GB"/>
              </w:rPr>
              <w:t>is absent</w:t>
            </w:r>
            <w:ins w:id="1819"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等线"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等线"/>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20" w:author="Nokia" w:date="2025-09-15T15:40:00Z">
        <w:r>
          <w:delText>Csi</w:delText>
        </w:r>
      </w:del>
      <w:ins w:id="1821"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lastRenderedPageBreak/>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宋体"/>
                <w:lang w:val="en-US"/>
              </w:rPr>
            </w:pPr>
            <w:r>
              <w:rPr>
                <w:rFonts w:eastAsia="宋体"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宋体"/>
                <w:lang w:val="en-US"/>
              </w:rPr>
            </w:pPr>
            <w:r>
              <w:rPr>
                <w:rFonts w:eastAsia="宋体" w:hint="eastAsia"/>
                <w:lang w:val="en-US"/>
              </w:rPr>
              <w:t>Class 1</w:t>
            </w:r>
          </w:p>
        </w:tc>
        <w:tc>
          <w:tcPr>
            <w:tcW w:w="2797" w:type="dxa"/>
          </w:tcPr>
          <w:p w14:paraId="17271FDD" w14:textId="77777777" w:rsidR="00A75840" w:rsidRDefault="00C73004">
            <w:pPr>
              <w:rPr>
                <w:rFonts w:eastAsia="宋体"/>
                <w:i/>
                <w:iCs/>
                <w:lang w:val="en-US"/>
              </w:rPr>
            </w:pPr>
            <w:r>
              <w:rPr>
                <w:rFonts w:eastAsia="宋体"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宋体"/>
                <w:lang w:val="en-US"/>
              </w:rPr>
            </w:pPr>
            <w:r>
              <w:rPr>
                <w:rFonts w:eastAsia="宋体"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宋体"/>
                <w:lang w:val="en-US"/>
              </w:rPr>
            </w:pPr>
            <w:r>
              <w:t>V</w:t>
            </w:r>
            <w:r>
              <w:rPr>
                <w:rFonts w:eastAsia="宋体"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宋体"/>
          <w:lang w:val="en-US"/>
        </w:rPr>
      </w:pPr>
      <w:r>
        <w:rPr>
          <w:rFonts w:eastAsia="宋体"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宋体"/>
          <w:lang w:val="en-US"/>
        </w:rPr>
      </w:pPr>
      <w:r>
        <w:rPr>
          <w:rFonts w:eastAsia="宋体"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22" w:author="ZTE DF" w:date="2025-09-25T10:39:00Z">
        <w:r>
          <w:rPr>
            <w:rFonts w:eastAsia="宋体" w:hint="eastAsia"/>
            <w:bCs/>
            <w:iCs/>
            <w:lang w:val="en-US" w:bidi="ar"/>
          </w:rPr>
          <w:t xml:space="preserve"> </w:t>
        </w:r>
      </w:ins>
      <w:ins w:id="1823" w:author="ZTE DF" w:date="2025-09-25T10:40:00Z">
        <w:r>
          <w:rPr>
            <w:rFonts w:eastAsia="宋体" w:hint="eastAsia"/>
            <w:bCs/>
            <w:iCs/>
            <w:lang w:val="en-US" w:bidi="ar"/>
          </w:rPr>
          <w:t xml:space="preserve">This </w:t>
        </w:r>
      </w:ins>
      <w:ins w:id="1824" w:author="ZTE DF" w:date="2025-09-25T10:41:00Z">
        <w:r>
          <w:rPr>
            <w:rFonts w:eastAsia="宋体" w:hint="eastAsia"/>
            <w:bCs/>
            <w:iCs/>
            <w:lang w:val="en-US" w:bidi="ar"/>
          </w:rPr>
          <w:t>information element</w:t>
        </w:r>
      </w:ins>
      <w:ins w:id="1825"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826" w:author="ZTE DF" w:date="2025-09-25T14:43:00Z">
        <w:r>
          <w:rPr>
            <w:rFonts w:eastAsia="宋体" w:hint="eastAsia"/>
            <w:bCs/>
            <w:i/>
            <w:lang w:val="en-US" w:bidi="ar"/>
          </w:rPr>
          <w:t>Report</w:t>
        </w:r>
      </w:ins>
      <w:ins w:id="1827" w:author="ZTE DF" w:date="2025-09-25T10:40:00Z">
        <w:r>
          <w:rPr>
            <w:rFonts w:eastAsia="宋体" w:hint="eastAsia"/>
            <w:bCs/>
            <w:i/>
            <w:lang w:val="en-US" w:bidi="ar"/>
          </w:rPr>
          <w:t>Req</w:t>
        </w:r>
        <w:r>
          <w:rPr>
            <w:rFonts w:eastAsia="宋体"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28"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等线"/>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29" w:author="ZTE DF" w:date="2025-09-25T10:39:00Z">
        <w:del w:id="1830" w:author="Samsung (Beom)" w:date="2025-09-30T14:10:00Z">
          <w:r>
            <w:rPr>
              <w:rFonts w:eastAsia="宋体" w:hint="eastAsia"/>
              <w:bCs/>
              <w:iCs/>
              <w:lang w:val="en-US" w:bidi="ar"/>
            </w:rPr>
            <w:delText xml:space="preserve"> </w:delText>
          </w:r>
        </w:del>
      </w:ins>
      <w:ins w:id="1831" w:author="ZTE DF" w:date="2025-09-25T10:40:00Z">
        <w:del w:id="1832" w:author="Samsung (Beom)" w:date="2025-09-30T14:10:00Z">
          <w:r>
            <w:rPr>
              <w:rFonts w:eastAsia="宋体" w:hint="eastAsia"/>
              <w:bCs/>
              <w:iCs/>
              <w:lang w:val="en-US" w:bidi="ar"/>
            </w:rPr>
            <w:delText xml:space="preserve">This </w:delText>
          </w:r>
        </w:del>
      </w:ins>
      <w:ins w:id="1833" w:author="ZTE DF" w:date="2025-09-25T10:41:00Z">
        <w:del w:id="1834" w:author="Samsung (Beom)" w:date="2025-09-30T14:10:00Z">
          <w:r>
            <w:rPr>
              <w:rFonts w:eastAsia="宋体" w:hint="eastAsia"/>
              <w:bCs/>
              <w:iCs/>
              <w:lang w:val="en-US" w:bidi="ar"/>
            </w:rPr>
            <w:delText>information element</w:delText>
          </w:r>
        </w:del>
      </w:ins>
      <w:ins w:id="1835" w:author="ZTE DF" w:date="2025-09-25T10:40:00Z">
        <w:del w:id="1836" w:author="Samsung (Beom)" w:date="2025-09-30T14:10:00Z">
          <w:r>
            <w:rPr>
              <w:rFonts w:eastAsia="宋体" w:hint="eastAsia"/>
              <w:bCs/>
              <w:iCs/>
              <w:lang w:val="en-US" w:bidi="ar"/>
            </w:rPr>
            <w:delText xml:space="preserve"> shall be absent if the </w:delText>
          </w:r>
          <w:r>
            <w:rPr>
              <w:rFonts w:eastAsia="宋体" w:hint="eastAsia"/>
              <w:bCs/>
              <w:i/>
              <w:lang w:val="en-US" w:bidi="ar"/>
            </w:rPr>
            <w:delText>logMeas</w:delText>
          </w:r>
        </w:del>
      </w:ins>
      <w:ins w:id="1837" w:author="ZTE DF" w:date="2025-09-25T14:43:00Z">
        <w:del w:id="1838" w:author="Samsung (Beom)" w:date="2025-09-30T14:10:00Z">
          <w:r>
            <w:rPr>
              <w:rFonts w:eastAsia="宋体" w:hint="eastAsia"/>
              <w:bCs/>
              <w:i/>
              <w:lang w:val="en-US" w:bidi="ar"/>
            </w:rPr>
            <w:delText>Report</w:delText>
          </w:r>
        </w:del>
      </w:ins>
      <w:ins w:id="1839" w:author="ZTE DF" w:date="2025-09-25T10:40:00Z">
        <w:del w:id="1840" w:author="Samsung (Beom)" w:date="2025-09-30T14:10:00Z">
          <w:r>
            <w:rPr>
              <w:rFonts w:eastAsia="宋体" w:hint="eastAsia"/>
              <w:bCs/>
              <w:i/>
              <w:lang w:val="en-US" w:bidi="ar"/>
            </w:rPr>
            <w:delText>Req</w:delText>
          </w:r>
          <w:r>
            <w:rPr>
              <w:rFonts w:eastAsia="宋体" w:hint="eastAsia"/>
              <w:bCs/>
              <w:iCs/>
              <w:lang w:val="en-US" w:bidi="ar"/>
            </w:rPr>
            <w:delText xml:space="preserve"> is present.</w:delText>
          </w:r>
        </w:del>
      </w:ins>
      <w:ins w:id="1841" w:author="Samsung (Beom)" w:date="2025-09-30T14:10:00Z">
        <w:r>
          <w:rPr>
            <w:rFonts w:eastAsia="宋体"/>
            <w:bCs/>
            <w:iCs/>
            <w:lang w:val="en-US" w:bidi="ar"/>
          </w:rPr>
          <w:t xml:space="preserve"> Network shall not include both </w:t>
        </w:r>
        <w:r>
          <w:rPr>
            <w:rFonts w:eastAsia="宋体"/>
            <w:bCs/>
            <w:i/>
            <w:lang w:val="en-US" w:bidi="ar"/>
          </w:rPr>
          <w:t>csi-LogMeasReportReq</w:t>
        </w:r>
        <w:r>
          <w:rPr>
            <w:rFonts w:eastAsia="宋体"/>
            <w:bCs/>
            <w:iCs/>
            <w:lang w:val="en-US" w:bidi="ar"/>
          </w:rPr>
          <w:t xml:space="preserve"> and</w:t>
        </w:r>
      </w:ins>
      <w:ins w:id="1842"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0A6DBF7D" w14:textId="77777777" w:rsidR="00A75840" w:rsidRDefault="00C73004">
      <w:pPr>
        <w:rPr>
          <w:ins w:id="1843" w:author="ZTE DF" w:date="2025-09-25T10:40:00Z"/>
        </w:rPr>
      </w:pPr>
      <w:r>
        <w:rPr>
          <w:rFonts w:eastAsia="Malgun Gothic"/>
        </w:rPr>
        <w:t xml:space="preserve"> </w:t>
      </w:r>
    </w:p>
    <w:p w14:paraId="2F57D75B" w14:textId="77777777" w:rsidR="00A75840" w:rsidRDefault="00A75840">
      <w:pPr>
        <w:rPr>
          <w:ins w:id="1844" w:author="ZTE DF" w:date="2025-09-25T10:40:00Z"/>
          <w:rFonts w:eastAsia="等线"/>
        </w:rPr>
      </w:pPr>
    </w:p>
    <w:p w14:paraId="57ED99B2" w14:textId="77777777" w:rsidR="00A75840" w:rsidRDefault="00C73004">
      <w:pPr>
        <w:pStyle w:val="Heading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45" w:author="Nokia" w:date="2025-09-15T15:44:00Z"/>
        </w:rPr>
      </w:pPr>
      <w:r>
        <w:t xml:space="preserve">    </w:t>
      </w:r>
      <w:del w:id="1846" w:author="Nokia" w:date="2025-09-15T15:45:00Z">
        <w:r>
          <w:delText>Csi</w:delText>
        </w:r>
      </w:del>
      <w:ins w:id="1847" w:author="Nokia" w:date="2025-09-15T15:45:00Z">
        <w:r>
          <w:t>nw-DC</w:t>
        </w:r>
      </w:ins>
      <w:r>
        <w:t xml:space="preserve">-LogMeasReport-r19              </w:t>
      </w:r>
      <w:del w:id="1848" w:author="Nokia" w:date="2025-09-15T15:49:00Z">
        <w:r>
          <w:delText xml:space="preserve">  </w:delText>
        </w:r>
      </w:del>
      <w:del w:id="1849" w:author="Nokia" w:date="2025-09-15T15:46:00Z">
        <w:r>
          <w:delText>CSI</w:delText>
        </w:r>
      </w:del>
      <w:ins w:id="1850" w:author="Nokia" w:date="2025-09-15T15:46:00Z">
        <w:r>
          <w:t>NW-DC</w:t>
        </w:r>
      </w:ins>
      <w:r>
        <w:t xml:space="preserve">-LogMeasReport-r19             </w:t>
      </w:r>
      <w:del w:id="1851" w:author="Nokia" w:date="2025-09-15T15:49:00Z">
        <w:r>
          <w:delText xml:space="preserve">  </w:delText>
        </w:r>
      </w:del>
      <w:r>
        <w:rPr>
          <w:color w:val="993366"/>
        </w:rPr>
        <w:t>OPTIONAL</w:t>
      </w:r>
      <w:r>
        <w:t>,</w:t>
      </w:r>
      <w:ins w:id="1852" w:author="Nokia" w:date="2025-09-15T15:45:00Z">
        <w:r>
          <w:t xml:space="preserve"> (Option 1)</w:t>
        </w:r>
      </w:ins>
    </w:p>
    <w:p w14:paraId="6A5B885B" w14:textId="77777777" w:rsidR="00A75840" w:rsidRDefault="00C73004">
      <w:pPr>
        <w:pStyle w:val="PL"/>
      </w:pPr>
      <w:ins w:id="1853" w:author="Nokia" w:date="2025-09-15T15:44:00Z">
        <w:r>
          <w:t xml:space="preserve">    nw-DC-logMeasAvailable-r19           </w:t>
        </w:r>
        <w:r>
          <w:rPr>
            <w:color w:val="993366"/>
          </w:rPr>
          <w:t>ENUMERATED</w:t>
        </w:r>
        <w:r>
          <w:t xml:space="preserve"> {true}                   </w:t>
        </w:r>
      </w:ins>
      <w:ins w:id="1854"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855" w:author="Nokia" w:date="2025-09-15T15:46:00Z"/>
        </w:rPr>
      </w:pPr>
      <w:r>
        <w:t>}</w:t>
      </w:r>
    </w:p>
    <w:p w14:paraId="7EC67D3D" w14:textId="77777777" w:rsidR="00A75840" w:rsidRDefault="00A75840">
      <w:pPr>
        <w:pStyle w:val="PL"/>
        <w:rPr>
          <w:ins w:id="1856" w:author="Nokia" w:date="2025-09-15T15:46:00Z"/>
        </w:rPr>
      </w:pPr>
    </w:p>
    <w:p w14:paraId="1FBF8DAA" w14:textId="77777777" w:rsidR="00A75840" w:rsidRDefault="00C73004">
      <w:pPr>
        <w:pStyle w:val="PL"/>
        <w:rPr>
          <w:ins w:id="1857" w:author="Nokia" w:date="2025-09-15T15:46:00Z"/>
        </w:rPr>
      </w:pPr>
      <w:ins w:id="1858"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859" w:author="Nokia" w:date="2025-09-15T15:47:00Z"/>
        </w:rPr>
      </w:pPr>
      <w:ins w:id="1860" w:author="Nokia" w:date="2025-09-15T15:46:00Z">
        <w:r>
          <w:t xml:space="preserve">    logMeasReportType-r19 </w:t>
        </w:r>
      </w:ins>
      <w:ins w:id="1861" w:author="Nokia" w:date="2025-09-15T15:47:00Z">
        <w:r>
          <w:rPr>
            <w:color w:val="993366"/>
          </w:rPr>
          <w:t>CHOICE</w:t>
        </w:r>
        <w:r>
          <w:t xml:space="preserve"> {</w:t>
        </w:r>
      </w:ins>
    </w:p>
    <w:p w14:paraId="3117BB54" w14:textId="77777777" w:rsidR="00A75840" w:rsidRDefault="00C73004">
      <w:pPr>
        <w:pStyle w:val="PL"/>
        <w:rPr>
          <w:ins w:id="1862" w:author="Nokia" w:date="2025-09-15T15:47:00Z"/>
        </w:rPr>
      </w:pPr>
      <w:ins w:id="1863" w:author="Nokia" w:date="2025-09-15T15:47:00Z">
        <w:r>
          <w:t xml:space="preserve">        csi-LogMeasReport-r19    CSI-LogMeasReport-r19,</w:t>
        </w:r>
      </w:ins>
    </w:p>
    <w:p w14:paraId="767A511E" w14:textId="77777777" w:rsidR="00A75840" w:rsidRDefault="00C73004">
      <w:pPr>
        <w:pStyle w:val="PL"/>
        <w:rPr>
          <w:ins w:id="1864" w:author="Nokia" w:date="2025-09-15T15:48:00Z"/>
          <w:lang w:val="it-IT"/>
        </w:rPr>
      </w:pPr>
      <w:ins w:id="1865" w:author="Nokia" w:date="2025-09-15T15:47:00Z">
        <w:r>
          <w:t xml:space="preserve">        </w:t>
        </w:r>
        <w:r>
          <w:rPr>
            <w:lang w:val="it-IT"/>
          </w:rPr>
          <w:t xml:space="preserve">spare3                   </w:t>
        </w:r>
      </w:ins>
      <w:ins w:id="1866" w:author="Nokia" w:date="2025-09-15T15:48:00Z">
        <w:r>
          <w:rPr>
            <w:color w:val="993366"/>
            <w:lang w:val="it-IT"/>
          </w:rPr>
          <w:t>NULL</w:t>
        </w:r>
        <w:r>
          <w:rPr>
            <w:lang w:val="it-IT"/>
          </w:rPr>
          <w:t>,</w:t>
        </w:r>
      </w:ins>
    </w:p>
    <w:p w14:paraId="4D86D04D" w14:textId="77777777" w:rsidR="00A75840" w:rsidRDefault="00C73004">
      <w:pPr>
        <w:pStyle w:val="PL"/>
        <w:rPr>
          <w:ins w:id="1867" w:author="Nokia" w:date="2025-09-15T15:48:00Z"/>
          <w:lang w:val="it-IT"/>
        </w:rPr>
      </w:pPr>
      <w:ins w:id="1868"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869" w:author="Nokia" w:date="2025-09-15T15:47:00Z"/>
          <w:lang w:val="it-IT"/>
        </w:rPr>
      </w:pPr>
      <w:ins w:id="1870" w:author="Nokia" w:date="2025-09-15T15:48:00Z">
        <w:r>
          <w:rPr>
            <w:lang w:val="it-IT"/>
          </w:rPr>
          <w:t xml:space="preserve">        spare1                   </w:t>
        </w:r>
        <w:r>
          <w:rPr>
            <w:color w:val="993366"/>
            <w:lang w:val="it-IT"/>
          </w:rPr>
          <w:t>NULL</w:t>
        </w:r>
      </w:ins>
    </w:p>
    <w:p w14:paraId="2A6DA9DA" w14:textId="77777777" w:rsidR="00A75840" w:rsidRDefault="00C73004">
      <w:pPr>
        <w:pStyle w:val="PL"/>
        <w:rPr>
          <w:ins w:id="1871" w:author="Nokia" w:date="2025-09-15T15:48:00Z"/>
          <w:lang w:val="en-US"/>
        </w:rPr>
      </w:pPr>
      <w:ins w:id="1872" w:author="Nokia" w:date="2025-09-15T15:47:00Z">
        <w:r>
          <w:rPr>
            <w:lang w:val="it-IT"/>
          </w:rPr>
          <w:t xml:space="preserve">    </w:t>
        </w:r>
        <w:r>
          <w:rPr>
            <w:lang w:val="en-US"/>
          </w:rPr>
          <w:t>}</w:t>
        </w:r>
      </w:ins>
      <w:ins w:id="1873" w:author="Nokia" w:date="2025-09-15T15:48:00Z">
        <w:r>
          <w:rPr>
            <w:lang w:val="en-US"/>
          </w:rPr>
          <w:t>,</w:t>
        </w:r>
      </w:ins>
    </w:p>
    <w:p w14:paraId="4C19ECE2" w14:textId="77777777" w:rsidR="00A75840" w:rsidRDefault="00C73004">
      <w:pPr>
        <w:pStyle w:val="PL"/>
        <w:rPr>
          <w:ins w:id="1874" w:author="Nokia" w:date="2025-09-15T15:46:00Z"/>
          <w:lang w:val="en-US"/>
        </w:rPr>
      </w:pPr>
      <w:ins w:id="1875" w:author="Nokia" w:date="2025-09-15T15:48:00Z">
        <w:r>
          <w:rPr>
            <w:lang w:val="en-US"/>
          </w:rPr>
          <w:t xml:space="preserve">    nw-DC-</w:t>
        </w:r>
      </w:ins>
      <w:ins w:id="1876"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877"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等线"/>
        </w:rPr>
      </w:pPr>
    </w:p>
    <w:p w14:paraId="3043B8FF" w14:textId="77777777" w:rsidR="00A75840" w:rsidRDefault="00A75840">
      <w:pPr>
        <w:rPr>
          <w:rFonts w:eastAsia="等线"/>
        </w:rPr>
      </w:pPr>
    </w:p>
    <w:p w14:paraId="311CD24C" w14:textId="77777777" w:rsidR="00A75840" w:rsidRDefault="00C73004">
      <w:pPr>
        <w:pStyle w:val="Heading1"/>
        <w:rPr>
          <w:ins w:id="1878"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宋体"/>
                <w:lang w:val="en-US"/>
              </w:rPr>
            </w:pPr>
            <w:r>
              <w:rPr>
                <w:rFonts w:eastAsia="宋体"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宋体"/>
                <w:lang w:val="en-US"/>
              </w:rPr>
            </w:pPr>
            <w:r>
              <w:rPr>
                <w:rFonts w:eastAsia="宋体" w:hint="eastAsia"/>
                <w:lang w:val="en-US"/>
              </w:rPr>
              <w:t>Class 2</w:t>
            </w:r>
          </w:p>
        </w:tc>
        <w:tc>
          <w:tcPr>
            <w:tcW w:w="2797" w:type="dxa"/>
          </w:tcPr>
          <w:p w14:paraId="4601A5B4" w14:textId="77777777" w:rsidR="00A75840" w:rsidRDefault="00C73004">
            <w:pPr>
              <w:rPr>
                <w:rFonts w:eastAsia="宋体"/>
                <w:lang w:val="en-US"/>
              </w:rPr>
            </w:pPr>
            <w:r>
              <w:rPr>
                <w:rFonts w:eastAsia="宋体"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宋体"/>
                <w:lang w:val="en-US"/>
              </w:rPr>
            </w:pPr>
            <w:r>
              <w:rPr>
                <w:rFonts w:eastAsia="宋体"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宋体"/>
                <w:lang w:val="en-US"/>
              </w:rPr>
            </w:pPr>
            <w:r>
              <w:t>V</w:t>
            </w:r>
            <w:r>
              <w:rPr>
                <w:rFonts w:eastAsia="宋体"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宋体"/>
          <w:lang w:val="en-US"/>
        </w:rPr>
      </w:pPr>
      <w:r>
        <w:rPr>
          <w:rFonts w:eastAsia="宋体"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宋体"/>
          <w:lang w:val="en-US"/>
        </w:rPr>
      </w:pPr>
    </w:p>
    <w:p w14:paraId="5B6DF419" w14:textId="77777777" w:rsidR="00A75840" w:rsidRDefault="00C73004">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243A416B" w14:textId="77777777" w:rsidR="00A75840" w:rsidRDefault="00A75840">
      <w:pPr>
        <w:rPr>
          <w:rFonts w:eastAsia="宋体"/>
          <w:i/>
          <w:iCs/>
          <w:lang w:val="en-US"/>
        </w:rPr>
      </w:pPr>
    </w:p>
    <w:p w14:paraId="69EC73A5" w14:textId="77777777" w:rsidR="00A75840" w:rsidRDefault="00A75840">
      <w:pPr>
        <w:rPr>
          <w:rFonts w:eastAsia="宋体"/>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宋体"/>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Pr>
          <w:rFonts w:ascii="Courier New" w:eastAsia="等线" w:hAnsi="Courier New"/>
          <w:sz w:val="16"/>
          <w:szCs w:val="20"/>
          <w:lang w:val="it-IT" w:eastAsia="zh-CN" w:bidi="ar"/>
        </w:rPr>
        <w:t xml:space="preserve">     csi-LogMeasInfo</w:t>
      </w:r>
      <w:ins w:id="1879" w:author="ZTE DF" w:date="2025-09-25T11:21:00Z">
        <w:r>
          <w:rPr>
            <w:rFonts w:ascii="Courier New" w:eastAsia="等线" w:hAnsi="Courier New" w:hint="eastAsia"/>
            <w:sz w:val="16"/>
            <w:szCs w:val="20"/>
            <w:lang w:val="it-IT" w:eastAsia="zh-CN" w:bidi="ar"/>
          </w:rPr>
          <w:t>MeasConfig</w:t>
        </w:r>
      </w:ins>
      <w:r>
        <w:rPr>
          <w:rFonts w:ascii="Courier New" w:eastAsia="等线" w:hAnsi="Courier New"/>
          <w:sz w:val="16"/>
          <w:szCs w:val="20"/>
          <w:lang w:val="it-IT" w:eastAsia="zh-CN" w:bidi="ar"/>
        </w:rPr>
        <w:t xml:space="preserve">List-r19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880" w:author="ZTE DF" w:date="2025-09-25T11:13:00Z">
        <w:r>
          <w:rPr>
            <w:rFonts w:ascii="Courier New" w:hAnsi="Courier New"/>
            <w:sz w:val="16"/>
            <w:szCs w:val="20"/>
            <w:lang w:val="it-IT" w:eastAsia="zh-CN" w:bidi="ar"/>
          </w:rPr>
          <w:t>maxNrofLoggedMeasurementConfigurations-r19</w:t>
        </w:r>
      </w:ins>
      <w:del w:id="1881"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882"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等线"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3" w:author="ZTE DF" w:date="2025-09-25T11:09:00Z"/>
          <w:rFonts w:ascii="Courier New" w:eastAsia="等线" w:hAnsi="Courier New"/>
          <w:sz w:val="16"/>
          <w:szCs w:val="20"/>
          <w:lang w:val="it-IT" w:eastAsia="zh-CN" w:bidi="ar"/>
        </w:rPr>
      </w:pPr>
      <w:r>
        <w:rPr>
          <w:rFonts w:ascii="Courier New" w:eastAsia="等线"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84" w:author="ZTE DF" w:date="2025-09-25T11:09:00Z"/>
          <w:rFonts w:ascii="Courier New" w:eastAsia="等线"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885" w:author="ZTE DF" w:date="2025-09-25T11:10:00Z"/>
          <w:rFonts w:ascii="Courier New" w:eastAsia="等线" w:hAnsi="Courier New"/>
          <w:sz w:val="16"/>
          <w:szCs w:val="20"/>
          <w:lang w:val="it-IT" w:eastAsia="zh-CN" w:bidi="ar"/>
        </w:rPr>
      </w:pPr>
      <w:ins w:id="1886" w:author="ZTE DF" w:date="2025-09-25T11:09:00Z">
        <w:r>
          <w:rPr>
            <w:rFonts w:ascii="Courier New" w:eastAsia="等线" w:hAnsi="Courier New" w:hint="eastAsia"/>
            <w:sz w:val="16"/>
            <w:szCs w:val="20"/>
            <w:lang w:val="it-IT" w:eastAsia="zh-CN" w:bidi="ar"/>
          </w:rPr>
          <w:t>CSI-LogMeasInfoMeasConfig</w:t>
        </w:r>
      </w:ins>
      <w:ins w:id="1887" w:author="ZTE DF" w:date="2025-09-25T11:10:00Z">
        <w:r>
          <w:rPr>
            <w:rFonts w:ascii="Courier New" w:eastAsia="等线"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888" w:author="ZTE DF" w:date="2025-09-25T11:10:00Z"/>
          <w:rFonts w:eastAsia="宋体"/>
          <w:lang w:val="it-IT" w:eastAsia="zh-CN"/>
        </w:rPr>
      </w:pPr>
      <w:ins w:id="1889" w:author="ZTE DF" w:date="2025-09-25T11:10:00Z">
        <w:r>
          <w:rPr>
            <w:rFonts w:ascii="Courier New" w:hAnsi="Courier New"/>
            <w:sz w:val="16"/>
            <w:szCs w:val="20"/>
            <w:lang w:val="it-IT" w:eastAsia="zh-CN" w:bidi="ar"/>
          </w:rPr>
          <w:t xml:space="preserve">    </w:t>
        </w:r>
      </w:ins>
      <w:ins w:id="1890" w:author="ZTE DF" w:date="2025-09-25T11:11:00Z">
        <w:r>
          <w:rPr>
            <w:rFonts w:ascii="Courier New" w:hAnsi="Courier New" w:hint="eastAsia"/>
            <w:sz w:val="16"/>
            <w:szCs w:val="20"/>
            <w:lang w:val="it-IT" w:eastAsia="zh-CN" w:bidi="ar"/>
          </w:rPr>
          <w:t>r</w:t>
        </w:r>
      </w:ins>
      <w:ins w:id="1891" w:author="ZTE DF" w:date="2025-09-25T11:10:00Z">
        <w:r>
          <w:rPr>
            <w:rFonts w:ascii="Courier New" w:hAnsi="Courier New" w:hint="eastAsia"/>
            <w:sz w:val="16"/>
            <w:szCs w:val="20"/>
            <w:lang w:val="it-IT" w:eastAsia="zh-CN" w:bidi="ar"/>
          </w:rPr>
          <w:t>efCSI-LoggedMeasurementConfigId-r19    CSI-LoggedMeas</w:t>
        </w:r>
      </w:ins>
      <w:ins w:id="1892"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93" w:author="ZTE DF" w:date="2025-09-25T11:09:00Z"/>
          <w:rFonts w:eastAsia="宋体"/>
          <w:lang w:val="en-US" w:eastAsia="zh-CN"/>
        </w:rPr>
      </w:pPr>
      <w:ins w:id="1894" w:author="ZTE DF" w:date="2025-09-25T11:11:00Z">
        <w:r>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95" w:author="ZTE DF" w:date="2025-09-25T11:11:00Z"/>
          <w:lang w:val="en-US"/>
        </w:rPr>
      </w:pPr>
      <w:ins w:id="1896" w:author="ZTE DF" w:date="2025-09-25T11:11:00Z">
        <w:r>
          <w:rPr>
            <w:rFonts w:ascii="Courier New" w:eastAsia="等线"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897" w:author="ZTE DF" w:date="2025-09-25T11:11:00Z"/>
          <w:rFonts w:ascii="Courier New" w:eastAsia="等线" w:hAnsi="Courier New"/>
          <w:sz w:val="16"/>
          <w:szCs w:val="20"/>
          <w:lang w:val="en-US" w:eastAsia="zh-CN" w:bidi="ar"/>
        </w:rPr>
      </w:pPr>
      <w:ins w:id="1898" w:author="ZTE DF" w:date="2025-09-25T11:11:00Z">
        <w:r>
          <w:rPr>
            <w:rFonts w:ascii="Courier New" w:eastAsia="等线"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899" w:author="ZTE DF" w:date="2025-09-25T11:14:00Z"/>
          <w:rFonts w:eastAsia="宋体"/>
          <w:i/>
          <w:iCs/>
          <w:lang w:val="en-US"/>
        </w:rPr>
      </w:pPr>
    </w:p>
    <w:p w14:paraId="4CAF0497" w14:textId="77777777" w:rsidR="00A75840" w:rsidRDefault="00C73004">
      <w:r>
        <w:rPr>
          <w:b/>
        </w:rPr>
        <w:t>[Comments]</w:t>
      </w:r>
      <w:r>
        <w:t>:</w:t>
      </w:r>
    </w:p>
    <w:p w14:paraId="7150046C" w14:textId="77777777" w:rsidR="00A75840" w:rsidRDefault="00C73004">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宋体"/>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lastRenderedPageBreak/>
        <w:t>[Proposed Change]</w:t>
      </w:r>
      <w:r>
        <w:t>: As the issue 1 has been addressed in Z008, we propose further update on Z008’s proposed text to resolve issue 2.</w:t>
      </w:r>
    </w:p>
    <w:p w14:paraId="4C96D20A" w14:textId="77777777" w:rsidR="00A75840" w:rsidRDefault="00C73004">
      <w:pPr>
        <w:pStyle w:val="CommentText"/>
        <w:rPr>
          <w:rFonts w:eastAsia="宋体"/>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Pr>
          <w:rFonts w:ascii="Courier New" w:eastAsia="等线" w:hAnsi="Courier New"/>
          <w:sz w:val="16"/>
          <w:lang w:val="it-IT" w:bidi="ar"/>
        </w:rPr>
        <w:t xml:space="preserve">     csi-LogMeasInfo</w:t>
      </w:r>
      <w:ins w:id="1900" w:author="ZTE DF" w:date="2025-09-25T11:21:00Z">
        <w:r>
          <w:rPr>
            <w:rFonts w:ascii="Courier New" w:eastAsia="等线" w:hAnsi="Courier New" w:hint="eastAsia"/>
            <w:sz w:val="16"/>
            <w:lang w:val="it-IT" w:bidi="ar"/>
          </w:rPr>
          <w:t>MeasConfig</w:t>
        </w:r>
      </w:ins>
      <w:r>
        <w:rPr>
          <w:rFonts w:ascii="Courier New" w:eastAsia="等线" w:hAnsi="Courier New"/>
          <w:sz w:val="16"/>
          <w:lang w:val="it-IT" w:bidi="ar"/>
        </w:rPr>
        <w:t xml:space="preserve">List-r19                    </w:t>
      </w:r>
      <w:r>
        <w:rPr>
          <w:rFonts w:ascii="Courier New" w:eastAsia="等线" w:hAnsi="Courier New"/>
          <w:color w:val="993366"/>
          <w:sz w:val="16"/>
          <w:lang w:val="it-IT" w:bidi="ar"/>
        </w:rPr>
        <w:t>SEQUENCE</w:t>
      </w:r>
      <w:r>
        <w:rPr>
          <w:rFonts w:ascii="Courier New" w:eastAsia="等线"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01" w:author="ZTE DF" w:date="2025-09-25T11:13:00Z">
        <w:r>
          <w:rPr>
            <w:rFonts w:ascii="Courier New" w:hAnsi="Courier New"/>
            <w:sz w:val="16"/>
            <w:lang w:val="it-IT" w:bidi="ar"/>
          </w:rPr>
          <w:t>maxNrofLoggedMeasurementConfigurations-r19</w:t>
        </w:r>
      </w:ins>
      <w:del w:id="1902"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03"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等线"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等线"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4" w:author="ZTE DF" w:date="2025-09-25T11:09:00Z"/>
          <w:rFonts w:ascii="Courier New" w:eastAsia="等线" w:hAnsi="Courier New"/>
          <w:sz w:val="16"/>
          <w:lang w:val="it-IT" w:bidi="ar"/>
        </w:rPr>
      </w:pPr>
      <w:r>
        <w:rPr>
          <w:rFonts w:ascii="Courier New" w:eastAsia="等线"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05" w:author="ZTE DF" w:date="2025-09-25T11:09:00Z"/>
          <w:rFonts w:ascii="Courier New" w:eastAsia="等线"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06" w:author="ZTE DF" w:date="2025-09-25T11:10:00Z"/>
          <w:rFonts w:ascii="Courier New" w:hAnsi="Courier New"/>
          <w:sz w:val="16"/>
          <w:lang w:val="it-IT" w:bidi="ar"/>
          <w:rPrChange w:id="1907" w:author="Samsung (Beom)" w:date="2025-09-26T13:44:00Z">
            <w:rPr>
              <w:del w:id="1908" w:author="ZTE DF" w:date="2025-09-25T11:10:00Z"/>
              <w:rFonts w:ascii="Courier New" w:eastAsia="等线" w:hAnsi="Courier New"/>
              <w:sz w:val="16"/>
              <w:lang w:val="en-US" w:bidi="ar"/>
            </w:rPr>
          </w:rPrChange>
        </w:rPr>
      </w:pPr>
      <w:r>
        <w:rPr>
          <w:rFonts w:ascii="Courier New" w:hAnsi="Courier New" w:hint="eastAsia"/>
          <w:sz w:val="16"/>
          <w:lang w:val="it-IT" w:bidi="ar"/>
        </w:rPr>
        <w:t>CSI-LogMeasInfoMeasConfig-r19 ::=</w:t>
      </w:r>
      <w:ins w:id="1909"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10" w:author="Samsung (Beom)" w:date="2025-09-26T13:44:00Z"/>
          <w:rFonts w:ascii="Courier New" w:hAnsi="Courier New"/>
          <w:sz w:val="16"/>
          <w:lang w:val="it-IT" w:bidi="ar"/>
        </w:rPr>
      </w:pPr>
      <w:ins w:id="1911"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12" w:author="ZTE DF" w:date="2025-09-25T11:10:00Z"/>
          <w:del w:id="1913" w:author="Samsung (Beom)" w:date="2025-09-26T13:44:00Z"/>
          <w:rFonts w:ascii="Courier New" w:hAnsi="Courier New"/>
          <w:sz w:val="16"/>
          <w:szCs w:val="21"/>
          <w:lang w:val="it-IT" w:bidi="ar"/>
          <w:rPrChange w:id="1914" w:author="Samsung (Beom)" w:date="2025-09-26T13:44:00Z">
            <w:rPr>
              <w:ins w:id="1915" w:author="ZTE DF" w:date="2025-09-25T11:10:00Z"/>
              <w:del w:id="1916" w:author="Samsung (Beom)" w:date="2025-09-26T13:44:00Z"/>
              <w:rFonts w:eastAsia="宋体"/>
              <w:sz w:val="24"/>
              <w:szCs w:val="24"/>
              <w:lang w:val="en-US"/>
            </w:rPr>
          </w:rPrChange>
        </w:rPr>
      </w:pPr>
      <w:ins w:id="1917" w:author="Samsung (Beom)" w:date="2025-09-26T13:44:00Z">
        <w:r>
          <w:rPr>
            <w:rFonts w:ascii="Courier New" w:hAnsi="Courier New"/>
            <w:sz w:val="16"/>
            <w:lang w:val="it-IT" w:bidi="ar"/>
          </w:rPr>
          <w:tab/>
        </w:r>
      </w:ins>
      <w:ins w:id="1918" w:author="ZTE DF" w:date="2025-09-25T11:11:00Z">
        <w:r>
          <w:rPr>
            <w:rFonts w:ascii="Courier New" w:hAnsi="Courier New" w:hint="eastAsia"/>
            <w:sz w:val="16"/>
            <w:lang w:val="it-IT" w:bidi="ar"/>
          </w:rPr>
          <w:t>r</w:t>
        </w:r>
      </w:ins>
      <w:ins w:id="1919" w:author="ZTE DF" w:date="2025-09-25T11:10:00Z">
        <w:r>
          <w:rPr>
            <w:rFonts w:ascii="Courier New" w:hAnsi="Courier New" w:hint="eastAsia"/>
            <w:sz w:val="16"/>
            <w:lang w:val="it-IT" w:bidi="ar"/>
          </w:rPr>
          <w:t>efCSI-LoggedMeasurementConfigId-r19    CSI-LoggedMeas</w:t>
        </w:r>
      </w:ins>
      <w:ins w:id="1920"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21" w:author="Samsung (Beom)" w:date="2025-09-26T13:43:00Z"/>
          <w:rFonts w:ascii="Courier New" w:hAnsi="Courier New"/>
          <w:sz w:val="16"/>
          <w:lang w:val="it-IT" w:bidi="ar"/>
        </w:rPr>
      </w:pPr>
      <w:ins w:id="1922" w:author="ZTE DF" w:date="2025-09-25T11:11:00Z">
        <w:del w:id="1923" w:author="Samsung (Beom)" w:date="2025-09-26T13:44:00Z">
          <w:r>
            <w:rPr>
              <w:rFonts w:ascii="Courier New" w:hAnsi="Courier New"/>
              <w:sz w:val="16"/>
              <w:lang w:val="it-IT" w:bidi="ar"/>
            </w:rPr>
            <w:delText xml:space="preserve">    </w:delText>
          </w:r>
        </w:del>
        <w:del w:id="1924" w:author="Samsung (Beom)" w:date="2025-09-26T13:37:00Z">
          <w:r>
            <w:rPr>
              <w:rFonts w:ascii="Courier New" w:hAnsi="Courier New"/>
              <w:sz w:val="16"/>
              <w:lang w:val="it-IT" w:bidi="ar"/>
              <w:rPrChange w:id="1925" w:author="Samsung (Beom)" w:date="2025-09-26T13:44:00Z">
                <w:rPr>
                  <w:rFonts w:ascii="Courier New" w:eastAsia="等线" w:hAnsi="Courier New"/>
                  <w:sz w:val="16"/>
                  <w:lang w:val="en-US" w:bidi="ar"/>
                </w:rPr>
              </w:rPrChange>
            </w:rPr>
            <w:delText xml:space="preserve">csi-LogMeasInfoList-r19                    </w:delText>
          </w:r>
        </w:del>
        <w:del w:id="1926" w:author="Samsung (Beom)" w:date="2025-09-26T13:39:00Z">
          <w:r>
            <w:rPr>
              <w:rFonts w:ascii="Courier New" w:hAnsi="Courier New"/>
              <w:sz w:val="16"/>
              <w:lang w:val="it-IT" w:bidi="ar"/>
              <w:rPrChange w:id="1927" w:author="Samsung (Beom)" w:date="2025-09-26T13:44:00Z">
                <w:rPr>
                  <w:rFonts w:ascii="Courier New" w:eastAsia="等线"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28"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29" w:author="Samsung (Beom)" w:date="2025-09-26T13:44:00Z">
                <w:rPr>
                  <w:rFonts w:ascii="Courier New" w:hAnsi="Courier New"/>
                  <w:color w:val="993366"/>
                  <w:sz w:val="16"/>
                  <w:lang w:val="en-US" w:bidi="ar"/>
                </w:rPr>
              </w:rPrChange>
            </w:rPr>
            <w:delText>OF</w:delText>
          </w:r>
        </w:del>
        <w:del w:id="1930"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1" w:author="Samsung (Beom)" w:date="2025-09-26T13:37:00Z"/>
          <w:rFonts w:ascii="Courier New" w:hAnsi="Courier New"/>
          <w:sz w:val="16"/>
          <w:lang w:val="en-US" w:bidi="ar"/>
        </w:rPr>
      </w:pPr>
      <w:ins w:id="1932" w:author="Samsung (Beom)" w:date="2025-09-26T13:43:00Z">
        <w:r>
          <w:rPr>
            <w:rFonts w:ascii="Courier New" w:hAnsi="Courier New"/>
            <w:sz w:val="16"/>
            <w:lang w:val="it-IT" w:bidi="ar"/>
          </w:rPr>
          <w:tab/>
        </w:r>
      </w:ins>
      <w:ins w:id="1933"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4" w:author="Samsung (Beom)" w:date="2025-09-26T13:37:00Z"/>
          <w:rFonts w:ascii="Courier New" w:hAnsi="Courier New"/>
          <w:sz w:val="16"/>
          <w:lang w:val="en-US" w:bidi="ar"/>
        </w:rPr>
      </w:pPr>
      <w:ins w:id="1935"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6"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7" w:author="ZTE DF" w:date="2025-09-25T11:11:00Z"/>
          <w:rFonts w:ascii="Courier New" w:hAnsi="Courier New"/>
          <w:sz w:val="16"/>
          <w:lang w:val="en-US" w:bidi="ar"/>
        </w:rPr>
      </w:pPr>
      <w:ins w:id="1938"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39" w:author="ZTE DF" w:date="2025-09-25T11:11:00Z"/>
          <w:rFonts w:ascii="Courier New" w:hAnsi="Courier New"/>
          <w:sz w:val="16"/>
          <w:lang w:val="en-US" w:bidi="ar"/>
        </w:rPr>
      </w:pPr>
      <w:ins w:id="1940"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1" w:author="Samsung (Beom)" w:date="2025-09-26T13:38:00Z"/>
          <w:sz w:val="24"/>
          <w:szCs w:val="24"/>
          <w:lang w:val="en-US" w:eastAsia="en-GB"/>
        </w:rPr>
      </w:pPr>
      <w:del w:id="1942"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3" w:author="Samsung (Beom)" w:date="2025-09-26T13:38:00Z"/>
          <w:sz w:val="24"/>
          <w:szCs w:val="24"/>
          <w:lang w:val="en-US" w:eastAsia="en-GB"/>
        </w:rPr>
      </w:pPr>
      <w:del w:id="1944" w:author="Samsung (Beom)" w:date="2025-09-26T13:38:00Z">
        <w:r>
          <w:rPr>
            <w:rFonts w:ascii="Courier New" w:hAnsi="Courier New"/>
            <w:sz w:val="16"/>
            <w:lang w:val="en-US" w:bidi="ar"/>
          </w:rPr>
          <w:delText xml:space="preserve">    </w:delText>
        </w:r>
      </w:del>
      <w:del w:id="1945"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6" w:author="Samsung (Beom)" w:date="2025-09-26T13:38:00Z"/>
          <w:sz w:val="24"/>
          <w:szCs w:val="24"/>
          <w:lang w:val="en-US" w:eastAsia="en-GB"/>
        </w:rPr>
      </w:pPr>
      <w:del w:id="1947"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48" w:author="Samsung (Beom)" w:date="2025-09-26T13:38:00Z"/>
          <w:sz w:val="24"/>
          <w:szCs w:val="24"/>
          <w:lang w:val="en-US" w:eastAsia="en-GB"/>
        </w:rPr>
      </w:pPr>
      <w:del w:id="1949"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0" w:author="Samsung (Beom)" w:date="2025-09-26T13:38:00Z"/>
          <w:sz w:val="24"/>
          <w:szCs w:val="24"/>
          <w:lang w:val="en-US" w:eastAsia="en-GB"/>
        </w:rPr>
      </w:pPr>
      <w:del w:id="1951" w:author="Samsung (Beom)" w:date="2025-09-26T13:38:00Z">
        <w:r>
          <w:rPr>
            <w:rFonts w:ascii="Courier New" w:hAnsi="Courier New"/>
            <w:sz w:val="16"/>
            <w:lang w:val="en-US" w:bidi="ar"/>
          </w:rPr>
          <w:delText xml:space="preserve">    </w:delText>
        </w:r>
      </w:del>
      <w:del w:id="1952"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3" w:author="Samsung (Beom)" w:date="2025-09-26T13:38:00Z"/>
          <w:rFonts w:ascii="Courier New" w:hAnsi="Courier New"/>
          <w:sz w:val="16"/>
          <w:lang w:val="en-US" w:bidi="ar"/>
        </w:rPr>
      </w:pPr>
      <w:del w:id="1954"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5"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等线"/>
          <w:color w:val="993366"/>
        </w:rPr>
        <w:t>SEQUENCE</w:t>
      </w:r>
      <w:r>
        <w:rPr>
          <w:rFonts w:eastAsia="等线"/>
        </w:rPr>
        <w:t xml:space="preserve"> </w:t>
      </w:r>
      <w:r>
        <w:t>{</w:t>
      </w:r>
    </w:p>
    <w:p w14:paraId="0B5B8200" w14:textId="77777777" w:rsidR="00A75840" w:rsidRDefault="00C73004">
      <w:pPr>
        <w:pStyle w:val="PL"/>
        <w:rPr>
          <w:ins w:id="1956"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1957"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1958"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等线"/>
          <w:color w:val="993366"/>
        </w:rPr>
        <w:t>SEQUENCE</w:t>
      </w:r>
      <w:r>
        <w:rPr>
          <w:rFonts w:eastAsia="等线"/>
        </w:rPr>
        <w:t xml:space="preserve"> </w:t>
      </w:r>
      <w:r>
        <w:t>{</w:t>
      </w:r>
    </w:p>
    <w:p w14:paraId="7E15F013" w14:textId="77777777" w:rsidR="00A75840" w:rsidRDefault="00C73004">
      <w:pPr>
        <w:pStyle w:val="PL"/>
        <w:rPr>
          <w:ins w:id="1959"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1960" w:author="Samsung (Beom)" w:date="2025-09-26T13:48:00Z"/>
        </w:rPr>
      </w:pPr>
      <w:ins w:id="1961"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1962" w:author="Samsung (Beom)" w:date="2025-09-26T13:48:00Z">
        <w:r>
          <w:delText>l1-RSRP-r19                          RSRP-Range</w:delText>
        </w:r>
      </w:del>
    </w:p>
    <w:p w14:paraId="6BF9426B" w14:textId="77777777" w:rsidR="00A75840" w:rsidRDefault="00C73004">
      <w:pPr>
        <w:pStyle w:val="PL"/>
        <w:rPr>
          <w:ins w:id="1963" w:author="Samsung (Beom)" w:date="2025-09-26T13:39:00Z"/>
        </w:rPr>
      </w:pPr>
      <w:r>
        <w:t>}</w:t>
      </w:r>
    </w:p>
    <w:p w14:paraId="5475F13D" w14:textId="77777777" w:rsidR="00A75840" w:rsidRDefault="00A75840">
      <w:pPr>
        <w:pStyle w:val="PL"/>
        <w:rPr>
          <w:ins w:id="1964" w:author="Samsung (Beom)" w:date="2025-09-26T13:39:00Z"/>
        </w:rPr>
      </w:pPr>
    </w:p>
    <w:p w14:paraId="4BB4A06E" w14:textId="77777777" w:rsidR="00A75840" w:rsidRDefault="00C73004">
      <w:pPr>
        <w:pStyle w:val="PL"/>
      </w:pPr>
      <w:ins w:id="1965" w:author="Samsung (Beom)" w:date="2025-09-26T13:39:00Z">
        <w:r>
          <w:t>RSRP-Re</w:t>
        </w:r>
      </w:ins>
      <w:ins w:id="1966" w:author="Samsung (Beom)" w:date="2025-09-26T13:40:00Z">
        <w:r>
          <w:t>sult</w:t>
        </w:r>
      </w:ins>
      <w:ins w:id="1967" w:author="Samsung (Beom)" w:date="2025-09-26T13:39:00Z">
        <w:r>
          <w:t xml:space="preserve">-r19 ::=            </w:t>
        </w:r>
        <w:r>
          <w:rPr>
            <w:rFonts w:eastAsia="等线"/>
            <w:color w:val="993366"/>
          </w:rPr>
          <w:t>SEQUENCE</w:t>
        </w:r>
        <w:r>
          <w:rPr>
            <w:rFonts w:eastAsia="等线"/>
          </w:rPr>
          <w:t xml:space="preserve"> </w:t>
        </w:r>
        <w:r>
          <w:t>{</w:t>
        </w:r>
      </w:ins>
    </w:p>
    <w:p w14:paraId="6B7B6BAF" w14:textId="77777777" w:rsidR="00A75840" w:rsidRDefault="00C73004">
      <w:pPr>
        <w:pStyle w:val="PL"/>
        <w:tabs>
          <w:tab w:val="clear" w:pos="4224"/>
        </w:tabs>
        <w:rPr>
          <w:ins w:id="1968" w:author="Samsung (Beom)" w:date="2025-09-26T13:39:00Z"/>
        </w:rPr>
      </w:pPr>
      <w:r>
        <w:tab/>
      </w:r>
      <w:ins w:id="1969" w:author="Samsung (Beom)" w:date="2025-09-26T13:39:00Z">
        <w:r>
          <w:t xml:space="preserve">l1-RSRP-r19 </w:t>
        </w:r>
      </w:ins>
      <w:ins w:id="1970" w:author="Samsung (Beom)" w:date="2025-09-26T13:40:00Z">
        <w:r>
          <w:tab/>
        </w:r>
        <w:r>
          <w:tab/>
        </w:r>
        <w:r>
          <w:tab/>
        </w:r>
        <w:r>
          <w:tab/>
        </w:r>
        <w:r>
          <w:tab/>
        </w:r>
        <w:r>
          <w:tab/>
        </w:r>
      </w:ins>
      <w:ins w:id="1971" w:author="Samsung (Beom)" w:date="2025-09-26T13:39:00Z">
        <w:r>
          <w:t>RSRP-Range</w:t>
        </w:r>
      </w:ins>
    </w:p>
    <w:p w14:paraId="78DEFC9A" w14:textId="77777777" w:rsidR="00A75840" w:rsidRDefault="00C73004">
      <w:pPr>
        <w:pStyle w:val="PL"/>
        <w:rPr>
          <w:ins w:id="1972" w:author="Samsung (Beom)" w:date="2025-09-26T13:39:00Z"/>
        </w:rPr>
      </w:pPr>
      <w:ins w:id="1973" w:author="Samsung (Beom)" w:date="2025-09-26T13:39:00Z">
        <w:r>
          <w:t xml:space="preserve">    </w:t>
        </w:r>
      </w:ins>
      <w:ins w:id="1974"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1975" w:author="Samsung (Beom)" w:date="2025-09-26T13:39:00Z"/>
        </w:rPr>
      </w:pPr>
      <w:ins w:id="1976"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等线"/>
        </w:rPr>
      </w:pPr>
    </w:p>
    <w:p w14:paraId="6B260183" w14:textId="77777777" w:rsidR="00A75840" w:rsidRDefault="00A75840">
      <w:pPr>
        <w:pStyle w:val="CommentText"/>
        <w:rPr>
          <w:rFonts w:eastAsia="等线"/>
        </w:rPr>
      </w:pPr>
    </w:p>
    <w:p w14:paraId="2C14EBFD" w14:textId="77777777" w:rsidR="00A75840" w:rsidRDefault="00C73004">
      <w:r>
        <w:rPr>
          <w:b/>
        </w:rPr>
        <w:t>[Comments]</w:t>
      </w:r>
      <w:r>
        <w:t>:</w:t>
      </w:r>
    </w:p>
    <w:p w14:paraId="39AE03E1" w14:textId="77777777" w:rsidR="00A75840" w:rsidRDefault="00A75840">
      <w:pPr>
        <w:rPr>
          <w:rFonts w:eastAsia="等线"/>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宋体"/>
              </w:rPr>
            </w:pPr>
            <w:r>
              <w:t>S023</w:t>
            </w:r>
          </w:p>
        </w:tc>
        <w:tc>
          <w:tcPr>
            <w:tcW w:w="948" w:type="dxa"/>
          </w:tcPr>
          <w:p w14:paraId="0A1A9803" w14:textId="77777777" w:rsidR="00A75840" w:rsidRDefault="00C73004">
            <w:pPr>
              <w:rPr>
                <w:rFonts w:eastAsia="宋体"/>
              </w:rPr>
            </w:pPr>
            <w:r>
              <w:rPr>
                <w:rFonts w:eastAsia="宋体" w:hint="eastAsia"/>
              </w:rPr>
              <w:t>SONMDT</w:t>
            </w:r>
          </w:p>
        </w:tc>
        <w:tc>
          <w:tcPr>
            <w:tcW w:w="1068" w:type="dxa"/>
          </w:tcPr>
          <w:p w14:paraId="39466349" w14:textId="77777777" w:rsidR="00A75840" w:rsidRDefault="00C73004">
            <w:pPr>
              <w:rPr>
                <w:rFonts w:eastAsia="宋体"/>
              </w:rPr>
            </w:pPr>
            <w:r>
              <w:t>1</w:t>
            </w:r>
          </w:p>
        </w:tc>
        <w:tc>
          <w:tcPr>
            <w:tcW w:w="2797" w:type="dxa"/>
          </w:tcPr>
          <w:p w14:paraId="5C5BCA33" w14:textId="77777777" w:rsidR="00A75840" w:rsidRDefault="00C73004">
            <w:pPr>
              <w:rPr>
                <w:rFonts w:eastAsia="宋体"/>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宋体"/>
              </w:rPr>
            </w:pPr>
            <w:r>
              <w:t>V</w:t>
            </w:r>
            <w:r>
              <w:rPr>
                <w:rFonts w:eastAsia="宋体" w:hint="eastAsia"/>
              </w:rPr>
              <w:t>00</w:t>
            </w:r>
            <w:r>
              <w:rPr>
                <w:rFonts w:eastAsia="宋体"/>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977"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等线"/>
        </w:rPr>
      </w:pPr>
    </w:p>
    <w:p w14:paraId="6C1EFAA6" w14:textId="77777777" w:rsidR="00A75840" w:rsidRDefault="00C73004">
      <w:pPr>
        <w:pStyle w:val="Heading1"/>
        <w:rPr>
          <w:rFonts w:eastAsiaTheme="minorEastAsia"/>
        </w:rPr>
      </w:pPr>
      <w:r>
        <w:lastRenderedPageBreak/>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等线"/>
              </w:rPr>
            </w:pPr>
            <w:r>
              <w:rPr>
                <w:rFonts w:eastAsia="等线"/>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3781B900" w14:textId="77777777" w:rsidR="00A75840" w:rsidRDefault="00C73004">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等线"/>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05E20B93" w14:textId="77777777" w:rsidR="00A75840" w:rsidRDefault="00C73004">
      <w:pPr>
        <w:pStyle w:val="TAL"/>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14:paraId="4BE2AC3E" w14:textId="77777777" w:rsidR="00A75840" w:rsidRDefault="00A75840">
      <w:pPr>
        <w:pStyle w:val="CommentText"/>
        <w:rPr>
          <w:rFonts w:eastAsia="等线"/>
        </w:rPr>
      </w:pPr>
    </w:p>
    <w:p w14:paraId="51F695F2" w14:textId="77777777" w:rsidR="00A75840" w:rsidRDefault="00C73004">
      <w:r>
        <w:rPr>
          <w:b/>
        </w:rPr>
        <w:t>[Comments]</w:t>
      </w:r>
      <w:r>
        <w:t>:</w:t>
      </w:r>
    </w:p>
    <w:p w14:paraId="7BE3536E" w14:textId="77777777" w:rsidR="00A75840" w:rsidRDefault="00C73004">
      <w:pPr>
        <w:rPr>
          <w:rFonts w:eastAsia="等线"/>
        </w:rPr>
      </w:pPr>
      <w:r>
        <w:rPr>
          <w:rFonts w:eastAsia="等线"/>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lastRenderedPageBreak/>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等线"/>
              </w:rPr>
            </w:pPr>
            <w:r>
              <w:rPr>
                <w:rFonts w:eastAsia="等线"/>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等线"/>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4B71B182" w14:textId="77777777" w:rsidR="00A75840" w:rsidRDefault="00C73004">
      <w:pPr>
        <w:pStyle w:val="CommentText"/>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63B39D32" w14:textId="77777777" w:rsidR="00A75840" w:rsidRDefault="00A75840">
      <w:pPr>
        <w:pStyle w:val="CommentText"/>
        <w:rPr>
          <w:rFonts w:eastAsia="等线"/>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28EF50C1" w14:textId="77777777" w:rsidR="00A75840" w:rsidRDefault="00C73004">
      <w:pPr>
        <w:pStyle w:val="CommentText"/>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7FF9C6AA" w14:textId="77777777" w:rsidR="00A75840" w:rsidRDefault="00A75840">
      <w:pPr>
        <w:pStyle w:val="CommentText"/>
        <w:rPr>
          <w:rFonts w:eastAsia="等线"/>
        </w:rPr>
      </w:pPr>
    </w:p>
    <w:p w14:paraId="2C475DB2" w14:textId="77777777" w:rsidR="00A75840" w:rsidRDefault="00C73004">
      <w:r>
        <w:rPr>
          <w:b/>
        </w:rPr>
        <w:t>[Comments]</w:t>
      </w:r>
      <w:r>
        <w:t>:</w:t>
      </w:r>
    </w:p>
    <w:p w14:paraId="48E24BE8" w14:textId="77777777" w:rsidR="00A75840" w:rsidRDefault="00C73004">
      <w:pPr>
        <w:rPr>
          <w:rFonts w:eastAsia="等线"/>
        </w:rPr>
      </w:pPr>
      <w:r>
        <w:rPr>
          <w:rFonts w:eastAsia="等线"/>
        </w:rPr>
        <w:t>[Samsung] We understand that this is an editing mistake and needs to be fixed according to C061 considering the endorsed CR and agreements.</w:t>
      </w:r>
    </w:p>
    <w:p w14:paraId="2C86DFBF" w14:textId="77777777" w:rsidR="00A75840" w:rsidRDefault="00C73004">
      <w:pPr>
        <w:rPr>
          <w:rFonts w:eastAsia="等线"/>
        </w:rPr>
      </w:pPr>
      <w:r>
        <w:rPr>
          <w:rFonts w:eastAsia="等线"/>
        </w:rPr>
        <w:lastRenderedPageBreak/>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等线"/>
              </w:rPr>
            </w:pPr>
            <w:r>
              <w:rPr>
                <w:rFonts w:eastAsia="等线"/>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等线"/>
          <w:b/>
          <w:i/>
        </w:rPr>
      </w:pPr>
      <w:r>
        <w:rPr>
          <w:b/>
          <w:i/>
          <w:lang w:eastAsia="sv-SE"/>
        </w:rPr>
        <w:t>timeSinceSdt-Executio</w:t>
      </w:r>
      <w:r>
        <w:rPr>
          <w:rFonts w:eastAsia="等线"/>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等线"/>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等线"/>
          <w:b/>
          <w:i/>
        </w:rPr>
      </w:pPr>
      <w:r>
        <w:rPr>
          <w:b/>
          <w:i/>
          <w:lang w:eastAsia="sv-SE"/>
        </w:rPr>
        <w:t>timeSinceSdt-Executio</w:t>
      </w:r>
      <w:r>
        <w:rPr>
          <w:rFonts w:eastAsia="等线"/>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等线"/>
        </w:rPr>
      </w:pPr>
    </w:p>
    <w:p w14:paraId="6A4F32D9" w14:textId="77777777" w:rsidR="00A75840" w:rsidRDefault="00C73004">
      <w:r>
        <w:rPr>
          <w:b/>
        </w:rPr>
        <w:t>[Comments]</w:t>
      </w:r>
      <w:r>
        <w:t>:</w:t>
      </w:r>
    </w:p>
    <w:p w14:paraId="7B5E9688" w14:textId="77777777" w:rsidR="00A75840" w:rsidRDefault="00C73004">
      <w:pPr>
        <w:rPr>
          <w:rFonts w:eastAsia="等线"/>
        </w:rPr>
      </w:pPr>
      <w:r>
        <w:t>[Rapporteur] Rapporteur agrees with the proposal. Change is captured in the draft CR.</w:t>
      </w:r>
    </w:p>
    <w:p w14:paraId="76C1C83A" w14:textId="77777777" w:rsidR="00A75840" w:rsidRDefault="00C73004">
      <w:pPr>
        <w:pStyle w:val="Heading1"/>
        <w:rPr>
          <w:rFonts w:eastAsia="宋体"/>
          <w:lang w:val="en-US"/>
        </w:rPr>
      </w:pPr>
      <w:r>
        <w:t>X</w:t>
      </w:r>
      <w:r>
        <w:rPr>
          <w:rFonts w:eastAsia="宋体" w:hint="eastAsia"/>
          <w:lang w:val="en-US"/>
        </w:rPr>
        <w:t>55</w:t>
      </w:r>
      <w:r>
        <w:rPr>
          <w:rFonts w:eastAsia="宋体"/>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宋体"/>
              </w:rPr>
            </w:pPr>
            <w:r>
              <w:t>X</w:t>
            </w:r>
            <w:r>
              <w:rPr>
                <w:rFonts w:eastAsia="宋体" w:hint="eastAsia"/>
              </w:rPr>
              <w:t>55</w:t>
            </w:r>
            <w:r>
              <w:t>5</w:t>
            </w:r>
          </w:p>
        </w:tc>
        <w:tc>
          <w:tcPr>
            <w:tcW w:w="948" w:type="dxa"/>
          </w:tcPr>
          <w:p w14:paraId="0FFF8886" w14:textId="77777777" w:rsidR="00A75840" w:rsidRDefault="00C73004">
            <w:pPr>
              <w:rPr>
                <w:rFonts w:eastAsia="宋体"/>
              </w:rPr>
            </w:pPr>
            <w:r>
              <w:rPr>
                <w:rFonts w:eastAsia="宋体" w:hint="eastAsia"/>
              </w:rPr>
              <w:t>SONMDT</w:t>
            </w:r>
          </w:p>
        </w:tc>
        <w:tc>
          <w:tcPr>
            <w:tcW w:w="1068" w:type="dxa"/>
          </w:tcPr>
          <w:p w14:paraId="59252571" w14:textId="77777777" w:rsidR="00A75840" w:rsidRDefault="00C73004">
            <w:pPr>
              <w:rPr>
                <w:rFonts w:eastAsia="宋体"/>
              </w:rPr>
            </w:pPr>
            <w:r>
              <w:rPr>
                <w:rFonts w:eastAsia="宋体" w:hint="eastAsia"/>
              </w:rPr>
              <w:t>1</w:t>
            </w:r>
          </w:p>
        </w:tc>
        <w:tc>
          <w:tcPr>
            <w:tcW w:w="2797" w:type="dxa"/>
          </w:tcPr>
          <w:p w14:paraId="011A32B3" w14:textId="77777777" w:rsidR="00A75840" w:rsidRDefault="00C73004">
            <w:pPr>
              <w:rPr>
                <w:rFonts w:eastAsia="宋体"/>
              </w:rPr>
            </w:pPr>
            <w:r>
              <w:rPr>
                <w:rFonts w:eastAsia="宋体"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宋体"/>
              </w:rPr>
            </w:pPr>
            <w:r>
              <w:t>V</w:t>
            </w:r>
            <w:r>
              <w:rPr>
                <w:rFonts w:eastAsia="宋体"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宋体"/>
          <w:lang w:val="en-US"/>
        </w:rPr>
      </w:pPr>
      <w:r>
        <w:rPr>
          <w:b/>
        </w:rPr>
        <w:b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14:paraId="5D5E5957" w14:textId="77777777" w:rsidR="00A75840" w:rsidRDefault="00C73004">
      <w:pPr>
        <w:pStyle w:val="CommentText"/>
      </w:pPr>
      <w:r>
        <w:rPr>
          <w:b/>
        </w:rPr>
        <w:lastRenderedPageBreak/>
        <w:t>[Proposed Change]</w:t>
      </w:r>
      <w:r>
        <w:t xml:space="preserve">: To complete the below field description when considering the reference location of </w:t>
      </w:r>
      <w:r>
        <w:rPr>
          <w:rFonts w:eastAsia="宋体"/>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等线"/>
                <w:b/>
                <w:i/>
              </w:rPr>
            </w:pPr>
            <w:r>
              <w:rPr>
                <w:rFonts w:eastAsia="等线"/>
                <w:b/>
                <w:i/>
              </w:rPr>
              <w:t>distanceFromReference1</w:t>
            </w:r>
          </w:p>
          <w:p w14:paraId="79D718F0" w14:textId="77777777" w:rsidR="00A75840" w:rsidRDefault="00C73004">
            <w:pPr>
              <w:pStyle w:val="TAL"/>
              <w:rPr>
                <w:b/>
                <w:bCs/>
                <w:i/>
                <w:iCs/>
              </w:rPr>
            </w:pPr>
            <w:ins w:id="1978" w:author="Xiaomi (Shuai)" w:date="2025-09-17T18:21: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condEventD1</w:t>
              </w:r>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等线"/>
                <w:b/>
                <w:i/>
              </w:rPr>
            </w:pPr>
            <w:r>
              <w:rPr>
                <w:rFonts w:eastAsia="等线"/>
                <w:b/>
                <w:i/>
              </w:rPr>
              <w:t>distanceFromReference2</w:t>
            </w:r>
          </w:p>
          <w:p w14:paraId="22D4A471" w14:textId="77777777" w:rsidR="00A75840" w:rsidRDefault="00C73004">
            <w:pPr>
              <w:pStyle w:val="TAL"/>
              <w:rPr>
                <w:b/>
                <w:bCs/>
                <w:i/>
                <w:iCs/>
              </w:rPr>
            </w:pPr>
            <w:ins w:id="1979" w:author="Xiaomi (Shuai)" w:date="2025-09-17T18:26: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等线"/>
          <w:b/>
          <w:i/>
        </w:rPr>
      </w:pPr>
      <w:r>
        <w:rPr>
          <w:rFonts w:eastAsia="等线"/>
          <w:b/>
          <w:i/>
        </w:rPr>
        <w:t>distanceFromReference1</w:t>
      </w:r>
    </w:p>
    <w:p w14:paraId="4AA4120C" w14:textId="77777777" w:rsidR="00A75840" w:rsidRDefault="00C73004">
      <w:pPr>
        <w:pStyle w:val="CommentText"/>
      </w:pPr>
      <w:r>
        <w:rPr>
          <w:lang w:eastAsia="sv-SE"/>
        </w:rPr>
        <w:t xml:space="preserve">This field indicates the </w:t>
      </w:r>
      <w:del w:id="1980"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1981"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1982" w:author="Nokia (Mani)" w:date="2025-09-21T17:46:00Z">
        <w:r>
          <w:t xml:space="preserve">measured </w:t>
        </w:r>
      </w:ins>
      <w:r>
        <w:t xml:space="preserve">distance shall be rounded down to the nearest </w:t>
      </w:r>
      <w:ins w:id="1983" w:author="Nokia (Mani)" w:date="2025-09-21T17:46:00Z">
        <w:r>
          <w:t xml:space="preserve">lower </w:t>
        </w:r>
      </w:ins>
      <w:r>
        <w:t>step value</w:t>
      </w:r>
      <w:del w:id="1984" w:author="Nokia (Mani)" w:date="2025-09-21T17:47:00Z">
        <w:r>
          <w:delText xml:space="preserve"> (i.e., FLOOR(actual distance[m] / 50))</w:delText>
        </w:r>
      </w:del>
      <w:r>
        <w:t xml:space="preserve">. </w:t>
      </w:r>
      <w:ins w:id="1985"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lastRenderedPageBreak/>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1986" w:author="CATT" w:date="2025-09-17T15:35:00Z">
        <w:r>
          <w:rPr>
            <w:rFonts w:hint="eastAsia"/>
          </w:rPr>
          <w:t>,</w:t>
        </w:r>
      </w:ins>
      <w:r>
        <w:t xml:space="preserve"> or the </w:t>
      </w:r>
      <w:ins w:id="1987" w:author="CATT" w:date="2025-09-17T15:34:00Z">
        <w:r>
          <w:rPr>
            <w:rFonts w:eastAsiaTheme="minorEastAsia"/>
          </w:rPr>
          <w:t>source PSCell (in case of PSCell change) or PSCell (in case of no PSCell change)</w:t>
        </w:r>
      </w:ins>
      <w:ins w:id="1988" w:author="CATT" w:date="2025-09-17T15:35:00Z">
        <w:r>
          <w:rPr>
            <w:rFonts w:eastAsiaTheme="minorEastAsia"/>
          </w:rPr>
          <w:t xml:space="preserve"> if the UE was configured with condExecutionCond and condExecutionCondPSCell</w:t>
        </w:r>
      </w:ins>
      <w:del w:id="1989"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lastRenderedPageBreak/>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990" w:author="CATT" w:date="2025-09-17T15:39:00Z">
        <w:r>
          <w:rPr>
            <w:rFonts w:hint="eastAsia"/>
            <w:bCs/>
            <w:iCs/>
          </w:rPr>
          <w:t xml:space="preserve"> or</w:t>
        </w:r>
      </w:ins>
      <w:del w:id="1991" w:author="CATT" w:date="2025-09-17T15:39:00Z">
        <w:r>
          <w:rPr>
            <w:bCs/>
            <w:iCs/>
            <w:lang w:eastAsia="ko-KR"/>
          </w:rPr>
          <w:delText>,</w:delText>
        </w:r>
      </w:del>
      <w:r>
        <w:rPr>
          <w:bCs/>
          <w:iCs/>
          <w:lang w:eastAsia="ko-KR"/>
        </w:rPr>
        <w:t xml:space="preserve"> handover</w:t>
      </w:r>
      <w:del w:id="1992"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等线"/>
              </w:rPr>
            </w:pPr>
            <w:r>
              <w:rPr>
                <w:rFonts w:eastAsia="等线"/>
              </w:rPr>
              <w:t xml:space="preserve">Field description in </w:t>
            </w:r>
            <w:r>
              <w:rPr>
                <w:i/>
                <w:iCs/>
                <w:lang w:eastAsia="ko-KR"/>
              </w:rPr>
              <w:t xml:space="preserve">RLF-Report </w:t>
            </w:r>
            <w:r>
              <w:rPr>
                <w:lang w:eastAsia="ko-KR"/>
              </w:rPr>
              <w:t xml:space="preserve">and </w:t>
            </w:r>
            <w:r>
              <w:rPr>
                <w:i/>
                <w:iCs/>
                <w:lang w:eastAsia="ko-KR"/>
              </w:rPr>
              <w:t>SuccessHO-Report</w:t>
            </w:r>
            <w:r>
              <w:rPr>
                <w:rFonts w:eastAsia="等线"/>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等线"/>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1993" w:author="Ericsson" w:date="2025-09-19T20:48:00Z">
        <w:r>
          <w:rPr>
            <w:lang w:eastAsia="en-GB"/>
          </w:rPr>
          <w:t>reconfiguration with sync</w:t>
        </w:r>
      </w:ins>
      <w:del w:id="1994" w:author="Ericsson" w:date="2025-09-19T20:48:00Z">
        <w:r>
          <w:rPr>
            <w:lang w:eastAsia="en-GB"/>
          </w:rPr>
          <w:delText>handover</w:delText>
        </w:r>
      </w:del>
      <w:r>
        <w:rPr>
          <w:lang w:eastAsia="en-GB"/>
        </w:rPr>
        <w:t xml:space="preserve">. For intra-NR </w:t>
      </w:r>
      <w:ins w:id="1995" w:author="Ericsson" w:date="2025-09-19T20:48:00Z">
        <w:r>
          <w:rPr>
            <w:lang w:eastAsia="en-GB"/>
          </w:rPr>
          <w:t xml:space="preserve">reconfiguration with sync </w:t>
        </w:r>
      </w:ins>
      <w:del w:id="1996"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1997" w:author="Ericsson" w:date="2025-09-19T20:48:00Z">
        <w:r>
          <w:rPr>
            <w:lang w:eastAsia="en-GB"/>
          </w:rPr>
          <w:t xml:space="preserve">reconfiguration with sync </w:t>
        </w:r>
      </w:ins>
      <w:del w:id="1998"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lastRenderedPageBreak/>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等线"/>
              </w:rPr>
            </w:pPr>
            <w:r>
              <w:rPr>
                <w:rFonts w:eastAsia="等线" w:hint="eastAsia"/>
              </w:rPr>
              <w:t>p</w:t>
            </w:r>
            <w:r>
              <w:rPr>
                <w:rFonts w:eastAsia="等线"/>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宋体" w:eastAsia="宋体" w:hAnsi="宋体" w:cs="宋体"/>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等线"/>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等线"/>
        </w:rPr>
      </w:pPr>
    </w:p>
    <w:p w14:paraId="312B94B4" w14:textId="77777777" w:rsidR="00A75840" w:rsidRDefault="00C73004">
      <w:r>
        <w:rPr>
          <w:b/>
        </w:rPr>
        <w:t>[Comments]</w:t>
      </w:r>
      <w:r>
        <w:t>:</w:t>
      </w:r>
    </w:p>
    <w:p w14:paraId="6FF49A00" w14:textId="77777777" w:rsidR="00A75840" w:rsidRDefault="00C73004">
      <w:pPr>
        <w:rPr>
          <w:rFonts w:eastAsia="等线"/>
        </w:rPr>
      </w:pPr>
      <w:r>
        <w:rPr>
          <w:rFonts w:eastAsia="等线"/>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等线"/>
              </w:rPr>
            </w:pPr>
            <w:r>
              <w:rPr>
                <w:rFonts w:eastAsia="等线" w:hint="eastAsia"/>
              </w:rPr>
              <w:t>A</w:t>
            </w:r>
            <w:r>
              <w:rPr>
                <w:rFonts w:eastAsia="等线"/>
              </w:rPr>
              <w:t>IML</w:t>
            </w:r>
          </w:p>
        </w:tc>
        <w:tc>
          <w:tcPr>
            <w:tcW w:w="1068" w:type="dxa"/>
          </w:tcPr>
          <w:p w14:paraId="63234EE5" w14:textId="77777777" w:rsidR="00A75840" w:rsidRDefault="00C73004">
            <w:pPr>
              <w:rPr>
                <w:rFonts w:eastAsia="等线"/>
              </w:rPr>
            </w:pPr>
            <w:r>
              <w:rPr>
                <w:rFonts w:eastAsia="等线"/>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等线"/>
              </w:rPr>
            </w:pPr>
            <w:r>
              <w:rPr>
                <w:rFonts w:eastAsia="等线" w:hint="eastAsia"/>
              </w:rPr>
              <w:t>B</w:t>
            </w:r>
            <w:r>
              <w:rPr>
                <w:rFonts w:eastAsia="等线"/>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lastRenderedPageBreak/>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等线"/>
        </w:rPr>
      </w:pPr>
      <w:r>
        <w:rPr>
          <w:rFonts w:eastAsia="等线"/>
        </w:rPr>
        <w:t>[WI CR rapporteur-v020]: We changed the status from “ToDo” to “PropAgree”.</w:t>
      </w:r>
    </w:p>
    <w:p w14:paraId="55F1D6AF" w14:textId="77777777" w:rsidR="00A75840" w:rsidRDefault="00A75840">
      <w:pPr>
        <w:rPr>
          <w:rFonts w:eastAsia="等线"/>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等线"/>
              </w:rPr>
              <w:t>NTN</w:t>
            </w:r>
          </w:p>
        </w:tc>
        <w:tc>
          <w:tcPr>
            <w:tcW w:w="1068" w:type="dxa"/>
          </w:tcPr>
          <w:p w14:paraId="29CF65F1" w14:textId="77777777" w:rsidR="00A75840" w:rsidRDefault="00C73004">
            <w:pPr>
              <w:rPr>
                <w:rFonts w:eastAsia="等线"/>
              </w:rPr>
            </w:pPr>
            <w:r>
              <w:rPr>
                <w:rFonts w:eastAsia="等线" w:hint="eastAsia"/>
              </w:rPr>
              <w:t>1</w:t>
            </w:r>
          </w:p>
        </w:tc>
        <w:tc>
          <w:tcPr>
            <w:tcW w:w="2797" w:type="dxa"/>
          </w:tcPr>
          <w:p w14:paraId="14868EEB" w14:textId="77777777" w:rsidR="00A75840" w:rsidRDefault="00C73004">
            <w:pPr>
              <w:rPr>
                <w:rFonts w:eastAsia="等线"/>
              </w:rPr>
            </w:pPr>
            <w:r>
              <w:rPr>
                <w:rFonts w:eastAsia="等线"/>
              </w:rPr>
              <w:t>SMTC for serving cell</w:t>
            </w:r>
          </w:p>
        </w:tc>
        <w:tc>
          <w:tcPr>
            <w:tcW w:w="1161" w:type="dxa"/>
          </w:tcPr>
          <w:p w14:paraId="092581F9" w14:textId="77777777" w:rsidR="00A75840" w:rsidRDefault="00C73004">
            <w:pPr>
              <w:rPr>
                <w:rFonts w:eastAsia="等线"/>
              </w:rPr>
            </w:pPr>
            <w:r>
              <w:rPr>
                <w:rFonts w:eastAsia="等线" w:hint="eastAsia"/>
              </w:rPr>
              <w:t>R</w:t>
            </w:r>
            <w:r>
              <w:rPr>
                <w:rFonts w:eastAsia="等线"/>
              </w:rPr>
              <w:t>2-25xxxxx</w:t>
            </w:r>
          </w:p>
        </w:tc>
        <w:tc>
          <w:tcPr>
            <w:tcW w:w="1559" w:type="dxa"/>
          </w:tcPr>
          <w:p w14:paraId="7EF7F48F" w14:textId="77777777" w:rsidR="00A75840" w:rsidRDefault="00C73004">
            <w:pPr>
              <w:rPr>
                <w:rFonts w:eastAsia="等线"/>
              </w:rPr>
            </w:pPr>
            <w:r>
              <w:rPr>
                <w:rFonts w:eastAsia="等线"/>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999"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00"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01"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等线"/>
        </w:rPr>
      </w:pPr>
      <w:r>
        <w:rPr>
          <w:rFonts w:eastAsia="等线"/>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宋体"/>
          <w:lang w:val="en-US"/>
        </w:rPr>
      </w:pPr>
      <w:r>
        <w:rPr>
          <w:rFonts w:eastAsia="宋体"/>
          <w:lang w:val="en-US"/>
        </w:rPr>
        <w:lastRenderedPageBreak/>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宋体"/>
              </w:rPr>
            </w:pPr>
            <w:r>
              <w:rPr>
                <w:rFonts w:eastAsia="宋体"/>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等线"/>
              </w:rPr>
            </w:pPr>
            <w:r>
              <w:rPr>
                <w:rFonts w:eastAsia="等线"/>
              </w:rPr>
              <w:t>1</w:t>
            </w:r>
          </w:p>
        </w:tc>
        <w:tc>
          <w:tcPr>
            <w:tcW w:w="2797" w:type="dxa"/>
          </w:tcPr>
          <w:p w14:paraId="4B8569AE" w14:textId="77777777" w:rsidR="00A75840" w:rsidRDefault="00C73004">
            <w:pPr>
              <w:rPr>
                <w:rFonts w:eastAsia="等线"/>
              </w:rPr>
            </w:pPr>
            <w:r>
              <w:rPr>
                <w:rFonts w:eastAsia="等线"/>
              </w:rPr>
              <w:t>RefLocList-r19 in SIB2</w:t>
            </w:r>
          </w:p>
        </w:tc>
        <w:tc>
          <w:tcPr>
            <w:tcW w:w="1161" w:type="dxa"/>
          </w:tcPr>
          <w:p w14:paraId="58342634" w14:textId="77777777" w:rsidR="00A75840" w:rsidRDefault="00C73004">
            <w:pPr>
              <w:rPr>
                <w:rFonts w:eastAsia="等线"/>
              </w:rPr>
            </w:pPr>
            <w:r>
              <w:rPr>
                <w:rFonts w:eastAsia="等线"/>
              </w:rPr>
              <w:t>Yes</w:t>
            </w:r>
          </w:p>
        </w:tc>
        <w:tc>
          <w:tcPr>
            <w:tcW w:w="1559" w:type="dxa"/>
          </w:tcPr>
          <w:p w14:paraId="63AA8B9B" w14:textId="77777777" w:rsidR="00A75840" w:rsidRDefault="00C73004">
            <w:pPr>
              <w:rPr>
                <w:rFonts w:eastAsia="等线"/>
              </w:rPr>
            </w:pPr>
            <w:r>
              <w:rPr>
                <w:rFonts w:eastAsia="等线"/>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宋体"/>
              </w:rPr>
            </w:pPr>
            <w:r>
              <w:t>v0</w:t>
            </w:r>
            <w:r>
              <w:rPr>
                <w:rFonts w:eastAsia="宋体"/>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等线"/>
        </w:rPr>
      </w:pPr>
      <w:r>
        <w:rPr>
          <w:rFonts w:eastAsia="等线"/>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lastRenderedPageBreak/>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等线"/>
        </w:rPr>
      </w:pPr>
      <w:r>
        <w:rPr>
          <w:rFonts w:eastAsia="等线"/>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等线"/>
              </w:rPr>
            </w:pPr>
            <w:r>
              <w:rPr>
                <w:rFonts w:eastAsia="等线"/>
              </w:rPr>
              <w:t>2</w:t>
            </w:r>
          </w:p>
        </w:tc>
        <w:tc>
          <w:tcPr>
            <w:tcW w:w="2797" w:type="dxa"/>
          </w:tcPr>
          <w:p w14:paraId="72008B70" w14:textId="77777777" w:rsidR="00A75840" w:rsidRDefault="00C73004">
            <w:pPr>
              <w:rPr>
                <w:rFonts w:eastAsia="等线"/>
              </w:rPr>
            </w:pPr>
            <w:r>
              <w:rPr>
                <w:rFonts w:eastAsia="等线"/>
              </w:rPr>
              <w:t>Radius is also needed for UE-based SMTC selection</w:t>
            </w:r>
          </w:p>
        </w:tc>
        <w:tc>
          <w:tcPr>
            <w:tcW w:w="1161" w:type="dxa"/>
          </w:tcPr>
          <w:p w14:paraId="19F23144" w14:textId="77777777" w:rsidR="00A75840" w:rsidRDefault="00C73004">
            <w:pPr>
              <w:rPr>
                <w:rFonts w:eastAsia="等线"/>
              </w:rPr>
            </w:pPr>
            <w:r>
              <w:rPr>
                <w:rFonts w:eastAsia="等线"/>
              </w:rPr>
              <w:t>Yes, Re-250</w:t>
            </w:r>
            <w:r>
              <w:rPr>
                <w:rFonts w:eastAsia="等线" w:hint="eastAsia"/>
              </w:rPr>
              <w:t>xxxx</w:t>
            </w:r>
          </w:p>
        </w:tc>
        <w:tc>
          <w:tcPr>
            <w:tcW w:w="1559" w:type="dxa"/>
          </w:tcPr>
          <w:p w14:paraId="7B58AEA1" w14:textId="77777777" w:rsidR="00A75840" w:rsidRDefault="00C73004">
            <w:pPr>
              <w:rPr>
                <w:rFonts w:eastAsia="等线"/>
              </w:rPr>
            </w:pPr>
            <w:r>
              <w:rPr>
                <w:rFonts w:eastAsia="等线"/>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宋体"/>
          <w:lang w:val="en-US"/>
        </w:rPr>
      </w:pPr>
      <w:r>
        <w:rPr>
          <w:rFonts w:eastAsia="宋体"/>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宋体"/>
              </w:rPr>
            </w:pPr>
            <w:r>
              <w:rPr>
                <w:rFonts w:eastAsia="宋体"/>
              </w:rPr>
              <w:lastRenderedPageBreak/>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等线"/>
              </w:rPr>
            </w:pPr>
            <w:r>
              <w:rPr>
                <w:rFonts w:eastAsia="等线"/>
              </w:rPr>
              <w:t>1</w:t>
            </w:r>
          </w:p>
        </w:tc>
        <w:tc>
          <w:tcPr>
            <w:tcW w:w="2797" w:type="dxa"/>
          </w:tcPr>
          <w:p w14:paraId="594199DA" w14:textId="77777777" w:rsidR="00A75840" w:rsidRDefault="00C73004">
            <w:pPr>
              <w:rPr>
                <w:rFonts w:eastAsia="等线"/>
              </w:rPr>
            </w:pPr>
            <w:r>
              <w:rPr>
                <w:rFonts w:eastAsia="等线"/>
              </w:rPr>
              <w:t xml:space="preserve">Reference location and SMTC5list </w:t>
            </w:r>
          </w:p>
        </w:tc>
        <w:tc>
          <w:tcPr>
            <w:tcW w:w="1161" w:type="dxa"/>
          </w:tcPr>
          <w:p w14:paraId="44B81DC8" w14:textId="77777777" w:rsidR="00A75840" w:rsidRDefault="00C73004">
            <w:pPr>
              <w:rPr>
                <w:rFonts w:eastAsia="等线"/>
              </w:rPr>
            </w:pPr>
            <w:r>
              <w:rPr>
                <w:rFonts w:eastAsia="等线"/>
              </w:rPr>
              <w:t>Yes</w:t>
            </w:r>
          </w:p>
        </w:tc>
        <w:tc>
          <w:tcPr>
            <w:tcW w:w="1559" w:type="dxa"/>
          </w:tcPr>
          <w:p w14:paraId="665B5679" w14:textId="77777777" w:rsidR="00A75840" w:rsidRDefault="00C73004">
            <w:pPr>
              <w:rPr>
                <w:rFonts w:eastAsia="等线"/>
              </w:rPr>
            </w:pPr>
            <w:r>
              <w:rPr>
                <w:rFonts w:eastAsia="等线"/>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宋体"/>
              </w:rPr>
            </w:pPr>
            <w:r>
              <w:t>v0</w:t>
            </w:r>
            <w:r>
              <w:rPr>
                <w:rFonts w:eastAsia="宋体" w:hint="eastAsia"/>
              </w:rPr>
              <w:t>1</w:t>
            </w:r>
            <w:r>
              <w:rPr>
                <w:rFonts w:eastAsia="宋体"/>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等线"/>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lastRenderedPageBreak/>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02" w:author="Ericsson Martin" w:date="2025-09-26T08:42:00Z"/>
          <w:color w:val="808080"/>
        </w:rPr>
      </w:pPr>
      <w:r>
        <w:t xml:space="preserve">        }                                                                                   </w:t>
      </w:r>
      <w:r>
        <w:rPr>
          <w:color w:val="993366"/>
        </w:rPr>
        <w:t>OPTIONAL</w:t>
      </w:r>
      <w:ins w:id="2003"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04" w:author="Ericsson Martin" w:date="2025-09-26T08:42:00Z">
        <w:r>
          <w:rPr>
            <w:color w:val="808080"/>
          </w:rPr>
          <w:t xml:space="preserve">        TimeToTrigger</w:t>
        </w:r>
      </w:ins>
      <w:ins w:id="2005" w:author="Ericsson Martin" w:date="2025-09-26T08:43:00Z">
        <w:r>
          <w:rPr>
            <w:color w:val="808080"/>
          </w:rPr>
          <w:t xml:space="preserve">-r19          </w:t>
        </w:r>
        <w:r>
          <w:t xml:space="preserve">            </w:t>
        </w:r>
      </w:ins>
      <w:ins w:id="2006" w:author="Ericsson Martin" w:date="2025-09-26T08:44:00Z">
        <w:r>
          <w:t xml:space="preserve">T-Reselection                              </w:t>
        </w:r>
      </w:ins>
      <w:ins w:id="2007"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宋体"/>
          <w:lang w:val="en-US"/>
        </w:rPr>
      </w:pPr>
      <w:r>
        <w:rPr>
          <w:rFonts w:eastAsia="宋体"/>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宋体"/>
              </w:rPr>
            </w:pPr>
            <w:r>
              <w:rPr>
                <w:rFonts w:eastAsia="宋体"/>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等线"/>
              </w:rPr>
            </w:pPr>
            <w:r>
              <w:rPr>
                <w:rFonts w:eastAsia="等线"/>
              </w:rPr>
              <w:t>1</w:t>
            </w:r>
          </w:p>
        </w:tc>
        <w:tc>
          <w:tcPr>
            <w:tcW w:w="2797" w:type="dxa"/>
          </w:tcPr>
          <w:p w14:paraId="408FA8AD" w14:textId="77777777" w:rsidR="00A75840" w:rsidRDefault="00C73004">
            <w:pPr>
              <w:rPr>
                <w:rFonts w:eastAsia="等线"/>
              </w:rPr>
            </w:pPr>
            <w:r>
              <w:rPr>
                <w:rFonts w:eastAsia="等线"/>
              </w:rPr>
              <w:t xml:space="preserve">Reference location mapping to SMTC configuration IE </w:t>
            </w:r>
          </w:p>
        </w:tc>
        <w:tc>
          <w:tcPr>
            <w:tcW w:w="1161" w:type="dxa"/>
          </w:tcPr>
          <w:p w14:paraId="6246D5BA" w14:textId="77777777" w:rsidR="00A75840" w:rsidRDefault="00C73004">
            <w:pPr>
              <w:rPr>
                <w:rFonts w:eastAsia="等线"/>
              </w:rPr>
            </w:pPr>
            <w:r>
              <w:rPr>
                <w:rFonts w:eastAsia="等线"/>
              </w:rPr>
              <w:t>R2-25xxxxx</w:t>
            </w:r>
          </w:p>
        </w:tc>
        <w:tc>
          <w:tcPr>
            <w:tcW w:w="1559" w:type="dxa"/>
          </w:tcPr>
          <w:p w14:paraId="52823B74" w14:textId="77777777" w:rsidR="00A75840" w:rsidRDefault="00C73004">
            <w:pPr>
              <w:rPr>
                <w:rFonts w:eastAsia="等线"/>
              </w:rPr>
            </w:pPr>
            <w:r>
              <w:rPr>
                <w:rFonts w:eastAsia="等线"/>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宋体"/>
              </w:rPr>
            </w:pPr>
            <w:r>
              <w:t>v0</w:t>
            </w:r>
            <w:r>
              <w:rPr>
                <w:rFonts w:eastAsia="宋体" w:hint="eastAsia"/>
              </w:rPr>
              <w:t>1</w:t>
            </w:r>
            <w:r>
              <w:rPr>
                <w:rFonts w:eastAsia="宋体"/>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等线"/>
        </w:rPr>
      </w:pPr>
      <w:r>
        <w:rPr>
          <w:b/>
        </w:rPr>
        <w:t>[Comments]</w:t>
      </w:r>
      <w:r>
        <w:t>:</w:t>
      </w:r>
    </w:p>
    <w:p w14:paraId="4F39CF9A" w14:textId="77777777" w:rsidR="00A75840" w:rsidRDefault="00C73004">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等线"/>
        </w:rPr>
      </w:pPr>
      <w:bookmarkStart w:id="2008" w:name="_Hlk210628988"/>
      <w:r>
        <w:rPr>
          <w:rFonts w:eastAsia="等线"/>
        </w:rPr>
        <w:lastRenderedPageBreak/>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等线"/>
              </w:rPr>
            </w:pPr>
            <w:r>
              <w:rPr>
                <w:rFonts w:eastAsia="等线"/>
              </w:rPr>
              <w:t>O702</w:t>
            </w:r>
          </w:p>
        </w:tc>
        <w:tc>
          <w:tcPr>
            <w:tcW w:w="948" w:type="dxa"/>
          </w:tcPr>
          <w:p w14:paraId="1A3398BC" w14:textId="77777777" w:rsidR="00A75840" w:rsidRDefault="00C73004">
            <w:r>
              <w:rPr>
                <w:rFonts w:eastAsia="等线"/>
              </w:rPr>
              <w:t>LPWUS</w:t>
            </w:r>
          </w:p>
        </w:tc>
        <w:tc>
          <w:tcPr>
            <w:tcW w:w="1068" w:type="dxa"/>
          </w:tcPr>
          <w:p w14:paraId="48772B8E" w14:textId="77777777" w:rsidR="00A75840" w:rsidRDefault="00C73004">
            <w:pPr>
              <w:rPr>
                <w:rFonts w:eastAsia="等线"/>
              </w:rPr>
            </w:pPr>
            <w:r>
              <w:rPr>
                <w:rFonts w:eastAsia="等线"/>
              </w:rPr>
              <w:t>1</w:t>
            </w:r>
          </w:p>
        </w:tc>
        <w:tc>
          <w:tcPr>
            <w:tcW w:w="2797" w:type="dxa"/>
          </w:tcPr>
          <w:p w14:paraId="1ECEB676" w14:textId="77777777" w:rsidR="00A75840" w:rsidRDefault="00C73004">
            <w:pPr>
              <w:rPr>
                <w:rFonts w:eastAsia="等线"/>
              </w:rPr>
            </w:pPr>
            <w:r>
              <w:rPr>
                <w:rFonts w:eastAsia="等线"/>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等线"/>
              </w:rPr>
            </w:pPr>
            <w:r>
              <w:t>V</w:t>
            </w:r>
            <w:r>
              <w:rPr>
                <w:rFonts w:eastAsia="等线" w:hint="eastAsia"/>
              </w:rPr>
              <w:t>00</w:t>
            </w:r>
            <w:r>
              <w:rPr>
                <w:rFonts w:eastAsia="等线"/>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09"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1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11" w:author="OPPO(Haocheng)" w:date="2025-09-26T17:08:00Z">
              <w:r>
                <w:rPr>
                  <w:rFonts w:ascii="Arial" w:hAnsi="Arial" w:cs="Arial"/>
                  <w:bCs/>
                  <w:sz w:val="18"/>
                  <w:szCs w:val="18"/>
                </w:rPr>
                <w:delText>low power receiver</w:delText>
              </w:r>
            </w:del>
            <w:ins w:id="2012"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13" w:author="OPPO(Haocheng)" w:date="2025-09-26T17:09:00Z">
              <w:r>
                <w:rPr>
                  <w:rFonts w:ascii="Arial" w:hAnsi="Arial" w:cs="Arial"/>
                  <w:bCs/>
                  <w:sz w:val="18"/>
                  <w:szCs w:val="18"/>
                </w:rPr>
                <w:delText>low power receiver</w:delText>
              </w:r>
            </w:del>
            <w:ins w:id="201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15" w:author="OPPO(Haocheng)" w:date="2025-09-26T17:09:00Z">
              <w:r>
                <w:rPr>
                  <w:rFonts w:ascii="Arial" w:hAnsi="Arial" w:cs="Arial"/>
                  <w:bCs/>
                  <w:sz w:val="18"/>
                  <w:szCs w:val="18"/>
                </w:rPr>
                <w:delText>low power receiver</w:delText>
              </w:r>
            </w:del>
            <w:ins w:id="2016"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等线"/>
          <w:b/>
          <w:bCs/>
        </w:rPr>
      </w:pPr>
      <w:r>
        <w:rPr>
          <w:b/>
        </w:rPr>
        <w:t>[Comments]</w:t>
      </w:r>
      <w:r>
        <w:t>:</w:t>
      </w:r>
    </w:p>
    <w:p w14:paraId="6801D573" w14:textId="77777777" w:rsidR="00A75840" w:rsidRDefault="00C73004">
      <w:pPr>
        <w:pStyle w:val="Heading1"/>
      </w:pPr>
      <w:r>
        <w:lastRenderedPageBreak/>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等线"/>
              </w:rPr>
            </w:pPr>
            <w:r>
              <w:rPr>
                <w:rFonts w:eastAsia="等线" w:hint="eastAsia"/>
              </w:rPr>
              <w:t>1</w:t>
            </w:r>
          </w:p>
        </w:tc>
        <w:tc>
          <w:tcPr>
            <w:tcW w:w="2797" w:type="dxa"/>
          </w:tcPr>
          <w:p w14:paraId="1A5C3AAB" w14:textId="77777777" w:rsidR="00A75840" w:rsidRDefault="00C73004">
            <w:pPr>
              <w:rPr>
                <w:rFonts w:eastAsia="等线"/>
              </w:rPr>
            </w:pPr>
            <w:r>
              <w:rPr>
                <w:rFonts w:eastAsia="等线"/>
              </w:rPr>
              <w:t>Refine the mapping between reference location and smtc4 and smtc5</w:t>
            </w:r>
          </w:p>
        </w:tc>
        <w:tc>
          <w:tcPr>
            <w:tcW w:w="1161" w:type="dxa"/>
          </w:tcPr>
          <w:p w14:paraId="5F436778" w14:textId="77777777" w:rsidR="00A75840" w:rsidRDefault="00C73004">
            <w:pPr>
              <w:rPr>
                <w:rFonts w:eastAsia="等线"/>
              </w:rPr>
            </w:pPr>
            <w:r>
              <w:rPr>
                <w:rFonts w:eastAsia="等线"/>
              </w:rPr>
              <w:t>No</w:t>
            </w:r>
          </w:p>
        </w:tc>
        <w:tc>
          <w:tcPr>
            <w:tcW w:w="1559" w:type="dxa"/>
          </w:tcPr>
          <w:p w14:paraId="37E54D06" w14:textId="77777777" w:rsidR="00A75840" w:rsidRDefault="00C73004">
            <w:pPr>
              <w:rPr>
                <w:rFonts w:eastAsia="等线"/>
              </w:rPr>
            </w:pPr>
            <w:r>
              <w:rPr>
                <w:rFonts w:eastAsia="等线"/>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等线"/>
        </w:rPr>
      </w:pPr>
      <w:r>
        <w:rPr>
          <w:b/>
        </w:rPr>
        <w:t>[Proposed Change]</w:t>
      </w:r>
      <w:r>
        <w:t xml:space="preserve">: </w:t>
      </w:r>
      <w:r>
        <w:rPr>
          <w:rFonts w:eastAsia="等线"/>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17" w:author="vivo" w:date="2025-09-22T01:58:00Z">
        <w:r>
          <w:rPr>
            <w:lang w:eastAsia="sv-SE"/>
          </w:rPr>
          <w:t xml:space="preserve">across </w:t>
        </w:r>
        <w:r>
          <w:rPr>
            <w:i/>
            <w:iCs/>
            <w:lang w:eastAsia="sv-SE"/>
          </w:rPr>
          <w:t>smtc4list</w:t>
        </w:r>
        <w:r>
          <w:rPr>
            <w:lang w:eastAsia="sv-SE"/>
          </w:rPr>
          <w:t xml:space="preserve"> and</w:t>
        </w:r>
      </w:ins>
      <w:del w:id="2018"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19" w:author="vivo" w:date="2025-09-22T01:59:00Z">
        <w:r>
          <w:rPr>
            <w:lang w:eastAsia="sv-SE"/>
          </w:rPr>
          <w:t xml:space="preserve"> across </w:t>
        </w:r>
        <w:r>
          <w:rPr>
            <w:i/>
            <w:iCs/>
            <w:lang w:eastAsia="sv-SE"/>
          </w:rPr>
          <w:t>smtc4list</w:t>
        </w:r>
        <w:r>
          <w:rPr>
            <w:lang w:eastAsia="sv-SE"/>
          </w:rPr>
          <w:t xml:space="preserve"> and</w:t>
        </w:r>
      </w:ins>
      <w:del w:id="2020"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等线"/>
        </w:rPr>
      </w:pPr>
      <w:r>
        <w:rPr>
          <w:rFonts w:eastAsia="等线"/>
        </w:rPr>
        <w:t>[Qualcomm] We suggest changing it to “ToDO”. We would like to discuss this issue. It should be possible that the RefLocList is configured and smtc5list is not configured.</w:t>
      </w:r>
    </w:p>
    <w:bookmarkEnd w:id="2008"/>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3" w:history="1">
        <w:r>
          <w:rPr>
            <w:rStyle w:val="Hyperlink"/>
          </w:rPr>
          <w:t>R2-2505857</w:t>
        </w:r>
      </w:hyperlink>
      <w:r>
        <w:t xml:space="preserve"> for more details. </w:t>
      </w:r>
    </w:p>
    <w:p w14:paraId="01A5C5EE" w14:textId="77777777" w:rsidR="00A75840" w:rsidRDefault="00C73004">
      <w:pPr>
        <w:pStyle w:val="CommentText"/>
      </w:pPr>
      <w:r>
        <w:rPr>
          <w:b/>
        </w:rPr>
        <w:lastRenderedPageBreak/>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21"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22" w:author="Ericsson Martin" w:date="2025-09-30T08:17:00Z"/>
                <w:b/>
                <w:i/>
                <w:lang w:eastAsia="sv-SE"/>
              </w:rPr>
            </w:pPr>
            <w:del w:id="2023"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24" w:author="Ericsson Martin" w:date="2025-09-30T08:17:00Z"/>
                <w:rFonts w:ascii="Arial" w:hAnsi="Arial"/>
                <w:sz w:val="18"/>
                <w:lang w:eastAsia="sv-SE"/>
              </w:rPr>
            </w:pPr>
            <w:del w:id="2025"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26"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27"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28" w:author="Ericsson Martin" w:date="2025-09-30T08:11:00Z">
              <w:r>
                <w:rPr>
                  <w:rFonts w:ascii="Arial" w:hAnsi="Arial" w:cs="Arial"/>
                  <w:sz w:val="18"/>
                  <w:szCs w:val="18"/>
                  <w:highlight w:val="yellow"/>
                  <w:rPrChange w:id="2029" w:author="Ericsson Martin" w:date="2025-09-30T08:17:00Z">
                    <w:rPr>
                      <w:rFonts w:ascii="Arial" w:hAnsi="Arial" w:cs="Arial"/>
                      <w:sz w:val="18"/>
                      <w:szCs w:val="18"/>
                    </w:rPr>
                  </w:rPrChange>
                </w:rPr>
                <w:delText>T</w:delText>
              </w:r>
            </w:del>
            <w:ins w:id="2030" w:author="Ericsson Martin" w:date="2025-09-30T08:11:00Z">
              <w:r>
                <w:rPr>
                  <w:rFonts w:ascii="Arial" w:hAnsi="Arial" w:cs="Arial"/>
                  <w:sz w:val="18"/>
                  <w:szCs w:val="18"/>
                  <w:highlight w:val="yellow"/>
                  <w:rPrChange w:id="2031" w:author="Ericsson Martin" w:date="2025-09-30T08:17:00Z">
                    <w:rPr>
                      <w:rFonts w:ascii="Arial" w:hAnsi="Arial" w:cs="Arial"/>
                      <w:sz w:val="18"/>
                      <w:szCs w:val="18"/>
                    </w:rPr>
                  </w:rPrChange>
                </w:rPr>
                <w:t xml:space="preserve">If the network </w:t>
              </w:r>
            </w:ins>
            <w:ins w:id="2032" w:author="Ericsson Martin" w:date="2025-09-30T08:12:00Z">
              <w:r>
                <w:rPr>
                  <w:rFonts w:ascii="Arial" w:hAnsi="Arial" w:cs="Arial"/>
                  <w:sz w:val="18"/>
                  <w:szCs w:val="18"/>
                  <w:highlight w:val="yellow"/>
                  <w:rPrChange w:id="2033" w:author="Ericsson Martin" w:date="2025-09-30T08:17:00Z">
                    <w:rPr>
                      <w:rFonts w:ascii="Arial" w:hAnsi="Arial" w:cs="Arial"/>
                      <w:sz w:val="18"/>
                      <w:szCs w:val="18"/>
                    </w:rPr>
                  </w:rPrChange>
                </w:rPr>
                <w:t xml:space="preserve">configures both </w:t>
              </w:r>
            </w:ins>
            <w:ins w:id="2034" w:author="Ericsson Martin" w:date="2025-09-30T08:15:00Z">
              <w:r>
                <w:rPr>
                  <w:rFonts w:ascii="Arial" w:hAnsi="Arial" w:cs="Arial"/>
                  <w:sz w:val="18"/>
                  <w:szCs w:val="18"/>
                  <w:highlight w:val="yellow"/>
                  <w:rPrChange w:id="2035"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36"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37"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38"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39" w:author="Ericsson Martin" w:date="2025-09-30T08:17:00Z">
                    <w:rPr>
                      <w:rFonts w:ascii="Arial" w:hAnsi="Arial" w:cs="Arial"/>
                      <w:sz w:val="18"/>
                      <w:szCs w:val="18"/>
                    </w:rPr>
                  </w:rPrChange>
                </w:rPr>
                <w:t xml:space="preserve">) </w:t>
              </w:r>
            </w:ins>
            <w:ins w:id="2040" w:author="Ericsson Martin" w:date="2025-09-30T08:12:00Z">
              <w:r>
                <w:rPr>
                  <w:rFonts w:ascii="Arial" w:hAnsi="Arial" w:cs="Arial"/>
                  <w:sz w:val="18"/>
                  <w:szCs w:val="18"/>
                  <w:highlight w:val="yellow"/>
                  <w:rPrChange w:id="2041"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 xml:space="preserve">s between RRM </w:t>
            </w:r>
            <w:r>
              <w:lastRenderedPageBreak/>
              <w:t>relaxation and LP-WUS monitoring</w:t>
            </w:r>
          </w:p>
        </w:tc>
        <w:tc>
          <w:tcPr>
            <w:tcW w:w="1161" w:type="dxa"/>
          </w:tcPr>
          <w:p w14:paraId="5BE76B9B" w14:textId="77777777" w:rsidR="00A75840" w:rsidRDefault="00C73004">
            <w:r>
              <w:lastRenderedPageBreak/>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42"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43"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44"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lastRenderedPageBreak/>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45"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46"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47"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48"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49"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50"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51"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宋体"/>
          <w:lang w:val="en-US"/>
        </w:rPr>
      </w:pPr>
      <w:r>
        <w:rPr>
          <w:rFonts w:eastAsia="宋体"/>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宋体"/>
              </w:rPr>
            </w:pPr>
            <w:r>
              <w:rPr>
                <w:rFonts w:eastAsia="宋体"/>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等线"/>
              </w:rPr>
            </w:pPr>
            <w:r>
              <w:rPr>
                <w:rFonts w:eastAsia="等线"/>
              </w:rPr>
              <w:t>1</w:t>
            </w:r>
          </w:p>
        </w:tc>
        <w:tc>
          <w:tcPr>
            <w:tcW w:w="2797" w:type="dxa"/>
          </w:tcPr>
          <w:p w14:paraId="46913503" w14:textId="77777777" w:rsidR="00A75840" w:rsidRDefault="00C73004">
            <w:pPr>
              <w:rPr>
                <w:rFonts w:eastAsia="等线"/>
              </w:rPr>
            </w:pPr>
            <w:r>
              <w:rPr>
                <w:rFonts w:eastAsia="等线"/>
              </w:rPr>
              <w:t xml:space="preserve">Selecting the number of SMTCs to consider </w:t>
            </w:r>
          </w:p>
        </w:tc>
        <w:tc>
          <w:tcPr>
            <w:tcW w:w="1161" w:type="dxa"/>
          </w:tcPr>
          <w:p w14:paraId="4BAB9067" w14:textId="77777777" w:rsidR="00A75840" w:rsidRDefault="00C73004">
            <w:pPr>
              <w:rPr>
                <w:rFonts w:eastAsia="等线"/>
              </w:rPr>
            </w:pPr>
            <w:r>
              <w:rPr>
                <w:rFonts w:eastAsia="等线"/>
              </w:rPr>
              <w:t>No</w:t>
            </w:r>
          </w:p>
        </w:tc>
        <w:tc>
          <w:tcPr>
            <w:tcW w:w="1559" w:type="dxa"/>
          </w:tcPr>
          <w:p w14:paraId="0FCF90DE" w14:textId="77777777" w:rsidR="00A75840" w:rsidRDefault="00C73004">
            <w:pPr>
              <w:rPr>
                <w:rFonts w:eastAsia="等线"/>
              </w:rPr>
            </w:pPr>
            <w:r>
              <w:rPr>
                <w:rFonts w:eastAsia="等线"/>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宋体"/>
              </w:rPr>
            </w:pPr>
            <w:r>
              <w:t>v0</w:t>
            </w:r>
            <w:r>
              <w:rPr>
                <w:rFonts w:eastAsia="宋体" w:hint="eastAsia"/>
              </w:rPr>
              <w:t>1</w:t>
            </w:r>
            <w:r>
              <w:rPr>
                <w:rFonts w:eastAsia="宋体"/>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52"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53" w:author="Nokia (Jakob)" w:date="2025-09-25T12:21:00Z">
              <w:r>
                <w:rPr>
                  <w:bCs/>
                  <w:iCs/>
                  <w:szCs w:val="22"/>
                  <w:lang w:eastAsia="en-GB"/>
                </w:rPr>
                <w:delText xml:space="preserve">and </w:delText>
              </w:r>
            </w:del>
            <w:ins w:id="2054"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055"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055"/>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等线"/>
              </w:rPr>
            </w:pPr>
            <w:r>
              <w:rPr>
                <w:rFonts w:eastAsia="等线" w:hint="eastAsia"/>
              </w:rPr>
              <w:t>1</w:t>
            </w:r>
          </w:p>
        </w:tc>
        <w:tc>
          <w:tcPr>
            <w:tcW w:w="2797" w:type="dxa"/>
          </w:tcPr>
          <w:p w14:paraId="18D49757" w14:textId="77777777" w:rsidR="00A75840" w:rsidRDefault="00C73004">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2EBE9769" w14:textId="77777777" w:rsidR="00A75840" w:rsidRDefault="00C73004">
            <w:pPr>
              <w:rPr>
                <w:rFonts w:eastAsia="等线"/>
              </w:rPr>
            </w:pPr>
            <w:r>
              <w:rPr>
                <w:rFonts w:eastAsia="等线"/>
              </w:rPr>
              <w:t>Yes, R2-250xxxxx</w:t>
            </w:r>
          </w:p>
        </w:tc>
        <w:tc>
          <w:tcPr>
            <w:tcW w:w="1559" w:type="dxa"/>
          </w:tcPr>
          <w:p w14:paraId="60C35077"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FF2BD59" w14:textId="77777777" w:rsidR="00A75840" w:rsidRDefault="00A75840"/>
        </w:tc>
        <w:tc>
          <w:tcPr>
            <w:tcW w:w="850" w:type="dxa"/>
          </w:tcPr>
          <w:p w14:paraId="5E56CA2F" w14:textId="77777777" w:rsidR="00A75840" w:rsidRDefault="00C73004">
            <w:pPr>
              <w:rPr>
                <w:rFonts w:eastAsia="等线"/>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056"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15F1F739" w14:textId="77777777" w:rsidR="00A75840" w:rsidRDefault="00C73004">
      <w:pPr>
        <w:rPr>
          <w:rFonts w:eastAsia="等线"/>
        </w:rPr>
      </w:pPr>
      <w:r>
        <w:rPr>
          <w:rFonts w:eastAsia="等线"/>
        </w:rPr>
        <w:lastRenderedPageBreak/>
        <w:t>[Rapp] It is uncertain why the sentence is not correct as it follows a RAN2 agreement. Please explain further.</w:t>
      </w:r>
    </w:p>
    <w:p w14:paraId="7EA6137B" w14:textId="478C665B" w:rsidR="00A75840" w:rsidRDefault="00C73004">
      <w:pPr>
        <w:rPr>
          <w:rFonts w:eastAsia="等线"/>
        </w:rPr>
      </w:pPr>
      <w:r>
        <w:rPr>
          <w:rFonts w:eastAsia="等线"/>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等线"/>
              </w:rPr>
            </w:pPr>
            <w:r>
              <w:rPr>
                <w:rFonts w:eastAsia="等线"/>
              </w:rPr>
              <w:t>1</w:t>
            </w:r>
          </w:p>
        </w:tc>
        <w:tc>
          <w:tcPr>
            <w:tcW w:w="2797" w:type="dxa"/>
          </w:tcPr>
          <w:p w14:paraId="2E06398D" w14:textId="3028527A" w:rsidR="00572069" w:rsidRDefault="00572069" w:rsidP="00E81C58">
            <w:pPr>
              <w:rPr>
                <w:rFonts w:eastAsia="等线"/>
              </w:rPr>
            </w:pPr>
            <w:r>
              <w:rPr>
                <w:rFonts w:eastAsia="等线"/>
              </w:rPr>
              <w:t>Total number of SMTCs</w:t>
            </w:r>
          </w:p>
        </w:tc>
        <w:tc>
          <w:tcPr>
            <w:tcW w:w="1161" w:type="dxa"/>
          </w:tcPr>
          <w:p w14:paraId="3FDA911E" w14:textId="77777777" w:rsidR="00572069" w:rsidRDefault="00572069" w:rsidP="00E81C58">
            <w:pPr>
              <w:rPr>
                <w:rFonts w:eastAsia="等线"/>
              </w:rPr>
            </w:pPr>
            <w:r>
              <w:rPr>
                <w:rFonts w:eastAsia="等线" w:hint="eastAsia"/>
              </w:rPr>
              <w:t>R</w:t>
            </w:r>
            <w:r>
              <w:rPr>
                <w:rFonts w:eastAsia="等线"/>
              </w:rPr>
              <w:t>2-25xxxxx</w:t>
            </w:r>
          </w:p>
        </w:tc>
        <w:tc>
          <w:tcPr>
            <w:tcW w:w="1559" w:type="dxa"/>
          </w:tcPr>
          <w:p w14:paraId="3EFDFCE5" w14:textId="77777777" w:rsidR="00572069" w:rsidRDefault="00572069" w:rsidP="00E81C58">
            <w:pPr>
              <w:rPr>
                <w:rFonts w:eastAsia="等线"/>
              </w:rPr>
            </w:pPr>
            <w:r>
              <w:rPr>
                <w:rFonts w:eastAsia="等线"/>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等线"/>
              </w:rPr>
            </w:pPr>
            <w:r>
              <w:rPr>
                <w:rFonts w:eastAsia="等线"/>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等线"/>
              </w:rPr>
            </w:pPr>
            <w:r w:rsidRPr="00572069">
              <w:rPr>
                <w:rFonts w:eastAsia="等线"/>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等线"/>
              </w:rPr>
            </w:pPr>
            <w:r w:rsidRPr="00572069">
              <w:rPr>
                <w:rFonts w:eastAsia="等线"/>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等线"/>
              </w:rPr>
            </w:pPr>
            <w:r w:rsidRPr="00572069">
              <w:rPr>
                <w:rFonts w:eastAsia="等线"/>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等线"/>
              </w:rPr>
            </w:pPr>
            <w:r w:rsidRPr="00572069">
              <w:rPr>
                <w:rFonts w:eastAsia="等线"/>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等线"/>
                <w:highlight w:val="yellow"/>
              </w:rPr>
            </w:pPr>
            <w:r w:rsidRPr="006B563D">
              <w:rPr>
                <w:rFonts w:eastAsia="等线"/>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等线"/>
              </w:rPr>
            </w:pPr>
            <w:r>
              <w:rPr>
                <w:rFonts w:eastAsia="等线"/>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057" w:name="_Hlk213142645"/>
      <w:r w:rsidRPr="00572069">
        <w:rPr>
          <w:rFonts w:eastAsiaTheme="minorEastAsia"/>
          <w:i/>
          <w:iCs/>
        </w:rPr>
        <w:t>smtc4list</w:t>
      </w:r>
      <w:bookmarkEnd w:id="2057"/>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58" w:author="RAN2#131bis" w:date="2025-10-20T16:09:00Z">
        <w:r w:rsidRPr="002C3996">
          <w:rPr>
            <w:bCs/>
            <w:iCs/>
            <w:szCs w:val="22"/>
            <w:lang w:eastAsia="en-GB"/>
          </w:rPr>
          <w:t xml:space="preserve">The network </w:t>
        </w:r>
      </w:ins>
      <w:ins w:id="2059" w:author="RAN2#131bis" w:date="2025-10-20T16:11:00Z">
        <w:r w:rsidRPr="002C3996">
          <w:rPr>
            <w:bCs/>
            <w:iCs/>
            <w:szCs w:val="22"/>
            <w:lang w:eastAsia="en-GB"/>
          </w:rPr>
          <w:t xml:space="preserve">only </w:t>
        </w:r>
      </w:ins>
      <w:ins w:id="2060" w:author="RAN2#131bis" w:date="2025-10-20T16:09:00Z">
        <w:r w:rsidRPr="002C3996">
          <w:rPr>
            <w:bCs/>
            <w:iCs/>
            <w:szCs w:val="22"/>
            <w:lang w:eastAsia="en-GB"/>
          </w:rPr>
          <w:t>includes SMTC offset</w:t>
        </w:r>
      </w:ins>
      <w:ins w:id="2061" w:author="RAN2#131bis" w:date="2025-10-20T16:12:00Z">
        <w:r w:rsidRPr="002C3996">
          <w:rPr>
            <w:bCs/>
            <w:iCs/>
            <w:szCs w:val="22"/>
            <w:lang w:eastAsia="en-GB"/>
          </w:rPr>
          <w:t>s</w:t>
        </w:r>
      </w:ins>
      <w:ins w:id="2062" w:author="RAN2#131bis" w:date="2025-10-20T16:13:00Z">
        <w:r w:rsidRPr="002C3996">
          <w:rPr>
            <w:bCs/>
            <w:iCs/>
            <w:szCs w:val="22"/>
            <w:lang w:eastAsia="en-GB"/>
          </w:rPr>
          <w:t xml:space="preserve"> </w:t>
        </w:r>
      </w:ins>
      <w:ins w:id="2063" w:author="RAN2#131bis" w:date="2025-10-20T16:09:00Z">
        <w:r w:rsidRPr="002C3996">
          <w:rPr>
            <w:bCs/>
            <w:iCs/>
            <w:szCs w:val="22"/>
            <w:lang w:eastAsia="en-GB"/>
          </w:rPr>
          <w:t xml:space="preserve">in </w:t>
        </w:r>
      </w:ins>
      <w:ins w:id="2064" w:author="RAN2#131bis" w:date="2025-10-20T16:10:00Z">
        <w:r w:rsidRPr="002C3996">
          <w:rPr>
            <w:bCs/>
            <w:i/>
            <w:szCs w:val="22"/>
            <w:lang w:eastAsia="en-GB"/>
          </w:rPr>
          <w:t>smtc5list</w:t>
        </w:r>
        <w:r w:rsidRPr="002C3996">
          <w:rPr>
            <w:bCs/>
            <w:iCs/>
            <w:szCs w:val="22"/>
            <w:lang w:eastAsia="en-GB"/>
          </w:rPr>
          <w:t xml:space="preserve"> </w:t>
        </w:r>
      </w:ins>
      <w:ins w:id="2065" w:author="RAN2#131bis" w:date="2025-10-20T16:11:00Z">
        <w:r w:rsidRPr="002C3996">
          <w:rPr>
            <w:bCs/>
            <w:iCs/>
            <w:szCs w:val="22"/>
            <w:lang w:eastAsia="en-GB"/>
          </w:rPr>
          <w:t>f</w:t>
        </w:r>
      </w:ins>
      <w:ins w:id="2066" w:author="RAN2#131bis" w:date="2025-10-20T16:12:00Z">
        <w:r w:rsidRPr="002C3996">
          <w:rPr>
            <w:bCs/>
            <w:iCs/>
            <w:szCs w:val="22"/>
            <w:lang w:eastAsia="en-GB"/>
          </w:rPr>
          <w:t xml:space="preserve">or </w:t>
        </w:r>
      </w:ins>
      <w:ins w:id="2067" w:author="RAN2#131bis" w:date="2025-10-20T16:09:00Z">
        <w:r w:rsidRPr="002C3996">
          <w:t>(quasi-)Earth fixed cell</w:t>
        </w:r>
      </w:ins>
      <w:ins w:id="2068" w:author="RAN2#131bis" w:date="2025-10-20T16:12:00Z">
        <w:r w:rsidRPr="002C3996">
          <w:t>s</w:t>
        </w:r>
      </w:ins>
      <w:ins w:id="2069" w:author="RAN2#131bis" w:date="2025-10-20T16:09:00Z">
        <w:r w:rsidRPr="002C3996">
          <w:t xml:space="preserve">. </w:t>
        </w:r>
      </w:ins>
      <w:r w:rsidRPr="002C3996">
        <w:rPr>
          <w:bCs/>
          <w:iCs/>
          <w:szCs w:val="22"/>
          <w:lang w:eastAsia="en-GB"/>
        </w:rPr>
        <w:t>The total number of configurable SMTC</w:t>
      </w:r>
      <w:ins w:id="20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72"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073"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074" w:author="Huawei, HiSilicon" w:date="2025-11-04T18:00:00Z">
        <w:r w:rsidR="00034DFC">
          <w:rPr>
            <w:bCs/>
            <w:iCs/>
            <w:szCs w:val="22"/>
            <w:lang w:eastAsia="en-GB"/>
          </w:rPr>
          <w:t>.</w:t>
        </w:r>
      </w:ins>
      <w:ins w:id="2075"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076" w:author="Huawei, HiSilicon" w:date="2025-11-04T14:10:00Z">
        <w:r w:rsidR="00034DFC">
          <w:rPr>
            <w:iCs/>
            <w:szCs w:val="22"/>
            <w:lang w:eastAsia="en-GB"/>
          </w:rPr>
          <w:t>are regarded</w:t>
        </w:r>
      </w:ins>
      <w:ins w:id="2077" w:author="Huawei, HiSilicon" w:date="2025-11-04T11:10:00Z">
        <w:r w:rsidR="00034DFC">
          <w:rPr>
            <w:iCs/>
            <w:szCs w:val="22"/>
            <w:lang w:eastAsia="en-GB"/>
          </w:rPr>
          <w:t xml:space="preserve"> as the same SMTC</w:t>
        </w:r>
      </w:ins>
      <w:ins w:id="2078" w:author="Huawei, HiSilicon" w:date="2025-11-04T17:58:00Z">
        <w:r w:rsidR="00034DFC">
          <w:rPr>
            <w:iCs/>
            <w:szCs w:val="22"/>
            <w:lang w:eastAsia="en-GB"/>
          </w:rPr>
          <w:t>, and UE will use the SMTC with the smallest periodicity if multiple periodicities are configured for the SMTC</w:t>
        </w:r>
      </w:ins>
      <w:ins w:id="2079"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等线"/>
        </w:rPr>
      </w:pPr>
    </w:p>
    <w:p w14:paraId="703F9CCE" w14:textId="536F6C51" w:rsidR="00572069" w:rsidRDefault="00572069">
      <w:pPr>
        <w:rPr>
          <w:rFonts w:eastAsia="等线"/>
        </w:rPr>
      </w:pPr>
    </w:p>
    <w:p w14:paraId="749B4566" w14:textId="77777777" w:rsidR="00572069" w:rsidRDefault="00572069">
      <w:pPr>
        <w:rPr>
          <w:rFonts w:eastAsia="等线"/>
        </w:rPr>
      </w:pPr>
    </w:p>
    <w:p w14:paraId="4446445A" w14:textId="77777777" w:rsidR="00A75840" w:rsidRDefault="00C73004">
      <w:pPr>
        <w:pStyle w:val="Heading1"/>
        <w:rPr>
          <w:rFonts w:eastAsia="等线"/>
        </w:rPr>
      </w:pPr>
      <w:r>
        <w:rPr>
          <w:rFonts w:hint="eastAsia"/>
        </w:rPr>
        <w:t>C00</w:t>
      </w:r>
      <w:r>
        <w:rPr>
          <w:rFonts w:eastAsia="等线"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等线"/>
              </w:rPr>
            </w:pPr>
            <w:r>
              <w:rPr>
                <w:rFonts w:eastAsia="等线" w:hint="eastAsia"/>
              </w:rPr>
              <w:t>1</w:t>
            </w:r>
          </w:p>
        </w:tc>
        <w:tc>
          <w:tcPr>
            <w:tcW w:w="2797" w:type="dxa"/>
          </w:tcPr>
          <w:p w14:paraId="5E79DFFD" w14:textId="77777777" w:rsidR="00A75840" w:rsidRDefault="00C73004">
            <w:pPr>
              <w:rPr>
                <w:rFonts w:eastAsia="等线"/>
              </w:rPr>
            </w:pPr>
            <w:r>
              <w:rPr>
                <w:rFonts w:eastAsia="等线"/>
              </w:rPr>
              <w:t>Corrections on the smtc5list</w:t>
            </w:r>
          </w:p>
        </w:tc>
        <w:tc>
          <w:tcPr>
            <w:tcW w:w="1161" w:type="dxa"/>
          </w:tcPr>
          <w:p w14:paraId="0492DE6E" w14:textId="77777777" w:rsidR="00A75840" w:rsidRDefault="00C73004">
            <w:pPr>
              <w:rPr>
                <w:rFonts w:eastAsia="等线"/>
              </w:rPr>
            </w:pPr>
            <w:r>
              <w:rPr>
                <w:rFonts w:eastAsia="等线"/>
              </w:rPr>
              <w:t>Yes, R2-250xxxxx</w:t>
            </w:r>
          </w:p>
        </w:tc>
        <w:tc>
          <w:tcPr>
            <w:tcW w:w="1559" w:type="dxa"/>
          </w:tcPr>
          <w:p w14:paraId="116BDC8F"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1F90F12" w14:textId="77777777" w:rsidR="00A75840" w:rsidRDefault="00A75840"/>
        </w:tc>
        <w:tc>
          <w:tcPr>
            <w:tcW w:w="850" w:type="dxa"/>
          </w:tcPr>
          <w:p w14:paraId="7AC41D6C" w14:textId="77777777" w:rsidR="00A75840" w:rsidRDefault="00C73004">
            <w:pPr>
              <w:rPr>
                <w:rFonts w:eastAsia="等线"/>
              </w:rPr>
            </w:pPr>
            <w:r>
              <w:t>v0</w:t>
            </w:r>
            <w:r>
              <w:rPr>
                <w:rFonts w:eastAsia="等线"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等线"/>
        </w:rPr>
      </w:pPr>
      <w:r>
        <w:rPr>
          <w:b/>
        </w:rPr>
        <w:br/>
        <w:t>[Description]</w:t>
      </w:r>
      <w:r>
        <w:t>:</w:t>
      </w:r>
      <w:r>
        <w:rPr>
          <w:rFonts w:hint="eastAsia"/>
        </w:rPr>
        <w:t xml:space="preserve"> </w:t>
      </w:r>
      <w:r>
        <w:rPr>
          <w:rFonts w:eastAsia="等线" w:hint="eastAsia"/>
        </w:rPr>
        <w:t>Same as RIL C006.</w:t>
      </w:r>
    </w:p>
    <w:p w14:paraId="3AEF98BF" w14:textId="77777777" w:rsidR="00A75840" w:rsidRDefault="00C73004">
      <w:pPr>
        <w:pStyle w:val="CommentText"/>
        <w:rPr>
          <w:rFonts w:eastAsia="等线"/>
        </w:rPr>
      </w:pPr>
      <w:r>
        <w:rPr>
          <w:b/>
        </w:rPr>
        <w:t>[Proposed Change]</w:t>
      </w:r>
      <w:r>
        <w:t>: Modify “The total number of different SMTC periodicities across smtc, smct4list, and smtc5list is 2.” as “The total number of different SMTC periodicities across smtc and smtc5list is 2.”</w:t>
      </w:r>
      <w:r>
        <w:rPr>
          <w:rFonts w:eastAsia="等线" w:hint="eastAsia"/>
        </w:rPr>
        <w:t>.</w:t>
      </w:r>
      <w:r>
        <w:t xml:space="preserve"> Illustrate that “If </w:t>
      </w:r>
      <w:r>
        <w:rPr>
          <w:i/>
        </w:rPr>
        <w:t>smtc5list</w:t>
      </w:r>
      <w:r>
        <w:t xml:space="preserve"> is present, the two SMTC periodicities capable UE ignores </w:t>
      </w:r>
      <w:r>
        <w:rPr>
          <w:i/>
        </w:rPr>
        <w:t>smtc4list</w:t>
      </w:r>
      <w:r>
        <w:t>.”</w:t>
      </w:r>
      <w:r>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080"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081"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等线"/>
              </w:rPr>
            </w:pPr>
            <w:r>
              <w:rPr>
                <w:rFonts w:eastAsia="等线"/>
              </w:rPr>
              <w:t>1</w:t>
            </w:r>
          </w:p>
        </w:tc>
        <w:tc>
          <w:tcPr>
            <w:tcW w:w="2797" w:type="dxa"/>
          </w:tcPr>
          <w:p w14:paraId="2FF86558" w14:textId="554ABDD1" w:rsidR="000B576F" w:rsidRDefault="000B576F" w:rsidP="00E81C58">
            <w:pPr>
              <w:rPr>
                <w:rFonts w:eastAsia="等线"/>
              </w:rPr>
            </w:pPr>
            <w:r>
              <w:rPr>
                <w:rFonts w:eastAsia="等线"/>
              </w:rPr>
              <w:t>Empty</w:t>
            </w:r>
            <w:r>
              <w:t xml:space="preserve"> </w:t>
            </w:r>
            <w:r w:rsidRPr="000B576F">
              <w:rPr>
                <w:rFonts w:eastAsia="等线"/>
                <w:i/>
                <w:iCs/>
              </w:rPr>
              <w:t>SSB-MTC5-r19</w:t>
            </w:r>
            <w:r>
              <w:rPr>
                <w:rFonts w:eastAsia="等线"/>
              </w:rPr>
              <w:t xml:space="preserve"> in </w:t>
            </w:r>
            <w:r w:rsidRPr="000B576F">
              <w:rPr>
                <w:rFonts w:eastAsia="等线"/>
                <w:i/>
                <w:iCs/>
              </w:rPr>
              <w:t>smtc5list</w:t>
            </w:r>
          </w:p>
        </w:tc>
        <w:tc>
          <w:tcPr>
            <w:tcW w:w="1161" w:type="dxa"/>
          </w:tcPr>
          <w:p w14:paraId="6754B6F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37FCCF78" w14:textId="77777777" w:rsidR="000B576F" w:rsidRDefault="000B576F" w:rsidP="00E81C58">
            <w:pPr>
              <w:rPr>
                <w:rFonts w:eastAsia="等线"/>
              </w:rPr>
            </w:pPr>
            <w:r>
              <w:rPr>
                <w:rFonts w:eastAsia="等线"/>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等线"/>
              </w:rPr>
            </w:pPr>
            <w:r>
              <w:rPr>
                <w:rFonts w:eastAsia="等线"/>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等线"/>
                <w:highlight w:val="green"/>
              </w:rPr>
            </w:pPr>
            <w:r w:rsidRPr="007C5E2E">
              <w:rPr>
                <w:rFonts w:eastAsia="等线"/>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等线"/>
                <w:highlight w:val="green"/>
              </w:rPr>
            </w:pPr>
            <w:r w:rsidRPr="007C5E2E">
              <w:rPr>
                <w:rFonts w:eastAsia="等线"/>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等线"/>
                <w:highlight w:val="green"/>
              </w:rPr>
            </w:pPr>
            <w:r w:rsidRPr="007C5E2E">
              <w:rPr>
                <w:rFonts w:eastAsia="等线"/>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等线"/>
                <w:highlight w:val="green"/>
              </w:rPr>
            </w:pPr>
            <w:r w:rsidRPr="007C5E2E">
              <w:rPr>
                <w:rFonts w:eastAsia="等线"/>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等线"/>
                <w:highlight w:val="yellow"/>
              </w:rPr>
            </w:pPr>
            <w:r w:rsidRPr="006B563D">
              <w:rPr>
                <w:rFonts w:eastAsia="等线"/>
                <w:highlight w:val="yellow"/>
              </w:rPr>
              <w:lastRenderedPageBreak/>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等线"/>
                <w:highlight w:val="yellow"/>
              </w:rPr>
            </w:pPr>
            <w:r w:rsidRPr="006B563D">
              <w:rPr>
                <w:rFonts w:eastAsia="等线"/>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等线"/>
              </w:rPr>
            </w:pPr>
            <w:r>
              <w:rPr>
                <w:rFonts w:eastAsia="等线"/>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082" w:author="RAN2#131bis" w:date="2025-10-20T16:09:00Z">
        <w:r w:rsidRPr="002C3996">
          <w:rPr>
            <w:bCs/>
            <w:iCs/>
            <w:szCs w:val="22"/>
            <w:lang w:eastAsia="en-GB"/>
          </w:rPr>
          <w:t xml:space="preserve">The network </w:t>
        </w:r>
      </w:ins>
      <w:ins w:id="2083" w:author="RAN2#131bis" w:date="2025-10-20T16:11:00Z">
        <w:r w:rsidRPr="002C3996">
          <w:rPr>
            <w:bCs/>
            <w:iCs/>
            <w:szCs w:val="22"/>
            <w:lang w:eastAsia="en-GB"/>
          </w:rPr>
          <w:t xml:space="preserve">only </w:t>
        </w:r>
      </w:ins>
      <w:ins w:id="2084" w:author="RAN2#131bis" w:date="2025-10-20T16:09:00Z">
        <w:r w:rsidRPr="002C3996">
          <w:rPr>
            <w:bCs/>
            <w:iCs/>
            <w:szCs w:val="22"/>
            <w:lang w:eastAsia="en-GB"/>
          </w:rPr>
          <w:t>includes SMTC offset</w:t>
        </w:r>
      </w:ins>
      <w:ins w:id="2085" w:author="RAN2#131bis" w:date="2025-10-20T16:12:00Z">
        <w:r w:rsidRPr="002C3996">
          <w:rPr>
            <w:bCs/>
            <w:iCs/>
            <w:szCs w:val="22"/>
            <w:lang w:eastAsia="en-GB"/>
          </w:rPr>
          <w:t>s</w:t>
        </w:r>
      </w:ins>
      <w:ins w:id="2086" w:author="RAN2#131bis" w:date="2025-10-20T16:13:00Z">
        <w:r w:rsidRPr="002C3996">
          <w:rPr>
            <w:bCs/>
            <w:iCs/>
            <w:szCs w:val="22"/>
            <w:lang w:eastAsia="en-GB"/>
          </w:rPr>
          <w:t xml:space="preserve"> </w:t>
        </w:r>
      </w:ins>
      <w:ins w:id="2087" w:author="RAN2#131bis" w:date="2025-10-20T16:09:00Z">
        <w:r w:rsidRPr="002C3996">
          <w:rPr>
            <w:bCs/>
            <w:iCs/>
            <w:szCs w:val="22"/>
            <w:lang w:eastAsia="en-GB"/>
          </w:rPr>
          <w:t xml:space="preserve">in </w:t>
        </w:r>
      </w:ins>
      <w:ins w:id="2088" w:author="RAN2#131bis" w:date="2025-10-20T16:10:00Z">
        <w:r w:rsidRPr="002C3996">
          <w:rPr>
            <w:bCs/>
            <w:i/>
            <w:szCs w:val="22"/>
            <w:lang w:eastAsia="en-GB"/>
          </w:rPr>
          <w:t>smtc5list</w:t>
        </w:r>
        <w:r w:rsidRPr="002C3996">
          <w:rPr>
            <w:bCs/>
            <w:iCs/>
            <w:szCs w:val="22"/>
            <w:lang w:eastAsia="en-GB"/>
          </w:rPr>
          <w:t xml:space="preserve"> </w:t>
        </w:r>
      </w:ins>
      <w:ins w:id="2089" w:author="RAN2#131bis" w:date="2025-10-20T16:11:00Z">
        <w:r w:rsidRPr="002C3996">
          <w:rPr>
            <w:bCs/>
            <w:iCs/>
            <w:szCs w:val="22"/>
            <w:lang w:eastAsia="en-GB"/>
          </w:rPr>
          <w:t>f</w:t>
        </w:r>
      </w:ins>
      <w:ins w:id="2090" w:author="RAN2#131bis" w:date="2025-10-20T16:12:00Z">
        <w:r w:rsidRPr="002C3996">
          <w:rPr>
            <w:bCs/>
            <w:iCs/>
            <w:szCs w:val="22"/>
            <w:lang w:eastAsia="en-GB"/>
          </w:rPr>
          <w:t xml:space="preserve">or </w:t>
        </w:r>
      </w:ins>
      <w:ins w:id="2091" w:author="RAN2#131bis" w:date="2025-10-20T16:09:00Z">
        <w:r w:rsidRPr="002C3996">
          <w:t>(quasi-)Earth fixed cell</w:t>
        </w:r>
      </w:ins>
      <w:ins w:id="2092" w:author="RAN2#131bis" w:date="2025-10-20T16:12:00Z">
        <w:r w:rsidRPr="002C3996">
          <w:t>s</w:t>
        </w:r>
      </w:ins>
      <w:ins w:id="2093" w:author="RAN2#131bis" w:date="2025-10-20T16:09:00Z">
        <w:r w:rsidRPr="002C3996">
          <w:t xml:space="preserve">. </w:t>
        </w:r>
      </w:ins>
      <w:r w:rsidRPr="002C3996">
        <w:rPr>
          <w:bCs/>
          <w:iCs/>
          <w:szCs w:val="22"/>
          <w:lang w:eastAsia="en-GB"/>
        </w:rPr>
        <w:t>The total number of configurable SMTC</w:t>
      </w:r>
      <w:ins w:id="2094"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095"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096" w:author="Huawei, HiSilicon" w:date="2025-11-04T11:12:00Z">
        <w:r w:rsidR="007C5E2E">
          <w:rPr>
            <w:iCs/>
            <w:szCs w:val="22"/>
            <w:lang w:eastAsia="en-GB"/>
          </w:rPr>
          <w:t xml:space="preserve">For each SMTC </w:t>
        </w:r>
      </w:ins>
      <w:del w:id="2097"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098" w:author="Huawei, HiSilicon" w:date="2025-11-04T11:12:00Z">
        <w:r w:rsidR="007C5E2E">
          <w:rPr>
            <w:bCs/>
            <w:iCs/>
            <w:szCs w:val="22"/>
            <w:lang w:eastAsia="en-GB"/>
          </w:rPr>
          <w:t xml:space="preserve">intending to reuse the configuration </w:t>
        </w:r>
      </w:ins>
      <w:ins w:id="2099" w:author="Huawei, HiSilicon" w:date="2025-11-04T11:13:00Z">
        <w:r w:rsidR="007C5E2E">
          <w:rPr>
            <w:bCs/>
            <w:iCs/>
            <w:szCs w:val="22"/>
            <w:lang w:eastAsia="en-GB"/>
          </w:rPr>
          <w:t>from</w:t>
        </w:r>
      </w:ins>
      <w:ins w:id="2100"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01"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02"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03" w:author="Huawei, HiSilicon" w:date="2025-11-04T11:14:00Z">
        <w:r w:rsidR="007C5E2E" w:rsidRPr="004967A6" w:rsidDel="00BE1C9D">
          <w:rPr>
            <w:bCs/>
            <w:szCs w:val="22"/>
            <w:lang w:eastAsia="en-GB"/>
          </w:rPr>
          <w:delText xml:space="preserve">are </w:delText>
        </w:r>
      </w:del>
      <w:ins w:id="2104"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05"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06"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等线"/>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等线"/>
              </w:rPr>
            </w:pPr>
            <w:r>
              <w:rPr>
                <w:rFonts w:eastAsia="等线"/>
              </w:rPr>
              <w:t>1</w:t>
            </w:r>
          </w:p>
        </w:tc>
        <w:tc>
          <w:tcPr>
            <w:tcW w:w="2797" w:type="dxa"/>
          </w:tcPr>
          <w:p w14:paraId="0C50C59E" w14:textId="13C308B0" w:rsidR="000B576F" w:rsidRDefault="000B576F" w:rsidP="00E81C58">
            <w:pPr>
              <w:rPr>
                <w:rFonts w:eastAsia="等线"/>
              </w:rPr>
            </w:pPr>
            <w:r>
              <w:rPr>
                <w:rFonts w:eastAsia="等线"/>
              </w:rPr>
              <w:t xml:space="preserve">Total number of </w:t>
            </w:r>
            <w:r w:rsidR="006B5E03">
              <w:rPr>
                <w:rFonts w:eastAsia="等线"/>
              </w:rPr>
              <w:t>SMTC periodicities</w:t>
            </w:r>
          </w:p>
        </w:tc>
        <w:tc>
          <w:tcPr>
            <w:tcW w:w="1161" w:type="dxa"/>
          </w:tcPr>
          <w:p w14:paraId="11B9E97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243EFE89" w14:textId="77777777" w:rsidR="000B576F" w:rsidRDefault="000B576F" w:rsidP="00E81C58">
            <w:pPr>
              <w:rPr>
                <w:rFonts w:eastAsia="等线"/>
              </w:rPr>
            </w:pPr>
            <w:r>
              <w:rPr>
                <w:rFonts w:eastAsia="等线"/>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07"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8" w:author="RAN2#131bis" w:date="2025-10-20T16:09:00Z">
        <w:r w:rsidRPr="002C3996">
          <w:rPr>
            <w:bCs/>
            <w:iCs/>
            <w:szCs w:val="22"/>
            <w:lang w:eastAsia="en-GB"/>
          </w:rPr>
          <w:t xml:space="preserve">The network </w:t>
        </w:r>
      </w:ins>
      <w:ins w:id="2109" w:author="RAN2#131bis" w:date="2025-10-20T16:11:00Z">
        <w:r w:rsidRPr="002C3996">
          <w:rPr>
            <w:bCs/>
            <w:iCs/>
            <w:szCs w:val="22"/>
            <w:lang w:eastAsia="en-GB"/>
          </w:rPr>
          <w:t xml:space="preserve">only </w:t>
        </w:r>
      </w:ins>
      <w:ins w:id="2110" w:author="RAN2#131bis" w:date="2025-10-20T16:09:00Z">
        <w:r w:rsidRPr="002C3996">
          <w:rPr>
            <w:bCs/>
            <w:iCs/>
            <w:szCs w:val="22"/>
            <w:lang w:eastAsia="en-GB"/>
          </w:rPr>
          <w:t>includes SMTC offset</w:t>
        </w:r>
      </w:ins>
      <w:ins w:id="2111" w:author="RAN2#131bis" w:date="2025-10-20T16:12:00Z">
        <w:r w:rsidRPr="002C3996">
          <w:rPr>
            <w:bCs/>
            <w:iCs/>
            <w:szCs w:val="22"/>
            <w:lang w:eastAsia="en-GB"/>
          </w:rPr>
          <w:t>s</w:t>
        </w:r>
      </w:ins>
      <w:ins w:id="2112" w:author="RAN2#131bis" w:date="2025-10-20T16:13:00Z">
        <w:r w:rsidRPr="002C3996">
          <w:rPr>
            <w:bCs/>
            <w:iCs/>
            <w:szCs w:val="22"/>
            <w:lang w:eastAsia="en-GB"/>
          </w:rPr>
          <w:t xml:space="preserve"> </w:t>
        </w:r>
      </w:ins>
      <w:ins w:id="2113" w:author="RAN2#131bis" w:date="2025-10-20T16:09:00Z">
        <w:r w:rsidRPr="002C3996">
          <w:rPr>
            <w:bCs/>
            <w:iCs/>
            <w:szCs w:val="22"/>
            <w:lang w:eastAsia="en-GB"/>
          </w:rPr>
          <w:t xml:space="preserve">in </w:t>
        </w:r>
      </w:ins>
      <w:ins w:id="2114" w:author="RAN2#131bis" w:date="2025-10-20T16:10:00Z">
        <w:r w:rsidRPr="002C3996">
          <w:rPr>
            <w:bCs/>
            <w:i/>
            <w:szCs w:val="22"/>
            <w:lang w:eastAsia="en-GB"/>
          </w:rPr>
          <w:t>smtc5list</w:t>
        </w:r>
        <w:r w:rsidRPr="002C3996">
          <w:rPr>
            <w:bCs/>
            <w:iCs/>
            <w:szCs w:val="22"/>
            <w:lang w:eastAsia="en-GB"/>
          </w:rPr>
          <w:t xml:space="preserve"> </w:t>
        </w:r>
      </w:ins>
      <w:ins w:id="2115" w:author="RAN2#131bis" w:date="2025-10-20T16:11:00Z">
        <w:r w:rsidRPr="002C3996">
          <w:rPr>
            <w:bCs/>
            <w:iCs/>
            <w:szCs w:val="22"/>
            <w:lang w:eastAsia="en-GB"/>
          </w:rPr>
          <w:t>f</w:t>
        </w:r>
      </w:ins>
      <w:ins w:id="2116" w:author="RAN2#131bis" w:date="2025-10-20T16:12:00Z">
        <w:r w:rsidRPr="002C3996">
          <w:rPr>
            <w:bCs/>
            <w:iCs/>
            <w:szCs w:val="22"/>
            <w:lang w:eastAsia="en-GB"/>
          </w:rPr>
          <w:t xml:space="preserve">or </w:t>
        </w:r>
      </w:ins>
      <w:ins w:id="2117" w:author="RAN2#131bis" w:date="2025-10-20T16:09:00Z">
        <w:r w:rsidRPr="002C3996">
          <w:t>(quasi-)Earth fixed cell</w:t>
        </w:r>
      </w:ins>
      <w:ins w:id="2118" w:author="RAN2#131bis" w:date="2025-10-20T16:12:00Z">
        <w:r w:rsidRPr="002C3996">
          <w:t>s</w:t>
        </w:r>
      </w:ins>
      <w:ins w:id="2119" w:author="RAN2#131bis" w:date="2025-10-20T16:09:00Z">
        <w:r w:rsidRPr="002C3996">
          <w:t xml:space="preserve">. </w:t>
        </w:r>
      </w:ins>
      <w:r w:rsidRPr="002C3996">
        <w:rPr>
          <w:bCs/>
          <w:iCs/>
          <w:szCs w:val="22"/>
          <w:lang w:eastAsia="en-GB"/>
        </w:rPr>
        <w:t xml:space="preserve">The total number of </w:t>
      </w:r>
      <w:del w:id="2120" w:author="Huawei, HiSilicon" w:date="2025-11-04T11:08:00Z">
        <w:r w:rsidRPr="002C3996" w:rsidDel="00DE5BEE">
          <w:rPr>
            <w:bCs/>
            <w:iCs/>
            <w:szCs w:val="22"/>
            <w:lang w:eastAsia="en-GB"/>
          </w:rPr>
          <w:delText xml:space="preserve">configurable </w:delText>
        </w:r>
      </w:del>
      <w:ins w:id="2121"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2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23" w:author="Huawei, HiSilicon" w:date="2025-11-04T11:09:00Z">
        <w:r w:rsidRPr="002C3996" w:rsidDel="00DE5BEE">
          <w:rPr>
            <w:bCs/>
            <w:iCs/>
            <w:szCs w:val="22"/>
            <w:lang w:eastAsia="en-GB"/>
          </w:rPr>
          <w:delText xml:space="preserve">is </w:delText>
        </w:r>
      </w:del>
      <w:ins w:id="2124"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25"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26" w:author="Huawei, HiSilicon" w:date="2025-11-04T11:08:00Z">
        <w:r w:rsidRPr="002C3996" w:rsidDel="00DE5BEE">
          <w:rPr>
            <w:bCs/>
            <w:iCs/>
            <w:szCs w:val="22"/>
            <w:lang w:eastAsia="en-GB"/>
          </w:rPr>
          <w:delText xml:space="preserve">is </w:delText>
        </w:r>
      </w:del>
      <w:ins w:id="2127"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28"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28"/>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等线"/>
        </w:rPr>
      </w:pPr>
    </w:p>
    <w:p w14:paraId="2A7EFA4C" w14:textId="6454F11A" w:rsidR="000B576F" w:rsidRDefault="000B576F">
      <w:pPr>
        <w:rPr>
          <w:rFonts w:eastAsia="等线"/>
        </w:rPr>
      </w:pPr>
    </w:p>
    <w:p w14:paraId="29B254D4" w14:textId="77777777" w:rsidR="000B576F" w:rsidRDefault="000B576F">
      <w:pPr>
        <w:rPr>
          <w:rFonts w:eastAsia="等线"/>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等线"/>
              </w:rPr>
            </w:pPr>
            <w:r>
              <w:rPr>
                <w:rFonts w:eastAsia="等线"/>
              </w:rPr>
              <w:t>2</w:t>
            </w:r>
          </w:p>
        </w:tc>
        <w:tc>
          <w:tcPr>
            <w:tcW w:w="2797" w:type="dxa"/>
          </w:tcPr>
          <w:p w14:paraId="0678D44D" w14:textId="77777777" w:rsidR="00A75840" w:rsidRDefault="00C73004">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647532D6" w14:textId="77777777" w:rsidR="00A75840" w:rsidRDefault="00C73004">
            <w:pPr>
              <w:rPr>
                <w:rFonts w:eastAsia="等线"/>
              </w:rPr>
            </w:pPr>
            <w:r>
              <w:rPr>
                <w:rFonts w:eastAsia="等线"/>
              </w:rPr>
              <w:t>Yes, R2-250xxxx</w:t>
            </w:r>
          </w:p>
        </w:tc>
        <w:tc>
          <w:tcPr>
            <w:tcW w:w="1559" w:type="dxa"/>
          </w:tcPr>
          <w:p w14:paraId="7F2C23AA" w14:textId="77777777" w:rsidR="00A75840" w:rsidRDefault="00C73004">
            <w:pPr>
              <w:rPr>
                <w:rFonts w:eastAsia="等线"/>
              </w:rPr>
            </w:pPr>
            <w:r>
              <w:rPr>
                <w:rFonts w:eastAsia="等线"/>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等线"/>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等线"/>
          <w:highlight w:val="cyan"/>
        </w:rPr>
      </w:pPr>
      <w:r>
        <w:rPr>
          <w:rFonts w:eastAsia="等线"/>
          <w:highlight w:val="cyan"/>
        </w:rPr>
        <w:t>[Samsung] share same view</w:t>
      </w:r>
    </w:p>
    <w:p w14:paraId="7481FF9B" w14:textId="77777777" w:rsidR="00A75840" w:rsidRDefault="00A75840">
      <w:pPr>
        <w:overflowPunct/>
        <w:autoSpaceDE/>
        <w:autoSpaceDN/>
        <w:adjustRightInd/>
        <w:spacing w:after="0"/>
        <w:textAlignment w:val="auto"/>
        <w:rPr>
          <w:rFonts w:eastAsia="等线"/>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等线"/>
              </w:rPr>
            </w:pPr>
            <w:r>
              <w:rPr>
                <w:rFonts w:eastAsia="等线"/>
              </w:rPr>
              <w:t>1</w:t>
            </w:r>
          </w:p>
        </w:tc>
        <w:tc>
          <w:tcPr>
            <w:tcW w:w="2797" w:type="dxa"/>
          </w:tcPr>
          <w:p w14:paraId="172BE2AD" w14:textId="77777777" w:rsidR="00A75840" w:rsidRDefault="00C73004">
            <w:pPr>
              <w:rPr>
                <w:rFonts w:eastAsia="等线"/>
              </w:rPr>
            </w:pPr>
            <w:r>
              <w:rPr>
                <w:rFonts w:eastAsia="等线"/>
              </w:rPr>
              <w:t xml:space="preserve">Need code of </w:t>
            </w:r>
            <w:r>
              <w:rPr>
                <w:rFonts w:eastAsia="等线"/>
                <w:i/>
                <w:iCs/>
              </w:rPr>
              <w:t>warningAreaCoordinates-r19</w:t>
            </w:r>
          </w:p>
        </w:tc>
        <w:tc>
          <w:tcPr>
            <w:tcW w:w="1161" w:type="dxa"/>
          </w:tcPr>
          <w:p w14:paraId="09A3CFE8" w14:textId="77777777" w:rsidR="00A75840" w:rsidRDefault="00C73004">
            <w:pPr>
              <w:rPr>
                <w:rFonts w:eastAsia="等线"/>
              </w:rPr>
            </w:pPr>
            <w:r>
              <w:rPr>
                <w:rFonts w:eastAsia="等线" w:hint="eastAsia"/>
              </w:rPr>
              <w:t>R</w:t>
            </w:r>
            <w:r>
              <w:rPr>
                <w:rFonts w:eastAsia="等线"/>
              </w:rPr>
              <w:t>2-25xxxxx</w:t>
            </w:r>
          </w:p>
        </w:tc>
        <w:tc>
          <w:tcPr>
            <w:tcW w:w="1559" w:type="dxa"/>
          </w:tcPr>
          <w:p w14:paraId="6C6BAE93" w14:textId="77777777" w:rsidR="00A75840" w:rsidRDefault="00C73004">
            <w:pPr>
              <w:rPr>
                <w:rFonts w:eastAsia="等线"/>
              </w:rPr>
            </w:pPr>
            <w:r>
              <w:rPr>
                <w:rFonts w:eastAsia="等线"/>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宋体"/>
          <w:lang w:val="en-US"/>
        </w:rPr>
      </w:pPr>
      <w:r>
        <w:rPr>
          <w:rFonts w:eastAsia="宋体"/>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宋体"/>
              </w:rPr>
            </w:pPr>
            <w:r>
              <w:rPr>
                <w:rFonts w:eastAsia="宋体"/>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等线"/>
              </w:rPr>
            </w:pPr>
            <w:r>
              <w:rPr>
                <w:rFonts w:eastAsia="等线"/>
              </w:rPr>
              <w:t>1</w:t>
            </w:r>
          </w:p>
        </w:tc>
        <w:tc>
          <w:tcPr>
            <w:tcW w:w="2797" w:type="dxa"/>
          </w:tcPr>
          <w:p w14:paraId="2882D494" w14:textId="77777777" w:rsidR="00A75840" w:rsidRDefault="00C73004">
            <w:pPr>
              <w:rPr>
                <w:rFonts w:eastAsia="等线"/>
              </w:rPr>
            </w:pPr>
            <w:r>
              <w:rPr>
                <w:rFonts w:eastAsia="等线"/>
              </w:rPr>
              <w:t>Adding “</w:t>
            </w:r>
            <w:ins w:id="2129" w:author="OPPO(Haocheng)" w:date="2025-09-26T18:47:00Z">
              <w:r>
                <w:t>warning area coordinates segment</w:t>
              </w:r>
            </w:ins>
            <w:r>
              <w:t>” to field description</w:t>
            </w:r>
          </w:p>
        </w:tc>
        <w:tc>
          <w:tcPr>
            <w:tcW w:w="1161" w:type="dxa"/>
          </w:tcPr>
          <w:p w14:paraId="3E21F20E" w14:textId="77777777" w:rsidR="00A75840" w:rsidRDefault="00C73004">
            <w:pPr>
              <w:rPr>
                <w:rFonts w:eastAsia="等线"/>
              </w:rPr>
            </w:pPr>
            <w:r>
              <w:rPr>
                <w:rFonts w:eastAsia="等线"/>
              </w:rPr>
              <w:t>R2-25xxxx</w:t>
            </w:r>
          </w:p>
        </w:tc>
        <w:tc>
          <w:tcPr>
            <w:tcW w:w="1559" w:type="dxa"/>
          </w:tcPr>
          <w:p w14:paraId="374FD715" w14:textId="77777777" w:rsidR="00A75840" w:rsidRDefault="00C73004">
            <w:pPr>
              <w:rPr>
                <w:rFonts w:eastAsia="等线"/>
              </w:rPr>
            </w:pPr>
            <w:r>
              <w:rPr>
                <w:rFonts w:eastAsia="等线"/>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宋体"/>
              </w:rPr>
            </w:pPr>
            <w:r>
              <w:t>v0</w:t>
            </w:r>
            <w:r>
              <w:rPr>
                <w:rFonts w:eastAsia="宋体" w:hint="eastAsia"/>
              </w:rPr>
              <w:t>1</w:t>
            </w:r>
            <w:r>
              <w:rPr>
                <w:rFonts w:eastAsia="宋体"/>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等线"/>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30"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31" w:author="OPPO(Haocheng)" w:date="2025-09-26T18:47:00Z">
              <w:r>
                <w:rPr>
                  <w:szCs w:val="22"/>
                  <w:lang w:eastAsia="en-US"/>
                </w:rPr>
                <w:t xml:space="preserve"> and </w:t>
              </w:r>
              <w:bookmarkStart w:id="2132" w:name="_Hlk209804940"/>
              <w:r>
                <w:t>warning area coordinates segment</w:t>
              </w:r>
            </w:ins>
            <w:bookmarkEnd w:id="2132"/>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等线"/>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等线"/>
        </w:rPr>
      </w:pPr>
      <w:r>
        <w:t xml:space="preserve">[Qualcomm] Agree with Rapp. Perhaps it would be better to say ‘and </w:t>
      </w:r>
      <w:ins w:id="2133"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34" w:name="OLE_LINK28"/>
      <w:bookmarkStart w:id="2135" w:name="OLE_LINK29"/>
      <w:r>
        <w:t>locationAndBandwidth</w:t>
      </w:r>
      <w:bookmarkEnd w:id="2134"/>
      <w:bookmarkEnd w:id="2135"/>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lastRenderedPageBreak/>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36" w:author="Rapporteur" w:date="2025-09-30T00:57:00Z">
        <w:r>
          <w:rPr>
            <w:rFonts w:eastAsia="等线"/>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宋体"/>
        </w:rPr>
      </w:pPr>
      <w:r>
        <w:rPr>
          <w:rFonts w:eastAsia="宋体"/>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宋体"/>
              </w:rPr>
            </w:pPr>
            <w:r>
              <w:rPr>
                <w:rFonts w:eastAsia="宋体"/>
              </w:rPr>
              <w:t>A101</w:t>
            </w:r>
          </w:p>
        </w:tc>
        <w:tc>
          <w:tcPr>
            <w:tcW w:w="948" w:type="dxa"/>
          </w:tcPr>
          <w:p w14:paraId="2F091AC4" w14:textId="77777777" w:rsidR="00A75840" w:rsidRDefault="00C73004">
            <w:pPr>
              <w:rPr>
                <w:rFonts w:eastAsia="等线"/>
              </w:rPr>
            </w:pPr>
            <w:r>
              <w:rPr>
                <w:rFonts w:eastAsia="等线" w:hint="eastAsia"/>
              </w:rPr>
              <w:t>N</w:t>
            </w:r>
            <w:r>
              <w:rPr>
                <w:rFonts w:eastAsia="等线"/>
              </w:rPr>
              <w:t>ES</w:t>
            </w:r>
          </w:p>
        </w:tc>
        <w:tc>
          <w:tcPr>
            <w:tcW w:w="1068" w:type="dxa"/>
          </w:tcPr>
          <w:p w14:paraId="0B54AA26" w14:textId="77777777" w:rsidR="00A75840" w:rsidRDefault="00C73004">
            <w:pPr>
              <w:rPr>
                <w:rFonts w:eastAsia="等线"/>
              </w:rPr>
            </w:pPr>
            <w:r>
              <w:rPr>
                <w:rFonts w:eastAsia="等线"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等线"/>
              </w:rPr>
            </w:pPr>
          </w:p>
        </w:tc>
        <w:tc>
          <w:tcPr>
            <w:tcW w:w="1559" w:type="dxa"/>
          </w:tcPr>
          <w:p w14:paraId="0AF26863" w14:textId="77777777" w:rsidR="00A75840" w:rsidRDefault="00C73004">
            <w:pPr>
              <w:rPr>
                <w:rFonts w:eastAsia="等线"/>
              </w:rPr>
            </w:pPr>
            <w:r>
              <w:rPr>
                <w:rFonts w:eastAsia="等线"/>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宋体"/>
              </w:rPr>
            </w:pPr>
            <w:r>
              <w:t>V0</w:t>
            </w:r>
            <w:r>
              <w:rPr>
                <w:rFonts w:eastAsia="宋体" w:hint="eastAsia"/>
              </w:rPr>
              <w:t>2</w:t>
            </w:r>
            <w:r>
              <w:rPr>
                <w:rFonts w:eastAsia="宋体"/>
              </w:rPr>
              <w:t>9</w:t>
            </w:r>
          </w:p>
        </w:tc>
        <w:tc>
          <w:tcPr>
            <w:tcW w:w="814" w:type="dxa"/>
          </w:tcPr>
          <w:p w14:paraId="6DCEAA77" w14:textId="77777777" w:rsidR="00A75840" w:rsidRDefault="00C73004">
            <w:ins w:id="2137" w:author="Rapporteur" w:date="2025-09-30T01:30:00Z">
              <w:r>
                <w:t>PropAgree</w:t>
              </w:r>
            </w:ins>
          </w:p>
        </w:tc>
      </w:tr>
    </w:tbl>
    <w:p w14:paraId="2613D8C5" w14:textId="77777777" w:rsidR="00A75840" w:rsidRDefault="00C73004">
      <w:pPr>
        <w:pStyle w:val="CommentText"/>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38" w:author="Rapporteur" w:date="2025-09-30T01:30:00Z"/>
        </w:rPr>
      </w:pPr>
      <w:r>
        <w:rPr>
          <w:b/>
        </w:rPr>
        <w:t>[Proposed Change]</w:t>
      </w:r>
      <w:r>
        <w:t>: Suggest to change this IE to mandatory.</w:t>
      </w:r>
    </w:p>
    <w:p w14:paraId="7A5F3FFC" w14:textId="77777777" w:rsidR="00A75840" w:rsidRDefault="00C73004">
      <w:pPr>
        <w:pStyle w:val="CommentText"/>
      </w:pPr>
      <w:ins w:id="2139"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40"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lastRenderedPageBreak/>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41" w:author="Rapporteur" w:date="2025-09-29T18:17:00Z"/>
          <w:iCs/>
        </w:rPr>
      </w:pPr>
      <w:r>
        <w:rPr>
          <w:iCs/>
        </w:rPr>
        <w:t>[Apple] Agree.</w:t>
      </w:r>
    </w:p>
    <w:p w14:paraId="2FF46A82" w14:textId="77777777" w:rsidR="00A75840" w:rsidRDefault="00C73004">
      <w:ins w:id="2142" w:author="Rapporteur" w:date="2025-09-29T18:18:00Z">
        <w:r>
          <w:t>[Rapporteur]: The proposed change will be captured in the rapporteur CR to the next meeting</w:t>
        </w:r>
      </w:ins>
    </w:p>
    <w:bookmarkEnd w:id="2140"/>
    <w:p w14:paraId="4EA6BD4A" w14:textId="77777777" w:rsidR="00A75840" w:rsidRDefault="00C73004">
      <w:pPr>
        <w:pStyle w:val="Heading1"/>
        <w:rPr>
          <w:rFonts w:eastAsia="宋体"/>
        </w:rPr>
      </w:pPr>
      <w:r>
        <w:rPr>
          <w:rFonts w:eastAsia="宋体"/>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宋体"/>
              </w:rPr>
            </w:pPr>
            <w:r>
              <w:rPr>
                <w:rFonts w:eastAsia="宋体"/>
              </w:rPr>
              <w:t>A102</w:t>
            </w:r>
          </w:p>
        </w:tc>
        <w:tc>
          <w:tcPr>
            <w:tcW w:w="948" w:type="dxa"/>
          </w:tcPr>
          <w:p w14:paraId="7B9AFED0" w14:textId="77777777" w:rsidR="00A75840" w:rsidRDefault="00C73004">
            <w:pPr>
              <w:rPr>
                <w:rFonts w:eastAsia="等线"/>
              </w:rPr>
            </w:pPr>
            <w:r>
              <w:rPr>
                <w:rFonts w:eastAsia="等线" w:hint="eastAsia"/>
              </w:rPr>
              <w:t>N</w:t>
            </w:r>
            <w:r>
              <w:rPr>
                <w:rFonts w:eastAsia="等线"/>
              </w:rPr>
              <w:t>ES</w:t>
            </w:r>
          </w:p>
        </w:tc>
        <w:tc>
          <w:tcPr>
            <w:tcW w:w="1068" w:type="dxa"/>
          </w:tcPr>
          <w:p w14:paraId="042E6CD3" w14:textId="77777777" w:rsidR="00A75840" w:rsidRDefault="00C73004">
            <w:pPr>
              <w:rPr>
                <w:rFonts w:eastAsia="等线"/>
              </w:rPr>
            </w:pPr>
            <w:r>
              <w:rPr>
                <w:rFonts w:eastAsia="等线"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等线"/>
              </w:rPr>
            </w:pPr>
          </w:p>
        </w:tc>
        <w:tc>
          <w:tcPr>
            <w:tcW w:w="1559" w:type="dxa"/>
          </w:tcPr>
          <w:p w14:paraId="3D1C50F0" w14:textId="77777777" w:rsidR="00A75840" w:rsidRDefault="00C73004">
            <w:pPr>
              <w:rPr>
                <w:rFonts w:eastAsia="等线"/>
              </w:rPr>
            </w:pPr>
            <w:r>
              <w:rPr>
                <w:rFonts w:eastAsia="等线"/>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宋体"/>
              </w:rPr>
            </w:pPr>
            <w:r>
              <w:t>V0</w:t>
            </w:r>
            <w:r>
              <w:rPr>
                <w:rFonts w:eastAsia="宋体" w:hint="eastAsia"/>
              </w:rPr>
              <w:t>2</w:t>
            </w:r>
            <w:r>
              <w:rPr>
                <w:rFonts w:eastAsia="宋体"/>
              </w:rPr>
              <w:t>9</w:t>
            </w:r>
          </w:p>
        </w:tc>
        <w:tc>
          <w:tcPr>
            <w:tcW w:w="814" w:type="dxa"/>
          </w:tcPr>
          <w:p w14:paraId="28AC1D1A" w14:textId="77777777" w:rsidR="00A75840" w:rsidRDefault="00C73004">
            <w:ins w:id="2143" w:author="Rapporteur" w:date="2025-09-30T01:35:00Z">
              <w:r>
                <w:t>PropAgree</w:t>
              </w:r>
            </w:ins>
          </w:p>
        </w:tc>
      </w:tr>
    </w:tbl>
    <w:p w14:paraId="0EF09742" w14:textId="77777777" w:rsidR="00A75840" w:rsidRDefault="00C73004">
      <w:pPr>
        <w:pStyle w:val="CommentText"/>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44" w:author="Rapporteur" w:date="2025-09-30T01:35:00Z"/>
        </w:rPr>
      </w:pPr>
      <w:r>
        <w:rPr>
          <w:b/>
        </w:rPr>
        <w:t>[Proposed Change]</w:t>
      </w:r>
      <w:r>
        <w:t>: Suggest to change this IE to mandatory.</w:t>
      </w:r>
    </w:p>
    <w:p w14:paraId="1947673E" w14:textId="77777777" w:rsidR="00A75840" w:rsidRDefault="00C73004">
      <w:pPr>
        <w:pStyle w:val="CommentText"/>
      </w:pPr>
      <w:ins w:id="2145"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lastRenderedPageBreak/>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46" w:author="Rapporteur" w:date="2025-09-29T18:18:00Z"/>
          <w:iCs/>
        </w:rPr>
      </w:pPr>
      <w:r>
        <w:rPr>
          <w:iCs/>
        </w:rPr>
        <w:t>[Apple] Agree.</w:t>
      </w:r>
    </w:p>
    <w:p w14:paraId="0B181FEA" w14:textId="77777777" w:rsidR="00A75840" w:rsidRDefault="00C73004">
      <w:ins w:id="2147" w:author="Rapporteur" w:date="2025-09-29T18:18:00Z">
        <w:r>
          <w:t>[Rapporteur]: The proposed change will be captured in the rapporteur CR to the next meeting</w:t>
        </w:r>
      </w:ins>
    </w:p>
    <w:p w14:paraId="378D0BFB" w14:textId="77777777" w:rsidR="00A75840" w:rsidRDefault="00C73004">
      <w:pPr>
        <w:pStyle w:val="Heading1"/>
        <w:rPr>
          <w:rFonts w:eastAsia="宋体"/>
        </w:rPr>
      </w:pPr>
      <w:r>
        <w:rPr>
          <w:rFonts w:eastAsia="宋体" w:hint="eastAsia"/>
          <w:lang w:val="en-US"/>
        </w:rPr>
        <w:t>Z1</w:t>
      </w:r>
      <w:r>
        <w:t>0</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宋体"/>
              </w:rPr>
            </w:pPr>
            <w:r>
              <w:rPr>
                <w:rFonts w:eastAsia="宋体" w:hint="eastAsia"/>
              </w:rPr>
              <w:t>Z1</w:t>
            </w:r>
            <w:r>
              <w:t>0</w:t>
            </w:r>
            <w:r>
              <w:rPr>
                <w:rFonts w:eastAsia="宋体" w:hint="eastAsia"/>
              </w:rPr>
              <w:t>3</w:t>
            </w:r>
          </w:p>
        </w:tc>
        <w:tc>
          <w:tcPr>
            <w:tcW w:w="948" w:type="dxa"/>
          </w:tcPr>
          <w:p w14:paraId="00397003" w14:textId="77777777" w:rsidR="00A75840" w:rsidRDefault="00C73004">
            <w:pPr>
              <w:rPr>
                <w:rFonts w:eastAsia="等线"/>
              </w:rPr>
            </w:pPr>
            <w:r>
              <w:rPr>
                <w:rFonts w:eastAsia="等线" w:hint="eastAsia"/>
              </w:rPr>
              <w:t>N</w:t>
            </w:r>
            <w:r>
              <w:rPr>
                <w:rFonts w:eastAsia="等线"/>
              </w:rPr>
              <w:t>ES</w:t>
            </w:r>
          </w:p>
        </w:tc>
        <w:tc>
          <w:tcPr>
            <w:tcW w:w="1068" w:type="dxa"/>
          </w:tcPr>
          <w:p w14:paraId="368ADBA9" w14:textId="77777777" w:rsidR="00A75840" w:rsidRDefault="00C73004">
            <w:pPr>
              <w:rPr>
                <w:rFonts w:eastAsia="等线"/>
              </w:rPr>
            </w:pPr>
            <w:r>
              <w:rPr>
                <w:rFonts w:eastAsia="等线"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等线"/>
              </w:rPr>
            </w:pPr>
          </w:p>
        </w:tc>
        <w:tc>
          <w:tcPr>
            <w:tcW w:w="1559" w:type="dxa"/>
          </w:tcPr>
          <w:p w14:paraId="6674E963"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2E2A722D" w14:textId="77777777" w:rsidR="00A75840" w:rsidRDefault="00A75840"/>
        </w:tc>
        <w:tc>
          <w:tcPr>
            <w:tcW w:w="850" w:type="dxa"/>
          </w:tcPr>
          <w:p w14:paraId="2D6B01D0" w14:textId="77777777" w:rsidR="00A75840" w:rsidRDefault="00C73004">
            <w:pPr>
              <w:rPr>
                <w:rFonts w:eastAsia="宋体"/>
              </w:rPr>
            </w:pPr>
            <w:r>
              <w:t>V0</w:t>
            </w:r>
            <w:r>
              <w:rPr>
                <w:rFonts w:eastAsia="宋体" w:hint="eastAsia"/>
              </w:rPr>
              <w:t>28</w:t>
            </w:r>
          </w:p>
        </w:tc>
        <w:tc>
          <w:tcPr>
            <w:tcW w:w="814" w:type="dxa"/>
          </w:tcPr>
          <w:p w14:paraId="7D315DC1" w14:textId="77777777" w:rsidR="00A75840" w:rsidRDefault="00C73004">
            <w:ins w:id="2148"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F6E3309" w14:textId="77777777" w:rsidR="00A75840" w:rsidRDefault="00C73004">
      <w:pPr>
        <w:pStyle w:val="CommentText"/>
      </w:pPr>
      <w:r>
        <w:rPr>
          <w:b/>
        </w:rPr>
        <w:lastRenderedPageBreak/>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49" w:author="ZTE" w:date="2025-09-26T08:36:00Z">
        <w:r>
          <w:rPr>
            <w:lang w:val="en-US"/>
          </w:rPr>
          <w:delText>1</w:delText>
        </w:r>
      </w:del>
      <w:ins w:id="2150" w:author="ZTE" w:date="2025-09-26T08:36:00Z">
        <w:r>
          <w:rPr>
            <w:rFonts w:eastAsia="宋体"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51"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lastRenderedPageBreak/>
        <w:t xml:space="preserve">    sib1-restrictedSetConfig-r19 [RIL]: S030, NES            </w:t>
      </w:r>
      <w:r>
        <w:rPr>
          <w:color w:val="993366"/>
        </w:rPr>
        <w:t>ENUMERATED</w:t>
      </w:r>
      <w:r>
        <w:t xml:space="preserve"> {unrestrictedSet, restrictedSetTypeA, restrictedSetTypeB</w:t>
      </w:r>
      <w:ins w:id="2152"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153"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154"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等线"/>
              </w:rPr>
            </w:pPr>
            <w:r>
              <w:rPr>
                <w:rFonts w:eastAsia="等线" w:hint="eastAsia"/>
              </w:rPr>
              <w:t>N</w:t>
            </w:r>
            <w:r>
              <w:rPr>
                <w:rFonts w:eastAsia="等线"/>
              </w:rPr>
              <w:t>ES</w:t>
            </w:r>
          </w:p>
        </w:tc>
        <w:tc>
          <w:tcPr>
            <w:tcW w:w="1068" w:type="dxa"/>
          </w:tcPr>
          <w:p w14:paraId="4A392483" w14:textId="77777777" w:rsidR="00A75840" w:rsidRDefault="00C73004">
            <w:pPr>
              <w:rPr>
                <w:rFonts w:eastAsia="等线"/>
              </w:rPr>
            </w:pPr>
            <w:r>
              <w:rPr>
                <w:rFonts w:eastAsia="等线" w:hint="eastAsia"/>
              </w:rPr>
              <w:t>1</w:t>
            </w:r>
          </w:p>
        </w:tc>
        <w:tc>
          <w:tcPr>
            <w:tcW w:w="2797" w:type="dxa"/>
          </w:tcPr>
          <w:p w14:paraId="0D3A92BB" w14:textId="77777777" w:rsidR="00A75840" w:rsidRDefault="00C73004">
            <w:pPr>
              <w:rPr>
                <w:rFonts w:eastAsia="等线"/>
              </w:rPr>
            </w:pPr>
            <w:r>
              <w:rPr>
                <w:rFonts w:eastAsia="等线"/>
              </w:rPr>
              <w:t>Classify parameters of OD-SIB1</w:t>
            </w:r>
          </w:p>
        </w:tc>
        <w:tc>
          <w:tcPr>
            <w:tcW w:w="1161" w:type="dxa"/>
          </w:tcPr>
          <w:p w14:paraId="1B1BBAF2" w14:textId="77777777" w:rsidR="00A75840" w:rsidRDefault="00C73004">
            <w:pPr>
              <w:rPr>
                <w:rFonts w:eastAsia="等线"/>
              </w:rPr>
            </w:pPr>
            <w:r>
              <w:rPr>
                <w:rFonts w:eastAsia="等线" w:hint="eastAsia"/>
              </w:rPr>
              <w:t>R</w:t>
            </w:r>
            <w:r>
              <w:rPr>
                <w:rFonts w:eastAsia="等线"/>
              </w:rPr>
              <w:t>2-25xxxxx</w:t>
            </w:r>
          </w:p>
        </w:tc>
        <w:tc>
          <w:tcPr>
            <w:tcW w:w="1559" w:type="dxa"/>
          </w:tcPr>
          <w:p w14:paraId="11DF936F" w14:textId="77777777" w:rsidR="00A75840" w:rsidRDefault="00C73004">
            <w:pPr>
              <w:rPr>
                <w:rFonts w:eastAsia="等线"/>
              </w:rPr>
            </w:pPr>
            <w:r>
              <w:rPr>
                <w:rFonts w:eastAsia="等线"/>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lastRenderedPageBreak/>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155"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156" w:author="Rapporteur" w:date="2025-09-29T16:21:00Z">
        <w:r>
          <w:t xml:space="preserve">[Rapporteur] </w:t>
        </w:r>
      </w:ins>
      <w:ins w:id="2157" w:author="Rapporteur" w:date="2025-09-29T16:22:00Z">
        <w:r>
          <w:t xml:space="preserve">There seems to be </w:t>
        </w:r>
      </w:ins>
      <w:ins w:id="2158" w:author="Rapporteur" w:date="2025-09-29T16:23:00Z">
        <w:r>
          <w:t xml:space="preserve">nothing broken </w:t>
        </w:r>
      </w:ins>
      <w:ins w:id="2159" w:author="Rapporteur" w:date="2025-09-29T16:24:00Z">
        <w:r>
          <w:t xml:space="preserve">with the current formulation. </w:t>
        </w:r>
      </w:ins>
      <w:ins w:id="2160" w:author="Rapporteur" w:date="2025-09-29T16:26:00Z">
        <w:r>
          <w:t xml:space="preserve">Note that </w:t>
        </w:r>
      </w:ins>
      <w:ins w:id="2161" w:author="Rapporteur" w:date="2025-09-29T16:21:00Z">
        <w:r>
          <w:t xml:space="preserve">RAN1 excel </w:t>
        </w:r>
      </w:ins>
      <w:ins w:id="2162" w:author="Rapporteur" w:date="2025-09-29T16:25:00Z">
        <w:r>
          <w:t xml:space="preserve">sheet does not indicate how signalling should be </w:t>
        </w:r>
      </w:ins>
      <w:ins w:id="2163" w:author="Rapporteur" w:date="2025-09-29T16:28:00Z">
        <w:r>
          <w:t>designed,</w:t>
        </w:r>
      </w:ins>
      <w:ins w:id="2164" w:author="Rapporteur" w:date="2025-09-29T16:26:00Z">
        <w:r>
          <w:t xml:space="preserve"> and this is up to RAN2.</w:t>
        </w:r>
      </w:ins>
      <w:ins w:id="2165"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等线"/>
              </w:rPr>
            </w:pPr>
            <w:r>
              <w:rPr>
                <w:rFonts w:eastAsia="等线" w:hint="eastAsia"/>
              </w:rPr>
              <w:t>N</w:t>
            </w:r>
            <w:r>
              <w:rPr>
                <w:rFonts w:eastAsia="等线"/>
              </w:rPr>
              <w:t>ES</w:t>
            </w:r>
          </w:p>
        </w:tc>
        <w:tc>
          <w:tcPr>
            <w:tcW w:w="1068" w:type="dxa"/>
          </w:tcPr>
          <w:p w14:paraId="7296F281" w14:textId="77777777" w:rsidR="00A75840" w:rsidRDefault="00C73004">
            <w:pPr>
              <w:rPr>
                <w:rFonts w:eastAsia="等线"/>
              </w:rPr>
            </w:pPr>
            <w:r>
              <w:rPr>
                <w:rFonts w:eastAsia="等线"/>
              </w:rPr>
              <w:t>2</w:t>
            </w:r>
          </w:p>
        </w:tc>
        <w:tc>
          <w:tcPr>
            <w:tcW w:w="2797" w:type="dxa"/>
          </w:tcPr>
          <w:p w14:paraId="23E23D6B" w14:textId="77777777" w:rsidR="00A75840" w:rsidRDefault="00C73004">
            <w:pPr>
              <w:rPr>
                <w:rFonts w:eastAsia="等线"/>
              </w:rPr>
            </w:pPr>
            <w:r>
              <w:rPr>
                <w:rFonts w:eastAsia="等线"/>
              </w:rPr>
              <w:t>sib1-PDCCH-RestrictionToPRACH-r19</w:t>
            </w:r>
          </w:p>
        </w:tc>
        <w:tc>
          <w:tcPr>
            <w:tcW w:w="1161" w:type="dxa"/>
          </w:tcPr>
          <w:p w14:paraId="395B03C5" w14:textId="77777777" w:rsidR="00A75840" w:rsidRDefault="00C73004">
            <w:pPr>
              <w:rPr>
                <w:rFonts w:eastAsia="等线"/>
              </w:rPr>
            </w:pPr>
            <w:r>
              <w:rPr>
                <w:rFonts w:eastAsia="等线" w:hint="eastAsia"/>
              </w:rPr>
              <w:t>R</w:t>
            </w:r>
            <w:r>
              <w:rPr>
                <w:rFonts w:eastAsia="等线"/>
              </w:rPr>
              <w:t>2-25xxxxx</w:t>
            </w:r>
          </w:p>
        </w:tc>
        <w:tc>
          <w:tcPr>
            <w:tcW w:w="1559" w:type="dxa"/>
          </w:tcPr>
          <w:p w14:paraId="73AC647F" w14:textId="77777777" w:rsidR="00A75840" w:rsidRDefault="00C73004">
            <w:pPr>
              <w:rPr>
                <w:rFonts w:eastAsia="等线"/>
              </w:rPr>
            </w:pPr>
            <w:r>
              <w:rPr>
                <w:rFonts w:eastAsia="等线"/>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等线"/>
              </w:rPr>
            </w:pPr>
          </w:p>
        </w:tc>
        <w:tc>
          <w:tcPr>
            <w:tcW w:w="1068" w:type="dxa"/>
          </w:tcPr>
          <w:p w14:paraId="2063CE39" w14:textId="77777777" w:rsidR="00A75840" w:rsidRDefault="00A75840">
            <w:pPr>
              <w:rPr>
                <w:rFonts w:eastAsia="等线"/>
              </w:rPr>
            </w:pPr>
          </w:p>
        </w:tc>
        <w:tc>
          <w:tcPr>
            <w:tcW w:w="2797" w:type="dxa"/>
          </w:tcPr>
          <w:p w14:paraId="2FEB324E" w14:textId="77777777" w:rsidR="00A75840" w:rsidRDefault="00A75840">
            <w:pPr>
              <w:rPr>
                <w:rFonts w:eastAsia="等线"/>
              </w:rPr>
            </w:pPr>
          </w:p>
        </w:tc>
        <w:tc>
          <w:tcPr>
            <w:tcW w:w="1161" w:type="dxa"/>
          </w:tcPr>
          <w:p w14:paraId="6CF5ACC1" w14:textId="77777777" w:rsidR="00A75840" w:rsidRDefault="00A75840">
            <w:pPr>
              <w:rPr>
                <w:rFonts w:eastAsia="等线"/>
              </w:rPr>
            </w:pPr>
          </w:p>
        </w:tc>
        <w:tc>
          <w:tcPr>
            <w:tcW w:w="1559" w:type="dxa"/>
          </w:tcPr>
          <w:p w14:paraId="27F160D3" w14:textId="77777777" w:rsidR="00A75840" w:rsidRDefault="00A75840">
            <w:pPr>
              <w:rPr>
                <w:rFonts w:eastAsia="等线"/>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166" w:author="Rapporteur" w:date="2025-09-29T16:33:00Z"/>
          <w:iCs/>
        </w:rPr>
      </w:pPr>
      <w:r>
        <w:rPr>
          <w:iCs/>
        </w:rPr>
        <w:t>[Apple] Agree</w:t>
      </w:r>
    </w:p>
    <w:p w14:paraId="55D70EB7" w14:textId="77777777" w:rsidR="00A75840" w:rsidRDefault="00C73004">
      <w:pPr>
        <w:rPr>
          <w:iCs/>
        </w:rPr>
      </w:pPr>
      <w:ins w:id="2167"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lastRenderedPageBreak/>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等线"/>
              </w:rPr>
            </w:pPr>
            <w:r>
              <w:rPr>
                <w:rFonts w:eastAsia="等线"/>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等线"/>
              </w:rPr>
            </w:pPr>
            <w:r>
              <w:rPr>
                <w:rFonts w:eastAsia="等线"/>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168"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169" w:author="Rapporteur" w:date="2025-09-30T00:55:00Z"/>
        </w:rPr>
      </w:pPr>
      <w:r>
        <w:t>[Apple] Agree.</w:t>
      </w:r>
    </w:p>
    <w:p w14:paraId="64728019" w14:textId="77777777" w:rsidR="00A75840" w:rsidRDefault="00C73004">
      <w:ins w:id="2170"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171" w:author="Rapporteur" w:date="2025-09-29T18:18:00Z"/>
          <w:iCs/>
        </w:rPr>
      </w:pPr>
      <w:r>
        <w:rPr>
          <w:iCs/>
        </w:rPr>
        <w:lastRenderedPageBreak/>
        <w:t>[Apple] Agree.</w:t>
      </w:r>
    </w:p>
    <w:p w14:paraId="6CCACA13" w14:textId="77777777" w:rsidR="00A75840" w:rsidRDefault="00C73004">
      <w:ins w:id="2172"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173" w:name="OLE_LINK1"/>
      <w:r>
        <w:rPr>
          <w:i/>
          <w:iCs/>
          <w:strike/>
          <w:color w:val="FF0000"/>
        </w:rPr>
        <w:t>absoluteFrequencyPointA</w:t>
      </w:r>
      <w:bookmarkEnd w:id="2173"/>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等线"/>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lastRenderedPageBreak/>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174" w:author="Rapporteur" w:date="2025-09-29T18:19:00Z">
        <w:r>
          <w:rPr>
            <w:rFonts w:eastAsia="等线"/>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等线"/>
              </w:rPr>
            </w:pPr>
            <w:r>
              <w:rPr>
                <w:rFonts w:eastAsia="等线"/>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等线"/>
              </w:rPr>
            </w:pPr>
            <w:r>
              <w:rPr>
                <w:rFonts w:eastAsia="等线"/>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175"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176" w:author="Rapporteur" w:date="2025-09-30T00:54:00Z"/>
        </w:rPr>
      </w:pPr>
      <w:r>
        <w:t>[Apple] Agree.</w:t>
      </w:r>
    </w:p>
    <w:p w14:paraId="71A452B6" w14:textId="77777777" w:rsidR="00A75840" w:rsidRDefault="00C73004">
      <w:ins w:id="2177"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等线"/>
              </w:rPr>
            </w:pPr>
            <w:r>
              <w:rPr>
                <w:rFonts w:eastAsia="等线"/>
              </w:rPr>
              <w:t>NES</w:t>
            </w:r>
          </w:p>
        </w:tc>
        <w:tc>
          <w:tcPr>
            <w:tcW w:w="1068" w:type="dxa"/>
          </w:tcPr>
          <w:p w14:paraId="440ED449" w14:textId="77777777" w:rsidR="00A75840" w:rsidRDefault="00C73004">
            <w:pPr>
              <w:rPr>
                <w:rFonts w:eastAsia="等线"/>
              </w:rPr>
            </w:pPr>
            <w:r>
              <w:rPr>
                <w:rFonts w:eastAsia="等线"/>
              </w:rPr>
              <w:t>1</w:t>
            </w:r>
          </w:p>
        </w:tc>
        <w:tc>
          <w:tcPr>
            <w:tcW w:w="2797" w:type="dxa"/>
          </w:tcPr>
          <w:p w14:paraId="07F2D69B" w14:textId="77777777" w:rsidR="00A75840" w:rsidRDefault="00C73004">
            <w:pPr>
              <w:rPr>
                <w:rFonts w:eastAsia="等线"/>
              </w:rPr>
            </w:pPr>
            <w:r>
              <w:rPr>
                <w:rFonts w:eastAsia="等线"/>
              </w:rPr>
              <w:t xml:space="preserve">Field description on </w:t>
            </w:r>
            <w:r>
              <w:rPr>
                <w:bCs/>
                <w:i/>
                <w:lang w:eastAsia="en-GB"/>
              </w:rPr>
              <w:t>locationAndBandwidth</w:t>
            </w:r>
          </w:p>
        </w:tc>
        <w:tc>
          <w:tcPr>
            <w:tcW w:w="1161" w:type="dxa"/>
          </w:tcPr>
          <w:p w14:paraId="0A1FA2DF" w14:textId="77777777" w:rsidR="00A75840" w:rsidRDefault="00A75840">
            <w:pPr>
              <w:rPr>
                <w:rFonts w:eastAsia="等线"/>
              </w:rPr>
            </w:pPr>
          </w:p>
        </w:tc>
        <w:tc>
          <w:tcPr>
            <w:tcW w:w="1559" w:type="dxa"/>
          </w:tcPr>
          <w:p w14:paraId="7AB7FF14" w14:textId="77777777" w:rsidR="00A75840" w:rsidRDefault="00C73004">
            <w:pPr>
              <w:rPr>
                <w:rFonts w:eastAsia="等线"/>
              </w:rPr>
            </w:pPr>
            <w:r>
              <w:rPr>
                <w:rFonts w:eastAsia="等线"/>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lastRenderedPageBreak/>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720" w:dyaOrig="496" w14:anchorId="3A52ECE2">
          <v:shape id="_x0000_i1027" type="#_x0000_t75" style="width:36.2pt;height:24.55pt" o:ole="">
            <v:imagedata r:id="rId16" o:title=""/>
          </v:shape>
          <o:OLEObject Type="Embed" ProgID="Equation.3" ShapeID="_x0000_i1027" DrawAspect="Content" ObjectID="_1823800775" r:id="rId1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178"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179" w:author="Rapporteur" w:date="2025-09-29T18:20:00Z"/>
          <w:iCs/>
        </w:rPr>
      </w:pPr>
      <w:r>
        <w:rPr>
          <w:iCs/>
        </w:rPr>
        <w:t xml:space="preserve">[Apple] Agree withi change. </w:t>
      </w:r>
    </w:p>
    <w:p w14:paraId="0D89E9FF" w14:textId="77777777" w:rsidR="00A75840" w:rsidRDefault="00C73004">
      <w:pPr>
        <w:pStyle w:val="CommentText"/>
        <w:rPr>
          <w:ins w:id="2180" w:author="Rapporteur" w:date="2025-09-29T18:20:00Z"/>
          <w:iCs/>
        </w:rPr>
      </w:pPr>
      <w:ins w:id="2181" w:author="Rapporteur" w:date="2025-09-29T18:20:00Z">
        <w:r>
          <w:rPr>
            <w:iCs/>
          </w:rPr>
          <w:t>[Rapporteur]</w:t>
        </w:r>
      </w:ins>
      <w:ins w:id="2182"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等线"/>
              </w:rPr>
            </w:pPr>
            <w:r>
              <w:rPr>
                <w:rFonts w:eastAsia="等线"/>
              </w:rPr>
              <w:t>NES</w:t>
            </w:r>
          </w:p>
        </w:tc>
        <w:tc>
          <w:tcPr>
            <w:tcW w:w="1068" w:type="dxa"/>
          </w:tcPr>
          <w:p w14:paraId="2BE2B857" w14:textId="77777777" w:rsidR="00A75840" w:rsidRDefault="00C73004">
            <w:pPr>
              <w:rPr>
                <w:rFonts w:eastAsia="等线"/>
              </w:rPr>
            </w:pPr>
            <w:r>
              <w:rPr>
                <w:rFonts w:eastAsia="等线"/>
              </w:rPr>
              <w:t>1</w:t>
            </w:r>
          </w:p>
        </w:tc>
        <w:tc>
          <w:tcPr>
            <w:tcW w:w="2797" w:type="dxa"/>
          </w:tcPr>
          <w:p w14:paraId="33C6B048" w14:textId="77777777" w:rsidR="00A75840" w:rsidRDefault="00C73004">
            <w:pPr>
              <w:rPr>
                <w:rFonts w:eastAsia="等线"/>
              </w:rPr>
            </w:pPr>
            <w:r>
              <w:rPr>
                <w:rFonts w:eastAsia="等线"/>
              </w:rPr>
              <w:t xml:space="preserve">Field description on </w:t>
            </w:r>
            <w:r>
              <w:rPr>
                <w:i/>
                <w:szCs w:val="22"/>
                <w:lang w:eastAsia="sv-SE"/>
              </w:rPr>
              <w:t>ul-FrequencyBandList</w:t>
            </w:r>
          </w:p>
        </w:tc>
        <w:tc>
          <w:tcPr>
            <w:tcW w:w="1161" w:type="dxa"/>
          </w:tcPr>
          <w:p w14:paraId="6865895A" w14:textId="77777777" w:rsidR="00A75840" w:rsidRDefault="00A75840">
            <w:pPr>
              <w:rPr>
                <w:rFonts w:eastAsia="等线"/>
              </w:rPr>
            </w:pPr>
          </w:p>
        </w:tc>
        <w:tc>
          <w:tcPr>
            <w:tcW w:w="1559" w:type="dxa"/>
          </w:tcPr>
          <w:p w14:paraId="1A5341AD" w14:textId="77777777" w:rsidR="00A75840" w:rsidRDefault="00C73004">
            <w:pPr>
              <w:rPr>
                <w:rFonts w:eastAsia="等线"/>
              </w:rPr>
            </w:pPr>
            <w:r>
              <w:rPr>
                <w:rFonts w:eastAsia="等线"/>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183" w:author="Sharp-LIU Lei" w:date="2025-09-23T13:38:00Z">
        <w:r>
          <w:rPr>
            <w:bCs/>
            <w:iCs/>
            <w:szCs w:val="22"/>
            <w:lang w:eastAsia="sv-SE"/>
          </w:rPr>
          <w:delText>frequencyBandList</w:delText>
        </w:r>
      </w:del>
      <w:ins w:id="2184"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185" w:author="Rapporteur" w:date="2025-09-30T00:29:00Z"/>
          <w:iCs/>
        </w:rPr>
      </w:pPr>
      <w:r>
        <w:rPr>
          <w:iCs/>
        </w:rPr>
        <w:t xml:space="preserve">[Apple] Agree withi change. </w:t>
      </w:r>
    </w:p>
    <w:p w14:paraId="29E8A7D8" w14:textId="77777777" w:rsidR="00A75840" w:rsidRDefault="00C73004">
      <w:pPr>
        <w:pStyle w:val="CommentText"/>
        <w:rPr>
          <w:ins w:id="2186" w:author="Rapporteur" w:date="2025-09-30T00:29:00Z"/>
          <w:iCs/>
        </w:rPr>
      </w:pPr>
      <w:ins w:id="2187"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188"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189"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190" w:author="Rapporteur" w:date="2025-09-30T00:31:00Z">
        <w:r>
          <w:rPr>
            <w:bCs/>
            <w:iCs/>
            <w:szCs w:val="22"/>
            <w:lang w:eastAsia="sv-SE"/>
          </w:rPr>
          <w:delText>frequencyBandList</w:delText>
        </w:r>
        <w:r>
          <w:delText xml:space="preserve"> </w:delText>
        </w:r>
      </w:del>
      <w:ins w:id="2191"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192"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宋体"/>
              </w:rPr>
            </w:pPr>
            <w:r>
              <w:rPr>
                <w:rFonts w:eastAsia="宋体" w:hint="eastAsia"/>
              </w:rPr>
              <w:t>Z2</w:t>
            </w:r>
            <w:r>
              <w:rPr>
                <w:rFonts w:hint="eastAsia"/>
              </w:rPr>
              <w:t>5</w:t>
            </w:r>
            <w:r>
              <w:rPr>
                <w:rFonts w:eastAsia="宋体"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等线"/>
              </w:rPr>
            </w:pPr>
            <w:r>
              <w:rPr>
                <w:rFonts w:eastAsia="等线" w:hint="eastAsia"/>
              </w:rPr>
              <w:t>2</w:t>
            </w:r>
          </w:p>
        </w:tc>
        <w:tc>
          <w:tcPr>
            <w:tcW w:w="2797" w:type="dxa"/>
          </w:tcPr>
          <w:p w14:paraId="5CA46382" w14:textId="77777777" w:rsidR="00A75840" w:rsidRDefault="00C73004">
            <w:pPr>
              <w:rPr>
                <w:rFonts w:eastAsia="等线"/>
              </w:rPr>
            </w:pPr>
            <w:r>
              <w:rPr>
                <w:rFonts w:eastAsia="等线" w:hint="eastAsia"/>
              </w:rPr>
              <w:t>Signalling to indicate ISA the same as serving cell</w:t>
            </w:r>
          </w:p>
        </w:tc>
        <w:tc>
          <w:tcPr>
            <w:tcW w:w="1161" w:type="dxa"/>
          </w:tcPr>
          <w:p w14:paraId="298A4F10" w14:textId="77777777" w:rsidR="00A75840" w:rsidRDefault="00C73004">
            <w:pPr>
              <w:rPr>
                <w:rFonts w:eastAsia="等线"/>
              </w:rPr>
            </w:pPr>
            <w:r>
              <w:rPr>
                <w:rFonts w:eastAsia="等线" w:hint="eastAsia"/>
              </w:rPr>
              <w:t>R2-25xxxx</w:t>
            </w:r>
          </w:p>
        </w:tc>
        <w:tc>
          <w:tcPr>
            <w:tcW w:w="1559" w:type="dxa"/>
          </w:tcPr>
          <w:p w14:paraId="3A07F4AD"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25ED9" w14:textId="77777777" w:rsidR="00A75840" w:rsidRDefault="00A75840"/>
        </w:tc>
        <w:tc>
          <w:tcPr>
            <w:tcW w:w="850" w:type="dxa"/>
          </w:tcPr>
          <w:p w14:paraId="333D880B" w14:textId="77777777" w:rsidR="00A75840" w:rsidRDefault="00C73004">
            <w:pPr>
              <w:rPr>
                <w:rFonts w:eastAsia="宋体"/>
              </w:rPr>
            </w:pPr>
            <w:r>
              <w:t>v0</w:t>
            </w:r>
            <w:r>
              <w:rPr>
                <w:rFonts w:eastAsia="宋体"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193" w:name="_Hlk209439992"/>
      <w:r>
        <w:rPr>
          <w:rFonts w:ascii="Courier New" w:hAnsi="Courier New" w:cs="Courier New"/>
          <w:sz w:val="16"/>
          <w:lang w:val="sv-SE"/>
        </w:rPr>
        <w:t>radius-r19</w:t>
      </w:r>
      <w:bookmarkEnd w:id="2193"/>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194"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lastRenderedPageBreak/>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195" w:author="Rapp" w:date="2025-09-23T16:35:00Z"/>
                <w:rFonts w:ascii="Arial" w:hAnsi="Arial" w:cs="Arial"/>
                <w:b/>
                <w:bCs/>
                <w:i/>
                <w:sz w:val="18"/>
                <w:lang w:eastAsia="en-GB"/>
              </w:rPr>
            </w:pPr>
            <w:ins w:id="2196"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宋体" w:hAnsi="Arial" w:cs="Arial"/>
                <w:b/>
                <w:bCs/>
                <w:i/>
                <w:sz w:val="18"/>
                <w:lang w:val="en-US"/>
              </w:rPr>
            </w:pPr>
            <w:ins w:id="2197"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198"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等线"/>
              </w:rPr>
            </w:pPr>
            <w:r>
              <w:rPr>
                <w:rFonts w:eastAsia="等线" w:hint="eastAsia"/>
              </w:rPr>
              <w:t>1</w:t>
            </w:r>
          </w:p>
        </w:tc>
        <w:tc>
          <w:tcPr>
            <w:tcW w:w="2797" w:type="dxa"/>
          </w:tcPr>
          <w:p w14:paraId="366F262F" w14:textId="77777777" w:rsidR="00A75840" w:rsidRDefault="00C73004">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14:paraId="61189A56" w14:textId="77777777" w:rsidR="00A75840" w:rsidRDefault="00A75840">
            <w:pPr>
              <w:rPr>
                <w:rFonts w:eastAsia="等线"/>
              </w:rPr>
            </w:pPr>
          </w:p>
        </w:tc>
        <w:tc>
          <w:tcPr>
            <w:tcW w:w="1559" w:type="dxa"/>
          </w:tcPr>
          <w:p w14:paraId="07E5B71A" w14:textId="77777777" w:rsidR="00A75840" w:rsidRDefault="00C73004">
            <w:pPr>
              <w:rPr>
                <w:rFonts w:eastAsia="等线"/>
              </w:rPr>
            </w:pPr>
            <w:r>
              <w:rPr>
                <w:rFonts w:eastAsia="等线"/>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lastRenderedPageBreak/>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199"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lastRenderedPageBreak/>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00"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等线"/>
        </w:rPr>
      </w:pPr>
      <w:r>
        <w:t xml:space="preserve">    applicabilityInfoReportId-r19          </w:t>
      </w:r>
      <w:bookmarkStart w:id="2201" w:name="_Hlk208912516"/>
      <w:r>
        <w:rPr>
          <w:rFonts w:eastAsia="等线"/>
          <w:color w:val="993366"/>
        </w:rPr>
        <w:t>CHOICE</w:t>
      </w:r>
      <w:bookmarkEnd w:id="2201"/>
      <w:r>
        <w:rPr>
          <w:rFonts w:eastAsia="等线"/>
        </w:rPr>
        <w:t xml:space="preserve"> {</w:t>
      </w:r>
    </w:p>
    <w:p w14:paraId="23976304" w14:textId="77777777" w:rsidR="00A75840" w:rsidRDefault="00C73004">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02"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等线"/>
        </w:rPr>
      </w:pPr>
      <w:r>
        <w:rPr>
          <w:b/>
        </w:rPr>
        <w:t>[Comments]</w:t>
      </w:r>
      <w:r>
        <w:t>:</w:t>
      </w:r>
    </w:p>
    <w:p w14:paraId="7AF43369" w14:textId="77777777" w:rsidR="00A75840" w:rsidRDefault="00C73004">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03" w:author="ZTE DF" w:date="2025-11-04T15:59:00Z"/>
        </w:rPr>
      </w:pPr>
      <w:r>
        <w:rPr>
          <w:b/>
        </w:rPr>
        <w:t>[Comments]</w:t>
      </w:r>
      <w:r>
        <w:t>:</w:t>
      </w:r>
    </w:p>
    <w:p w14:paraId="0140D82B" w14:textId="77777777" w:rsidR="00A75840" w:rsidRDefault="00C73004">
      <w:pPr>
        <w:pStyle w:val="Heading1"/>
        <w:rPr>
          <w:rFonts w:eastAsia="宋体"/>
          <w:highlight w:val="green"/>
          <w:lang w:val="en-US"/>
        </w:rPr>
      </w:pPr>
      <w:r>
        <w:rPr>
          <w:rFonts w:eastAsia="宋体" w:hint="eastAsia"/>
          <w:highlight w:val="green"/>
          <w:lang w:val="en-US"/>
        </w:rPr>
        <w:t>Z</w:t>
      </w:r>
      <w:r>
        <w:rPr>
          <w:highlight w:val="green"/>
        </w:rPr>
        <w:t>0</w:t>
      </w:r>
      <w:r>
        <w:rPr>
          <w:rFonts w:eastAsia="宋体"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宋体"/>
                <w:lang w:val="en-US"/>
              </w:rPr>
            </w:pPr>
            <w:r>
              <w:rPr>
                <w:rFonts w:eastAsia="宋体" w:hint="eastAsia"/>
                <w:lang w:val="en-US"/>
              </w:rPr>
              <w:lastRenderedPageBreak/>
              <w:t>Z015</w:t>
            </w:r>
          </w:p>
        </w:tc>
        <w:tc>
          <w:tcPr>
            <w:tcW w:w="948" w:type="dxa"/>
          </w:tcPr>
          <w:p w14:paraId="6FD4F5D9" w14:textId="77777777" w:rsidR="00A75840" w:rsidRDefault="00C73004">
            <w:pPr>
              <w:rPr>
                <w:rFonts w:eastAsia="宋体"/>
                <w:lang w:val="en-US"/>
              </w:rPr>
            </w:pPr>
            <w:r>
              <w:rPr>
                <w:rFonts w:eastAsia="宋体" w:hint="eastAsia"/>
                <w:lang w:val="en-US"/>
              </w:rPr>
              <w:t>AIML</w:t>
            </w:r>
          </w:p>
        </w:tc>
        <w:tc>
          <w:tcPr>
            <w:tcW w:w="1068" w:type="dxa"/>
          </w:tcPr>
          <w:p w14:paraId="57E87998" w14:textId="77777777" w:rsidR="00A75840" w:rsidRDefault="00C73004">
            <w:pPr>
              <w:rPr>
                <w:rFonts w:eastAsia="宋体"/>
                <w:lang w:val="en-US"/>
              </w:rPr>
            </w:pPr>
            <w:r>
              <w:rPr>
                <w:rFonts w:eastAsia="宋体" w:hint="eastAsia"/>
                <w:lang w:val="en-US"/>
              </w:rPr>
              <w:t>1</w:t>
            </w:r>
          </w:p>
        </w:tc>
        <w:tc>
          <w:tcPr>
            <w:tcW w:w="2797" w:type="dxa"/>
          </w:tcPr>
          <w:p w14:paraId="0C8DAE7D" w14:textId="77777777" w:rsidR="00A75840" w:rsidRDefault="00C73004">
            <w:pPr>
              <w:rPr>
                <w:rFonts w:eastAsia="宋体"/>
                <w:lang w:val="en-US"/>
              </w:rPr>
            </w:pPr>
            <w:r>
              <w:rPr>
                <w:rFonts w:eastAsia="宋体"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宋体"/>
                <w:lang w:val="en-US"/>
              </w:rPr>
            </w:pPr>
            <w:r>
              <w:rPr>
                <w:rFonts w:eastAsia="宋体"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宋体"/>
                <w:lang w:val="en-US"/>
              </w:rPr>
            </w:pPr>
            <w:r>
              <w:rPr>
                <w:rFonts w:eastAsia="宋体"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宋体"/>
          <w:lang w:val="en-US"/>
        </w:rPr>
      </w:pPr>
      <w:r>
        <w:rPr>
          <w:rFonts w:eastAsia="宋体"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宋体"/>
          <w:lang w:val="en-US"/>
        </w:rPr>
      </w:pPr>
    </w:p>
    <w:p w14:paraId="468AB631" w14:textId="77777777" w:rsidR="00A75840" w:rsidRDefault="00C73004">
      <w:pPr>
        <w:pStyle w:val="CommentText"/>
        <w:rPr>
          <w:ins w:id="2204" w:author="ZTE DF" w:date="2025-11-04T14:36:00Z"/>
        </w:rPr>
      </w:pPr>
      <w:r>
        <w:rPr>
          <w:b/>
        </w:rPr>
        <w:t>[Proposed Change]</w:t>
      </w:r>
      <w:r>
        <w:t xml:space="preserve">: </w:t>
      </w:r>
    </w:p>
    <w:p w14:paraId="527C4C44" w14:textId="77777777" w:rsidR="00A75840" w:rsidRDefault="00C73004">
      <w:pPr>
        <w:pStyle w:val="CommentText"/>
        <w:rPr>
          <w:rFonts w:eastAsia="宋体"/>
          <w:lang w:val="en-US"/>
        </w:rPr>
      </w:pPr>
      <w:r>
        <w:rPr>
          <w:rFonts w:eastAsia="宋体"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05"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w:t>
      </w:r>
      <w:r>
        <w:lastRenderedPageBreak/>
        <w:t xml:space="preserve">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等线"/>
              </w:rPr>
            </w:pPr>
            <w:r>
              <w:rPr>
                <w:rFonts w:eastAsia="等线" w:hint="eastAsia"/>
              </w:rPr>
              <w:t>1</w:t>
            </w:r>
          </w:p>
        </w:tc>
        <w:tc>
          <w:tcPr>
            <w:tcW w:w="2797" w:type="dxa"/>
          </w:tcPr>
          <w:p w14:paraId="139B052C"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3D22236E" w14:textId="77777777" w:rsidR="00A75840" w:rsidRDefault="00C73004">
            <w:pPr>
              <w:rPr>
                <w:rFonts w:eastAsia="等线"/>
              </w:rPr>
            </w:pPr>
            <w:r>
              <w:rPr>
                <w:rFonts w:eastAsia="等线"/>
              </w:rPr>
              <w:t>R2-250xxxx</w:t>
            </w:r>
          </w:p>
        </w:tc>
        <w:tc>
          <w:tcPr>
            <w:tcW w:w="1559" w:type="dxa"/>
          </w:tcPr>
          <w:p w14:paraId="61B60083" w14:textId="77777777" w:rsidR="00A75840" w:rsidRDefault="00C73004">
            <w:pPr>
              <w:rPr>
                <w:rFonts w:eastAsia="等线"/>
              </w:rPr>
            </w:pPr>
            <w:r>
              <w:rPr>
                <w:rFonts w:eastAsia="等线"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lastRenderedPageBreak/>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等线"/>
          <w:u w:val="single"/>
        </w:rPr>
      </w:pPr>
      <w:r>
        <w:rPr>
          <w:rFonts w:eastAsia="等线" w:hint="eastAsia"/>
        </w:rPr>
        <w:t>-</w:t>
      </w:r>
      <w:r>
        <w:rPr>
          <w:rFonts w:eastAsia="等线" w:hint="eastAsia"/>
        </w:rPr>
        <w:tab/>
      </w:r>
      <w:r>
        <w:rPr>
          <w:rFonts w:eastAsia="等线"/>
        </w:rPr>
        <w:t xml:space="preserve">1 bit </w:t>
      </w:r>
      <w:r>
        <w:rPr>
          <w:rFonts w:eastAsia="等线"/>
          <w:u w:val="single"/>
        </w:rPr>
        <w:t>if the UE is configured with higher layer parameter</w:t>
      </w:r>
      <w:r>
        <w:rPr>
          <w:rFonts w:eastAsia="等线"/>
          <w:i/>
          <w:u w:val="single"/>
        </w:rPr>
        <w:t xml:space="preserve"> plOffsetInPrach_InDCI</w:t>
      </w:r>
      <w:r>
        <w:rPr>
          <w:rFonts w:eastAsia="等线"/>
        </w:rPr>
        <w:t xml:space="preserve"> and </w:t>
      </w:r>
      <w:r>
        <w:rPr>
          <w:rFonts w:eastAsia="等线"/>
          <w:u w:val="single"/>
        </w:rPr>
        <w:t xml:space="preserve">at least one </w:t>
      </w:r>
      <w:r>
        <w:rPr>
          <w:u w:val="single"/>
        </w:rPr>
        <w:t xml:space="preserve">configured TCI state for the serving cell is configured with </w:t>
      </w:r>
      <w:r>
        <w:rPr>
          <w:i/>
          <w:u w:val="single"/>
        </w:rPr>
        <w:t>plOffset</w:t>
      </w:r>
      <w:r>
        <w:rPr>
          <w:rFonts w:eastAsia="等线"/>
          <w:u w:val="single"/>
        </w:rPr>
        <w:t>.</w:t>
      </w:r>
    </w:p>
    <w:p w14:paraId="1304ED33" w14:textId="77777777" w:rsidR="00A75840" w:rsidRDefault="00C73004">
      <w:pPr>
        <w:pStyle w:val="CommentText"/>
        <w:rPr>
          <w:rFonts w:eastAsia="等线"/>
          <w:color w:val="000000"/>
        </w:rPr>
      </w:pPr>
      <w:r>
        <w:rPr>
          <w:rFonts w:eastAsia="等线"/>
          <w:color w:val="000000"/>
        </w:rPr>
        <w:t xml:space="preserve">Ther are 2 conditons: </w:t>
      </w:r>
    </w:p>
    <w:p w14:paraId="3F0C7DAB" w14:textId="77777777" w:rsidR="00A75840" w:rsidRDefault="00C73004">
      <w:pPr>
        <w:pStyle w:val="CommentText"/>
        <w:rPr>
          <w:rFonts w:eastAsia="等线"/>
          <w:u w:val="single"/>
        </w:rPr>
      </w:pPr>
      <w:r>
        <w:rPr>
          <w:rFonts w:eastAsia="等线"/>
          <w:color w:val="000000"/>
          <w:u w:val="single"/>
        </w:rPr>
        <w:t>Condition 1:</w:t>
      </w:r>
      <w:r>
        <w:rPr>
          <w:rFonts w:eastAsia="等线"/>
          <w:u w:val="single"/>
        </w:rPr>
        <w:t xml:space="preserve"> if the UE is configured with higher layer parameter</w:t>
      </w:r>
      <w:r>
        <w:rPr>
          <w:rFonts w:eastAsia="等线"/>
          <w:i/>
          <w:u w:val="single"/>
        </w:rPr>
        <w:t xml:space="preserve"> plOffsetInPrach_InDCI</w:t>
      </w:r>
      <w:r>
        <w:rPr>
          <w:rFonts w:eastAsia="等线"/>
          <w:u w:val="single"/>
        </w:rPr>
        <w:t xml:space="preserve"> </w:t>
      </w:r>
    </w:p>
    <w:p w14:paraId="5D3DCF2D" w14:textId="77777777" w:rsidR="00A75840" w:rsidRDefault="00C73004">
      <w:pPr>
        <w:pStyle w:val="CommentText"/>
        <w:rPr>
          <w:rFonts w:eastAsia="等线"/>
          <w:u w:val="single"/>
        </w:rPr>
      </w:pPr>
      <w:r>
        <w:rPr>
          <w:rFonts w:eastAsia="等线"/>
          <w:color w:val="000000"/>
          <w:u w:val="single"/>
        </w:rPr>
        <w:t>Condtion 2:</w:t>
      </w:r>
      <w:r>
        <w:rPr>
          <w:rFonts w:eastAsia="等线"/>
          <w:color w:val="000000" w:themeColor="text1"/>
          <w:u w:val="single"/>
        </w:rPr>
        <w:t xml:space="preserve"> </w:t>
      </w:r>
      <w:r>
        <w:rPr>
          <w:rFonts w:eastAsia="等线"/>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等线"/>
          <w:color w:val="000000"/>
        </w:rPr>
      </w:pPr>
      <w:r>
        <w:rPr>
          <w:rFonts w:eastAsia="等线"/>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lastRenderedPageBreak/>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等线"/>
          <w:color w:val="000000"/>
        </w:rPr>
      </w:pPr>
      <w:r>
        <w:t xml:space="preserve">1bit if </w:t>
      </w:r>
      <w:r>
        <w:rPr>
          <w:rFonts w:eastAsia="等线"/>
          <w:u w:val="single"/>
        </w:rPr>
        <w:t xml:space="preserve">the UE is </w:t>
      </w:r>
      <w:r>
        <w:rPr>
          <w:rFonts w:eastAsia="等线" w:hint="eastAsia"/>
          <w:u w:val="single"/>
        </w:rPr>
        <w:t>provided</w:t>
      </w:r>
      <w:r>
        <w:rPr>
          <w:rFonts w:eastAsia="等线"/>
          <w:u w:val="single"/>
        </w:rPr>
        <w:t xml:space="preserve"> with </w:t>
      </w:r>
      <w:r>
        <w:rPr>
          <w:rFonts w:eastAsia="等线" w:hint="eastAsia"/>
          <w:i/>
          <w:u w:val="single"/>
        </w:rPr>
        <w:t>tag</w:t>
      </w:r>
      <w:r>
        <w:rPr>
          <w:rFonts w:eastAsia="等线"/>
          <w:i/>
          <w:u w:val="single"/>
        </w:rPr>
        <w:t>2</w:t>
      </w:r>
      <w:r>
        <w:rPr>
          <w:rFonts w:eastAsia="等线" w:hint="eastAsia"/>
          <w:i/>
          <w:u w:val="single"/>
        </w:rPr>
        <w:t>-Id</w:t>
      </w:r>
      <w:r>
        <w:rPr>
          <w:u w:val="single"/>
        </w:rPr>
        <w:t xml:space="preserve"> and</w:t>
      </w:r>
      <w:r>
        <w:rPr>
          <w:rFonts w:eastAsia="等线"/>
          <w:kern w:val="2"/>
          <w:u w:val="single"/>
        </w:rPr>
        <w:t xml:space="preserve"> </w:t>
      </w:r>
      <w:r>
        <w:rPr>
          <w:rFonts w:eastAsia="等线"/>
          <w:i/>
          <w:kern w:val="2"/>
          <w:u w:val="single"/>
        </w:rPr>
        <w:t>SSB-MTC-AddtionalPCI</w:t>
      </w:r>
      <w:r>
        <w:rPr>
          <w:rFonts w:eastAsia="等线"/>
          <w:u w:val="single"/>
        </w:rPr>
        <w:t xml:space="preserve">, and the UE is not configured with </w:t>
      </w:r>
      <w:r>
        <w:rPr>
          <w:rFonts w:eastAsia="等线"/>
          <w:i/>
          <w:u w:val="single"/>
        </w:rPr>
        <w:t>coresetPoolIndex</w:t>
      </w:r>
      <w:r>
        <w:rPr>
          <w:rFonts w:eastAsia="等线"/>
          <w:u w:val="single"/>
        </w:rPr>
        <w:t xml:space="preserve"> or the value of </w:t>
      </w:r>
      <w:r>
        <w:rPr>
          <w:rFonts w:eastAsia="等线"/>
          <w:i/>
          <w:u w:val="single"/>
        </w:rPr>
        <w:t>coresetPoolIndex</w:t>
      </w:r>
      <w:r>
        <w:rPr>
          <w:rFonts w:eastAsia="等线"/>
          <w:u w:val="single"/>
        </w:rPr>
        <w:t xml:space="preserve"> is the same for all CORESETs if </w:t>
      </w:r>
      <w:r>
        <w:rPr>
          <w:rFonts w:eastAsia="等线"/>
          <w:i/>
          <w:u w:val="single"/>
        </w:rPr>
        <w:t>coresetPoolIndex</w:t>
      </w:r>
      <w:r>
        <w:rPr>
          <w:rFonts w:eastAsia="等线"/>
          <w:u w:val="single"/>
        </w:rPr>
        <w:t xml:space="preserve"> is provided</w:t>
      </w:r>
      <w:r>
        <w:rPr>
          <w:rFonts w:eastAsia="等线"/>
        </w:rPr>
        <w:t xml:space="preserve">, and </w:t>
      </w:r>
      <w:r>
        <w:rPr>
          <w:rFonts w:eastAsia="等线"/>
          <w:color w:val="000000" w:themeColor="text1"/>
          <w:u w:val="single"/>
        </w:rPr>
        <w:t xml:space="preserve">the UE is provided with </w:t>
      </w:r>
      <w:r>
        <w:rPr>
          <w:rFonts w:eastAsia="等线"/>
          <w:i/>
          <w:color w:val="000000" w:themeColor="text1"/>
          <w:u w:val="single"/>
        </w:rPr>
        <w:t>PrachAssociationIndicator_InDCI_format_1_0</w:t>
      </w:r>
      <w:r>
        <w:rPr>
          <w:rFonts w:eastAsia="等线"/>
        </w:rPr>
        <w:t xml:space="preserve">. </w:t>
      </w:r>
      <w:r>
        <w:rPr>
          <w:rFonts w:eastAsia="等线"/>
          <w:color w:val="000000"/>
        </w:rPr>
        <w:t>This field is reserved if the cell indicated by Cell indicator field is a candidate cell.</w:t>
      </w:r>
    </w:p>
    <w:p w14:paraId="4CA34C93" w14:textId="77777777" w:rsidR="00A75840" w:rsidRDefault="00C73004">
      <w:pPr>
        <w:pStyle w:val="CommentText"/>
        <w:rPr>
          <w:rFonts w:eastAsia="等线"/>
          <w:color w:val="000000"/>
        </w:rPr>
      </w:pPr>
      <w:r>
        <w:rPr>
          <w:rFonts w:eastAsia="等线"/>
          <w:color w:val="000000"/>
        </w:rPr>
        <w:t xml:space="preserve">Ther are 2 conditons: </w:t>
      </w:r>
    </w:p>
    <w:p w14:paraId="2FBD948C" w14:textId="77777777" w:rsidR="00A75840" w:rsidRDefault="00C73004">
      <w:pPr>
        <w:pStyle w:val="CommentText"/>
        <w:rPr>
          <w:rFonts w:eastAsia="等线"/>
          <w:color w:val="000000"/>
        </w:rPr>
      </w:pPr>
      <w:r>
        <w:rPr>
          <w:rFonts w:eastAsia="等线"/>
          <w:color w:val="000000"/>
        </w:rPr>
        <w:t>Condition 1:</w:t>
      </w:r>
      <w:r>
        <w:rPr>
          <w:rFonts w:eastAsia="等线"/>
        </w:rPr>
        <w:t xml:space="preserve"> the UE is </w:t>
      </w:r>
      <w:r>
        <w:rPr>
          <w:rFonts w:eastAsia="等线" w:hint="eastAsia"/>
        </w:rPr>
        <w:t>provided</w:t>
      </w:r>
      <w:r>
        <w:rPr>
          <w:rFonts w:eastAsia="等线"/>
        </w:rPr>
        <w:t xml:space="preserve"> with </w:t>
      </w:r>
      <w:r>
        <w:rPr>
          <w:rFonts w:eastAsia="等线" w:hint="eastAsia"/>
          <w:i/>
        </w:rPr>
        <w:t>tag</w:t>
      </w:r>
      <w:r>
        <w:rPr>
          <w:rFonts w:eastAsia="等线"/>
          <w:i/>
        </w:rPr>
        <w:t>2</w:t>
      </w:r>
      <w:r>
        <w:rPr>
          <w:rFonts w:eastAsia="等线" w:hint="eastAsia"/>
          <w:i/>
        </w:rPr>
        <w:t>-Id</w:t>
      </w:r>
      <w:r>
        <w:t xml:space="preserve"> and</w:t>
      </w:r>
      <w:r>
        <w:rPr>
          <w:rFonts w:eastAsia="等线"/>
          <w:kern w:val="2"/>
        </w:rPr>
        <w:t xml:space="preserve"> </w:t>
      </w:r>
      <w:r>
        <w:rPr>
          <w:rFonts w:eastAsia="等线"/>
          <w:i/>
          <w:kern w:val="2"/>
        </w:rPr>
        <w:t>SSB-MTC-AddtionalPCI…….</w:t>
      </w:r>
    </w:p>
    <w:p w14:paraId="16F87CFA" w14:textId="77777777" w:rsidR="00A75840" w:rsidRDefault="00C73004">
      <w:pPr>
        <w:pStyle w:val="CommentText"/>
        <w:rPr>
          <w:rFonts w:eastAsia="等线"/>
          <w:color w:val="000000"/>
        </w:rPr>
      </w:pPr>
      <w:r>
        <w:rPr>
          <w:rFonts w:eastAsia="等线"/>
          <w:color w:val="000000"/>
        </w:rPr>
        <w:t>Condtion 2:</w:t>
      </w:r>
      <w:r>
        <w:rPr>
          <w:rFonts w:eastAsia="等线"/>
          <w:color w:val="000000" w:themeColor="text1"/>
        </w:rPr>
        <w:t xml:space="preserve"> the UE is provided with </w:t>
      </w:r>
      <w:r>
        <w:rPr>
          <w:rFonts w:eastAsia="等线"/>
          <w:i/>
          <w:color w:val="000000" w:themeColor="text1"/>
        </w:rPr>
        <w:t>PrachAssociationIndicator_InDCI_format_1_0</w:t>
      </w:r>
      <w:r>
        <w:rPr>
          <w:rFonts w:eastAsia="等线"/>
        </w:rPr>
        <w:t>.</w:t>
      </w:r>
    </w:p>
    <w:p w14:paraId="55DF4C8C" w14:textId="77777777" w:rsidR="00A75840" w:rsidRDefault="00C73004">
      <w:pPr>
        <w:pStyle w:val="CommentText"/>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等线"/>
          <w:color w:val="000000"/>
        </w:rPr>
      </w:pPr>
      <w:r>
        <w:rPr>
          <w:rFonts w:eastAsia="等线"/>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宋体"/>
        </w:rPr>
      </w:pPr>
      <w:r>
        <w:t>Z35</w:t>
      </w:r>
      <w:r>
        <w:rPr>
          <w:rFonts w:eastAsia="宋体"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宋体"/>
              </w:rPr>
            </w:pPr>
            <w:r>
              <w:t>Z35</w:t>
            </w:r>
            <w:r>
              <w:rPr>
                <w:rFonts w:eastAsia="宋体"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等线"/>
              </w:rPr>
            </w:pPr>
            <w:r>
              <w:rPr>
                <w:rFonts w:eastAsia="等线" w:hint="eastAsia"/>
              </w:rPr>
              <w:t>1</w:t>
            </w:r>
          </w:p>
        </w:tc>
        <w:tc>
          <w:tcPr>
            <w:tcW w:w="2797" w:type="dxa"/>
          </w:tcPr>
          <w:p w14:paraId="358679B9" w14:textId="77777777" w:rsidR="00A75840" w:rsidRDefault="00C73004">
            <w:pPr>
              <w:rPr>
                <w:rFonts w:eastAsia="等线"/>
              </w:rPr>
            </w:pPr>
            <w:r>
              <w:rPr>
                <w:rFonts w:eastAsia="等线" w:hint="eastAsia"/>
              </w:rPr>
              <w:t xml:space="preserve">Need code for </w:t>
            </w:r>
            <w:r>
              <w:rPr>
                <w:rFonts w:eastAsia="等线"/>
              </w:rPr>
              <w:t>sbfd-RSRP-ThresholdRO-Type</w:t>
            </w:r>
          </w:p>
        </w:tc>
        <w:tc>
          <w:tcPr>
            <w:tcW w:w="1161" w:type="dxa"/>
          </w:tcPr>
          <w:p w14:paraId="02F877CA" w14:textId="77777777" w:rsidR="00A75840" w:rsidRDefault="00A75840">
            <w:pPr>
              <w:rPr>
                <w:rFonts w:eastAsia="等线"/>
              </w:rPr>
            </w:pPr>
          </w:p>
        </w:tc>
        <w:tc>
          <w:tcPr>
            <w:tcW w:w="1559" w:type="dxa"/>
          </w:tcPr>
          <w:p w14:paraId="11184219" w14:textId="77777777" w:rsidR="00A75840" w:rsidRDefault="00C73004">
            <w:pPr>
              <w:rPr>
                <w:rFonts w:eastAsia="等线"/>
              </w:rPr>
            </w:pPr>
            <w:r>
              <w:rPr>
                <w:rFonts w:eastAsia="等线"/>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7D2E263F" w14:textId="77777777" w:rsidR="00A75840" w:rsidRDefault="00C73004">
      <w:pPr>
        <w:pStyle w:val="CommentText"/>
        <w:rPr>
          <w:rFonts w:eastAsia="宋体"/>
          <w:lang w:val="en-US"/>
        </w:rPr>
      </w:pPr>
      <w:r>
        <w:rPr>
          <w:b/>
        </w:rPr>
        <w:lastRenderedPageBreak/>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等线"/>
              </w:rPr>
            </w:pPr>
            <w:r>
              <w:rPr>
                <w:rFonts w:eastAsia="等线" w:hint="eastAsia"/>
              </w:rPr>
              <w:t>2</w:t>
            </w:r>
          </w:p>
        </w:tc>
        <w:tc>
          <w:tcPr>
            <w:tcW w:w="2797" w:type="dxa"/>
          </w:tcPr>
          <w:p w14:paraId="2252028E" w14:textId="77777777" w:rsidR="00A75840" w:rsidRDefault="00C73004">
            <w:pPr>
              <w:rPr>
                <w:rFonts w:eastAsia="等线"/>
              </w:rPr>
            </w:pPr>
            <w:r>
              <w:rPr>
                <w:rFonts w:eastAsia="等线" w:hint="eastAsia"/>
              </w:rPr>
              <w:t>A</w:t>
            </w:r>
            <w:r>
              <w:rPr>
                <w:rFonts w:eastAsia="等线"/>
              </w:rPr>
              <w:t>pplicability of SBFD-RACH to LTM procedure</w:t>
            </w:r>
          </w:p>
        </w:tc>
        <w:tc>
          <w:tcPr>
            <w:tcW w:w="1161" w:type="dxa"/>
          </w:tcPr>
          <w:p w14:paraId="3F38C95E" w14:textId="77777777" w:rsidR="00A75840" w:rsidRDefault="00A75840">
            <w:pPr>
              <w:rPr>
                <w:rFonts w:eastAsia="等线"/>
              </w:rPr>
            </w:pPr>
          </w:p>
        </w:tc>
        <w:tc>
          <w:tcPr>
            <w:tcW w:w="1559" w:type="dxa"/>
          </w:tcPr>
          <w:p w14:paraId="0091F571" w14:textId="77777777" w:rsidR="00A75840" w:rsidRDefault="00C73004">
            <w:pPr>
              <w:rPr>
                <w:rFonts w:eastAsia="等线"/>
              </w:rPr>
            </w:pPr>
            <w:r>
              <w:rPr>
                <w:rFonts w:eastAsia="等线" w:hint="eastAsia"/>
              </w:rPr>
              <w:t>O</w:t>
            </w:r>
            <w:r>
              <w:rPr>
                <w:rFonts w:eastAsia="等线"/>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06" w:name="_Hlk209775336"/>
      <w:r>
        <w:t>Whether to support the co-existence between SBFD and other LTM cases is not discussed in the Rel-19</w:t>
      </w:r>
      <w:bookmarkEnd w:id="2206"/>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等线"/>
              </w:rPr>
            </w:pPr>
            <w:r>
              <w:rPr>
                <w:rFonts w:eastAsia="等线"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w:t>
            </w:r>
            <w:r>
              <w:rPr>
                <w:rFonts w:eastAsia="Malgun Gothic" w:hint="eastAsia"/>
                <w:lang w:eastAsia="ko-KR"/>
              </w:rPr>
              <w:lastRenderedPageBreak/>
              <w:t xml:space="preserve">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等线"/>
              </w:rPr>
            </w:pPr>
            <w:r>
              <w:rPr>
                <w:rFonts w:eastAsia="等线"/>
              </w:rPr>
              <w:lastRenderedPageBreak/>
              <w:t>R2-250xxxx</w:t>
            </w:r>
          </w:p>
        </w:tc>
        <w:tc>
          <w:tcPr>
            <w:tcW w:w="1559" w:type="dxa"/>
          </w:tcPr>
          <w:p w14:paraId="0F340C95" w14:textId="77777777" w:rsidR="00A75840" w:rsidRDefault="00C73004">
            <w:pPr>
              <w:rPr>
                <w:rFonts w:eastAsia="等线"/>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07"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宋体"/>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等线"/>
              </w:rPr>
            </w:pPr>
            <w:r>
              <w:rPr>
                <w:rFonts w:eastAsia="等线" w:hint="eastAsia"/>
              </w:rPr>
              <w:t>1</w:t>
            </w:r>
          </w:p>
        </w:tc>
        <w:tc>
          <w:tcPr>
            <w:tcW w:w="2797" w:type="dxa"/>
          </w:tcPr>
          <w:p w14:paraId="198BC546" w14:textId="77777777" w:rsidR="00A75840" w:rsidRDefault="00C73004">
            <w:pPr>
              <w:rPr>
                <w:rFonts w:eastAsia="等线"/>
              </w:rPr>
            </w:pPr>
            <w:r>
              <w:rPr>
                <w:rFonts w:eastAsia="等线" w:hint="eastAsia"/>
              </w:rPr>
              <w:t>Reference</w:t>
            </w:r>
          </w:p>
        </w:tc>
        <w:tc>
          <w:tcPr>
            <w:tcW w:w="1161" w:type="dxa"/>
          </w:tcPr>
          <w:p w14:paraId="221BCCB2" w14:textId="77777777" w:rsidR="00A75840" w:rsidRDefault="00A75840">
            <w:pPr>
              <w:rPr>
                <w:rFonts w:eastAsia="等线"/>
              </w:rPr>
            </w:pPr>
          </w:p>
        </w:tc>
        <w:tc>
          <w:tcPr>
            <w:tcW w:w="1559" w:type="dxa"/>
          </w:tcPr>
          <w:p w14:paraId="1F88A055" w14:textId="77777777" w:rsidR="00A75840" w:rsidRDefault="00C73004">
            <w:pPr>
              <w:rPr>
                <w:rFonts w:eastAsia="等线"/>
              </w:rPr>
            </w:pPr>
            <w:r>
              <w:rPr>
                <w:rFonts w:eastAsia="等线"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lastRenderedPageBreak/>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等线"/>
              </w:rPr>
            </w:pPr>
            <w:r>
              <w:rPr>
                <w:rFonts w:eastAsia="等线" w:hint="eastAsia"/>
              </w:rPr>
              <w:t>1</w:t>
            </w:r>
          </w:p>
        </w:tc>
        <w:tc>
          <w:tcPr>
            <w:tcW w:w="2797" w:type="dxa"/>
          </w:tcPr>
          <w:p w14:paraId="6DE71BAA" w14:textId="77777777" w:rsidR="00A75840" w:rsidRDefault="00C73004">
            <w:pPr>
              <w:rPr>
                <w:rFonts w:eastAsia="等线"/>
              </w:rPr>
            </w:pPr>
            <w:r>
              <w:rPr>
                <w:rFonts w:eastAsia="等线" w:hint="eastAsia"/>
              </w:rPr>
              <w:t>SBFD RACH configuration type, option 1</w:t>
            </w:r>
          </w:p>
        </w:tc>
        <w:tc>
          <w:tcPr>
            <w:tcW w:w="1161" w:type="dxa"/>
          </w:tcPr>
          <w:p w14:paraId="561D3062" w14:textId="77777777" w:rsidR="00A75840" w:rsidRDefault="00A75840">
            <w:pPr>
              <w:rPr>
                <w:rFonts w:eastAsia="等线"/>
              </w:rPr>
            </w:pPr>
          </w:p>
        </w:tc>
        <w:tc>
          <w:tcPr>
            <w:tcW w:w="1559" w:type="dxa"/>
          </w:tcPr>
          <w:p w14:paraId="38D60189" w14:textId="77777777" w:rsidR="00A75840" w:rsidRDefault="00C73004">
            <w:pPr>
              <w:rPr>
                <w:rFonts w:eastAsia="等线"/>
              </w:rPr>
            </w:pPr>
            <w:r>
              <w:rPr>
                <w:rFonts w:eastAsia="等线"/>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宋体"/>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等线"/>
              </w:rPr>
            </w:pPr>
            <w:r>
              <w:rPr>
                <w:rFonts w:eastAsia="等线"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等线"/>
              </w:rPr>
            </w:pPr>
          </w:p>
        </w:tc>
        <w:tc>
          <w:tcPr>
            <w:tcW w:w="1559" w:type="dxa"/>
          </w:tcPr>
          <w:p w14:paraId="51CB4926" w14:textId="77777777" w:rsidR="00A75840" w:rsidRDefault="00C73004">
            <w:pPr>
              <w:rPr>
                <w:rFonts w:eastAsia="等线"/>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lastRenderedPageBreak/>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宋体"/>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等线"/>
              </w:rPr>
            </w:pPr>
            <w:r>
              <w:rPr>
                <w:rFonts w:eastAsia="等线"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等线"/>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08" w:name="_Hlk209570453"/>
            <w:r>
              <w:rPr>
                <w:b/>
                <w:i/>
                <w:szCs w:val="22"/>
                <w:lang w:eastAsia="sv-SE"/>
              </w:rPr>
              <w:t>sbfd-RACH-Config</w:t>
            </w:r>
          </w:p>
          <w:bookmarkEnd w:id="2208"/>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09" w:author="LGE - Hanseul Hong" w:date="2025-09-24T01:42:00Z">
              <w:r>
                <w:rPr>
                  <w:rFonts w:eastAsia="Malgun Gothic" w:hint="eastAsia"/>
                  <w:lang w:eastAsia="ko-KR"/>
                </w:rPr>
                <w:t xml:space="preserve">locations of </w:t>
              </w:r>
            </w:ins>
            <w:r>
              <w:rPr>
                <w:lang w:eastAsia="sv-SE"/>
              </w:rPr>
              <w:t xml:space="preserve">the </w:t>
            </w:r>
            <w:ins w:id="2210" w:author="LGE - Hanseul Hong" w:date="2025-09-24T01:39:00Z">
              <w:r>
                <w:rPr>
                  <w:bCs/>
                  <w:iCs/>
                  <w:szCs w:val="22"/>
                  <w:lang w:eastAsia="sv-SE"/>
                </w:rPr>
                <w:t>second PRACH occasions</w:t>
              </w:r>
            </w:ins>
            <w:del w:id="2211" w:author="LGE - Hanseul Hong" w:date="2025-09-24T01:39:00Z">
              <w:r>
                <w:rPr>
                  <w:lang w:eastAsia="sv-SE"/>
                </w:rPr>
                <w:delText>SBFD RO</w:delText>
              </w:r>
            </w:del>
            <w:r>
              <w:rPr>
                <w:lang w:eastAsia="sv-SE"/>
              </w:rPr>
              <w:t xml:space="preserve"> </w:t>
            </w:r>
            <w:del w:id="2212" w:author="LGE - Hanseul Hong" w:date="2025-09-24T01:42:00Z">
              <w:r>
                <w:rPr>
                  <w:lang w:eastAsia="sv-SE"/>
                </w:rPr>
                <w:delText xml:space="preserve">locations </w:delText>
              </w:r>
            </w:del>
            <w:ins w:id="2213"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宋体"/>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lastRenderedPageBreak/>
        <w:t xml:space="preserve">[Rapp] Agree/ implemented in WI Rapp CR. </w:t>
      </w:r>
    </w:p>
    <w:p w14:paraId="6F85C4C3" w14:textId="77777777" w:rsidR="00A75840" w:rsidRDefault="00C73004">
      <w:pPr>
        <w:pStyle w:val="Heading1"/>
        <w:rPr>
          <w:rFonts w:eastAsia="宋体"/>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等线"/>
              </w:rPr>
            </w:pPr>
            <w:r>
              <w:rPr>
                <w:rFonts w:eastAsia="等线"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等线"/>
              </w:rPr>
            </w:pPr>
          </w:p>
        </w:tc>
        <w:tc>
          <w:tcPr>
            <w:tcW w:w="1559" w:type="dxa"/>
          </w:tcPr>
          <w:p w14:paraId="54F6FB91" w14:textId="77777777" w:rsidR="00A75840" w:rsidRDefault="00C73004">
            <w:pPr>
              <w:rPr>
                <w:rFonts w:eastAsia="等线"/>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宋体"/>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等线"/>
              </w:rPr>
            </w:pPr>
            <w:r>
              <w:rPr>
                <w:rFonts w:eastAsia="等线" w:hint="eastAsia"/>
              </w:rPr>
              <w:t>1</w:t>
            </w:r>
          </w:p>
        </w:tc>
        <w:tc>
          <w:tcPr>
            <w:tcW w:w="2797" w:type="dxa"/>
          </w:tcPr>
          <w:p w14:paraId="59991E25" w14:textId="77777777" w:rsidR="00A75840" w:rsidRDefault="00C73004">
            <w:pPr>
              <w:rPr>
                <w:rFonts w:eastAsia="等线"/>
              </w:rPr>
            </w:pPr>
            <w:r>
              <w:rPr>
                <w:bCs/>
                <w:iCs/>
                <w:szCs w:val="22"/>
                <w:lang w:eastAsia="sv-SE"/>
              </w:rPr>
              <w:t>RACH occasion type</w:t>
            </w:r>
          </w:p>
        </w:tc>
        <w:tc>
          <w:tcPr>
            <w:tcW w:w="1161" w:type="dxa"/>
          </w:tcPr>
          <w:p w14:paraId="62265D43" w14:textId="77777777" w:rsidR="00A75840" w:rsidRDefault="00A75840">
            <w:pPr>
              <w:rPr>
                <w:rFonts w:eastAsia="等线"/>
              </w:rPr>
            </w:pPr>
          </w:p>
        </w:tc>
        <w:tc>
          <w:tcPr>
            <w:tcW w:w="1559" w:type="dxa"/>
          </w:tcPr>
          <w:p w14:paraId="74D4BBC9" w14:textId="77777777" w:rsidR="00A75840" w:rsidRDefault="00C73004">
            <w:pPr>
              <w:rPr>
                <w:rFonts w:eastAsia="等线"/>
              </w:rPr>
            </w:pPr>
            <w:r>
              <w:rPr>
                <w:rFonts w:eastAsia="等线"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lastRenderedPageBreak/>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等线"/>
              </w:rPr>
            </w:pPr>
            <w:r>
              <w:rPr>
                <w:rFonts w:eastAsia="等线" w:hint="eastAsia"/>
              </w:rPr>
              <w:t>1</w:t>
            </w:r>
          </w:p>
        </w:tc>
        <w:tc>
          <w:tcPr>
            <w:tcW w:w="2797" w:type="dxa"/>
          </w:tcPr>
          <w:p w14:paraId="35EB694A" w14:textId="77777777" w:rsidR="00A75840" w:rsidRDefault="00C73004">
            <w:pPr>
              <w:rPr>
                <w:rFonts w:eastAsia="等线"/>
              </w:rPr>
            </w:pPr>
            <w:r>
              <w:rPr>
                <w:rFonts w:hint="eastAsia"/>
                <w:bCs/>
                <w:iCs/>
                <w:szCs w:val="22"/>
              </w:rPr>
              <w:t>reference</w:t>
            </w:r>
          </w:p>
        </w:tc>
        <w:tc>
          <w:tcPr>
            <w:tcW w:w="1161" w:type="dxa"/>
          </w:tcPr>
          <w:p w14:paraId="23331679" w14:textId="77777777" w:rsidR="00A75840" w:rsidRDefault="00A75840">
            <w:pPr>
              <w:rPr>
                <w:rFonts w:eastAsia="等线"/>
              </w:rPr>
            </w:pPr>
          </w:p>
        </w:tc>
        <w:tc>
          <w:tcPr>
            <w:tcW w:w="1559" w:type="dxa"/>
          </w:tcPr>
          <w:p w14:paraId="79F1EA95" w14:textId="77777777" w:rsidR="00A75840" w:rsidRDefault="00C73004">
            <w:pPr>
              <w:rPr>
                <w:rFonts w:eastAsia="等线"/>
              </w:rPr>
            </w:pPr>
            <w:r>
              <w:rPr>
                <w:rFonts w:eastAsia="等线"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宋体"/>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等线"/>
              </w:rPr>
            </w:pPr>
            <w:r>
              <w:rPr>
                <w:rFonts w:eastAsia="等线"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等线"/>
              </w:rPr>
            </w:pPr>
          </w:p>
        </w:tc>
        <w:tc>
          <w:tcPr>
            <w:tcW w:w="1559" w:type="dxa"/>
          </w:tcPr>
          <w:p w14:paraId="045F714E" w14:textId="77777777" w:rsidR="00A75840" w:rsidRDefault="00C73004">
            <w:pPr>
              <w:rPr>
                <w:rFonts w:eastAsia="等线"/>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宋体"/>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宋体"/>
        </w:rPr>
      </w:pPr>
      <w:r>
        <w:lastRenderedPageBreak/>
        <w:t>Z35</w:t>
      </w:r>
      <w:r>
        <w:rPr>
          <w:rFonts w:eastAsia="宋体"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宋体"/>
              </w:rPr>
            </w:pPr>
            <w:r>
              <w:t>Z35</w:t>
            </w:r>
            <w:r>
              <w:rPr>
                <w:rFonts w:eastAsia="宋体"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等线"/>
              </w:rPr>
            </w:pPr>
            <w:r>
              <w:rPr>
                <w:rFonts w:eastAsia="等线" w:hint="eastAsia"/>
              </w:rPr>
              <w:t>1</w:t>
            </w:r>
          </w:p>
        </w:tc>
        <w:tc>
          <w:tcPr>
            <w:tcW w:w="2797" w:type="dxa"/>
          </w:tcPr>
          <w:p w14:paraId="42E0187C" w14:textId="77777777" w:rsidR="00A75840" w:rsidRDefault="00C73004">
            <w:pPr>
              <w:rPr>
                <w:rFonts w:eastAsia="等线"/>
              </w:rPr>
            </w:pPr>
            <w:r>
              <w:rPr>
                <w:rFonts w:eastAsia="等线" w:hint="eastAsia"/>
              </w:rPr>
              <w:t xml:space="preserve">FD of </w:t>
            </w:r>
            <w:r>
              <w:rPr>
                <w:rFonts w:eastAsia="等线"/>
              </w:rPr>
              <w:t>sbfd-RACH-DualConfig-ValidRO-AcrossSymbolTypes</w:t>
            </w:r>
          </w:p>
        </w:tc>
        <w:tc>
          <w:tcPr>
            <w:tcW w:w="1161" w:type="dxa"/>
          </w:tcPr>
          <w:p w14:paraId="2A182730" w14:textId="77777777" w:rsidR="00A75840" w:rsidRDefault="00A75840">
            <w:pPr>
              <w:rPr>
                <w:rFonts w:eastAsia="等线"/>
              </w:rPr>
            </w:pPr>
          </w:p>
        </w:tc>
        <w:tc>
          <w:tcPr>
            <w:tcW w:w="1559" w:type="dxa"/>
          </w:tcPr>
          <w:p w14:paraId="7BA4239E" w14:textId="77777777" w:rsidR="00A75840" w:rsidRDefault="00C73004">
            <w:pPr>
              <w:rPr>
                <w:rFonts w:eastAsia="等线"/>
              </w:rPr>
            </w:pPr>
            <w:r>
              <w:rPr>
                <w:rFonts w:eastAsia="等线"/>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414AF617" w14:textId="77777777" w:rsidR="00A75840" w:rsidRDefault="00C73004">
      <w:pPr>
        <w:pStyle w:val="CommentText"/>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宋体"/>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等线"/>
              </w:rPr>
            </w:pPr>
            <w:r>
              <w:rPr>
                <w:rFonts w:eastAsia="等线"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等线"/>
              </w:rPr>
            </w:pPr>
          </w:p>
        </w:tc>
        <w:tc>
          <w:tcPr>
            <w:tcW w:w="1559" w:type="dxa"/>
          </w:tcPr>
          <w:p w14:paraId="2A328800" w14:textId="77777777" w:rsidR="00A75840" w:rsidRDefault="00C73004">
            <w:pPr>
              <w:rPr>
                <w:rFonts w:eastAsia="等线"/>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宋体"/>
          <w:lang w:val="en-US"/>
        </w:rPr>
      </w:pPr>
      <w:r>
        <w:t xml:space="preserve">[Rapp] Implemented. </w:t>
      </w:r>
    </w:p>
    <w:p w14:paraId="21BE1796" w14:textId="77777777" w:rsidR="00A75840" w:rsidRDefault="00C73004">
      <w:pPr>
        <w:pStyle w:val="Heading1"/>
      </w:pPr>
      <w:r>
        <w:lastRenderedPageBreak/>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等线"/>
              </w:rPr>
            </w:pPr>
            <w:r>
              <w:rPr>
                <w:rFonts w:eastAsia="等线"/>
              </w:rPr>
              <w:t>1</w:t>
            </w:r>
          </w:p>
        </w:tc>
        <w:tc>
          <w:tcPr>
            <w:tcW w:w="2797" w:type="dxa"/>
          </w:tcPr>
          <w:p w14:paraId="61DC917B" w14:textId="77777777" w:rsidR="00A75840" w:rsidRDefault="00C73004">
            <w:pPr>
              <w:rPr>
                <w:rFonts w:eastAsia="等线"/>
              </w:rPr>
            </w:pPr>
            <w:r>
              <w:rPr>
                <w:rFonts w:eastAsia="等线"/>
              </w:rPr>
              <w:t xml:space="preserve">Revision of value range </w:t>
            </w:r>
          </w:p>
        </w:tc>
        <w:tc>
          <w:tcPr>
            <w:tcW w:w="1161" w:type="dxa"/>
          </w:tcPr>
          <w:p w14:paraId="65C6052E" w14:textId="77777777" w:rsidR="00A75840" w:rsidRDefault="00C73004">
            <w:pPr>
              <w:rPr>
                <w:rFonts w:eastAsia="等线"/>
              </w:rPr>
            </w:pPr>
            <w:r>
              <w:rPr>
                <w:rFonts w:eastAsia="等线"/>
              </w:rPr>
              <w:t>-</w:t>
            </w:r>
          </w:p>
        </w:tc>
        <w:tc>
          <w:tcPr>
            <w:tcW w:w="1559" w:type="dxa"/>
          </w:tcPr>
          <w:p w14:paraId="78C1AC52" w14:textId="77777777" w:rsidR="00A75840" w:rsidRDefault="00C73004">
            <w:pPr>
              <w:rPr>
                <w:rFonts w:eastAsia="等线"/>
              </w:rPr>
            </w:pPr>
            <w:r>
              <w:rPr>
                <w:rFonts w:eastAsia="等线"/>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14" w:author="CR#5441r2" w:date="2025-09-24T08:38:00Z"/>
        </w:rPr>
      </w:pPr>
      <w:r>
        <w:t xml:space="preserve">    ...</w:t>
      </w:r>
      <w:ins w:id="2215" w:author="CR#5441r2" w:date="2025-09-24T08:38:00Z">
        <w:r>
          <w:t>,</w:t>
        </w:r>
      </w:ins>
    </w:p>
    <w:p w14:paraId="4021A70C" w14:textId="77777777" w:rsidR="00A75840" w:rsidRDefault="00C73004">
      <w:pPr>
        <w:pStyle w:val="PL"/>
        <w:rPr>
          <w:ins w:id="2216" w:author="CR#5441r2" w:date="2025-09-24T08:38:00Z"/>
        </w:rPr>
      </w:pPr>
      <w:ins w:id="2217" w:author="CR#5441r2" w:date="2025-09-24T08:38:00Z">
        <w:r>
          <w:t xml:space="preserve">    [[</w:t>
        </w:r>
      </w:ins>
    </w:p>
    <w:p w14:paraId="66124668" w14:textId="77777777" w:rsidR="00A75840" w:rsidRDefault="00C73004">
      <w:pPr>
        <w:pStyle w:val="PL"/>
        <w:rPr>
          <w:ins w:id="2218" w:author="CR#5441r2" w:date="2025-09-24T08:38:00Z"/>
        </w:rPr>
      </w:pPr>
      <w:ins w:id="2219" w:author="CR#5441r2" w:date="2025-09-24T08:38:00Z">
        <w:r>
          <w:t xml:space="preserve">    pathlossOffset-r19                  ENUMERATED {</w:t>
        </w:r>
      </w:ins>
    </w:p>
    <w:p w14:paraId="6623F5D2" w14:textId="77777777" w:rsidR="00A75840" w:rsidRDefault="00C73004">
      <w:pPr>
        <w:pStyle w:val="PL"/>
        <w:rPr>
          <w:ins w:id="2220" w:author="CR#5441r2" w:date="2025-09-24T08:38:00Z"/>
        </w:rPr>
      </w:pPr>
      <w:ins w:id="2221" w:author="CR#5441r2" w:date="2025-09-24T08:38:00Z">
        <w:r>
          <w:t xml:space="preserve">                                            dB-12, dB-8, dB-4, dB0, dB4, dB8,</w:t>
        </w:r>
      </w:ins>
    </w:p>
    <w:p w14:paraId="0C9A64AA" w14:textId="77777777" w:rsidR="00A75840" w:rsidRDefault="00C73004">
      <w:pPr>
        <w:pStyle w:val="PL"/>
        <w:rPr>
          <w:ins w:id="2222" w:author="CR#5441r2" w:date="2025-09-24T08:38:00Z"/>
        </w:rPr>
      </w:pPr>
      <w:ins w:id="2223" w:author="CR#5441r2" w:date="2025-09-24T08:38:00Z">
        <w:r>
          <w:t xml:space="preserve">                                            dB12, dB16, dB20, dB24, dB28, dB32, dB36,</w:t>
        </w:r>
      </w:ins>
    </w:p>
    <w:p w14:paraId="1A148C67" w14:textId="77777777" w:rsidR="00A75840" w:rsidRDefault="00C73004">
      <w:pPr>
        <w:pStyle w:val="PL"/>
        <w:rPr>
          <w:ins w:id="2224" w:author="CR#5441r2" w:date="2025-09-24T08:38:00Z"/>
        </w:rPr>
      </w:pPr>
      <w:ins w:id="2225" w:author="CR#5441r2" w:date="2025-09-24T08:38:00Z">
        <w:r>
          <w:lastRenderedPageBreak/>
          <w:t xml:space="preserve">                                            dB40, dB44, dB48, dB52, dB56, dB60}         </w:t>
        </w:r>
      </w:ins>
      <w:ins w:id="2226" w:author="CR#5441r2" w:date="2025-09-24T08:39:00Z">
        <w:r>
          <w:t xml:space="preserve">    </w:t>
        </w:r>
      </w:ins>
      <w:ins w:id="2227" w:author="CR#5441r2" w:date="2025-09-24T08:38:00Z">
        <w:r>
          <w:t xml:space="preserve">        OPTIONAL    -- Need R</w:t>
        </w:r>
      </w:ins>
    </w:p>
    <w:p w14:paraId="215AF934" w14:textId="77777777" w:rsidR="00A75840" w:rsidRDefault="00C73004">
      <w:pPr>
        <w:pStyle w:val="PL"/>
      </w:pPr>
      <w:ins w:id="2228"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29" w:author="CR#5441r2" w:date="2025-09-24T08:38:00Z"/>
        </w:rPr>
      </w:pPr>
      <w:r>
        <w:t xml:space="preserve">    ...</w:t>
      </w:r>
      <w:ins w:id="2230" w:author="CR#5441r2" w:date="2025-09-24T08:38:00Z">
        <w:r>
          <w:t>,</w:t>
        </w:r>
      </w:ins>
    </w:p>
    <w:p w14:paraId="47E35225" w14:textId="77777777" w:rsidR="00A75840" w:rsidRDefault="00C73004">
      <w:pPr>
        <w:pStyle w:val="PL"/>
        <w:rPr>
          <w:ins w:id="2231" w:author="CR#5441r2" w:date="2025-09-24T08:38:00Z"/>
        </w:rPr>
      </w:pPr>
      <w:ins w:id="2232" w:author="CR#5441r2" w:date="2025-09-24T08:38:00Z">
        <w:r>
          <w:t xml:space="preserve">    [[</w:t>
        </w:r>
      </w:ins>
    </w:p>
    <w:p w14:paraId="76D33892" w14:textId="77777777" w:rsidR="00A75840" w:rsidRDefault="00C73004">
      <w:pPr>
        <w:pStyle w:val="PL"/>
        <w:rPr>
          <w:ins w:id="2233" w:author="CR#5441r2" w:date="2025-09-24T08:38:00Z"/>
        </w:rPr>
      </w:pPr>
      <w:ins w:id="2234" w:author="CR#5441r2" w:date="2025-09-24T08:38:00Z">
        <w:r>
          <w:t xml:space="preserve">    pathlossOffset-r19                  ENUMERATED {</w:t>
        </w:r>
      </w:ins>
    </w:p>
    <w:p w14:paraId="202E1ECB" w14:textId="77777777" w:rsidR="00A75840" w:rsidRDefault="00C73004">
      <w:pPr>
        <w:pStyle w:val="PL"/>
        <w:rPr>
          <w:ins w:id="2235" w:author="CR#5441r2" w:date="2025-09-24T08:38:00Z"/>
        </w:rPr>
      </w:pPr>
      <w:ins w:id="2236" w:author="CR#5441r2" w:date="2025-09-24T08:38:00Z">
        <w:r>
          <w:t xml:space="preserve">                                            dB-12, dB-8, dB-4, dB0, dB4, dB8,</w:t>
        </w:r>
      </w:ins>
    </w:p>
    <w:p w14:paraId="24601F00" w14:textId="77777777" w:rsidR="00A75840" w:rsidRDefault="00C73004">
      <w:pPr>
        <w:pStyle w:val="PL"/>
        <w:rPr>
          <w:ins w:id="2237" w:author="CR#5441r2" w:date="2025-09-24T08:38:00Z"/>
        </w:rPr>
      </w:pPr>
      <w:ins w:id="2238" w:author="CR#5441r2" w:date="2025-09-24T08:38:00Z">
        <w:r>
          <w:t xml:space="preserve">                                            dB12, dB16, dB20, dB24, dB28, dB32, dB36,</w:t>
        </w:r>
      </w:ins>
    </w:p>
    <w:p w14:paraId="169200E5" w14:textId="77777777" w:rsidR="00A75840" w:rsidRDefault="00C73004">
      <w:pPr>
        <w:pStyle w:val="PL"/>
        <w:rPr>
          <w:ins w:id="2239" w:author="CR#5441r2" w:date="2025-09-24T08:38:00Z"/>
        </w:rPr>
      </w:pPr>
      <w:ins w:id="2240" w:author="CR#5441r2" w:date="2025-09-24T08:38:00Z">
        <w:r>
          <w:t xml:space="preserve">                                            dB40, dB44, dB48, dB52, dB56, dB60}         </w:t>
        </w:r>
      </w:ins>
      <w:ins w:id="2241" w:author="CR#5441r2" w:date="2025-09-24T08:39:00Z">
        <w:r>
          <w:t xml:space="preserve">    </w:t>
        </w:r>
      </w:ins>
      <w:ins w:id="2242" w:author="CR#5441r2" w:date="2025-09-24T08:38:00Z">
        <w:r>
          <w:t xml:space="preserve">        OPTIONAL    -- Need R</w:t>
        </w:r>
      </w:ins>
    </w:p>
    <w:p w14:paraId="7A390603" w14:textId="77777777" w:rsidR="00A75840" w:rsidRDefault="00C73004">
      <w:pPr>
        <w:pStyle w:val="PL"/>
      </w:pPr>
      <w:ins w:id="2243"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等线"/>
        </w:rPr>
      </w:pPr>
      <w:r>
        <w:rPr>
          <w:rFonts w:eastAsia="等线" w:hint="eastAsia"/>
        </w:rPr>
        <w:t>H</w:t>
      </w:r>
      <w:r>
        <w:rPr>
          <w:rFonts w:eastAsia="等线"/>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等线"/>
              </w:rPr>
            </w:pPr>
            <w:r>
              <w:rPr>
                <w:rFonts w:eastAsia="等线"/>
              </w:rPr>
              <w:t>H130</w:t>
            </w:r>
          </w:p>
        </w:tc>
        <w:tc>
          <w:tcPr>
            <w:tcW w:w="425" w:type="pct"/>
          </w:tcPr>
          <w:p w14:paraId="15FEE699" w14:textId="77777777" w:rsidR="00A75840" w:rsidRDefault="00C73004">
            <w:pPr>
              <w:rPr>
                <w:rFonts w:eastAsia="等线"/>
              </w:rPr>
            </w:pPr>
            <w:r>
              <w:rPr>
                <w:rFonts w:eastAsia="等线"/>
              </w:rPr>
              <w:t>NES</w:t>
            </w:r>
          </w:p>
        </w:tc>
        <w:tc>
          <w:tcPr>
            <w:tcW w:w="479" w:type="pct"/>
          </w:tcPr>
          <w:p w14:paraId="6EE14A2E" w14:textId="77777777" w:rsidR="00A75840" w:rsidRDefault="00C73004">
            <w:pPr>
              <w:rPr>
                <w:rFonts w:eastAsia="等线"/>
              </w:rPr>
            </w:pPr>
            <w:r>
              <w:rPr>
                <w:rFonts w:eastAsia="等线" w:hint="eastAsia"/>
              </w:rPr>
              <w:t>1</w:t>
            </w:r>
          </w:p>
        </w:tc>
        <w:tc>
          <w:tcPr>
            <w:tcW w:w="1253" w:type="pct"/>
          </w:tcPr>
          <w:p w14:paraId="53E7B54E" w14:textId="77777777" w:rsidR="00A75840" w:rsidRDefault="00C73004">
            <w:pPr>
              <w:rPr>
                <w:rFonts w:eastAsia="等线"/>
              </w:rPr>
            </w:pPr>
            <w:r>
              <w:rPr>
                <w:rFonts w:eastAsia="等线"/>
              </w:rPr>
              <w:t>SSB adaptation for deactivated SCell</w:t>
            </w:r>
          </w:p>
        </w:tc>
        <w:tc>
          <w:tcPr>
            <w:tcW w:w="520" w:type="pct"/>
          </w:tcPr>
          <w:p w14:paraId="7B234F11" w14:textId="77777777" w:rsidR="00A75840" w:rsidRDefault="00C73004">
            <w:pPr>
              <w:rPr>
                <w:rFonts w:eastAsia="等线"/>
              </w:rPr>
            </w:pPr>
            <w:r>
              <w:rPr>
                <w:rFonts w:eastAsia="等线" w:hint="eastAsia"/>
              </w:rPr>
              <w:t>R</w:t>
            </w:r>
            <w:r>
              <w:rPr>
                <w:rFonts w:eastAsia="等线"/>
              </w:rPr>
              <w:t>2-25xxxxx</w:t>
            </w:r>
          </w:p>
        </w:tc>
        <w:tc>
          <w:tcPr>
            <w:tcW w:w="699" w:type="pct"/>
          </w:tcPr>
          <w:p w14:paraId="149D484C" w14:textId="77777777" w:rsidR="00A75840" w:rsidRDefault="00C73004">
            <w:pPr>
              <w:rPr>
                <w:rFonts w:eastAsia="等线"/>
              </w:rPr>
            </w:pPr>
            <w:r>
              <w:rPr>
                <w:rFonts w:eastAsia="等线"/>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等线"/>
              </w:rPr>
            </w:pPr>
            <w:r>
              <w:rPr>
                <w:rFonts w:eastAsia="等线" w:hint="eastAsia"/>
              </w:rPr>
              <w:t>V0</w:t>
            </w:r>
            <w:r>
              <w:rPr>
                <w:rFonts w:eastAsia="等线"/>
              </w:rPr>
              <w:t>34</w:t>
            </w:r>
          </w:p>
        </w:tc>
        <w:tc>
          <w:tcPr>
            <w:tcW w:w="365" w:type="pct"/>
          </w:tcPr>
          <w:p w14:paraId="44BC5C8E" w14:textId="77777777" w:rsidR="00A75840" w:rsidRDefault="00A75840"/>
        </w:tc>
      </w:tr>
    </w:tbl>
    <w:p w14:paraId="33C07A31" w14:textId="77777777" w:rsidR="00A75840" w:rsidRDefault="00C73004">
      <w:pPr>
        <w:pStyle w:val="CommentText"/>
        <w:rPr>
          <w:rFonts w:eastAsia="等线"/>
        </w:rPr>
      </w:pPr>
      <w:r>
        <w:rPr>
          <w:b/>
        </w:rPr>
        <w:br/>
        <w:t>[Description]</w:t>
      </w:r>
      <w:r>
        <w:t>:</w:t>
      </w:r>
      <w:r>
        <w:rPr>
          <w:rFonts w:eastAsia="等线" w:hint="eastAsia"/>
        </w:rPr>
        <w:t xml:space="preserve"> </w:t>
      </w:r>
    </w:p>
    <w:p w14:paraId="7A1C8150" w14:textId="77777777" w:rsidR="00A75840" w:rsidRDefault="00C73004">
      <w:pPr>
        <w:rPr>
          <w:rFonts w:eastAsiaTheme="minorEastAsia"/>
        </w:rPr>
      </w:pPr>
      <w:r>
        <w:rPr>
          <w:rFonts w:eastAsiaTheme="minorEastAsia"/>
        </w:rPr>
        <w:lastRenderedPageBreak/>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44" w:author="Huawei (Lili)" w:date="2025-09-29T21:15:00Z">
        <w:r>
          <w:rPr>
            <w:color w:val="993366"/>
          </w:rPr>
          <w:t>OPTIONAL</w:t>
        </w:r>
        <w:r>
          <w:t xml:space="preserve">    </w:t>
        </w:r>
        <w:r>
          <w:rPr>
            <w:color w:val="808080"/>
          </w:rPr>
          <w:t>-- Cond SSB-AdaptM</w:t>
        </w:r>
      </w:ins>
      <w:del w:id="2245"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46"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47" w:author="Huawei (Lili)" w:date="2025-09-29T21:16:00Z"/>
                <w:rFonts w:eastAsia="Calibri"/>
                <w:i/>
                <w:szCs w:val="22"/>
                <w:lang w:eastAsia="sv-SE"/>
              </w:rPr>
            </w:pPr>
            <w:ins w:id="2248"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49" w:author="Huawei (Lili)" w:date="2025-09-29T21:16:00Z"/>
                <w:rFonts w:eastAsia="Calibri"/>
                <w:szCs w:val="22"/>
                <w:lang w:eastAsia="sv-SE"/>
              </w:rPr>
            </w:pPr>
            <w:ins w:id="2250" w:author="Huawei (Lili)" w:date="2025-09-29T21:16:00Z">
              <w:r>
                <w:rPr>
                  <w:rFonts w:eastAsia="Calibri"/>
                  <w:szCs w:val="22"/>
                  <w:lang w:eastAsia="sv-SE"/>
                </w:rPr>
                <w:t xml:space="preserve">The field is optionally present, Need M, </w:t>
              </w:r>
            </w:ins>
            <w:ins w:id="2251" w:author="Huawei (Lili)" w:date="2025-09-29T21:17:00Z">
              <w:r>
                <w:rPr>
                  <w:rFonts w:eastAsia="Calibri"/>
                  <w:szCs w:val="22"/>
                  <w:lang w:eastAsia="sv-SE"/>
                </w:rPr>
                <w:t>for an activated SCell</w:t>
              </w:r>
            </w:ins>
            <w:ins w:id="2252"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等线"/>
              </w:rPr>
            </w:pPr>
            <w:r>
              <w:rPr>
                <w:rFonts w:eastAsia="等线"/>
              </w:rPr>
              <w:t>NES</w:t>
            </w:r>
          </w:p>
        </w:tc>
        <w:tc>
          <w:tcPr>
            <w:tcW w:w="1068" w:type="dxa"/>
          </w:tcPr>
          <w:p w14:paraId="55743814" w14:textId="77777777" w:rsidR="00A75840" w:rsidRDefault="00C73004">
            <w:pPr>
              <w:rPr>
                <w:rFonts w:eastAsia="等线"/>
              </w:rPr>
            </w:pPr>
            <w:r>
              <w:rPr>
                <w:rFonts w:eastAsia="等线"/>
              </w:rPr>
              <w:t>2</w:t>
            </w:r>
          </w:p>
        </w:tc>
        <w:tc>
          <w:tcPr>
            <w:tcW w:w="2797" w:type="dxa"/>
          </w:tcPr>
          <w:p w14:paraId="66983047" w14:textId="77777777" w:rsidR="00A75840" w:rsidRDefault="00C73004">
            <w:pPr>
              <w:rPr>
                <w:rFonts w:eastAsia="等线"/>
              </w:rPr>
            </w:pPr>
            <w:r>
              <w:rPr>
                <w:rFonts w:eastAsia="等线"/>
              </w:rPr>
              <w:t>Optionality of fields for offset</w:t>
            </w:r>
          </w:p>
        </w:tc>
        <w:tc>
          <w:tcPr>
            <w:tcW w:w="1161" w:type="dxa"/>
          </w:tcPr>
          <w:p w14:paraId="77810BE6" w14:textId="77777777" w:rsidR="00A75840" w:rsidRDefault="00A75840">
            <w:pPr>
              <w:rPr>
                <w:rFonts w:eastAsia="等线"/>
              </w:rPr>
            </w:pPr>
          </w:p>
        </w:tc>
        <w:tc>
          <w:tcPr>
            <w:tcW w:w="1559" w:type="dxa"/>
          </w:tcPr>
          <w:p w14:paraId="2CB27D47" w14:textId="77777777" w:rsidR="00A75840" w:rsidRDefault="00C73004">
            <w:pPr>
              <w:rPr>
                <w:rFonts w:eastAsia="等线"/>
              </w:rPr>
            </w:pPr>
            <w:r>
              <w:rPr>
                <w:rFonts w:eastAsia="等线" w:hint="eastAsia"/>
              </w:rPr>
              <w:t>O</w:t>
            </w:r>
            <w:r>
              <w:rPr>
                <w:rFonts w:eastAsia="等线"/>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lastRenderedPageBreak/>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53" w:author="Rapporteur" w:date="2025-09-29T16:44:00Z"/>
          <w:iCs/>
        </w:rPr>
      </w:pPr>
      <w:r>
        <w:rPr>
          <w:iCs/>
        </w:rPr>
        <w:t xml:space="preserve">[Apple] Agree with Ericsson. </w:t>
      </w:r>
    </w:p>
    <w:p w14:paraId="45ED00B2" w14:textId="77777777" w:rsidR="00A75840" w:rsidRDefault="00C73004">
      <w:pPr>
        <w:rPr>
          <w:iCs/>
        </w:rPr>
      </w:pPr>
      <w:ins w:id="2254" w:author="Rapporteur" w:date="2025-09-29T16:44:00Z">
        <w:r>
          <w:rPr>
            <w:iCs/>
          </w:rPr>
          <w:t>[Rapporteur] The proposed change is n</w:t>
        </w:r>
      </w:ins>
      <w:ins w:id="2255"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等线"/>
              </w:rPr>
            </w:pPr>
            <w:r>
              <w:rPr>
                <w:rFonts w:eastAsia="等线"/>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C73004">
      <w:pPr>
        <w:pStyle w:val="CommentText"/>
        <w:rPr>
          <w:rFonts w:eastAsia="Malgun Gothic"/>
          <w:lang w:eastAsia="ko-KR"/>
        </w:rPr>
      </w:pPr>
      <w:r>
        <w:object w:dxaOrig="12240" w:dyaOrig="4552" w14:anchorId="1A5662C9">
          <v:shape id="_x0000_i1028" type="#_x0000_t75" style="width:612.2pt;height:228.05pt" o:ole="">
            <v:imagedata r:id="rId18" o:title=""/>
          </v:shape>
          <o:OLEObject Type="Embed" ProgID="Visio.Drawing.15" ShapeID="_x0000_i1028" DrawAspect="Content" ObjectID="_1823800776" r:id="rId19"/>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256" w:author="Han Cha/6G Radio Standard Task" w:date="2025-09-19T09:02:00Z"/>
        </w:rPr>
      </w:pPr>
      <w:del w:id="2257"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258"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259" w:author="Han Cha/6G Radio Standard Task" w:date="2025-09-19T09:04:00Z"/>
                <w:b/>
                <w:bCs/>
                <w:i/>
                <w:iCs/>
                <w:lang w:val="en-US" w:eastAsia="sv-SE"/>
              </w:rPr>
            </w:pPr>
            <w:del w:id="2260" w:author="Han Cha/6G Radio Standard Task" w:date="2025-09-19T09:04:00Z">
              <w:r>
                <w:rPr>
                  <w:b/>
                  <w:bCs/>
                  <w:i/>
                  <w:iCs/>
                  <w:lang w:val="en-US" w:eastAsia="sv-SE"/>
                </w:rPr>
                <w:delText>od-ssb-SFN-Offset</w:delText>
              </w:r>
            </w:del>
          </w:p>
          <w:p w14:paraId="430D02CD" w14:textId="77777777" w:rsidR="00A75840" w:rsidRDefault="00C73004">
            <w:pPr>
              <w:pStyle w:val="TAL"/>
              <w:rPr>
                <w:del w:id="2261" w:author="Han Cha/6G Radio Standard Task" w:date="2025-09-19T09:04:00Z"/>
                <w:rFonts w:eastAsia="Calibri"/>
                <w:szCs w:val="22"/>
                <w:lang w:eastAsia="sv-SE"/>
              </w:rPr>
            </w:pPr>
            <w:del w:id="2262"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263" w:author="Han Cha/6G Radio Standard Task" w:date="2025-09-19T09:03:00Z"/>
        </w:rPr>
      </w:pPr>
      <w:ins w:id="2264"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265"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266" w:author="Han Cha/6G Radio Standard Task" w:date="2025-09-19T09:05:00Z"/>
                <w:b/>
                <w:bCs/>
                <w:i/>
                <w:iCs/>
                <w:lang w:val="en-US" w:eastAsia="sv-SE"/>
              </w:rPr>
            </w:pPr>
            <w:ins w:id="2267" w:author="Han Cha/6G Radio Standard Task" w:date="2025-09-19T09:05:00Z">
              <w:r>
                <w:rPr>
                  <w:b/>
                  <w:bCs/>
                  <w:i/>
                  <w:iCs/>
                  <w:lang w:val="en-US" w:eastAsia="sv-SE"/>
                </w:rPr>
                <w:t>od-ssb-SFN-Offset</w:t>
              </w:r>
            </w:ins>
          </w:p>
          <w:p w14:paraId="3FF6C9AB" w14:textId="77777777" w:rsidR="00A75840" w:rsidRDefault="00C73004">
            <w:pPr>
              <w:pStyle w:val="TAL"/>
              <w:rPr>
                <w:ins w:id="2268" w:author="Han Cha/6G Radio Standard Task" w:date="2025-09-19T09:05:00Z"/>
                <w:rFonts w:eastAsia="Calibri"/>
                <w:szCs w:val="22"/>
                <w:lang w:eastAsia="sv-SE"/>
              </w:rPr>
            </w:pPr>
            <w:ins w:id="2269" w:author="Han Cha/6G Radio Standard Task" w:date="2025-09-19T09:05:00Z">
              <w:r>
                <w:rPr>
                  <w:lang w:val="en-US" w:eastAsia="sv-SE"/>
                </w:rPr>
                <w:t>Indicates SFN offset from the SFN which satisfies (SFN index *10) modulo (</w:t>
              </w:r>
            </w:ins>
            <w:ins w:id="2270" w:author="Han Cha/6G Radio Standard Task" w:date="2025-09-22T11:07:00Z">
              <w:r>
                <w:rPr>
                  <w:i/>
                  <w:iCs/>
                  <w:lang w:val="en-US" w:eastAsia="sv-SE"/>
                </w:rPr>
                <w:t>od-ssb-Periodicity</w:t>
              </w:r>
            </w:ins>
            <w:ins w:id="2271"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272" w:author="Rapporteur" w:date="2025-09-30T00:39:00Z"/>
        </w:rPr>
      </w:pPr>
      <w:r>
        <w:t>[Apple] Agree (same as N002).</w:t>
      </w:r>
    </w:p>
    <w:p w14:paraId="20FDF513" w14:textId="77777777" w:rsidR="00A75840" w:rsidRDefault="00C73004">
      <w:pPr>
        <w:pStyle w:val="CommentText"/>
      </w:pPr>
      <w:ins w:id="2273"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lastRenderedPageBreak/>
              <w:t>S028</w:t>
            </w:r>
          </w:p>
        </w:tc>
        <w:tc>
          <w:tcPr>
            <w:tcW w:w="948" w:type="dxa"/>
          </w:tcPr>
          <w:p w14:paraId="01837C5A" w14:textId="77777777" w:rsidR="00A75840" w:rsidRDefault="00C73004">
            <w:pPr>
              <w:rPr>
                <w:rFonts w:eastAsia="等线"/>
              </w:rPr>
            </w:pPr>
            <w:r>
              <w:rPr>
                <w:rFonts w:eastAsia="等线"/>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等线"/>
              </w:rPr>
            </w:pPr>
            <w:r>
              <w:rPr>
                <w:rFonts w:eastAsia="等线"/>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274"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lastRenderedPageBreak/>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275" w:author="Rapporteur" w:date="2025-09-30T00:54:00Z"/>
        </w:rPr>
      </w:pPr>
      <w:r>
        <w:t>[Apple] Agree (same as N002).</w:t>
      </w:r>
    </w:p>
    <w:p w14:paraId="72B5D95A" w14:textId="77777777" w:rsidR="00A75840" w:rsidRDefault="00C73004">
      <w:ins w:id="2276" w:author="Rapporteur" w:date="2025-09-30T00:54:00Z">
        <w:r>
          <w:rPr>
            <w:rFonts w:eastAsia="等线"/>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等线"/>
        </w:rPr>
      </w:pPr>
      <w:r>
        <w:rPr>
          <w:rFonts w:eastAsia="等线"/>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等线"/>
              </w:rPr>
            </w:pPr>
            <w:r>
              <w:rPr>
                <w:rFonts w:eastAsia="等线"/>
              </w:rPr>
              <w:t>N002</w:t>
            </w:r>
          </w:p>
        </w:tc>
        <w:tc>
          <w:tcPr>
            <w:tcW w:w="425" w:type="pct"/>
          </w:tcPr>
          <w:p w14:paraId="45F6DC26" w14:textId="77777777" w:rsidR="00A75840" w:rsidRDefault="00C73004">
            <w:pPr>
              <w:rPr>
                <w:rFonts w:eastAsia="等线"/>
              </w:rPr>
            </w:pPr>
            <w:r>
              <w:rPr>
                <w:rFonts w:eastAsia="等线"/>
              </w:rPr>
              <w:t>NES</w:t>
            </w:r>
          </w:p>
        </w:tc>
        <w:tc>
          <w:tcPr>
            <w:tcW w:w="479" w:type="pct"/>
          </w:tcPr>
          <w:p w14:paraId="2A688283" w14:textId="77777777" w:rsidR="00A75840" w:rsidRDefault="00C73004">
            <w:pPr>
              <w:rPr>
                <w:rFonts w:eastAsia="等线"/>
              </w:rPr>
            </w:pPr>
            <w:r>
              <w:rPr>
                <w:rFonts w:eastAsia="等线" w:hint="eastAsia"/>
              </w:rPr>
              <w:t>1</w:t>
            </w:r>
          </w:p>
        </w:tc>
        <w:tc>
          <w:tcPr>
            <w:tcW w:w="1253" w:type="pct"/>
          </w:tcPr>
          <w:p w14:paraId="066393DD" w14:textId="77777777" w:rsidR="00A75840" w:rsidRDefault="00C73004">
            <w:pPr>
              <w:rPr>
                <w:rFonts w:eastAsia="等线"/>
              </w:rPr>
            </w:pPr>
            <w:r>
              <w:rPr>
                <w:rFonts w:eastAsia="等线"/>
              </w:rPr>
              <w:t>Sfn offset and halfframeindex are now common for all od-ssb configs. This may be wrong</w:t>
            </w:r>
          </w:p>
        </w:tc>
        <w:tc>
          <w:tcPr>
            <w:tcW w:w="520" w:type="pct"/>
          </w:tcPr>
          <w:p w14:paraId="352C4892" w14:textId="77777777" w:rsidR="00A75840" w:rsidRDefault="00A75840">
            <w:pPr>
              <w:rPr>
                <w:rFonts w:eastAsia="等线"/>
              </w:rPr>
            </w:pPr>
          </w:p>
        </w:tc>
        <w:tc>
          <w:tcPr>
            <w:tcW w:w="699" w:type="pct"/>
          </w:tcPr>
          <w:p w14:paraId="7EE8E738" w14:textId="77777777" w:rsidR="00A75840" w:rsidRDefault="00C73004">
            <w:pPr>
              <w:rPr>
                <w:rFonts w:eastAsia="等线"/>
              </w:rPr>
            </w:pPr>
            <w:r>
              <w:rPr>
                <w:rFonts w:eastAsia="等线"/>
              </w:rPr>
              <w:t>Jarkko Koskela</w:t>
            </w:r>
          </w:p>
          <w:p w14:paraId="47FB5BE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等线"/>
              </w:rPr>
            </w:pPr>
            <w:r>
              <w:rPr>
                <w:rFonts w:eastAsia="等线" w:hint="eastAsia"/>
              </w:rPr>
              <w:t>V00</w:t>
            </w:r>
            <w:r>
              <w:rPr>
                <w:rFonts w:eastAsia="等线"/>
              </w:rPr>
              <w:t>9</w:t>
            </w:r>
          </w:p>
        </w:tc>
        <w:tc>
          <w:tcPr>
            <w:tcW w:w="365" w:type="pct"/>
          </w:tcPr>
          <w:p w14:paraId="54CEDACA" w14:textId="77777777" w:rsidR="00A75840" w:rsidRDefault="00C73004">
            <w:ins w:id="2277" w:author="Rapporteur" w:date="2025-09-29T18:13:00Z">
              <w:r>
                <w:t>PropAgree</w:t>
              </w:r>
            </w:ins>
          </w:p>
        </w:tc>
      </w:tr>
    </w:tbl>
    <w:p w14:paraId="5680892D"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等线"/>
        </w:rPr>
      </w:pPr>
    </w:p>
    <w:p w14:paraId="62345C33" w14:textId="77777777" w:rsidR="00A75840" w:rsidRDefault="00C73004">
      <w:pPr>
        <w:pStyle w:val="CommentText"/>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lastRenderedPageBreak/>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等线"/>
        </w:rPr>
      </w:pPr>
      <w:r>
        <w:rPr>
          <w:iCs/>
        </w:rPr>
        <w:t>[Apple] Agree as we mentioned under N001.</w:t>
      </w:r>
    </w:p>
    <w:p w14:paraId="7A6A1176" w14:textId="77777777" w:rsidR="00A75840" w:rsidRDefault="00A75840">
      <w:pPr>
        <w:rPr>
          <w:ins w:id="2278" w:author="Rapporteur" w:date="2025-09-29T18:14:00Z"/>
          <w:rFonts w:eastAsia="Malgun Gothic"/>
          <w:lang w:eastAsia="ko-KR"/>
        </w:rPr>
      </w:pPr>
    </w:p>
    <w:p w14:paraId="522CC5AA" w14:textId="77777777" w:rsidR="00A75840" w:rsidRDefault="00C73004">
      <w:pPr>
        <w:rPr>
          <w:rFonts w:eastAsia="Malgun Gothic"/>
          <w:lang w:eastAsia="ko-KR"/>
        </w:rPr>
      </w:pPr>
      <w:ins w:id="2279"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等线"/>
              </w:rPr>
            </w:pPr>
            <w:r>
              <w:rPr>
                <w:rFonts w:eastAsia="等线"/>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280" w:author="Han Cha/6G Radio Standard Task" w:date="2025-09-18T19:05:00Z">
        <w:r>
          <w:rPr>
            <w:rFonts w:eastAsia="Malgun Gothic" w:hint="eastAsia"/>
            <w:lang w:eastAsia="ko-KR"/>
          </w:rPr>
          <w:t>0</w:t>
        </w:r>
      </w:ins>
      <w:del w:id="2281" w:author="Han Cha/6G Radio Standard Task" w:date="2025-09-18T19:05:00Z">
        <w:r>
          <w:delText>1</w:delText>
        </w:r>
      </w:del>
      <w:r>
        <w:t>..</w:t>
      </w:r>
      <w:ins w:id="2282" w:author="Han Cha/6G Radio Standard Task" w:date="2025-09-18T19:05:00Z">
        <w:r>
          <w:rPr>
            <w:rFonts w:eastAsia="Malgun Gothic" w:hint="eastAsia"/>
            <w:lang w:eastAsia="ko-KR"/>
          </w:rPr>
          <w:t>15</w:t>
        </w:r>
      </w:ins>
      <w:del w:id="2283" w:author="Han Cha/6G Radio Standard Task" w:date="2025-09-18T19:05:00Z">
        <w:r>
          <w:delText>maxDCI-2-9-Size-r18</w:delText>
        </w:r>
      </w:del>
      <w:r>
        <w:t xml:space="preserve">)                                        </w:t>
      </w:r>
      <w:ins w:id="2284"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285" w:author="Rapporteur" w:date="2025-09-30T00:39:00Z"/>
        </w:rPr>
      </w:pPr>
      <w:r>
        <w:t>[Apple] Agree.</w:t>
      </w:r>
    </w:p>
    <w:p w14:paraId="354778F9" w14:textId="77777777" w:rsidR="00A75840" w:rsidRDefault="00C73004">
      <w:pPr>
        <w:pStyle w:val="CommentText"/>
      </w:pPr>
      <w:ins w:id="2286"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等线"/>
        </w:rPr>
      </w:pPr>
      <w:r>
        <w:rPr>
          <w:rFonts w:eastAsia="等线"/>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等线"/>
              </w:rPr>
            </w:pPr>
            <w:r>
              <w:rPr>
                <w:rFonts w:eastAsia="等线"/>
              </w:rPr>
              <w:t>N003</w:t>
            </w:r>
          </w:p>
        </w:tc>
        <w:tc>
          <w:tcPr>
            <w:tcW w:w="425" w:type="pct"/>
          </w:tcPr>
          <w:p w14:paraId="5F50AA9E" w14:textId="77777777" w:rsidR="00A75840" w:rsidRDefault="00C73004">
            <w:pPr>
              <w:rPr>
                <w:rFonts w:eastAsia="等线"/>
              </w:rPr>
            </w:pPr>
            <w:r>
              <w:rPr>
                <w:rFonts w:eastAsia="等线"/>
              </w:rPr>
              <w:t>NES</w:t>
            </w:r>
          </w:p>
        </w:tc>
        <w:tc>
          <w:tcPr>
            <w:tcW w:w="479" w:type="pct"/>
          </w:tcPr>
          <w:p w14:paraId="34AE5B85" w14:textId="77777777" w:rsidR="00A75840" w:rsidRDefault="00C73004">
            <w:pPr>
              <w:rPr>
                <w:rFonts w:eastAsia="等线"/>
              </w:rPr>
            </w:pPr>
            <w:r>
              <w:rPr>
                <w:rFonts w:eastAsia="等线" w:hint="eastAsia"/>
              </w:rPr>
              <w:t>1</w:t>
            </w:r>
          </w:p>
        </w:tc>
        <w:tc>
          <w:tcPr>
            <w:tcW w:w="1253" w:type="pct"/>
          </w:tcPr>
          <w:p w14:paraId="1FF9DB47" w14:textId="77777777" w:rsidR="00A75840" w:rsidRDefault="00C73004">
            <w:pPr>
              <w:rPr>
                <w:rFonts w:eastAsia="等线"/>
              </w:rPr>
            </w:pPr>
            <w:r>
              <w:rPr>
                <w:rFonts w:eastAsia="等线"/>
              </w:rPr>
              <w:t xml:space="preserve">Haflframe index parameters for ssb adapatation has different values as for OD-SSB </w:t>
            </w:r>
          </w:p>
        </w:tc>
        <w:tc>
          <w:tcPr>
            <w:tcW w:w="520" w:type="pct"/>
          </w:tcPr>
          <w:p w14:paraId="4F5E0417" w14:textId="77777777" w:rsidR="00A75840" w:rsidRDefault="00A75840">
            <w:pPr>
              <w:rPr>
                <w:rFonts w:eastAsia="等线"/>
              </w:rPr>
            </w:pPr>
          </w:p>
        </w:tc>
        <w:tc>
          <w:tcPr>
            <w:tcW w:w="699" w:type="pct"/>
          </w:tcPr>
          <w:p w14:paraId="64CFC344" w14:textId="77777777" w:rsidR="00A75840" w:rsidRDefault="00C73004">
            <w:pPr>
              <w:rPr>
                <w:rFonts w:eastAsia="等线"/>
              </w:rPr>
            </w:pPr>
            <w:r>
              <w:rPr>
                <w:rFonts w:eastAsia="等线"/>
              </w:rPr>
              <w:t>Jarkko Koskela</w:t>
            </w:r>
          </w:p>
          <w:p w14:paraId="1182EA8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等线"/>
              </w:rPr>
            </w:pPr>
            <w:r>
              <w:rPr>
                <w:rFonts w:eastAsia="等线" w:hint="eastAsia"/>
              </w:rPr>
              <w:t>V0</w:t>
            </w:r>
            <w:r>
              <w:rPr>
                <w:rFonts w:eastAsia="等线"/>
              </w:rPr>
              <w:t>20</w:t>
            </w:r>
          </w:p>
        </w:tc>
        <w:tc>
          <w:tcPr>
            <w:tcW w:w="365" w:type="pct"/>
          </w:tcPr>
          <w:p w14:paraId="6346D3A5" w14:textId="77777777" w:rsidR="00A75840" w:rsidRDefault="00C73004">
            <w:ins w:id="2287" w:author="Rapporteur" w:date="2025-09-30T00:52:00Z">
              <w:r>
                <w:t>PropAgree</w:t>
              </w:r>
            </w:ins>
          </w:p>
        </w:tc>
      </w:tr>
    </w:tbl>
    <w:p w14:paraId="38923376"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等线"/>
        </w:rPr>
      </w:pPr>
    </w:p>
    <w:p w14:paraId="651FA194" w14:textId="77777777" w:rsidR="00A75840" w:rsidRDefault="00C73004">
      <w:pPr>
        <w:pStyle w:val="CommentText"/>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288"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289" w:name="_Hlk205994467"/>
      <w:r>
        <w:rPr>
          <w:szCs w:val="24"/>
          <w:highlight w:val="yellow"/>
          <w:lang w:eastAsia="ko-KR"/>
        </w:rPr>
        <w:t xml:space="preserve">center frequency of on-demand SSB is the same as </w:t>
      </w:r>
      <w:bookmarkEnd w:id="2289"/>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290"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291"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292"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293"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等线"/>
        </w:rPr>
      </w:pPr>
      <w:r>
        <w:rPr>
          <w:rFonts w:eastAsia="等线" w:hint="eastAsia"/>
        </w:rPr>
        <w:t>H</w:t>
      </w:r>
      <w:r>
        <w:rPr>
          <w:rFonts w:eastAsia="等线"/>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等线"/>
              </w:rPr>
            </w:pPr>
            <w:r>
              <w:rPr>
                <w:rFonts w:eastAsia="等线"/>
              </w:rPr>
              <w:t>H129</w:t>
            </w:r>
          </w:p>
        </w:tc>
        <w:tc>
          <w:tcPr>
            <w:tcW w:w="425" w:type="pct"/>
          </w:tcPr>
          <w:p w14:paraId="5BE61AD6" w14:textId="77777777" w:rsidR="00A75840" w:rsidRDefault="00C73004">
            <w:pPr>
              <w:rPr>
                <w:rFonts w:eastAsia="等线"/>
              </w:rPr>
            </w:pPr>
            <w:r>
              <w:rPr>
                <w:rFonts w:eastAsia="等线"/>
              </w:rPr>
              <w:t>NES</w:t>
            </w:r>
          </w:p>
        </w:tc>
        <w:tc>
          <w:tcPr>
            <w:tcW w:w="479" w:type="pct"/>
          </w:tcPr>
          <w:p w14:paraId="25A06873" w14:textId="77777777" w:rsidR="00A75840" w:rsidRDefault="00C73004">
            <w:pPr>
              <w:rPr>
                <w:rFonts w:eastAsia="等线"/>
              </w:rPr>
            </w:pPr>
            <w:r>
              <w:rPr>
                <w:rFonts w:eastAsia="等线" w:hint="eastAsia"/>
              </w:rPr>
              <w:t>1</w:t>
            </w:r>
          </w:p>
        </w:tc>
        <w:tc>
          <w:tcPr>
            <w:tcW w:w="1253" w:type="pct"/>
          </w:tcPr>
          <w:p w14:paraId="15D3BC0D" w14:textId="77777777" w:rsidR="00A75840" w:rsidRDefault="00C73004">
            <w:pPr>
              <w:rPr>
                <w:rFonts w:eastAsia="等线"/>
              </w:rPr>
            </w:pPr>
            <w:r>
              <w:rPr>
                <w:rFonts w:eastAsia="等线"/>
              </w:rPr>
              <w:t xml:space="preserve">Field description of </w:t>
            </w:r>
            <w:r>
              <w:rPr>
                <w:rFonts w:eastAsia="等线"/>
                <w:i/>
                <w:iCs/>
              </w:rPr>
              <w:t>od-ssb-absoluteFrequency-r19</w:t>
            </w:r>
          </w:p>
        </w:tc>
        <w:tc>
          <w:tcPr>
            <w:tcW w:w="520" w:type="pct"/>
          </w:tcPr>
          <w:p w14:paraId="76E20201" w14:textId="77777777" w:rsidR="00A75840" w:rsidRDefault="00C73004">
            <w:pPr>
              <w:rPr>
                <w:rFonts w:eastAsia="等线"/>
              </w:rPr>
            </w:pPr>
            <w:r>
              <w:rPr>
                <w:rFonts w:eastAsia="等线" w:hint="eastAsia"/>
              </w:rPr>
              <w:t>R</w:t>
            </w:r>
            <w:r>
              <w:rPr>
                <w:rFonts w:eastAsia="等线"/>
              </w:rPr>
              <w:t>2-25xxxxx</w:t>
            </w:r>
          </w:p>
        </w:tc>
        <w:tc>
          <w:tcPr>
            <w:tcW w:w="699" w:type="pct"/>
          </w:tcPr>
          <w:p w14:paraId="5773E4E9" w14:textId="77777777" w:rsidR="00A75840" w:rsidRDefault="00C73004">
            <w:pPr>
              <w:rPr>
                <w:rFonts w:eastAsia="等线"/>
              </w:rPr>
            </w:pPr>
            <w:r>
              <w:rPr>
                <w:rFonts w:eastAsia="等线"/>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等线"/>
              </w:rPr>
            </w:pPr>
            <w:r>
              <w:rPr>
                <w:rFonts w:eastAsia="等线" w:hint="eastAsia"/>
              </w:rPr>
              <w:t>V0</w:t>
            </w:r>
            <w:r>
              <w:rPr>
                <w:rFonts w:eastAsia="等线"/>
              </w:rPr>
              <w:t>34</w:t>
            </w:r>
          </w:p>
        </w:tc>
        <w:tc>
          <w:tcPr>
            <w:tcW w:w="365" w:type="pct"/>
          </w:tcPr>
          <w:p w14:paraId="23F57C16" w14:textId="77777777" w:rsidR="00A75840" w:rsidRDefault="00A75840"/>
        </w:tc>
      </w:tr>
    </w:tbl>
    <w:p w14:paraId="4DE7572F"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等线"/>
        </w:rPr>
      </w:pPr>
      <w:r>
        <w:rPr>
          <w:rFonts w:eastAsia="等线"/>
        </w:rPr>
        <w:t xml:space="preserve">For clarity, and also for saving signalling overhead, we do not see the motivation to repeat the SSB frequency (as </w:t>
      </w:r>
      <w:r>
        <w:rPr>
          <w:rFonts w:eastAsia="等线"/>
          <w:i/>
          <w:iCs/>
        </w:rPr>
        <w:t>absoluteFrequencySSB</w:t>
      </w:r>
      <w:r>
        <w:rPr>
          <w:rFonts w:eastAsia="等线"/>
        </w:rPr>
        <w:t xml:space="preserve">) to </w:t>
      </w:r>
      <w:r>
        <w:rPr>
          <w:rFonts w:eastAsia="等线"/>
          <w:i/>
          <w:iCs/>
        </w:rPr>
        <w:t>od-ssb-absoluteFrequency-r19</w:t>
      </w:r>
      <w:r>
        <w:rPr>
          <w:rFonts w:eastAsia="等线"/>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294" w:author="Huawei (Lili)" w:date="2025-09-29T21:09:00Z">
        <w:r>
          <w:rPr>
            <w:lang w:val="en-US" w:eastAsia="sv-SE"/>
          </w:rPr>
          <w:t xml:space="preserve"> This field is only included when the on-demand SSB has a different SSB frequency from the always-on SSB of the SCell</w:t>
        </w:r>
      </w:ins>
      <w:ins w:id="2295"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等线"/>
        </w:rPr>
      </w:pPr>
      <w:r>
        <w:rPr>
          <w:rFonts w:eastAsia="等线"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等线"/>
              </w:rPr>
            </w:pPr>
            <w:r>
              <w:rPr>
                <w:rFonts w:eastAsia="等线" w:hint="eastAsia"/>
              </w:rPr>
              <w:t>C182</w:t>
            </w:r>
          </w:p>
        </w:tc>
        <w:tc>
          <w:tcPr>
            <w:tcW w:w="425" w:type="pct"/>
          </w:tcPr>
          <w:p w14:paraId="7C86E9BD" w14:textId="77777777" w:rsidR="00A75840" w:rsidRDefault="00C73004">
            <w:pPr>
              <w:rPr>
                <w:rFonts w:eastAsia="等线"/>
              </w:rPr>
            </w:pPr>
            <w:r>
              <w:rPr>
                <w:rFonts w:eastAsia="等线"/>
              </w:rPr>
              <w:t>NES</w:t>
            </w:r>
          </w:p>
        </w:tc>
        <w:tc>
          <w:tcPr>
            <w:tcW w:w="479" w:type="pct"/>
          </w:tcPr>
          <w:p w14:paraId="5EC1E32E" w14:textId="77777777" w:rsidR="00A75840" w:rsidRDefault="00C73004">
            <w:pPr>
              <w:rPr>
                <w:rFonts w:eastAsia="等线"/>
              </w:rPr>
            </w:pPr>
            <w:r>
              <w:rPr>
                <w:rFonts w:eastAsia="等线" w:hint="eastAsia"/>
              </w:rPr>
              <w:t>1</w:t>
            </w:r>
          </w:p>
        </w:tc>
        <w:tc>
          <w:tcPr>
            <w:tcW w:w="1253" w:type="pct"/>
          </w:tcPr>
          <w:p w14:paraId="4F354EBA" w14:textId="77777777" w:rsidR="00A75840" w:rsidRDefault="00C73004">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4B1A0871" w14:textId="77777777" w:rsidR="00A75840" w:rsidRDefault="00A75840">
            <w:pPr>
              <w:rPr>
                <w:rFonts w:eastAsia="等线"/>
              </w:rPr>
            </w:pPr>
          </w:p>
        </w:tc>
        <w:tc>
          <w:tcPr>
            <w:tcW w:w="699" w:type="pct"/>
          </w:tcPr>
          <w:p w14:paraId="40C2ACD8" w14:textId="77777777" w:rsidR="00A75840" w:rsidRDefault="00C73004">
            <w:pPr>
              <w:rPr>
                <w:rFonts w:eastAsia="等线"/>
              </w:rPr>
            </w:pPr>
            <w:r>
              <w:rPr>
                <w:rFonts w:eastAsia="等线" w:hint="eastAsia"/>
              </w:rPr>
              <w:t>Rui</w:t>
            </w:r>
          </w:p>
          <w:p w14:paraId="076DB37D" w14:textId="77777777" w:rsidR="00A75840" w:rsidRDefault="00C73004">
            <w:pPr>
              <w:rPr>
                <w:rFonts w:eastAsia="等线"/>
              </w:rPr>
            </w:pPr>
            <w:r>
              <w:rPr>
                <w:rFonts w:eastAsia="等线"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等线"/>
              </w:rPr>
            </w:pPr>
            <w:r>
              <w:rPr>
                <w:rFonts w:eastAsia="等线" w:hint="eastAsia"/>
              </w:rPr>
              <w:t>V008</w:t>
            </w:r>
          </w:p>
        </w:tc>
        <w:tc>
          <w:tcPr>
            <w:tcW w:w="365" w:type="pct"/>
          </w:tcPr>
          <w:p w14:paraId="5D0506E9" w14:textId="77777777" w:rsidR="00A75840" w:rsidRDefault="00C73004">
            <w:ins w:id="2296" w:author="Rapporteur" w:date="2025-09-29T18:08:00Z">
              <w:r>
                <w:t>PropAgree</w:t>
              </w:r>
            </w:ins>
          </w:p>
        </w:tc>
      </w:tr>
    </w:tbl>
    <w:p w14:paraId="4EA5E60A" w14:textId="77777777" w:rsidR="00A75840" w:rsidRDefault="00C73004">
      <w:pPr>
        <w:pStyle w:val="CommentText"/>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4D76FC27" w14:textId="77777777" w:rsidR="00A75840" w:rsidRDefault="00A75840">
      <w:pPr>
        <w:pStyle w:val="CommentText"/>
        <w:rPr>
          <w:rFonts w:eastAsia="等线"/>
        </w:rPr>
      </w:pPr>
    </w:p>
    <w:p w14:paraId="68B43AEF" w14:textId="77777777" w:rsidR="00A75840" w:rsidRDefault="00C73004">
      <w:pPr>
        <w:pStyle w:val="CommentText"/>
        <w:rPr>
          <w:rFonts w:eastAsia="等线"/>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等线"/>
        </w:rPr>
      </w:pPr>
      <w:r>
        <w:rPr>
          <w:lang w:val="en-US" w:eastAsia="sv-SE"/>
        </w:rPr>
        <w:t>Indicates SFN offset from the SFN which satisfies (SFN index *10) modulo (OD-SSB periodicity) = 0</w:t>
      </w:r>
      <w:ins w:id="2297"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等线"/>
        </w:rPr>
      </w:pPr>
      <w:r>
        <w:rPr>
          <w:b/>
        </w:rPr>
        <w:t>[Comments]</w:t>
      </w:r>
      <w:r>
        <w:t>:</w:t>
      </w:r>
    </w:p>
    <w:p w14:paraId="01EB3E35" w14:textId="77777777" w:rsidR="00A75840" w:rsidRDefault="00C73004">
      <w:pPr>
        <w:rPr>
          <w:rFonts w:eastAsia="等线"/>
        </w:rPr>
      </w:pPr>
      <w:r>
        <w:rPr>
          <w:rFonts w:eastAsia="等线"/>
        </w:rPr>
        <w:t>[Ericsson] ok but could say “this serving cell”</w:t>
      </w:r>
    </w:p>
    <w:p w14:paraId="38BE1DB1" w14:textId="77777777" w:rsidR="00A75840" w:rsidRDefault="00C73004">
      <w:pPr>
        <w:rPr>
          <w:ins w:id="2298" w:author="Rapporteur" w:date="2025-09-29T18:08:00Z"/>
          <w:iCs/>
        </w:rPr>
      </w:pPr>
      <w:r>
        <w:rPr>
          <w:iCs/>
        </w:rPr>
        <w:t>[Apple] Prefer Ericson’s version/wording.</w:t>
      </w:r>
    </w:p>
    <w:p w14:paraId="7085F01C" w14:textId="77777777" w:rsidR="00A75840" w:rsidRDefault="00C73004">
      <w:pPr>
        <w:rPr>
          <w:iCs/>
        </w:rPr>
      </w:pPr>
      <w:ins w:id="2299"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等线"/>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等线"/>
              </w:rPr>
            </w:pPr>
            <w:r>
              <w:rPr>
                <w:rFonts w:eastAsia="等线"/>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00"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01"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02" w:author="Rapporteur" w:date="2025-09-30T00:40:00Z"/>
          <w:rFonts w:eastAsia="Malgun Gothic"/>
          <w:lang w:eastAsia="ko-KR"/>
        </w:rPr>
      </w:pPr>
      <w:ins w:id="2303"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等线"/>
              </w:rPr>
            </w:pPr>
            <w:r>
              <w:rPr>
                <w:rFonts w:eastAsia="等线"/>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04"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05"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06" w:author="Rapporteur" w:date="2025-09-30T00:41:00Z"/>
        </w:rPr>
      </w:pPr>
      <w:r>
        <w:rPr>
          <w:b/>
        </w:rPr>
        <w:t xml:space="preserve"> [Comments]</w:t>
      </w:r>
      <w:r>
        <w:t>:</w:t>
      </w:r>
    </w:p>
    <w:p w14:paraId="33365F92" w14:textId="77777777" w:rsidR="00A75840" w:rsidRDefault="00C73004">
      <w:ins w:id="2307"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等线"/>
        </w:rPr>
      </w:pPr>
      <w:r>
        <w:rPr>
          <w:rFonts w:eastAsia="等线" w:hint="eastAsia"/>
        </w:rPr>
        <w:lastRenderedPageBreak/>
        <w:t>H</w:t>
      </w:r>
      <w:r>
        <w:rPr>
          <w:rFonts w:eastAsia="等线"/>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等线"/>
              </w:rPr>
            </w:pPr>
            <w:r>
              <w:rPr>
                <w:rFonts w:eastAsia="等线"/>
              </w:rPr>
              <w:t>H128</w:t>
            </w:r>
          </w:p>
        </w:tc>
        <w:tc>
          <w:tcPr>
            <w:tcW w:w="425" w:type="pct"/>
          </w:tcPr>
          <w:p w14:paraId="36B6B4C3" w14:textId="77777777" w:rsidR="00A75840" w:rsidRDefault="00C73004">
            <w:pPr>
              <w:rPr>
                <w:rFonts w:eastAsia="等线"/>
              </w:rPr>
            </w:pPr>
            <w:r>
              <w:rPr>
                <w:rFonts w:eastAsia="等线"/>
              </w:rPr>
              <w:t>NES</w:t>
            </w:r>
          </w:p>
        </w:tc>
        <w:tc>
          <w:tcPr>
            <w:tcW w:w="479" w:type="pct"/>
          </w:tcPr>
          <w:p w14:paraId="1A416586" w14:textId="77777777" w:rsidR="00A75840" w:rsidRDefault="00C73004">
            <w:pPr>
              <w:rPr>
                <w:rFonts w:eastAsia="等线"/>
              </w:rPr>
            </w:pPr>
            <w:r>
              <w:rPr>
                <w:rFonts w:eastAsia="等线" w:hint="eastAsia"/>
              </w:rPr>
              <w:t>1</w:t>
            </w:r>
          </w:p>
        </w:tc>
        <w:tc>
          <w:tcPr>
            <w:tcW w:w="1253" w:type="pct"/>
          </w:tcPr>
          <w:p w14:paraId="59E0807F" w14:textId="77777777" w:rsidR="00A75840" w:rsidRDefault="00C73004">
            <w:pPr>
              <w:rPr>
                <w:rFonts w:eastAsia="等线"/>
              </w:rPr>
            </w:pPr>
            <w:r>
              <w:rPr>
                <w:rFonts w:eastAsia="等线"/>
              </w:rPr>
              <w:t xml:space="preserve">Conditional presence of </w:t>
            </w:r>
            <w:r>
              <w:rPr>
                <w:rFonts w:eastAsia="等线"/>
                <w:i/>
                <w:iCs/>
              </w:rPr>
              <w:t>od-ssb-absoluteFrequency-r19</w:t>
            </w:r>
          </w:p>
        </w:tc>
        <w:tc>
          <w:tcPr>
            <w:tcW w:w="520" w:type="pct"/>
          </w:tcPr>
          <w:p w14:paraId="14AE7888" w14:textId="77777777" w:rsidR="00A75840" w:rsidRDefault="00C73004">
            <w:pPr>
              <w:rPr>
                <w:rFonts w:eastAsia="等线"/>
              </w:rPr>
            </w:pPr>
            <w:r>
              <w:rPr>
                <w:rFonts w:eastAsia="等线" w:hint="eastAsia"/>
              </w:rPr>
              <w:t>R</w:t>
            </w:r>
            <w:r>
              <w:rPr>
                <w:rFonts w:eastAsia="等线"/>
              </w:rPr>
              <w:t>2-25xxxxx</w:t>
            </w:r>
          </w:p>
        </w:tc>
        <w:tc>
          <w:tcPr>
            <w:tcW w:w="699" w:type="pct"/>
          </w:tcPr>
          <w:p w14:paraId="0452BE92" w14:textId="77777777" w:rsidR="00A75840" w:rsidRDefault="00C73004">
            <w:pPr>
              <w:rPr>
                <w:rFonts w:eastAsia="等线"/>
              </w:rPr>
            </w:pPr>
            <w:r>
              <w:rPr>
                <w:rFonts w:eastAsia="等线"/>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等线"/>
              </w:rPr>
            </w:pPr>
            <w:r>
              <w:rPr>
                <w:rFonts w:eastAsia="等线" w:hint="eastAsia"/>
              </w:rPr>
              <w:t>V0</w:t>
            </w:r>
            <w:r>
              <w:rPr>
                <w:rFonts w:eastAsia="等线"/>
              </w:rPr>
              <w:t>34</w:t>
            </w:r>
          </w:p>
        </w:tc>
        <w:tc>
          <w:tcPr>
            <w:tcW w:w="365" w:type="pct"/>
          </w:tcPr>
          <w:p w14:paraId="237B1BF2" w14:textId="77777777" w:rsidR="00A75840" w:rsidRDefault="00A75840"/>
        </w:tc>
      </w:tr>
    </w:tbl>
    <w:p w14:paraId="2504120B"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rPr>
        <w:t xml:space="preserve">In our understanding, the absence/presence of </w:t>
      </w:r>
      <w:r>
        <w:rPr>
          <w:rFonts w:eastAsia="等线"/>
          <w:i/>
          <w:iCs/>
        </w:rPr>
        <w:t>absoluteFrequencySSB</w:t>
      </w:r>
      <w:r>
        <w:rPr>
          <w:rFonts w:eastAsia="等线"/>
        </w:rPr>
        <w:t xml:space="preserve"> and </w:t>
      </w:r>
      <w:r>
        <w:rPr>
          <w:rFonts w:eastAsia="等线"/>
          <w:i/>
          <w:iCs/>
        </w:rPr>
        <w:t>OD-SSB-r19</w:t>
      </w:r>
      <w:r>
        <w:rPr>
          <w:rFonts w:eastAsia="等线"/>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等线"/>
                <w:i/>
                <w:iCs/>
              </w:rPr>
            </w:pPr>
            <w:r>
              <w:rPr>
                <w:rFonts w:eastAsia="等线"/>
                <w:i/>
                <w:iCs/>
              </w:rPr>
              <w:t>absoluteFrequencySSB</w:t>
            </w:r>
          </w:p>
        </w:tc>
        <w:tc>
          <w:tcPr>
            <w:tcW w:w="1898" w:type="dxa"/>
          </w:tcPr>
          <w:p w14:paraId="14265B2B" w14:textId="77777777" w:rsidR="00A75840" w:rsidRDefault="00C73004">
            <w:pPr>
              <w:pStyle w:val="CommentText"/>
              <w:rPr>
                <w:rFonts w:eastAsia="等线"/>
                <w:i/>
                <w:iCs/>
              </w:rPr>
            </w:pPr>
            <w:r>
              <w:rPr>
                <w:rFonts w:eastAsia="等线"/>
                <w:i/>
                <w:iCs/>
              </w:rPr>
              <w:t>OD-SSB-r19</w:t>
            </w:r>
          </w:p>
        </w:tc>
        <w:tc>
          <w:tcPr>
            <w:tcW w:w="5665" w:type="dxa"/>
          </w:tcPr>
          <w:p w14:paraId="1E8449C1" w14:textId="77777777" w:rsidR="00A75840" w:rsidRDefault="00A75840">
            <w:pPr>
              <w:pStyle w:val="CommentText"/>
              <w:rPr>
                <w:rFonts w:eastAsia="等线"/>
              </w:rPr>
            </w:pPr>
          </w:p>
        </w:tc>
      </w:tr>
      <w:tr w:rsidR="00A75840" w14:paraId="3172141D" w14:textId="77777777">
        <w:tc>
          <w:tcPr>
            <w:tcW w:w="2071" w:type="dxa"/>
          </w:tcPr>
          <w:p w14:paraId="3F3C73E8" w14:textId="77777777" w:rsidR="00A75840" w:rsidRDefault="00C73004">
            <w:pPr>
              <w:pStyle w:val="CommentText"/>
              <w:rPr>
                <w:rFonts w:eastAsia="等线"/>
              </w:rPr>
            </w:pPr>
            <w:r>
              <w:rPr>
                <w:rFonts w:eastAsia="等线"/>
              </w:rPr>
              <w:t>absent</w:t>
            </w:r>
          </w:p>
        </w:tc>
        <w:tc>
          <w:tcPr>
            <w:tcW w:w="1898" w:type="dxa"/>
          </w:tcPr>
          <w:p w14:paraId="0D3752B1" w14:textId="77777777" w:rsidR="00A75840" w:rsidRDefault="00C73004">
            <w:pPr>
              <w:pStyle w:val="CommentText"/>
              <w:rPr>
                <w:rFonts w:eastAsia="等线"/>
              </w:rPr>
            </w:pPr>
            <w:r>
              <w:rPr>
                <w:rFonts w:eastAsia="等线"/>
              </w:rPr>
              <w:t>absent</w:t>
            </w:r>
          </w:p>
        </w:tc>
        <w:tc>
          <w:tcPr>
            <w:tcW w:w="5665" w:type="dxa"/>
          </w:tcPr>
          <w:p w14:paraId="1E6C07C0" w14:textId="77777777" w:rsidR="00A75840" w:rsidRDefault="00C73004">
            <w:pPr>
              <w:pStyle w:val="CommentText"/>
              <w:rPr>
                <w:rFonts w:eastAsia="等线"/>
              </w:rPr>
            </w:pPr>
            <w:r>
              <w:rPr>
                <w:rFonts w:eastAsia="等线"/>
              </w:rPr>
              <w:t>SSB-less</w:t>
            </w:r>
          </w:p>
        </w:tc>
      </w:tr>
      <w:tr w:rsidR="00A75840" w14:paraId="6F8F7DD0" w14:textId="77777777">
        <w:tc>
          <w:tcPr>
            <w:tcW w:w="2071" w:type="dxa"/>
          </w:tcPr>
          <w:p w14:paraId="007A5B54" w14:textId="77777777" w:rsidR="00A75840" w:rsidRDefault="00C73004">
            <w:pPr>
              <w:pStyle w:val="CommentText"/>
              <w:rPr>
                <w:rFonts w:eastAsia="等线"/>
              </w:rPr>
            </w:pPr>
            <w:r>
              <w:rPr>
                <w:rFonts w:eastAsia="等线"/>
              </w:rPr>
              <w:t>absent</w:t>
            </w:r>
          </w:p>
        </w:tc>
        <w:tc>
          <w:tcPr>
            <w:tcW w:w="1898" w:type="dxa"/>
          </w:tcPr>
          <w:p w14:paraId="710E613B" w14:textId="77777777" w:rsidR="00A75840" w:rsidRDefault="00C73004">
            <w:pPr>
              <w:pStyle w:val="CommentText"/>
              <w:rPr>
                <w:rFonts w:eastAsia="等线"/>
              </w:rPr>
            </w:pPr>
            <w:r>
              <w:rPr>
                <w:rFonts w:eastAsia="等线"/>
              </w:rPr>
              <w:t>present</w:t>
            </w:r>
          </w:p>
        </w:tc>
        <w:tc>
          <w:tcPr>
            <w:tcW w:w="5665" w:type="dxa"/>
          </w:tcPr>
          <w:p w14:paraId="4FB50BB8" w14:textId="77777777" w:rsidR="00A75840" w:rsidRDefault="00C73004">
            <w:pPr>
              <w:pStyle w:val="CommentText"/>
              <w:rPr>
                <w:rFonts w:eastAsia="等线"/>
              </w:rPr>
            </w:pPr>
            <w:r>
              <w:rPr>
                <w:rFonts w:eastAsia="等线"/>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等线"/>
              </w:rPr>
            </w:pPr>
            <w:r>
              <w:rPr>
                <w:rFonts w:eastAsia="等线"/>
              </w:rPr>
              <w:t>present</w:t>
            </w:r>
          </w:p>
        </w:tc>
        <w:tc>
          <w:tcPr>
            <w:tcW w:w="1898" w:type="dxa"/>
          </w:tcPr>
          <w:p w14:paraId="511165D1" w14:textId="77777777" w:rsidR="00A75840" w:rsidRDefault="00C73004">
            <w:pPr>
              <w:pStyle w:val="CommentText"/>
              <w:rPr>
                <w:rFonts w:eastAsia="等线"/>
              </w:rPr>
            </w:pPr>
            <w:r>
              <w:rPr>
                <w:rFonts w:eastAsia="等线"/>
              </w:rPr>
              <w:t>absent</w:t>
            </w:r>
          </w:p>
        </w:tc>
        <w:tc>
          <w:tcPr>
            <w:tcW w:w="5665" w:type="dxa"/>
          </w:tcPr>
          <w:p w14:paraId="237BDF2A" w14:textId="77777777" w:rsidR="00A75840" w:rsidRDefault="00C73004">
            <w:pPr>
              <w:pStyle w:val="CommentText"/>
              <w:rPr>
                <w:rFonts w:eastAsia="等线"/>
              </w:rPr>
            </w:pPr>
            <w:r>
              <w:rPr>
                <w:rFonts w:eastAsia="等线"/>
              </w:rPr>
              <w:t>AO-SSB</w:t>
            </w:r>
          </w:p>
        </w:tc>
      </w:tr>
      <w:tr w:rsidR="00A75840" w14:paraId="0B27A378" w14:textId="77777777">
        <w:tc>
          <w:tcPr>
            <w:tcW w:w="2071" w:type="dxa"/>
          </w:tcPr>
          <w:p w14:paraId="771AD343" w14:textId="77777777" w:rsidR="00A75840" w:rsidRDefault="00C73004">
            <w:pPr>
              <w:pStyle w:val="CommentText"/>
              <w:rPr>
                <w:rFonts w:eastAsia="等线"/>
              </w:rPr>
            </w:pPr>
            <w:r>
              <w:rPr>
                <w:rFonts w:eastAsia="等线"/>
              </w:rPr>
              <w:t>present</w:t>
            </w:r>
          </w:p>
        </w:tc>
        <w:tc>
          <w:tcPr>
            <w:tcW w:w="1898" w:type="dxa"/>
          </w:tcPr>
          <w:p w14:paraId="5B27B1EA" w14:textId="77777777" w:rsidR="00A75840" w:rsidRDefault="00C73004">
            <w:pPr>
              <w:pStyle w:val="CommentText"/>
              <w:rPr>
                <w:rFonts w:eastAsia="等线"/>
              </w:rPr>
            </w:pPr>
            <w:r>
              <w:rPr>
                <w:rFonts w:eastAsia="等线"/>
              </w:rPr>
              <w:t>present</w:t>
            </w:r>
          </w:p>
        </w:tc>
        <w:tc>
          <w:tcPr>
            <w:tcW w:w="5665" w:type="dxa"/>
          </w:tcPr>
          <w:p w14:paraId="1CE15286" w14:textId="77777777" w:rsidR="00A75840" w:rsidRDefault="00C73004">
            <w:pPr>
              <w:pStyle w:val="CommentText"/>
              <w:rPr>
                <w:rFonts w:eastAsia="等线"/>
              </w:rPr>
            </w:pPr>
            <w:r>
              <w:rPr>
                <w:rFonts w:eastAsia="等线"/>
              </w:rPr>
              <w:t>OD-SSB + AO-SSB (</w:t>
            </w:r>
            <w:r>
              <w:rPr>
                <w:rFonts w:eastAsia="等线"/>
                <w:i/>
                <w:iCs/>
              </w:rPr>
              <w:t xml:space="preserve">absoluteFrequencySSB </w:t>
            </w:r>
            <w:r>
              <w:rPr>
                <w:rFonts w:eastAsia="等线"/>
              </w:rPr>
              <w:t>indicates AO-SSB frequency)</w:t>
            </w:r>
          </w:p>
        </w:tc>
      </w:tr>
    </w:tbl>
    <w:p w14:paraId="0AB6DC55" w14:textId="77777777" w:rsidR="00A75840" w:rsidRDefault="00C73004">
      <w:pPr>
        <w:pStyle w:val="CommentText"/>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08" w:author="Huawei (Lili)" w:date="2025-09-29T21:05:00Z">
        <w:r>
          <w:rPr>
            <w:color w:val="808080"/>
          </w:rPr>
          <w:delText>Cond ODssbAOssb</w:delText>
        </w:r>
      </w:del>
      <w:ins w:id="2309"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等线"/>
        </w:rPr>
      </w:pPr>
      <w:r>
        <w:rPr>
          <w:rFonts w:eastAsia="等线"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等线"/>
              </w:rPr>
            </w:pPr>
            <w:r>
              <w:rPr>
                <w:rFonts w:eastAsia="等线" w:hint="eastAsia"/>
              </w:rPr>
              <w:lastRenderedPageBreak/>
              <w:t>C183</w:t>
            </w:r>
          </w:p>
        </w:tc>
        <w:tc>
          <w:tcPr>
            <w:tcW w:w="425" w:type="pct"/>
          </w:tcPr>
          <w:p w14:paraId="54E553A5" w14:textId="77777777" w:rsidR="00A75840" w:rsidRDefault="00C73004">
            <w:pPr>
              <w:rPr>
                <w:rFonts w:eastAsia="等线"/>
              </w:rPr>
            </w:pPr>
            <w:r>
              <w:rPr>
                <w:rFonts w:eastAsia="等线"/>
              </w:rPr>
              <w:t>NES</w:t>
            </w:r>
          </w:p>
        </w:tc>
        <w:tc>
          <w:tcPr>
            <w:tcW w:w="479" w:type="pct"/>
          </w:tcPr>
          <w:p w14:paraId="7CC6CF62" w14:textId="77777777" w:rsidR="00A75840" w:rsidRDefault="00C73004">
            <w:pPr>
              <w:rPr>
                <w:rFonts w:eastAsia="等线"/>
              </w:rPr>
            </w:pPr>
            <w:r>
              <w:rPr>
                <w:rFonts w:eastAsia="等线" w:hint="eastAsia"/>
              </w:rPr>
              <w:t>1</w:t>
            </w:r>
          </w:p>
        </w:tc>
        <w:tc>
          <w:tcPr>
            <w:tcW w:w="1253" w:type="pct"/>
          </w:tcPr>
          <w:p w14:paraId="720ED8C3" w14:textId="77777777" w:rsidR="00A75840" w:rsidRDefault="00C73004">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3E9E9BEA" w14:textId="77777777" w:rsidR="00A75840" w:rsidRDefault="00A75840">
            <w:pPr>
              <w:rPr>
                <w:rFonts w:eastAsia="等线"/>
              </w:rPr>
            </w:pPr>
          </w:p>
        </w:tc>
        <w:tc>
          <w:tcPr>
            <w:tcW w:w="699" w:type="pct"/>
          </w:tcPr>
          <w:p w14:paraId="65D02936" w14:textId="77777777" w:rsidR="00A75840" w:rsidRDefault="00C73004">
            <w:pPr>
              <w:rPr>
                <w:rFonts w:eastAsia="等线"/>
              </w:rPr>
            </w:pPr>
            <w:r>
              <w:rPr>
                <w:rFonts w:eastAsia="等线" w:hint="eastAsia"/>
              </w:rPr>
              <w:t>Rui</w:t>
            </w:r>
          </w:p>
          <w:p w14:paraId="7DC9E836" w14:textId="77777777" w:rsidR="00A75840" w:rsidRDefault="00C73004">
            <w:pPr>
              <w:rPr>
                <w:rFonts w:eastAsia="等线"/>
              </w:rPr>
            </w:pPr>
            <w:r>
              <w:rPr>
                <w:rFonts w:eastAsia="等线"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等线"/>
              </w:rPr>
            </w:pPr>
            <w:r>
              <w:rPr>
                <w:rFonts w:eastAsia="等线" w:hint="eastAsia"/>
              </w:rPr>
              <w:t>V008</w:t>
            </w:r>
          </w:p>
        </w:tc>
        <w:tc>
          <w:tcPr>
            <w:tcW w:w="365" w:type="pct"/>
          </w:tcPr>
          <w:p w14:paraId="46C1F3D0" w14:textId="77777777" w:rsidR="00A75840" w:rsidRDefault="00C73004">
            <w:ins w:id="2310" w:author="Rapporteur" w:date="2025-09-29T18:09:00Z">
              <w:r>
                <w:t>PropReject</w:t>
              </w:r>
            </w:ins>
          </w:p>
        </w:tc>
      </w:tr>
    </w:tbl>
    <w:p w14:paraId="0D396C18" w14:textId="77777777" w:rsidR="00A75840" w:rsidRDefault="00C73004">
      <w:pPr>
        <w:pStyle w:val="CommentText"/>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6EF4996D" w14:textId="77777777" w:rsidR="00A75840" w:rsidRDefault="00A75840">
      <w:pPr>
        <w:pStyle w:val="CommentText"/>
        <w:rPr>
          <w:rFonts w:eastAsia="等线"/>
        </w:rPr>
      </w:pPr>
    </w:p>
    <w:p w14:paraId="38AEDA17" w14:textId="77777777" w:rsidR="00A75840" w:rsidRDefault="00C73004">
      <w:pPr>
        <w:pStyle w:val="CommentText"/>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等线"/>
              </w:rPr>
            </w:pPr>
            <w:r>
              <w:t xml:space="preserve">The field is </w:t>
            </w:r>
            <w:del w:id="2311" w:author="CATT" w:date="2025-09-19T10:02:00Z">
              <w:r>
                <w:delText>optionally</w:delText>
              </w:r>
            </w:del>
            <w:ins w:id="2312" w:author="CATT" w:date="2025-09-19T10:02:00Z">
              <w:r>
                <w:rPr>
                  <w:rFonts w:eastAsia="等线" w:hint="eastAsia"/>
                  <w:color w:val="FF0000"/>
                </w:rPr>
                <w:t>mandatorily</w:t>
              </w:r>
            </w:ins>
            <w:r>
              <w:t xml:space="preserve"> present</w:t>
            </w:r>
            <w:del w:id="2313"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等线"/>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14" w:author="Rapporteur" w:date="2025-09-29T18:09:00Z"/>
          <w:iCs/>
        </w:rPr>
      </w:pPr>
      <w:r>
        <w:rPr>
          <w:iCs/>
        </w:rPr>
        <w:t>[Apple] Agree with OPPO</w:t>
      </w:r>
    </w:p>
    <w:p w14:paraId="53C8A479" w14:textId="77777777" w:rsidR="00A75840" w:rsidRDefault="00C73004">
      <w:pPr>
        <w:rPr>
          <w:iCs/>
        </w:rPr>
      </w:pPr>
      <w:ins w:id="2315" w:author="Rapporteur" w:date="2025-09-29T18:09:00Z">
        <w:r>
          <w:t>[Rapporteur]: The proposed change is not needed.</w:t>
        </w:r>
      </w:ins>
    </w:p>
    <w:p w14:paraId="535AA4B3" w14:textId="77777777" w:rsidR="00A75840" w:rsidRDefault="00C73004">
      <w:pPr>
        <w:pStyle w:val="Heading1"/>
        <w:rPr>
          <w:rFonts w:eastAsia="宋体"/>
          <w:lang w:val="en-US"/>
        </w:rPr>
      </w:pPr>
      <w:r>
        <w:t>X</w:t>
      </w:r>
      <w:r>
        <w:rPr>
          <w:rFonts w:eastAsia="宋体" w:hint="eastAsia"/>
          <w:lang w:val="en-US"/>
        </w:rPr>
        <w:t>55</w:t>
      </w:r>
      <w:r>
        <w:rPr>
          <w:rFonts w:eastAsia="宋体"/>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宋体"/>
              </w:rPr>
            </w:pPr>
            <w:r>
              <w:t>X</w:t>
            </w:r>
            <w:r>
              <w:rPr>
                <w:rFonts w:eastAsia="宋体" w:hint="eastAsia"/>
              </w:rPr>
              <w:t>55</w:t>
            </w:r>
            <w:r>
              <w:t>6</w:t>
            </w:r>
          </w:p>
        </w:tc>
        <w:tc>
          <w:tcPr>
            <w:tcW w:w="948" w:type="dxa"/>
          </w:tcPr>
          <w:p w14:paraId="05ECF2CA" w14:textId="77777777" w:rsidR="00A75840" w:rsidRDefault="00C73004">
            <w:pPr>
              <w:rPr>
                <w:rFonts w:eastAsia="宋体"/>
              </w:rPr>
            </w:pPr>
            <w:r>
              <w:rPr>
                <w:rFonts w:eastAsia="宋体" w:hint="eastAsia"/>
              </w:rPr>
              <w:t>SONMDT</w:t>
            </w:r>
          </w:p>
        </w:tc>
        <w:tc>
          <w:tcPr>
            <w:tcW w:w="1068" w:type="dxa"/>
          </w:tcPr>
          <w:p w14:paraId="6E2AECAC" w14:textId="77777777" w:rsidR="00A75840" w:rsidRDefault="00C73004">
            <w:pPr>
              <w:rPr>
                <w:rFonts w:eastAsia="宋体"/>
              </w:rPr>
            </w:pPr>
            <w:r>
              <w:t>2</w:t>
            </w:r>
          </w:p>
        </w:tc>
        <w:tc>
          <w:tcPr>
            <w:tcW w:w="2797" w:type="dxa"/>
          </w:tcPr>
          <w:p w14:paraId="7FC672A6" w14:textId="77777777" w:rsidR="00A75840" w:rsidRDefault="00C73004">
            <w:pPr>
              <w:rPr>
                <w:rFonts w:eastAsia="宋体"/>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宋体"/>
              </w:rPr>
            </w:pPr>
            <w:r>
              <w:t>V</w:t>
            </w:r>
            <w:r>
              <w:rPr>
                <w:rFonts w:eastAsia="宋体"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宋体"/>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16"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17" w:author="Xiaomi (Shuai)" w:date="2025-09-17T21:17:00Z">
              <w:r>
                <w:rPr>
                  <w:rFonts w:ascii="Arial" w:hAnsi="Arial"/>
                  <w:sz w:val="18"/>
                  <w:lang w:eastAsia="sv-SE"/>
                </w:rPr>
                <w:t xml:space="preserve"> or neither of them </w:t>
              </w:r>
            </w:ins>
            <w:ins w:id="2318"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等线"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等线"/>
        </w:rPr>
        <w:t xml:space="preserve">since absent of </w:t>
      </w:r>
      <w:r>
        <w:rPr>
          <w:rFonts w:ascii="Courier New" w:hAnsi="Courier New" w:cs="Courier New"/>
          <w:sz w:val="16"/>
          <w:lang w:eastAsia="en-GB"/>
        </w:rPr>
        <w:t>fulfilledConfigWhenChoOnly</w:t>
      </w:r>
      <w:r>
        <w:rPr>
          <w:rFonts w:eastAsia="等线"/>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lastRenderedPageBreak/>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等线"/>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等线"/>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等线"/>
        </w:rPr>
      </w:pPr>
    </w:p>
    <w:p w14:paraId="2097C043" w14:textId="77777777" w:rsidR="00A75840" w:rsidRDefault="00C73004">
      <w:r>
        <w:rPr>
          <w:b/>
        </w:rPr>
        <w:t>[Comments]</w:t>
      </w:r>
      <w:r>
        <w:t>:</w:t>
      </w:r>
    </w:p>
    <w:p w14:paraId="78B77E43" w14:textId="77777777" w:rsidR="00A75840" w:rsidRDefault="00C73004">
      <w:pPr>
        <w:rPr>
          <w:rFonts w:eastAsia="等线"/>
        </w:rPr>
      </w:pPr>
      <w:r>
        <w:rPr>
          <w:rFonts w:eastAsia="等线"/>
        </w:rPr>
        <w:t>[Rapporteur]: Rapporteur wonders the use case of the spare value? Please bring a contribution for it for online discussion.</w:t>
      </w:r>
    </w:p>
    <w:p w14:paraId="3273CBD3" w14:textId="77777777" w:rsidR="00A75840" w:rsidRDefault="00C73004">
      <w:r>
        <w:rPr>
          <w:rFonts w:eastAsia="等线"/>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等线"/>
              </w:rPr>
            </w:pPr>
            <w:r>
              <w:rPr>
                <w:rFonts w:eastAsia="等线" w:hint="eastAsia"/>
              </w:rPr>
              <w:t>a</w:t>
            </w:r>
            <w:r>
              <w:rPr>
                <w:rFonts w:eastAsia="等线"/>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等线"/>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等线"/>
        </w:rPr>
      </w:pPr>
    </w:p>
    <w:p w14:paraId="5F52467B" w14:textId="77777777" w:rsidR="00A75840" w:rsidRDefault="00C73004">
      <w:r>
        <w:rPr>
          <w:b/>
        </w:rPr>
        <w:t>[Comments]</w:t>
      </w:r>
      <w:r>
        <w:t>:</w:t>
      </w:r>
    </w:p>
    <w:p w14:paraId="7266C62E" w14:textId="77777777" w:rsidR="00A75840" w:rsidRDefault="00C73004">
      <w:pPr>
        <w:rPr>
          <w:rFonts w:eastAsia="等线"/>
        </w:rPr>
      </w:pPr>
      <w:r>
        <w:rPr>
          <w:rFonts w:eastAsia="等线"/>
        </w:rPr>
        <w:lastRenderedPageBreak/>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等线" w:hint="eastAsia"/>
        </w:rPr>
        <w:t>Z3</w:t>
      </w:r>
      <w:r>
        <w:rPr>
          <w:rFonts w:eastAsia="等线"/>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等线"/>
              </w:rPr>
            </w:pPr>
            <w:r>
              <w:rPr>
                <w:rFonts w:eastAsia="等线" w:hint="eastAsia"/>
              </w:rPr>
              <w:t>Z30</w:t>
            </w:r>
            <w:r>
              <w:rPr>
                <w:rFonts w:eastAsia="等线"/>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等线"/>
              </w:rPr>
            </w:pPr>
            <w:r>
              <w:rPr>
                <w:rFonts w:eastAsia="等线"/>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等线"/>
              </w:rPr>
            </w:pPr>
            <w:r>
              <w:rPr>
                <w:rFonts w:eastAsia="等线"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等线"/>
              </w:rPr>
            </w:pPr>
            <w:r>
              <w:t>V</w:t>
            </w:r>
            <w:r>
              <w:rPr>
                <w:rFonts w:hint="eastAsia"/>
              </w:rPr>
              <w:t>0</w:t>
            </w:r>
            <w:r>
              <w:rPr>
                <w:rFonts w:eastAsia="等线"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等线"/>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19" w:author="Post 131 (ZTE)" w:date="2025-09-28T16:13:00Z">
        <w:r>
          <w:rPr>
            <w:lang w:eastAsia="sv-SE"/>
          </w:rPr>
          <w:delText xml:space="preserve">conditional </w:delText>
        </w:r>
      </w:del>
      <w:ins w:id="2320"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等线" w:hint="eastAsia"/>
        </w:rPr>
        <w:t>Z3</w:t>
      </w:r>
      <w:r>
        <w:rPr>
          <w:rFonts w:eastAsia="等线"/>
        </w:rPr>
        <w:t>1</w:t>
      </w:r>
      <w:r>
        <w:rPr>
          <w:rFonts w:eastAsia="等线"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等线"/>
              </w:rPr>
            </w:pPr>
            <w:r>
              <w:rPr>
                <w:rFonts w:eastAsia="等线" w:hint="eastAsia"/>
              </w:rPr>
              <w:t>Z3</w:t>
            </w:r>
            <w:r>
              <w:rPr>
                <w:rFonts w:eastAsia="等线"/>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等线"/>
              </w:rPr>
            </w:pPr>
            <w:r>
              <w:rPr>
                <w:rFonts w:eastAsia="等线"/>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等线"/>
              </w:rPr>
            </w:pPr>
            <w:r>
              <w:rPr>
                <w:rFonts w:eastAsia="等线"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等线"/>
              </w:rPr>
            </w:pPr>
            <w:r>
              <w:t>V</w:t>
            </w:r>
            <w:r>
              <w:rPr>
                <w:rFonts w:hint="eastAsia"/>
              </w:rPr>
              <w:t>0</w:t>
            </w:r>
            <w:r>
              <w:rPr>
                <w:rFonts w:eastAsia="等线"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等线"/>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等线"/>
        </w:rPr>
      </w:pPr>
      <w:r>
        <w:rPr>
          <w:lang w:eastAsia="sv-SE"/>
        </w:rPr>
        <w:t>This field logs the time between</w:t>
      </w:r>
      <w:ins w:id="2321"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22" w:author="Post 131 (ZTE)" w:date="2025-09-28T15:56:00Z">
        <w:r>
          <w:rPr>
            <w:lang w:eastAsia="sv-SE"/>
          </w:rPr>
          <w:t>or</w:t>
        </w:r>
      </w:ins>
      <w:r>
        <w:rPr>
          <w:lang w:eastAsia="sv-SE"/>
        </w:rPr>
        <w:t xml:space="preserve"> </w:t>
      </w:r>
      <w:r>
        <w:rPr>
          <w:rFonts w:eastAsia="等线"/>
        </w:rPr>
        <w:t>SCG</w:t>
      </w:r>
      <w:r>
        <w:rPr>
          <w:lang w:eastAsia="sv-SE"/>
        </w:rPr>
        <w:t xml:space="preserve"> failure.</w:t>
      </w:r>
    </w:p>
    <w:p w14:paraId="76536818" w14:textId="77777777" w:rsidR="00A75840" w:rsidRDefault="00C73004">
      <w:pPr>
        <w:rPr>
          <w:lang w:val="en-US"/>
        </w:rPr>
      </w:pPr>
      <w:r>
        <w:rPr>
          <w:lang w:val="en-US"/>
        </w:rPr>
        <w:lastRenderedPageBreak/>
        <w:t xml:space="preserve">[Rapporteur] </w:t>
      </w:r>
    </w:p>
    <w:p w14:paraId="78CD5C7F" w14:textId="77777777" w:rsidR="00A75840" w:rsidRDefault="00C73004">
      <w:pPr>
        <w:pStyle w:val="Heading1"/>
        <w:rPr>
          <w:rFonts w:eastAsia="宋体"/>
        </w:rPr>
      </w:pPr>
      <w:r>
        <w:t>Z35</w:t>
      </w:r>
      <w:r>
        <w:rPr>
          <w:rFonts w:eastAsia="宋体"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宋体"/>
              </w:rPr>
            </w:pPr>
            <w:r>
              <w:t>Z35</w:t>
            </w:r>
            <w:r>
              <w:rPr>
                <w:rFonts w:eastAsia="宋体"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等线"/>
              </w:rPr>
            </w:pPr>
            <w:r>
              <w:rPr>
                <w:rFonts w:eastAsia="等线" w:hint="eastAsia"/>
              </w:rPr>
              <w:t>1</w:t>
            </w:r>
          </w:p>
        </w:tc>
        <w:tc>
          <w:tcPr>
            <w:tcW w:w="2797" w:type="dxa"/>
          </w:tcPr>
          <w:p w14:paraId="116F144A" w14:textId="77777777" w:rsidR="00A75840" w:rsidRDefault="00C73004">
            <w:pPr>
              <w:rPr>
                <w:rFonts w:eastAsia="等线"/>
              </w:rPr>
            </w:pPr>
            <w:r>
              <w:rPr>
                <w:rFonts w:eastAsia="等线" w:hint="eastAsia"/>
              </w:rPr>
              <w:t xml:space="preserve">Description of </w:t>
            </w:r>
            <w:r>
              <w:rPr>
                <w:rFonts w:eastAsia="等线"/>
              </w:rPr>
              <w:t>CLI-RSSI-MeasResourceId</w:t>
            </w:r>
          </w:p>
        </w:tc>
        <w:tc>
          <w:tcPr>
            <w:tcW w:w="1161" w:type="dxa"/>
          </w:tcPr>
          <w:p w14:paraId="6D6A1F84" w14:textId="77777777" w:rsidR="00A75840" w:rsidRDefault="00A75840">
            <w:pPr>
              <w:rPr>
                <w:rFonts w:eastAsia="等线"/>
              </w:rPr>
            </w:pPr>
          </w:p>
        </w:tc>
        <w:tc>
          <w:tcPr>
            <w:tcW w:w="1559" w:type="dxa"/>
          </w:tcPr>
          <w:p w14:paraId="1B47F37B" w14:textId="77777777" w:rsidR="00A75840" w:rsidRDefault="00C73004">
            <w:pPr>
              <w:rPr>
                <w:rFonts w:eastAsia="等线"/>
              </w:rPr>
            </w:pPr>
            <w:r>
              <w:rPr>
                <w:rFonts w:eastAsia="等线"/>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cri-typeI-SinglePanel-ri-restriction-r19</w:t>
      </w:r>
      <w:r w:rsidRPr="00513D62">
        <w:rPr>
          <w:rFonts w:eastAsia="宋体"/>
          <w:iCs/>
          <w:lang w:val="en-US" w:eastAsia="en-US"/>
        </w:rPr>
        <w:t xml:space="preserve"> or </w:t>
      </w:r>
      <w:r w:rsidRPr="00513D62">
        <w:rPr>
          <w:rFonts w:eastAsia="宋体"/>
          <w:i/>
          <w:lang w:val="en-US" w:eastAsia="en-US"/>
        </w:rPr>
        <w:t>cri-typeII-ri-restriction-r19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23"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23"/>
      <w:r w:rsidRPr="00513D62">
        <w:rPr>
          <w:lang w:val="en-US" w:eastAsia="en-US"/>
        </w:rPr>
        <w:t xml:space="preserve">or </w:t>
      </w:r>
      <w:r w:rsidRPr="00513D62">
        <w:rPr>
          <w:rFonts w:eastAsia="宋体"/>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lastRenderedPageBreak/>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cri-typeI-SinglePanel-CBSR-r19</w:t>
      </w:r>
      <w:r w:rsidRPr="00513D62">
        <w:rPr>
          <w:rFonts w:eastAsia="宋体"/>
          <w:iCs/>
          <w:lang w:val="en-US" w:eastAsia="en-US"/>
        </w:rPr>
        <w:t xml:space="preserve"> or </w:t>
      </w:r>
      <w:r w:rsidRPr="00513D62">
        <w:rPr>
          <w:rFonts w:eastAsia="宋体"/>
          <w:i/>
          <w:lang w:val="en-US" w:eastAsia="en-US"/>
        </w:rPr>
        <w:t>cri-typeII-CBSR-r19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宋体"/>
          <w:lang w:val="en-US" w:eastAsia="en-US"/>
        </w:rPr>
        <w:t xml:space="preserve">'typeII-r16',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等线"/>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lastRenderedPageBreak/>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lastRenderedPageBreak/>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等线"/>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lastRenderedPageBreak/>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24"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25"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26" w:author="Huawei (David Lecompte)" w:date="2025-11-04T10:31:00Z">
        <w:r w:rsidDel="00255CC5">
          <w:t xml:space="preserve"> </w:t>
        </w:r>
      </w:ins>
      <w:del w:id="232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28" w:author="Huawei (David Lecompte)" w:date="2025-11-04T10:31:00Z">
        <w:r w:rsidDel="00255CC5">
          <w:t xml:space="preserve"> </w:t>
        </w:r>
      </w:ins>
      <w:del w:id="232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30" w:author="Huawei (David Lecompte)" w:date="2025-11-04T10:31:00Z">
        <w:r w:rsidDel="00255CC5">
          <w:t xml:space="preserve"> </w:t>
        </w:r>
      </w:ins>
      <w:del w:id="233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32" w:author="Huawei (David Lecompte)" w:date="2025-11-04T10:31:00Z">
        <w:r w:rsidDel="00255CC5">
          <w:t xml:space="preserve"> </w:t>
        </w:r>
      </w:ins>
      <w:del w:id="233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34"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3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36"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37" w:author="Huawei (David Lecompte)" w:date="2025-11-04T10:37:00Z">
              <w:r w:rsidR="00255CC5" w:rsidDel="00C74FD1">
                <w:rPr>
                  <w:szCs w:val="22"/>
                  <w:lang w:eastAsia="sv-SE"/>
                </w:rPr>
                <w:delText>C</w:delText>
              </w:r>
            </w:del>
            <w:ins w:id="2338"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lastRenderedPageBreak/>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宋体"/>
          <w:highlight w:val="yellow"/>
          <w:lang w:val="en-US" w:eastAsia="en-US"/>
        </w:rPr>
        <w:t>'typeII-r16'</w:t>
      </w:r>
      <w:r>
        <w:rPr>
          <w:rFonts w:eastAsia="宋体"/>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cri-typeI-SinglePanel-ri-restriction-r19</w:t>
      </w:r>
      <w:r w:rsidRPr="00513D62">
        <w:rPr>
          <w:rFonts w:eastAsia="宋体"/>
          <w:iCs/>
          <w:lang w:val="en-US" w:eastAsia="en-US"/>
        </w:rPr>
        <w:t xml:space="preserve"> or </w:t>
      </w:r>
      <w:r w:rsidRPr="00513D62">
        <w:rPr>
          <w:rFonts w:eastAsia="宋体"/>
          <w:i/>
          <w:highlight w:val="yellow"/>
          <w:lang w:val="en-US" w:eastAsia="en-US"/>
        </w:rPr>
        <w:t>cri-typeII-ri-restriction-r19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宋体"/>
          <w:highlight w:val="yellow"/>
          <w:lang w:val="en-US" w:eastAsia="en-US"/>
        </w:rPr>
        <w:t>'typeII-r16'</w:t>
      </w:r>
      <w:r w:rsidRPr="00513D62">
        <w:rPr>
          <w:rFonts w:eastAsia="宋体"/>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39" w:name="_Hlk208998784"/>
      <w:r>
        <w:t>etypeII-r19</w:t>
      </w:r>
      <w:bookmarkEnd w:id="2339"/>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宋体"/>
          <w:highlight w:val="yellow"/>
          <w:lang w:val="en-US" w:eastAsia="en-US"/>
        </w:rPr>
        <w:t>'typeII-r16'</w:t>
      </w:r>
      <w:r>
        <w:t xml:space="preserve"> by adding an extention of the Rel-16 codebook block. </w:t>
      </w:r>
    </w:p>
    <w:p w14:paraId="7BC85B2B" w14:textId="77777777" w:rsidR="00A75840" w:rsidRDefault="00C73004">
      <w:r>
        <w:rPr>
          <w:b/>
        </w:rPr>
        <w:lastRenderedPageBreak/>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宋体"/>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cri-typeI-SinglePanel-CBSR-r19</w:t>
      </w:r>
      <w:r w:rsidRPr="00513D62">
        <w:rPr>
          <w:rFonts w:eastAsia="宋体"/>
          <w:iCs/>
          <w:lang w:val="en-US" w:eastAsia="en-US"/>
        </w:rPr>
        <w:t xml:space="preserve"> or </w:t>
      </w:r>
      <w:r w:rsidRPr="00513D62">
        <w:rPr>
          <w:rFonts w:eastAsia="宋体"/>
          <w:i/>
          <w:highlight w:val="yellow"/>
          <w:lang w:val="en-US" w:eastAsia="en-US"/>
        </w:rPr>
        <w:t>cri-typeII-CBSR-r19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40" w:name="_Hlk209010619"/>
      <w:r w:rsidRPr="00513D62">
        <w:rPr>
          <w:rFonts w:eastAsia="宋体"/>
          <w:highlight w:val="yellow"/>
          <w:lang w:val="en-US" w:eastAsia="en-US"/>
        </w:rPr>
        <w:t>'typeII-r16</w:t>
      </w:r>
      <w:bookmarkEnd w:id="2340"/>
      <w:r w:rsidRPr="00513D62">
        <w:rPr>
          <w:rFonts w:eastAsia="宋体"/>
          <w:highlight w:val="yellow"/>
          <w:lang w:val="en-US" w:eastAsia="en-US"/>
        </w:rPr>
        <w:t>'</w:t>
      </w:r>
      <w:r w:rsidRPr="00513D62">
        <w:rPr>
          <w:rFonts w:eastAsia="宋体"/>
          <w:lang w:val="en-US" w:eastAsia="en-US"/>
        </w:rPr>
        <w:t xml:space="preserve">,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宋体"/>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lastRenderedPageBreak/>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宋体"/>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宋体"/>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41" w:author="Huawei (David Lecompte)" w:date="2025-11-04T10:47:00Z"/>
        </w:rPr>
      </w:pPr>
      <w:ins w:id="2342" w:author="Huawei (David Lecompte)" w:date="2025-11-04T10:47:00Z">
        <w:r w:rsidRPr="00C3724C">
          <w:lastRenderedPageBreak/>
          <w:t xml:space="preserve">CBSR-List-r19 { </w:t>
        </w:r>
      </w:ins>
      <w:ins w:id="2343" w:author="Huawei (David Lecompte)" w:date="2025-11-04T10:56:00Z">
        <w:r w:rsidR="00362908" w:rsidRPr="00C3724C">
          <w:t>INTEGER:bit-string-size</w:t>
        </w:r>
        <w:r w:rsidR="00362908">
          <w:t>,</w:t>
        </w:r>
        <w:r w:rsidR="00362908" w:rsidRPr="00C3724C">
          <w:t xml:space="preserve"> </w:t>
        </w:r>
      </w:ins>
      <w:ins w:id="2344" w:author="Huawei (David Lecompte)" w:date="2025-11-04T10:47:00Z">
        <w:r w:rsidRPr="00C3724C">
          <w:t xml:space="preserve">INTEGER:bit-string-size } ::= CHOICE { </w:t>
        </w:r>
      </w:ins>
    </w:p>
    <w:p w14:paraId="27566063" w14:textId="77777777" w:rsidR="00C3724C" w:rsidRDefault="00C3724C" w:rsidP="00094CF5">
      <w:pPr>
        <w:pStyle w:val="PL"/>
        <w:rPr>
          <w:ins w:id="2345" w:author="Huawei (David Lecompte)" w:date="2025-11-04T10:47:00Z"/>
        </w:rPr>
      </w:pPr>
      <w:ins w:id="2346" w:author="Huawei (David Lecompte)" w:date="2025-11-04T10:47:00Z">
        <w:r>
          <w:t xml:space="preserve">    </w:t>
        </w:r>
        <w:r w:rsidRPr="00C3724C">
          <w:t>no-cbsr-r19 NULL,</w:t>
        </w:r>
      </w:ins>
    </w:p>
    <w:p w14:paraId="72240767" w14:textId="66658698" w:rsidR="00C3724C" w:rsidRDefault="00C3724C" w:rsidP="00094CF5">
      <w:pPr>
        <w:pStyle w:val="PL"/>
        <w:rPr>
          <w:ins w:id="2347" w:author="Huawei (David Lecompte)" w:date="2025-11-04T10:47:00Z"/>
        </w:rPr>
      </w:pPr>
      <w:ins w:id="2348" w:author="Huawei (David Lecompte)" w:date="2025-11-04T10:47:00Z">
        <w:r>
          <w:t xml:space="preserve">    </w:t>
        </w:r>
        <w:r w:rsidRPr="00C3724C">
          <w:t>cbsr-list-r19 SEQUENCE (SIZE (1..</w:t>
        </w:r>
      </w:ins>
      <w:ins w:id="2349" w:author="Huawei (David Lecompte)" w:date="2025-11-04T11:02:00Z">
        <w:r w:rsidR="00362908">
          <w:t>bit-string-size</w:t>
        </w:r>
      </w:ins>
      <w:ins w:id="2350" w:author="Huawei (David Lecompte)" w:date="2025-11-04T10:47:00Z">
        <w:r w:rsidRPr="00C3724C">
          <w:t>)) OF BIT STRING (SIZE (bit-string-size))</w:t>
        </w:r>
      </w:ins>
    </w:p>
    <w:p w14:paraId="6599846D" w14:textId="0CAD5F0C" w:rsidR="00C3724C" w:rsidRDefault="00C3724C" w:rsidP="00094CF5">
      <w:pPr>
        <w:pStyle w:val="PL"/>
        <w:rPr>
          <w:ins w:id="2351" w:author="Huawei (David Lecompte)" w:date="2025-11-04T10:47:00Z"/>
        </w:rPr>
      </w:pPr>
      <w:ins w:id="2352" w:author="Huawei (David Lecompte)" w:date="2025-11-04T10:47:00Z">
        <w:r w:rsidRPr="00C3724C">
          <w:t>}</w:t>
        </w:r>
      </w:ins>
    </w:p>
    <w:p w14:paraId="266C0CD3" w14:textId="77777777" w:rsidR="00362908" w:rsidRDefault="00362908" w:rsidP="00094CF5">
      <w:pPr>
        <w:pStyle w:val="PL"/>
        <w:rPr>
          <w:ins w:id="2353" w:author="Huawei (David Lecompte)" w:date="2025-11-04T10:55:00Z"/>
        </w:rPr>
      </w:pPr>
    </w:p>
    <w:p w14:paraId="39B1D344" w14:textId="77777777" w:rsidR="00362908" w:rsidRDefault="00362908" w:rsidP="00094CF5">
      <w:pPr>
        <w:pStyle w:val="PL"/>
        <w:rPr>
          <w:ins w:id="2354"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355" w:author="Huawei (David Lecompte)" w:date="2025-11-04T10:47:00Z">
        <w:r w:rsidR="00C3724C">
          <w:t>CBSR-List-r19</w:t>
        </w:r>
      </w:ins>
      <w:del w:id="2356" w:author="Huawei (David Lecompte)" w:date="2025-11-04T10:47:00Z">
        <w:r w:rsidDel="00C3724C">
          <w:rPr>
            <w:color w:val="993366"/>
          </w:rPr>
          <w:delText>CHOICE</w:delText>
        </w:r>
      </w:del>
      <w:r>
        <w:t xml:space="preserve"> {</w:t>
      </w:r>
      <w:del w:id="2357"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58" w:author="Huawei (David Lecompte)" w:date="2025-11-04T11:05:00Z">
        <w:r w:rsidR="00F366E8">
          <w:t xml:space="preserve">, </w:t>
        </w:r>
      </w:ins>
      <w:del w:id="2359"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360" w:author="Huawei (David Lecompte)" w:date="2025-11-04T10:48:00Z">
        <w:r w:rsidDel="00C3724C">
          <w:delText>))</w:delText>
        </w:r>
      </w:del>
      <w:r>
        <w:t>},</w:t>
      </w:r>
    </w:p>
    <w:p w14:paraId="4E88C278" w14:textId="2CA007AF" w:rsidR="00094CF5" w:rsidRDefault="00094CF5" w:rsidP="00094CF5">
      <w:pPr>
        <w:pStyle w:val="PL"/>
      </w:pPr>
      <w:r>
        <w:t xml:space="preserve">    two-two-r19            </w:t>
      </w:r>
      <w:ins w:id="2361" w:author="Huawei (David Lecompte)" w:date="2025-11-04T10:48:00Z">
        <w:r w:rsidR="00C3724C">
          <w:t>CBSR-List-r19</w:t>
        </w:r>
      </w:ins>
      <w:del w:id="2362" w:author="Huawei (David Lecompte)" w:date="2025-11-04T10:48:00Z">
        <w:r w:rsidDel="00C3724C">
          <w:rPr>
            <w:color w:val="993366"/>
          </w:rPr>
          <w:delText>CHOICE</w:delText>
        </w:r>
      </w:del>
      <w:r>
        <w:t xml:space="preserve"> {</w:t>
      </w:r>
      <w:del w:id="236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64" w:author="Huawei (David Lecompte)" w:date="2025-11-04T11:05:00Z">
        <w:r w:rsidR="00F366E8">
          <w:t xml:space="preserve">, </w:t>
        </w:r>
      </w:ins>
      <w:del w:id="236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366" w:author="Huawei (David Lecompte)" w:date="2025-11-04T10:51:00Z">
        <w:r w:rsidDel="00C3724C">
          <w:delText>))</w:delText>
        </w:r>
      </w:del>
      <w:r>
        <w:t>},</w:t>
      </w:r>
    </w:p>
    <w:p w14:paraId="6F994A43" w14:textId="29B53F6D" w:rsidR="00094CF5" w:rsidRDefault="00094CF5" w:rsidP="00094CF5">
      <w:pPr>
        <w:pStyle w:val="PL"/>
      </w:pPr>
      <w:r>
        <w:t xml:space="preserve">    four-one-r19           </w:t>
      </w:r>
      <w:ins w:id="2367" w:author="Huawei (David Lecompte)" w:date="2025-11-04T10:49:00Z">
        <w:r w:rsidR="00C3724C">
          <w:t>CBSR-List-r19</w:t>
        </w:r>
      </w:ins>
      <w:del w:id="2368" w:author="Huawei (David Lecompte)" w:date="2025-11-04T10:49:00Z">
        <w:r w:rsidDel="00C3724C">
          <w:rPr>
            <w:color w:val="993366"/>
          </w:rPr>
          <w:delText>CHOICE</w:delText>
        </w:r>
      </w:del>
      <w:r>
        <w:t xml:space="preserve"> {</w:t>
      </w:r>
      <w:del w:id="236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70" w:author="Huawei (David Lecompte)" w:date="2025-11-04T11:05:00Z">
        <w:r w:rsidR="00F366E8">
          <w:t xml:space="preserve">, </w:t>
        </w:r>
      </w:ins>
      <w:del w:id="237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372" w:author="Huawei (David Lecompte)" w:date="2025-11-04T10:51:00Z">
        <w:r w:rsidDel="00C3724C">
          <w:delText>))</w:delText>
        </w:r>
      </w:del>
      <w:r>
        <w:t>},</w:t>
      </w:r>
    </w:p>
    <w:p w14:paraId="66C2CFEB" w14:textId="5915E946" w:rsidR="00094CF5" w:rsidRDefault="00094CF5" w:rsidP="00094CF5">
      <w:pPr>
        <w:pStyle w:val="PL"/>
      </w:pPr>
      <w:r>
        <w:t xml:space="preserve">    three-two-r19          </w:t>
      </w:r>
      <w:ins w:id="2373" w:author="Huawei (David Lecompte)" w:date="2025-11-04T10:49:00Z">
        <w:r w:rsidR="00C3724C">
          <w:t>CBSR-List-r19</w:t>
        </w:r>
      </w:ins>
      <w:del w:id="2374" w:author="Huawei (David Lecompte)" w:date="2025-11-04T10:49:00Z">
        <w:r w:rsidDel="00C3724C">
          <w:rPr>
            <w:color w:val="993366"/>
          </w:rPr>
          <w:delText>CHOICE</w:delText>
        </w:r>
      </w:del>
      <w:r>
        <w:t xml:space="preserve"> {</w:t>
      </w:r>
      <w:del w:id="237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76" w:author="Huawei (David Lecompte)" w:date="2025-11-04T11:05:00Z">
        <w:r w:rsidR="00F366E8">
          <w:t xml:space="preserve">, </w:t>
        </w:r>
      </w:ins>
      <w:del w:id="237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378" w:author="Huawei (David Lecompte)" w:date="2025-11-04T10:51:00Z">
        <w:r w:rsidDel="00C3724C">
          <w:delText>))</w:delText>
        </w:r>
      </w:del>
      <w:r>
        <w:t>},</w:t>
      </w:r>
    </w:p>
    <w:p w14:paraId="5AAF53A5" w14:textId="601C3015" w:rsidR="00094CF5" w:rsidRDefault="00094CF5" w:rsidP="00094CF5">
      <w:pPr>
        <w:pStyle w:val="PL"/>
      </w:pPr>
      <w:r>
        <w:t xml:space="preserve">    six-one-r19            </w:t>
      </w:r>
      <w:ins w:id="2379" w:author="Huawei (David Lecompte)" w:date="2025-11-04T10:49:00Z">
        <w:r w:rsidR="00C3724C">
          <w:t>CBSR-List-r19</w:t>
        </w:r>
      </w:ins>
      <w:del w:id="2380" w:author="Huawei (David Lecompte)" w:date="2025-11-04T10:49:00Z">
        <w:r w:rsidDel="00C3724C">
          <w:rPr>
            <w:color w:val="993366"/>
          </w:rPr>
          <w:delText>CHOICE</w:delText>
        </w:r>
      </w:del>
      <w:r>
        <w:t xml:space="preserve"> {</w:t>
      </w:r>
      <w:del w:id="238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2" w:author="Huawei (David Lecompte)" w:date="2025-11-04T11:05:00Z">
        <w:r w:rsidR="00F366E8">
          <w:t xml:space="preserve">, </w:t>
        </w:r>
      </w:ins>
      <w:del w:id="238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384" w:author="Huawei (David Lecompte)" w:date="2025-11-04T10:51:00Z">
        <w:r w:rsidDel="00C3724C">
          <w:delText>))</w:delText>
        </w:r>
      </w:del>
      <w:r>
        <w:t>},</w:t>
      </w:r>
    </w:p>
    <w:p w14:paraId="1328C2A7" w14:textId="660C583F" w:rsidR="00094CF5" w:rsidRDefault="00094CF5" w:rsidP="00094CF5">
      <w:pPr>
        <w:pStyle w:val="PL"/>
      </w:pPr>
      <w:r>
        <w:t xml:space="preserve">    four-two-r19           </w:t>
      </w:r>
      <w:ins w:id="2385" w:author="Huawei (David Lecompte)" w:date="2025-11-04T10:49:00Z">
        <w:r w:rsidR="00C3724C">
          <w:t>CBSR-List-r19</w:t>
        </w:r>
      </w:ins>
      <w:del w:id="2386" w:author="Huawei (David Lecompte)" w:date="2025-11-04T10:49:00Z">
        <w:r w:rsidDel="00C3724C">
          <w:rPr>
            <w:color w:val="993366"/>
          </w:rPr>
          <w:delText>CHOICE</w:delText>
        </w:r>
      </w:del>
      <w:r>
        <w:t xml:space="preserve"> {</w:t>
      </w:r>
      <w:del w:id="238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88" w:author="Huawei (David Lecompte)" w:date="2025-11-04T11:05:00Z">
        <w:r w:rsidR="00F366E8">
          <w:t xml:space="preserve">, </w:t>
        </w:r>
      </w:ins>
      <w:del w:id="238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390" w:author="Huawei (David Lecompte)" w:date="2025-11-04T10:51:00Z">
        <w:r w:rsidDel="00C3724C">
          <w:delText>))</w:delText>
        </w:r>
      </w:del>
      <w:r>
        <w:t>},</w:t>
      </w:r>
    </w:p>
    <w:p w14:paraId="1DC02EC0" w14:textId="27C99584" w:rsidR="00094CF5" w:rsidRDefault="00094CF5" w:rsidP="00094CF5">
      <w:pPr>
        <w:pStyle w:val="PL"/>
      </w:pPr>
      <w:r>
        <w:t xml:space="preserve">    eight-one-r19          </w:t>
      </w:r>
      <w:ins w:id="2391" w:author="Huawei (David Lecompte)" w:date="2025-11-04T10:49:00Z">
        <w:r w:rsidR="00C3724C">
          <w:t>CBSR-List-r19</w:t>
        </w:r>
      </w:ins>
      <w:del w:id="2392" w:author="Huawei (David Lecompte)" w:date="2025-11-04T10:49:00Z">
        <w:r w:rsidDel="00C3724C">
          <w:rPr>
            <w:color w:val="993366"/>
          </w:rPr>
          <w:delText>CHOICE</w:delText>
        </w:r>
      </w:del>
      <w:r>
        <w:t xml:space="preserve"> {</w:t>
      </w:r>
      <w:del w:id="239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394" w:author="Huawei (David Lecompte)" w:date="2025-11-04T11:06:00Z">
        <w:r w:rsidR="00F366E8">
          <w:t xml:space="preserve">, </w:t>
        </w:r>
      </w:ins>
      <w:del w:id="239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396" w:author="Huawei (David Lecompte)" w:date="2025-11-04T10:51:00Z">
        <w:r w:rsidDel="00C3724C">
          <w:delText>))</w:delText>
        </w:r>
      </w:del>
      <w:r>
        <w:t>},</w:t>
      </w:r>
    </w:p>
    <w:p w14:paraId="70CE4A6C" w14:textId="08DC924E" w:rsidR="00094CF5" w:rsidRDefault="00094CF5" w:rsidP="00094CF5">
      <w:pPr>
        <w:pStyle w:val="PL"/>
      </w:pPr>
      <w:r>
        <w:t xml:space="preserve">    four-three-r19         </w:t>
      </w:r>
      <w:ins w:id="2397" w:author="Huawei (David Lecompte)" w:date="2025-11-04T10:49:00Z">
        <w:r w:rsidR="00C3724C">
          <w:t>CBSR-List-r19</w:t>
        </w:r>
      </w:ins>
      <w:del w:id="2398" w:author="Huawei (David Lecompte)" w:date="2025-11-04T10:49:00Z">
        <w:r w:rsidDel="00C3724C">
          <w:rPr>
            <w:color w:val="993366"/>
          </w:rPr>
          <w:delText>CHOICE</w:delText>
        </w:r>
      </w:del>
      <w:r>
        <w:t xml:space="preserve"> {</w:t>
      </w:r>
      <w:del w:id="239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0" w:author="Huawei (David Lecompte)" w:date="2025-11-04T11:06:00Z">
        <w:r w:rsidR="00F366E8">
          <w:t xml:space="preserve">, </w:t>
        </w:r>
      </w:ins>
      <w:del w:id="240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02" w:author="Huawei (David Lecompte)" w:date="2025-11-04T10:51:00Z">
        <w:r w:rsidDel="00C3724C">
          <w:delText>))</w:delText>
        </w:r>
      </w:del>
      <w:r>
        <w:t>},</w:t>
      </w:r>
    </w:p>
    <w:p w14:paraId="350A06CC" w14:textId="4C9017C9" w:rsidR="00094CF5" w:rsidRDefault="00094CF5" w:rsidP="00094CF5">
      <w:pPr>
        <w:pStyle w:val="PL"/>
      </w:pPr>
      <w:r>
        <w:t xml:space="preserve">    six-two-r19            </w:t>
      </w:r>
      <w:ins w:id="2403" w:author="Huawei (David Lecompte)" w:date="2025-11-04T10:49:00Z">
        <w:r w:rsidR="00C3724C">
          <w:t>CBSR-List-r19</w:t>
        </w:r>
      </w:ins>
      <w:del w:id="2404" w:author="Huawei (David Lecompte)" w:date="2025-11-04T10:49:00Z">
        <w:r w:rsidDel="00C3724C">
          <w:rPr>
            <w:color w:val="993366"/>
          </w:rPr>
          <w:delText>CHOICE</w:delText>
        </w:r>
      </w:del>
      <w:r>
        <w:t xml:space="preserve"> {</w:t>
      </w:r>
      <w:del w:id="240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6:00Z">
        <w:r w:rsidR="00F366E8">
          <w:t xml:space="preserve">, </w:t>
        </w:r>
      </w:ins>
      <w:del w:id="240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08" w:author="Huawei (David Lecompte)" w:date="2025-11-04T10:51:00Z">
        <w:r w:rsidDel="00C3724C">
          <w:delText>))</w:delText>
        </w:r>
      </w:del>
      <w:r>
        <w:t>},</w:t>
      </w:r>
    </w:p>
    <w:p w14:paraId="5CB399CC" w14:textId="405B60B4" w:rsidR="00094CF5" w:rsidRDefault="00094CF5" w:rsidP="00094CF5">
      <w:pPr>
        <w:pStyle w:val="PL"/>
      </w:pPr>
      <w:r>
        <w:t xml:space="preserve">    twelve-one-r19         </w:t>
      </w:r>
      <w:ins w:id="2409" w:author="Huawei (David Lecompte)" w:date="2025-11-04T10:49:00Z">
        <w:r w:rsidR="00C3724C">
          <w:t>CBSR-List-r19</w:t>
        </w:r>
      </w:ins>
      <w:del w:id="2410" w:author="Huawei (David Lecompte)" w:date="2025-11-04T10:49:00Z">
        <w:r w:rsidDel="00C3724C">
          <w:rPr>
            <w:color w:val="993366"/>
          </w:rPr>
          <w:delText>CHOICE</w:delText>
        </w:r>
      </w:del>
      <w:r>
        <w:t xml:space="preserve"> {</w:t>
      </w:r>
      <w:del w:id="241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6:00Z">
        <w:r w:rsidR="00F366E8">
          <w:t xml:space="preserve">, </w:t>
        </w:r>
      </w:ins>
      <w:del w:id="241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14" w:author="Huawei (David Lecompte)" w:date="2025-11-04T10:51:00Z">
        <w:r w:rsidDel="00C3724C">
          <w:delText>))</w:delText>
        </w:r>
      </w:del>
      <w:r>
        <w:t>},</w:t>
      </w:r>
    </w:p>
    <w:p w14:paraId="71201135" w14:textId="0115DDBF" w:rsidR="00094CF5" w:rsidRDefault="00094CF5" w:rsidP="00094CF5">
      <w:pPr>
        <w:pStyle w:val="PL"/>
      </w:pPr>
      <w:r>
        <w:t xml:space="preserve">    four-four-r19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6:00Z">
        <w:r w:rsidR="00F366E8">
          <w:t xml:space="preserve">, </w:t>
        </w:r>
      </w:ins>
      <w:del w:id="241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20" w:author="Huawei (David Lecompte)" w:date="2025-11-04T10:51:00Z">
        <w:r w:rsidDel="00C3724C">
          <w:delText>))</w:delText>
        </w:r>
      </w:del>
      <w:r>
        <w:t>},</w:t>
      </w:r>
    </w:p>
    <w:p w14:paraId="7640FFE2" w14:textId="7B29508B" w:rsidR="00094CF5" w:rsidRDefault="00094CF5" w:rsidP="00094CF5">
      <w:pPr>
        <w:pStyle w:val="PL"/>
      </w:pPr>
      <w:r>
        <w:t xml:space="preserve">    eight-two-r19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6:00Z">
        <w:r w:rsidR="00F366E8">
          <w:t xml:space="preserve">, </w:t>
        </w:r>
      </w:ins>
      <w:del w:id="242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26"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6:00Z">
        <w:r w:rsidR="00F366E8">
          <w:t xml:space="preserve">, </w:t>
        </w:r>
      </w:ins>
      <w:del w:id="2431"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32"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33" w:author="Huawei (David Lecompte)" w:date="2025-11-04T10:52:00Z">
        <w:r w:rsidDel="00C3724C">
          <w:rPr>
            <w:color w:val="993366"/>
          </w:rPr>
          <w:delText>CHOICE</w:delText>
        </w:r>
      </w:del>
      <w:ins w:id="2434" w:author="Huawei (David Lecompte)" w:date="2025-11-04T10:52:00Z">
        <w:r w:rsidR="00C3724C">
          <w:rPr>
            <w:color w:val="993366"/>
          </w:rPr>
          <w:t>CBSR-L</w:t>
        </w:r>
      </w:ins>
      <w:ins w:id="2435" w:author="Huawei (David Lecompte)" w:date="2025-11-04T11:06:00Z">
        <w:r w:rsidR="00F366E8">
          <w:rPr>
            <w:color w:val="993366"/>
          </w:rPr>
          <w:t>ist</w:t>
        </w:r>
      </w:ins>
      <w:ins w:id="2436" w:author="Huawei (David Lecompte)" w:date="2025-11-04T10:52:00Z">
        <w:r w:rsidR="00C3724C">
          <w:rPr>
            <w:color w:val="993366"/>
          </w:rPr>
          <w:t>-R19</w:t>
        </w:r>
      </w:ins>
      <w:r>
        <w:t xml:space="preserve"> {</w:t>
      </w:r>
      <w:del w:id="2437"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38" w:author="Huawei (David Lecompte)" w:date="2025-11-04T11:07:00Z">
        <w:r w:rsidR="00F366E8">
          <w:t xml:space="preserve">, </w:t>
        </w:r>
      </w:ins>
      <w:del w:id="2439"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40" w:author="Huawei (David Lecompte)" w:date="2025-11-04T11:07:00Z">
        <w:r w:rsidDel="00F366E8">
          <w:delText>))</w:delText>
        </w:r>
      </w:del>
      <w:r>
        <w:t>},</w:t>
      </w:r>
    </w:p>
    <w:p w14:paraId="55ABECED" w14:textId="31556B56" w:rsidR="00094CF5" w:rsidRDefault="00094CF5" w:rsidP="00094CF5">
      <w:pPr>
        <w:pStyle w:val="PL"/>
      </w:pPr>
      <w:r>
        <w:t xml:space="preserve">    two-two-r19            </w:t>
      </w:r>
      <w:del w:id="2441" w:author="Huawei (David Lecompte)" w:date="2025-11-04T10:52:00Z">
        <w:r w:rsidDel="00C3724C">
          <w:rPr>
            <w:color w:val="993366"/>
          </w:rPr>
          <w:delText>CHOICE</w:delText>
        </w:r>
      </w:del>
      <w:ins w:id="2442" w:author="Huawei (David Lecompte)" w:date="2025-11-04T10:52:00Z">
        <w:r w:rsidR="00C3724C">
          <w:rPr>
            <w:color w:val="993366"/>
          </w:rPr>
          <w:t>CBSR-L</w:t>
        </w:r>
      </w:ins>
      <w:ins w:id="2443" w:author="Huawei (David Lecompte)" w:date="2025-11-04T11:06:00Z">
        <w:r w:rsidR="00F366E8">
          <w:rPr>
            <w:color w:val="993366"/>
          </w:rPr>
          <w:t>ist</w:t>
        </w:r>
      </w:ins>
      <w:ins w:id="2444" w:author="Huawei (David Lecompte)" w:date="2025-11-04T10:52:00Z">
        <w:r w:rsidR="00C3724C">
          <w:rPr>
            <w:color w:val="993366"/>
          </w:rPr>
          <w:t>-R19</w:t>
        </w:r>
      </w:ins>
      <w:r>
        <w:t xml:space="preserve"> {</w:t>
      </w:r>
      <w:del w:id="244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46" w:author="Huawei (David Lecompte)" w:date="2025-11-04T11:07:00Z">
        <w:r w:rsidR="00F366E8">
          <w:t xml:space="preserve">, </w:t>
        </w:r>
      </w:ins>
      <w:del w:id="244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48" w:author="Huawei (David Lecompte)" w:date="2025-11-04T11:07:00Z">
        <w:r w:rsidDel="00F366E8">
          <w:delText>))</w:delText>
        </w:r>
      </w:del>
      <w:r>
        <w:t>},</w:t>
      </w:r>
    </w:p>
    <w:p w14:paraId="3FAD3270" w14:textId="35039377" w:rsidR="00094CF5" w:rsidRDefault="00094CF5" w:rsidP="00094CF5">
      <w:pPr>
        <w:pStyle w:val="PL"/>
      </w:pPr>
      <w:r>
        <w:t xml:space="preserve">    four-one-r19           </w:t>
      </w:r>
      <w:del w:id="2449" w:author="Huawei (David Lecompte)" w:date="2025-11-04T10:52:00Z">
        <w:r w:rsidDel="00C3724C">
          <w:rPr>
            <w:color w:val="993366"/>
          </w:rPr>
          <w:delText>CHOICE</w:delText>
        </w:r>
      </w:del>
      <w:ins w:id="2450" w:author="Huawei (David Lecompte)" w:date="2025-11-04T10:52:00Z">
        <w:r w:rsidR="00C3724C">
          <w:rPr>
            <w:color w:val="993366"/>
          </w:rPr>
          <w:t>CBSR-L</w:t>
        </w:r>
      </w:ins>
      <w:ins w:id="2451" w:author="Huawei (David Lecompte)" w:date="2025-11-04T11:06:00Z">
        <w:r w:rsidR="00F366E8">
          <w:rPr>
            <w:color w:val="993366"/>
          </w:rPr>
          <w:t>ist</w:t>
        </w:r>
      </w:ins>
      <w:ins w:id="2452" w:author="Huawei (David Lecompte)" w:date="2025-11-04T10:52:00Z">
        <w:r w:rsidR="00C3724C">
          <w:rPr>
            <w:color w:val="993366"/>
          </w:rPr>
          <w:t>-R19</w:t>
        </w:r>
      </w:ins>
      <w:r>
        <w:t xml:space="preserve"> {</w:t>
      </w:r>
      <w:del w:id="245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54" w:author="Huawei (David Lecompte)" w:date="2025-11-04T11:07:00Z">
        <w:r w:rsidR="00F366E8">
          <w:t xml:space="preserve">, </w:t>
        </w:r>
      </w:ins>
      <w:del w:id="245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456" w:author="Huawei (David Lecompte)" w:date="2025-11-04T11:07:00Z">
        <w:r w:rsidDel="00F366E8">
          <w:delText>))</w:delText>
        </w:r>
      </w:del>
      <w:r>
        <w:t>},</w:t>
      </w:r>
    </w:p>
    <w:p w14:paraId="7274D391" w14:textId="653D122C" w:rsidR="00094CF5" w:rsidRDefault="00094CF5" w:rsidP="00094CF5">
      <w:pPr>
        <w:pStyle w:val="PL"/>
      </w:pPr>
      <w:r>
        <w:t xml:space="preserve">    three-two-r19          </w:t>
      </w:r>
      <w:del w:id="2457" w:author="Huawei (David Lecompte)" w:date="2025-11-04T10:52:00Z">
        <w:r w:rsidDel="00C3724C">
          <w:rPr>
            <w:color w:val="993366"/>
          </w:rPr>
          <w:delText>CHOICE</w:delText>
        </w:r>
      </w:del>
      <w:ins w:id="2458" w:author="Huawei (David Lecompte)" w:date="2025-11-04T10:52:00Z">
        <w:r w:rsidR="00C3724C">
          <w:rPr>
            <w:color w:val="993366"/>
          </w:rPr>
          <w:t>CBSR-L</w:t>
        </w:r>
      </w:ins>
      <w:ins w:id="2459" w:author="Huawei (David Lecompte)" w:date="2025-11-04T11:06:00Z">
        <w:r w:rsidR="00F366E8">
          <w:rPr>
            <w:color w:val="993366"/>
          </w:rPr>
          <w:t>ist</w:t>
        </w:r>
      </w:ins>
      <w:ins w:id="2460" w:author="Huawei (David Lecompte)" w:date="2025-11-04T10:52:00Z">
        <w:r w:rsidR="00C3724C">
          <w:rPr>
            <w:color w:val="993366"/>
          </w:rPr>
          <w:t>-R19</w:t>
        </w:r>
      </w:ins>
      <w:r>
        <w:t xml:space="preserve"> {</w:t>
      </w:r>
      <w:del w:id="2461"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62" w:author="Huawei (David Lecompte)" w:date="2025-11-04T11:07:00Z">
        <w:r w:rsidR="00F366E8">
          <w:t xml:space="preserve">, </w:t>
        </w:r>
      </w:ins>
      <w:del w:id="2463"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464" w:author="Huawei (David Lecompte)" w:date="2025-11-04T11:08:00Z">
        <w:r w:rsidDel="00F366E8">
          <w:delText>))</w:delText>
        </w:r>
      </w:del>
      <w:r>
        <w:t>},</w:t>
      </w:r>
    </w:p>
    <w:p w14:paraId="06E55C90" w14:textId="72EF08EF" w:rsidR="00094CF5" w:rsidRDefault="00094CF5" w:rsidP="00094CF5">
      <w:pPr>
        <w:pStyle w:val="PL"/>
      </w:pPr>
      <w:r>
        <w:t xml:space="preserve">    six-one-r19            </w:t>
      </w:r>
      <w:del w:id="2465" w:author="Huawei (David Lecompte)" w:date="2025-11-04T10:52:00Z">
        <w:r w:rsidDel="00C3724C">
          <w:rPr>
            <w:color w:val="993366"/>
          </w:rPr>
          <w:delText>CHOICE</w:delText>
        </w:r>
      </w:del>
      <w:ins w:id="2466" w:author="Huawei (David Lecompte)" w:date="2025-11-04T10:52:00Z">
        <w:r w:rsidR="00C3724C">
          <w:rPr>
            <w:color w:val="993366"/>
          </w:rPr>
          <w:t>CBSR-L</w:t>
        </w:r>
      </w:ins>
      <w:ins w:id="2467" w:author="Huawei (David Lecompte)" w:date="2025-11-04T11:06:00Z">
        <w:r w:rsidR="00F366E8">
          <w:rPr>
            <w:color w:val="993366"/>
          </w:rPr>
          <w:t>ist</w:t>
        </w:r>
      </w:ins>
      <w:ins w:id="2468" w:author="Huawei (David Lecompte)" w:date="2025-11-04T10:52:00Z">
        <w:r w:rsidR="00C3724C">
          <w:rPr>
            <w:color w:val="993366"/>
          </w:rPr>
          <w:t>-R19</w:t>
        </w:r>
      </w:ins>
      <w:r>
        <w:t xml:space="preserve"> {</w:t>
      </w:r>
      <w:del w:id="246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70" w:author="Huawei (David Lecompte)" w:date="2025-11-04T11:07:00Z">
        <w:r w:rsidR="00F366E8">
          <w:t xml:space="preserve">, </w:t>
        </w:r>
      </w:ins>
      <w:del w:id="247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472" w:author="Huawei (David Lecompte)" w:date="2025-11-04T11:08:00Z">
        <w:r w:rsidDel="00F366E8">
          <w:delText>))</w:delText>
        </w:r>
      </w:del>
      <w:r>
        <w:t>},</w:t>
      </w:r>
    </w:p>
    <w:p w14:paraId="281CAF98" w14:textId="6CA4682C" w:rsidR="00094CF5" w:rsidRDefault="00094CF5" w:rsidP="00094CF5">
      <w:pPr>
        <w:pStyle w:val="PL"/>
      </w:pPr>
      <w:r>
        <w:t xml:space="preserve">    four-two-r19           </w:t>
      </w:r>
      <w:del w:id="2473" w:author="Huawei (David Lecompte)" w:date="2025-11-04T10:52:00Z">
        <w:r w:rsidDel="00C3724C">
          <w:rPr>
            <w:color w:val="993366"/>
          </w:rPr>
          <w:delText>CHOICE</w:delText>
        </w:r>
      </w:del>
      <w:ins w:id="2474" w:author="Huawei (David Lecompte)" w:date="2025-11-04T10:52:00Z">
        <w:r w:rsidR="00C3724C">
          <w:rPr>
            <w:color w:val="993366"/>
          </w:rPr>
          <w:t>CBSR-L</w:t>
        </w:r>
      </w:ins>
      <w:ins w:id="2475" w:author="Huawei (David Lecompte)" w:date="2025-11-04T11:06:00Z">
        <w:r w:rsidR="00F366E8">
          <w:rPr>
            <w:color w:val="993366"/>
          </w:rPr>
          <w:t>ist</w:t>
        </w:r>
      </w:ins>
      <w:ins w:id="2476" w:author="Huawei (David Lecompte)" w:date="2025-11-04T10:52:00Z">
        <w:r w:rsidR="00C3724C">
          <w:rPr>
            <w:color w:val="993366"/>
          </w:rPr>
          <w:t>-R19</w:t>
        </w:r>
      </w:ins>
      <w:r>
        <w:t xml:space="preserve"> {</w:t>
      </w:r>
      <w:del w:id="247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78" w:author="Huawei (David Lecompte)" w:date="2025-11-04T11:08:00Z">
        <w:r w:rsidR="00F366E8">
          <w:t xml:space="preserve">, </w:t>
        </w:r>
      </w:ins>
      <w:del w:id="247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480" w:author="Huawei (David Lecompte)" w:date="2025-11-04T11:09:00Z">
        <w:r w:rsidDel="00F366E8">
          <w:delText>))</w:delText>
        </w:r>
      </w:del>
      <w:r>
        <w:t>},</w:t>
      </w:r>
    </w:p>
    <w:p w14:paraId="6F89254B" w14:textId="70190E79" w:rsidR="00094CF5" w:rsidRDefault="00094CF5" w:rsidP="00094CF5">
      <w:pPr>
        <w:pStyle w:val="PL"/>
      </w:pPr>
      <w:r>
        <w:t xml:space="preserve">    eight-one-r19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86" w:author="Huawei (David Lecompte)" w:date="2025-11-04T11:08:00Z">
        <w:r w:rsidR="00F366E8">
          <w:t xml:space="preserve">, </w:t>
        </w:r>
      </w:ins>
      <w:del w:id="248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488" w:author="Huawei (David Lecompte)" w:date="2025-11-04T11:09:00Z">
        <w:r w:rsidDel="00F366E8">
          <w:delText>))</w:delText>
        </w:r>
      </w:del>
      <w:r>
        <w:t>},</w:t>
      </w:r>
    </w:p>
    <w:p w14:paraId="7B68AE98" w14:textId="6CEC257A" w:rsidR="00094CF5" w:rsidRDefault="00094CF5" w:rsidP="00094CF5">
      <w:pPr>
        <w:pStyle w:val="PL"/>
      </w:pPr>
      <w:r>
        <w:t xml:space="preserve">    four-three-r19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494" w:author="Huawei (David Lecompte)" w:date="2025-11-04T11:08:00Z">
        <w:r w:rsidR="00F366E8">
          <w:t xml:space="preserve">, </w:t>
        </w:r>
      </w:ins>
      <w:del w:id="249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496" w:author="Huawei (David Lecompte)" w:date="2025-11-04T11:09:00Z">
        <w:r w:rsidDel="00F366E8">
          <w:delText>))</w:delText>
        </w:r>
      </w:del>
      <w:r>
        <w:t>},</w:t>
      </w:r>
    </w:p>
    <w:p w14:paraId="79FF0343" w14:textId="0C4D3A1C" w:rsidR="00094CF5" w:rsidRDefault="00094CF5" w:rsidP="00094CF5">
      <w:pPr>
        <w:pStyle w:val="PL"/>
      </w:pPr>
      <w:r>
        <w:t xml:space="preserve">    six-two-r19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02" w:author="Huawei (David Lecompte)" w:date="2025-11-04T11:09:00Z">
        <w:r w:rsidR="00F366E8">
          <w:t xml:space="preserve">, </w:t>
        </w:r>
      </w:ins>
      <w:del w:id="250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04" w:author="Huawei (David Lecompte)" w:date="2025-11-04T11:09:00Z">
        <w:r w:rsidDel="00F366E8">
          <w:delText>))</w:delText>
        </w:r>
      </w:del>
      <w:r>
        <w:t>},</w:t>
      </w:r>
    </w:p>
    <w:p w14:paraId="472D1FE5" w14:textId="35805DF6" w:rsidR="00094CF5" w:rsidRDefault="00094CF5" w:rsidP="00094CF5">
      <w:pPr>
        <w:pStyle w:val="PL"/>
      </w:pPr>
      <w:r>
        <w:t xml:space="preserve">    twelve-one-r19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0" w:author="Huawei (David Lecompte)" w:date="2025-11-04T11:09:00Z">
        <w:r w:rsidR="00F366E8">
          <w:t xml:space="preserve">, </w:t>
        </w:r>
      </w:ins>
      <w:del w:id="251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12" w:author="Huawei (David Lecompte)" w:date="2025-11-04T11:09:00Z">
        <w:r w:rsidDel="00F366E8">
          <w:delText>))</w:delText>
        </w:r>
      </w:del>
      <w:r>
        <w:t>},</w:t>
      </w:r>
    </w:p>
    <w:p w14:paraId="292D6617" w14:textId="09BB0B48" w:rsidR="00094CF5" w:rsidRDefault="00094CF5" w:rsidP="00094CF5">
      <w:pPr>
        <w:pStyle w:val="PL"/>
      </w:pPr>
      <w:r>
        <w:t xml:space="preserve">    four-four-r19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18" w:author="Huawei (David Lecompte)" w:date="2025-11-04T11:09:00Z">
        <w:r w:rsidR="00F366E8">
          <w:t xml:space="preserve">, </w:t>
        </w:r>
      </w:ins>
      <w:del w:id="251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20" w:author="Huawei (David Lecompte)" w:date="2025-11-04T11:09:00Z">
        <w:r w:rsidDel="00F366E8">
          <w:delText>))</w:delText>
        </w:r>
      </w:del>
      <w:r>
        <w:t>},</w:t>
      </w:r>
    </w:p>
    <w:p w14:paraId="4DB24849" w14:textId="67AC8B17" w:rsidR="00094CF5" w:rsidRDefault="00094CF5" w:rsidP="00094CF5">
      <w:pPr>
        <w:pStyle w:val="PL"/>
      </w:pPr>
      <w:r>
        <w:t xml:space="preserve">    eight-two-r19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9: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28"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29" w:author="Huawei (David Lecompte)" w:date="2025-11-04T10:53:00Z">
        <w:r w:rsidDel="00C3724C">
          <w:rPr>
            <w:color w:val="993366"/>
          </w:rPr>
          <w:delText>CHOICE</w:delText>
        </w:r>
      </w:del>
      <w:ins w:id="2530" w:author="Huawei (David Lecompte)" w:date="2025-11-04T10:53:00Z">
        <w:r w:rsidR="00C3724C">
          <w:rPr>
            <w:color w:val="993366"/>
          </w:rPr>
          <w:t>CBSR-L</w:t>
        </w:r>
      </w:ins>
      <w:ins w:id="2531" w:author="Huawei (David Lecompte)" w:date="2025-11-04T11:07:00Z">
        <w:r w:rsidR="00F366E8">
          <w:rPr>
            <w:color w:val="993366"/>
          </w:rPr>
          <w:t>ist</w:t>
        </w:r>
      </w:ins>
      <w:ins w:id="2532" w:author="Huawei (David Lecompte)" w:date="2025-11-04T10:53: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9: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36"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37"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lastRenderedPageBreak/>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38" w:author="Huawei (David Lecompte)" w:date="2025-11-04T11:15:00Z"/>
        </w:rPr>
      </w:pPr>
      <w:ins w:id="2539" w:author="Huawei (David Lecompte)" w:date="2025-11-04T11:16:00Z">
        <w:r>
          <w:t>PortNum</w:t>
        </w:r>
      </w:ins>
      <w:ins w:id="2540" w:author="Huawei (David Lecompte)" w:date="2025-11-04T11:14:00Z">
        <w:r>
          <w:t>BitString-r19</w:t>
        </w:r>
      </w:ins>
      <w:ins w:id="2541"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42" w:author="Huawei (David Lecompte)" w:date="2025-11-04T11:15:00Z"/>
        </w:rPr>
      </w:pPr>
      <w:ins w:id="2543" w:author="Huawei (David Lecompte)" w:date="2025-11-04T11:15:00Z">
        <w:r>
          <w:t xml:space="preserve">    twentyFour-r19 BIT STRING (SIZE (twentyFourSize)),</w:t>
        </w:r>
      </w:ins>
    </w:p>
    <w:p w14:paraId="5DA93101" w14:textId="1A60BD48" w:rsidR="002A3D38" w:rsidRDefault="002A3D38" w:rsidP="002A3D38">
      <w:pPr>
        <w:pStyle w:val="PL"/>
        <w:rPr>
          <w:ins w:id="2544" w:author="Huawei (David Lecompte)" w:date="2025-11-04T11:15:00Z"/>
        </w:rPr>
      </w:pPr>
      <w:ins w:id="2545" w:author="Huawei (David Lecompte)" w:date="2025-11-04T11:15:00Z">
        <w:r>
          <w:t xml:space="preserve">    thirtyTwo-r19  BIT STRING (SIZE (thirtyTwoSize)),</w:t>
        </w:r>
      </w:ins>
    </w:p>
    <w:p w14:paraId="38C5971C" w14:textId="77777777" w:rsidR="002A3D38" w:rsidRDefault="002A3D38" w:rsidP="002A3D38">
      <w:pPr>
        <w:pStyle w:val="PL"/>
        <w:rPr>
          <w:ins w:id="2546" w:author="Huawei (David Lecompte)" w:date="2025-11-04T11:16:00Z"/>
        </w:rPr>
      </w:pPr>
      <w:ins w:id="2547" w:author="Huawei (David Lecompte)" w:date="2025-11-04T11:15:00Z">
        <w:r>
          <w:t xml:space="preserve">    sixtyFour-r19  BIT STRING (SIZE (sixtyFourSize))</w:t>
        </w:r>
      </w:ins>
    </w:p>
    <w:p w14:paraId="7445D9EC" w14:textId="271A5898" w:rsidR="002A3D38" w:rsidRDefault="002A3D38" w:rsidP="002A3D38">
      <w:pPr>
        <w:pStyle w:val="PL"/>
        <w:rPr>
          <w:ins w:id="2548" w:author="Huawei (David Lecompte)" w:date="2025-11-04T11:15:00Z"/>
        </w:rPr>
      </w:pPr>
      <w:ins w:id="2549" w:author="Huawei (David Lecompte)" w:date="2025-11-04T11:15:00Z">
        <w:r>
          <w:t>}</w:t>
        </w:r>
      </w:ins>
    </w:p>
    <w:p w14:paraId="4387048C" w14:textId="77777777" w:rsidR="002A3D38" w:rsidRDefault="002A3D38" w:rsidP="002A3D38">
      <w:pPr>
        <w:pStyle w:val="PL"/>
        <w:rPr>
          <w:ins w:id="2550"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51" w:author="Huawei (David Lecompte)" w:date="2025-11-04T11:18:00Z"/>
        </w:rPr>
      </w:pPr>
      <w:r>
        <w:t xml:space="preserve">    one-one-r19    </w:t>
      </w:r>
      <w:ins w:id="2552" w:author="Huawei (David Lecompte)" w:date="2025-11-04T11:17:00Z">
        <w:r>
          <w:t>PortNumBitString-</w:t>
        </w:r>
      </w:ins>
      <w:ins w:id="2553" w:author="Huawei (David Lecompte)" w:date="2025-11-04T11:18:00Z">
        <w:r>
          <w:t>r</w:t>
        </w:r>
      </w:ins>
      <w:ins w:id="2554" w:author="Huawei (David Lecompte)" w:date="2025-11-04T11:17:00Z">
        <w:r>
          <w:t>19</w:t>
        </w:r>
      </w:ins>
      <w:del w:id="2555" w:author="Huawei (David Lecompte)" w:date="2025-11-04T11:17:00Z">
        <w:r w:rsidDel="002A3D38">
          <w:rPr>
            <w:color w:val="993366"/>
          </w:rPr>
          <w:delText>CHOICE</w:delText>
        </w:r>
      </w:del>
      <w:r>
        <w:t xml:space="preserve"> {</w:t>
      </w:r>
      <w:del w:id="2556"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557" w:author="Huawei (David Lecompte)" w:date="2025-11-04T11:17:00Z">
        <w:r w:rsidDel="002A3D38">
          <w:delText>))</w:delText>
        </w:r>
      </w:del>
      <w:r>
        <w:t xml:space="preserve">, </w:t>
      </w:r>
      <w:del w:id="2558"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559" w:author="Huawei (David Lecompte)" w:date="2025-11-04T11:17:00Z">
        <w:r w:rsidDel="002A3D38">
          <w:delText>))</w:delText>
        </w:r>
      </w:del>
      <w:r>
        <w:t>,</w:t>
      </w:r>
    </w:p>
    <w:p w14:paraId="0E50A0FC" w14:textId="28E4E043" w:rsidR="002A3D38" w:rsidRDefault="002A3D38" w:rsidP="002A3D38">
      <w:pPr>
        <w:pStyle w:val="PL"/>
      </w:pPr>
      <w:del w:id="2560"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561" w:author="Huawei (David Lecompte)" w:date="2025-11-04T11:18:00Z">
        <w:r w:rsidDel="002A3D38">
          <w:delText>(</w:delText>
        </w:r>
      </w:del>
      <w:r>
        <w:t>1024</w:t>
      </w:r>
      <w:del w:id="2562" w:author="Huawei (David Lecompte)" w:date="2025-11-04T11:18:00Z">
        <w:r w:rsidDel="002A3D38">
          <w:delText>))</w:delText>
        </w:r>
      </w:del>
      <w:r>
        <w:t>},</w:t>
      </w:r>
    </w:p>
    <w:p w14:paraId="463C9E37" w14:textId="0217BE15" w:rsidR="002A3D38" w:rsidDel="00F80C57" w:rsidRDefault="002A3D38" w:rsidP="00F80C57">
      <w:pPr>
        <w:pStyle w:val="PL"/>
        <w:rPr>
          <w:del w:id="2563" w:author="Huawei (David Lecompte)" w:date="2025-11-04T11:20:00Z"/>
        </w:rPr>
      </w:pPr>
      <w:r>
        <w:t xml:space="preserve">    two-one-r19    </w:t>
      </w:r>
      <w:ins w:id="2564" w:author="Huawei (David Lecompte)" w:date="2025-11-04T11:18:00Z">
        <w:r>
          <w:t>PortNumBitString-r19</w:t>
        </w:r>
      </w:ins>
      <w:del w:id="2565" w:author="Huawei (David Lecompte)" w:date="2025-11-04T11:18:00Z">
        <w:r w:rsidDel="002A3D38">
          <w:rPr>
            <w:color w:val="993366"/>
          </w:rPr>
          <w:delText>CHOICE</w:delText>
        </w:r>
      </w:del>
      <w:r>
        <w:t xml:space="preserve"> {</w:t>
      </w:r>
      <w:del w:id="2566"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567" w:author="Huawei (David Lecompte)" w:date="2025-11-04T11:23:00Z">
        <w:r w:rsidDel="00D70245">
          <w:delText>))</w:delText>
        </w:r>
      </w:del>
      <w:r>
        <w:t xml:space="preserve">, </w:t>
      </w:r>
      <w:del w:id="2568"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569" w:author="Huawei (David Lecompte)" w:date="2025-11-04T11:20:00Z">
        <w:r w:rsidDel="00F80C57">
          <w:delText>)),</w:delText>
        </w:r>
      </w:del>
    </w:p>
    <w:p w14:paraId="1E8E8670" w14:textId="20935119" w:rsidR="002A3D38" w:rsidRDefault="002A3D38" w:rsidP="00F80C57">
      <w:pPr>
        <w:pStyle w:val="PL"/>
      </w:pPr>
      <w:del w:id="2570"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571" w:author="Huawei (David Lecompte)" w:date="2025-11-04T11:21:00Z">
        <w:r w:rsidDel="00F80C57">
          <w:delText>))</w:delText>
        </w:r>
      </w:del>
      <w:r>
        <w:t>},</w:t>
      </w:r>
    </w:p>
    <w:p w14:paraId="5CC84416" w14:textId="3EF09EE3" w:rsidR="002A3D38" w:rsidDel="00F80C57" w:rsidRDefault="002A3D38" w:rsidP="00D70245">
      <w:pPr>
        <w:pStyle w:val="PL"/>
        <w:rPr>
          <w:del w:id="2572" w:author="Huawei (David Lecompte)" w:date="2025-11-04T11:20:00Z"/>
        </w:rPr>
      </w:pPr>
      <w:r>
        <w:t xml:space="preserve">    two-two-r19    </w:t>
      </w:r>
      <w:ins w:id="2573" w:author="Huawei (David Lecompte)" w:date="2025-11-04T11:18:00Z">
        <w:r>
          <w:t>PortNumBitString-r19</w:t>
        </w:r>
      </w:ins>
      <w:del w:id="2574" w:author="Huawei (David Lecompte)" w:date="2025-11-04T11:18:00Z">
        <w:r w:rsidDel="002A3D38">
          <w:rPr>
            <w:color w:val="993366"/>
          </w:rPr>
          <w:delText>CHOICE</w:delText>
        </w:r>
      </w:del>
      <w:r>
        <w:t xml:space="preserve"> {</w:t>
      </w:r>
      <w:del w:id="2575"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76" w:author="Huawei (David Lecompte)" w:date="2025-11-04T11:23:00Z">
        <w:r w:rsidDel="00D70245">
          <w:delText>))</w:delText>
        </w:r>
      </w:del>
      <w:r>
        <w:t xml:space="preserve">, </w:t>
      </w:r>
      <w:del w:id="2577"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78" w:author="Huawei (David Lecompte)" w:date="2025-11-04T11:20:00Z">
        <w:r w:rsidDel="00F80C57">
          <w:delText>)),</w:delText>
        </w:r>
      </w:del>
    </w:p>
    <w:p w14:paraId="09E8F230" w14:textId="33355890" w:rsidR="002A3D38" w:rsidRDefault="002A3D38">
      <w:pPr>
        <w:pStyle w:val="PL"/>
      </w:pPr>
      <w:del w:id="2579"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580" w:author="Huawei (David Lecompte)" w:date="2025-11-04T11:21:00Z">
        <w:r w:rsidDel="00F80C57">
          <w:delText>))</w:delText>
        </w:r>
      </w:del>
      <w:r>
        <w:t>},</w:t>
      </w:r>
    </w:p>
    <w:p w14:paraId="489FC805" w14:textId="3238C522" w:rsidR="002A3D38" w:rsidDel="00F80C57" w:rsidRDefault="002A3D38">
      <w:pPr>
        <w:pStyle w:val="PL"/>
        <w:rPr>
          <w:del w:id="2581" w:author="Huawei (David Lecompte)" w:date="2025-11-04T11:20:00Z"/>
        </w:rPr>
      </w:pPr>
      <w:r>
        <w:t xml:space="preserve">    four-one-r19   </w:t>
      </w:r>
      <w:ins w:id="2582" w:author="Huawei (David Lecompte)" w:date="2025-11-04T11:18:00Z">
        <w:r>
          <w:t>PortNumBitString-r19</w:t>
        </w:r>
      </w:ins>
      <w:del w:id="2583" w:author="Huawei (David Lecompte)" w:date="2025-11-04T11:18:00Z">
        <w:r w:rsidDel="002A3D38">
          <w:rPr>
            <w:color w:val="993366"/>
          </w:rPr>
          <w:delText>CHOICE</w:delText>
        </w:r>
      </w:del>
      <w:r>
        <w:t xml:space="preserve"> {</w:t>
      </w:r>
      <w:del w:id="258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585" w:author="Huawei (David Lecompte)" w:date="2025-11-04T11:23:00Z">
        <w:r w:rsidDel="00D70245">
          <w:delText>))</w:delText>
        </w:r>
      </w:del>
      <w:r>
        <w:t xml:space="preserve">, </w:t>
      </w:r>
      <w:del w:id="258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587" w:author="Huawei (David Lecompte)" w:date="2025-11-04T11:20:00Z">
        <w:r w:rsidDel="00F80C57">
          <w:delText>)),</w:delText>
        </w:r>
      </w:del>
    </w:p>
    <w:p w14:paraId="34C94494" w14:textId="4F921B7D" w:rsidR="002A3D38" w:rsidRDefault="002A3D38">
      <w:pPr>
        <w:pStyle w:val="PL"/>
      </w:pPr>
      <w:del w:id="258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89" w:author="Huawei (David Lecompte)" w:date="2025-11-04T11:21:00Z">
        <w:r w:rsidDel="00F80C57">
          <w:delText>(</w:delText>
        </w:r>
      </w:del>
      <w:r>
        <w:t>256</w:t>
      </w:r>
      <w:del w:id="2590" w:author="Huawei (David Lecompte)" w:date="2025-11-04T11:21:00Z">
        <w:r w:rsidDel="00F80C57">
          <w:delText>))</w:delText>
        </w:r>
      </w:del>
      <w:r>
        <w:t>},</w:t>
      </w:r>
    </w:p>
    <w:p w14:paraId="2858B6A9" w14:textId="5D73A036" w:rsidR="002A3D38" w:rsidDel="00F80C57" w:rsidRDefault="002A3D38">
      <w:pPr>
        <w:pStyle w:val="PL"/>
        <w:rPr>
          <w:del w:id="2591" w:author="Huawei (David Lecompte)" w:date="2025-11-04T11:21:00Z"/>
        </w:rPr>
      </w:pPr>
      <w:r>
        <w:t xml:space="preserve">    four-two-r19   </w:t>
      </w:r>
      <w:ins w:id="2592" w:author="Huawei (David Lecompte)" w:date="2025-11-04T11:18:00Z">
        <w:r>
          <w:t>PortNumBitString-r19</w:t>
        </w:r>
      </w:ins>
      <w:del w:id="2593" w:author="Huawei (David Lecompte)" w:date="2025-11-04T11:18:00Z">
        <w:r w:rsidDel="002A3D38">
          <w:rPr>
            <w:color w:val="993366"/>
          </w:rPr>
          <w:delText>CHOICE</w:delText>
        </w:r>
      </w:del>
      <w:r>
        <w:t xml:space="preserve"> {</w:t>
      </w:r>
      <w:del w:id="259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595" w:author="Huawei (David Lecompte)" w:date="2025-11-04T11:23:00Z">
        <w:r w:rsidDel="00D70245">
          <w:delText>))</w:delText>
        </w:r>
      </w:del>
      <w:r>
        <w:t xml:space="preserve">, </w:t>
      </w:r>
      <w:del w:id="259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597" w:author="Huawei (David Lecompte)" w:date="2025-11-04T11:21:00Z">
        <w:r w:rsidDel="00F80C57">
          <w:delText>)),</w:delText>
        </w:r>
      </w:del>
    </w:p>
    <w:p w14:paraId="6E644383" w14:textId="5D66E5FE" w:rsidR="002A3D38" w:rsidRDefault="002A3D38">
      <w:pPr>
        <w:pStyle w:val="PL"/>
      </w:pPr>
      <w:del w:id="2598"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599" w:author="Huawei (David Lecompte)" w:date="2025-11-04T11:21:00Z">
        <w:r w:rsidDel="00F80C57">
          <w:delText>(</w:delText>
        </w:r>
      </w:del>
      <w:r>
        <w:t>128</w:t>
      </w:r>
      <w:del w:id="2600" w:author="Huawei (David Lecompte)" w:date="2025-11-04T11:21:00Z">
        <w:r w:rsidDel="00F80C57">
          <w:delText>))</w:delText>
        </w:r>
      </w:del>
      <w:r>
        <w:t>},</w:t>
      </w:r>
    </w:p>
    <w:p w14:paraId="177EFBCB" w14:textId="55B6948B" w:rsidR="002A3D38" w:rsidDel="00F80C57" w:rsidRDefault="002A3D38">
      <w:pPr>
        <w:pStyle w:val="PL"/>
        <w:rPr>
          <w:del w:id="2601" w:author="Huawei (David Lecompte)" w:date="2025-11-04T11:21:00Z"/>
        </w:rPr>
      </w:pPr>
      <w:r>
        <w:t xml:space="preserve">    four-four-r19  </w:t>
      </w:r>
      <w:ins w:id="2602" w:author="Huawei (David Lecompte)" w:date="2025-11-04T11:19:00Z">
        <w:r>
          <w:t>PortNumBitString-r19</w:t>
        </w:r>
      </w:ins>
      <w:del w:id="2603" w:author="Huawei (David Lecompte)" w:date="2025-11-04T11:19:00Z">
        <w:r w:rsidDel="002A3D38">
          <w:rPr>
            <w:color w:val="993366"/>
          </w:rPr>
          <w:delText>CHOICE</w:delText>
        </w:r>
      </w:del>
      <w:r>
        <w:t xml:space="preserve"> {</w:t>
      </w:r>
      <w:del w:id="2604"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05" w:author="Huawei (David Lecompte)" w:date="2025-11-04T11:23:00Z">
        <w:r w:rsidDel="00D70245">
          <w:delText>))</w:delText>
        </w:r>
      </w:del>
      <w:r>
        <w:t xml:space="preserve">, </w:t>
      </w:r>
      <w:del w:id="2606"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07" w:author="Huawei (David Lecompte)" w:date="2025-11-04T11:21:00Z">
        <w:r w:rsidDel="00F80C57">
          <w:delText>)),</w:delText>
        </w:r>
      </w:del>
    </w:p>
    <w:p w14:paraId="7D8E5051" w14:textId="389F96BF" w:rsidR="002A3D38" w:rsidRDefault="002A3D38">
      <w:pPr>
        <w:pStyle w:val="PL"/>
      </w:pPr>
      <w:del w:id="2608"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09" w:author="Huawei (David Lecompte)" w:date="2025-11-04T11:21:00Z">
        <w:r w:rsidDel="00F80C57">
          <w:delText>(</w:delText>
        </w:r>
      </w:del>
      <w:r>
        <w:t>64</w:t>
      </w:r>
      <w:del w:id="2610"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11" w:author="Huawei (David Lecompte)" w:date="2025-11-04T11:24:00Z"/>
        </w:rPr>
      </w:pPr>
      <w:r>
        <w:t xml:space="preserve">    two-one-r19    </w:t>
      </w:r>
      <w:ins w:id="2612" w:author="Huawei (David Lecompte)" w:date="2025-11-04T11:21:00Z">
        <w:r w:rsidR="00B93F50">
          <w:t>PortNumBitString-r19</w:t>
        </w:r>
      </w:ins>
      <w:del w:id="2613" w:author="Huawei (David Lecompte)" w:date="2025-11-04T11:21:00Z">
        <w:r w:rsidDel="00B93F50">
          <w:rPr>
            <w:color w:val="993366"/>
          </w:rPr>
          <w:delText>CHOICE</w:delText>
        </w:r>
      </w:del>
      <w:r>
        <w:t xml:space="preserve"> {</w:t>
      </w:r>
      <w:del w:id="2614"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1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16" w:author="Huawei (David Lecompte)" w:date="2025-11-04T11:24:00Z">
        <w:r w:rsidDel="004022A0">
          <w:delText>)),</w:delText>
        </w:r>
      </w:del>
    </w:p>
    <w:p w14:paraId="31122DA3" w14:textId="0D141800" w:rsidR="002A3D38" w:rsidRDefault="002A3D38" w:rsidP="004022A0">
      <w:pPr>
        <w:pStyle w:val="PL"/>
      </w:pPr>
      <w:del w:id="2617"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18" w:author="Huawei (David Lecompte)" w:date="2025-11-04T11:25:00Z">
        <w:r w:rsidDel="00C757FE">
          <w:delText>))</w:delText>
        </w:r>
      </w:del>
      <w:r>
        <w:t>},</w:t>
      </w:r>
    </w:p>
    <w:p w14:paraId="216D8EBF" w14:textId="5414D5C2" w:rsidR="002A3D38" w:rsidDel="004022A0" w:rsidRDefault="002A3D38">
      <w:pPr>
        <w:pStyle w:val="PL"/>
        <w:rPr>
          <w:del w:id="2619" w:author="Huawei (David Lecompte)" w:date="2025-11-04T11:25:00Z"/>
        </w:rPr>
      </w:pPr>
      <w:r>
        <w:t xml:space="preserve">    two-two-r19    </w:t>
      </w:r>
      <w:ins w:id="2620" w:author="Huawei (David Lecompte)" w:date="2025-11-04T11:21:00Z">
        <w:r w:rsidR="00B93F50">
          <w:t>PortNumBitString-r19</w:t>
        </w:r>
      </w:ins>
      <w:del w:id="2621" w:author="Huawei (David Lecompte)" w:date="2025-11-04T11:21:00Z">
        <w:r w:rsidDel="00B93F50">
          <w:rPr>
            <w:color w:val="993366"/>
          </w:rPr>
          <w:delText>CHOICE</w:delText>
        </w:r>
      </w:del>
      <w:r>
        <w:t xml:space="preserve"> {</w:t>
      </w:r>
      <w:del w:id="262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2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24" w:author="Huawei (David Lecompte)" w:date="2025-11-04T11:25:00Z">
        <w:r w:rsidDel="004022A0">
          <w:delText>)),</w:delText>
        </w:r>
      </w:del>
    </w:p>
    <w:p w14:paraId="030A08A3" w14:textId="1EC8877E" w:rsidR="002A3D38" w:rsidRDefault="002A3D38">
      <w:pPr>
        <w:pStyle w:val="PL"/>
      </w:pPr>
      <w:del w:id="2625"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26" w:author="Huawei (David Lecompte)" w:date="2025-11-04T11:25:00Z">
        <w:r w:rsidDel="00C757FE">
          <w:delText>(</w:delText>
        </w:r>
      </w:del>
      <w:r>
        <w:t>768</w:t>
      </w:r>
      <w:del w:id="2627" w:author="Huawei (David Lecompte)" w:date="2025-11-04T11:26:00Z">
        <w:r w:rsidDel="00C757FE">
          <w:delText>))</w:delText>
        </w:r>
      </w:del>
      <w:r>
        <w:t>},</w:t>
      </w:r>
    </w:p>
    <w:p w14:paraId="32FA0120" w14:textId="1A1D3722" w:rsidR="002A3D38" w:rsidDel="004022A0" w:rsidRDefault="002A3D38">
      <w:pPr>
        <w:pStyle w:val="PL"/>
        <w:rPr>
          <w:del w:id="2628" w:author="Huawei (David Lecompte)" w:date="2025-11-04T11:25:00Z"/>
        </w:rPr>
      </w:pPr>
      <w:r>
        <w:t xml:space="preserve">    four-one-r19   </w:t>
      </w:r>
      <w:ins w:id="2629" w:author="Huawei (David Lecompte)" w:date="2025-11-04T11:21:00Z">
        <w:r w:rsidR="00B93F50">
          <w:t>PortNumBitString-r19</w:t>
        </w:r>
      </w:ins>
      <w:del w:id="2630" w:author="Huawei (David Lecompte)" w:date="2025-11-04T11:21:00Z">
        <w:r w:rsidDel="00B93F50">
          <w:rPr>
            <w:color w:val="993366"/>
          </w:rPr>
          <w:delText>CHOICE</w:delText>
        </w:r>
      </w:del>
      <w:r>
        <w:t xml:space="preserve"> {</w:t>
      </w:r>
      <w:del w:id="2631"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32"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33" w:author="Huawei (David Lecompte)" w:date="2025-11-04T11:25:00Z">
        <w:r w:rsidDel="004022A0">
          <w:delText>)),</w:delText>
        </w:r>
      </w:del>
    </w:p>
    <w:p w14:paraId="3C09ED0A" w14:textId="6C3EEEE1" w:rsidR="002A3D38" w:rsidRDefault="002A3D38">
      <w:pPr>
        <w:pStyle w:val="PL"/>
      </w:pPr>
      <w:del w:id="2634"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35" w:author="Huawei (David Lecompte)" w:date="2025-11-04T11:25:00Z">
        <w:r w:rsidDel="00C757FE">
          <w:delText>(</w:delText>
        </w:r>
      </w:del>
      <w:r>
        <w:t>768</w:t>
      </w:r>
      <w:del w:id="2636" w:author="Huawei (David Lecompte)" w:date="2025-11-04T11:26:00Z">
        <w:r w:rsidDel="00C757FE">
          <w:delText>))</w:delText>
        </w:r>
      </w:del>
      <w:r>
        <w:t>},</w:t>
      </w:r>
    </w:p>
    <w:p w14:paraId="63D75CE4" w14:textId="1D47199C" w:rsidR="002A3D38" w:rsidDel="004022A0" w:rsidRDefault="002A3D38">
      <w:pPr>
        <w:pStyle w:val="PL"/>
        <w:rPr>
          <w:del w:id="2637" w:author="Huawei (David Lecompte)" w:date="2025-11-04T11:25:00Z"/>
        </w:rPr>
      </w:pPr>
      <w:r>
        <w:t xml:space="preserve">    four-two-r19   </w:t>
      </w:r>
      <w:ins w:id="2638" w:author="Huawei (David Lecompte)" w:date="2025-11-04T11:22:00Z">
        <w:r w:rsidR="00B93F50">
          <w:t>PortNumBitString-r19</w:t>
        </w:r>
      </w:ins>
      <w:del w:id="2639" w:author="Huawei (David Lecompte)" w:date="2025-11-04T11:22:00Z">
        <w:r w:rsidDel="00B93F50">
          <w:rPr>
            <w:color w:val="993366"/>
          </w:rPr>
          <w:delText>CHOICE</w:delText>
        </w:r>
      </w:del>
      <w:r>
        <w:t xml:space="preserve"> {</w:t>
      </w:r>
      <w:del w:id="264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4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42" w:author="Huawei (David Lecompte)" w:date="2025-11-04T11:25:00Z">
        <w:r w:rsidDel="004022A0">
          <w:delText>)),</w:delText>
        </w:r>
      </w:del>
    </w:p>
    <w:p w14:paraId="581382E0" w14:textId="455F240D" w:rsidR="002A3D38" w:rsidRDefault="002A3D38">
      <w:pPr>
        <w:pStyle w:val="PL"/>
      </w:pPr>
      <w:del w:id="264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44" w:author="Huawei (David Lecompte)" w:date="2025-11-04T11:25:00Z">
        <w:r w:rsidDel="00C757FE">
          <w:delText>(</w:delText>
        </w:r>
      </w:del>
      <w:r>
        <w:t>384</w:t>
      </w:r>
      <w:del w:id="2645" w:author="Huawei (David Lecompte)" w:date="2025-11-04T11:26:00Z">
        <w:r w:rsidDel="00C757FE">
          <w:delText>))</w:delText>
        </w:r>
      </w:del>
      <w:r>
        <w:t>},</w:t>
      </w:r>
    </w:p>
    <w:p w14:paraId="7F90A25D" w14:textId="7C2EE9A7" w:rsidR="002A3D38" w:rsidDel="004022A0" w:rsidRDefault="002A3D38">
      <w:pPr>
        <w:pStyle w:val="PL"/>
        <w:rPr>
          <w:del w:id="2646" w:author="Huawei (David Lecompte)" w:date="2025-11-04T11:25:00Z"/>
        </w:rPr>
      </w:pPr>
      <w:r>
        <w:t xml:space="preserve">    four-four-r19  </w:t>
      </w:r>
      <w:ins w:id="2647" w:author="Huawei (David Lecompte)" w:date="2025-11-04T11:22:00Z">
        <w:r w:rsidR="00B93F50">
          <w:t>PortNumBitString-r19</w:t>
        </w:r>
      </w:ins>
      <w:del w:id="2648" w:author="Huawei (David Lecompte)" w:date="2025-11-04T11:22:00Z">
        <w:r w:rsidDel="00B93F50">
          <w:rPr>
            <w:color w:val="993366"/>
          </w:rPr>
          <w:delText>CHOICE</w:delText>
        </w:r>
      </w:del>
      <w:r>
        <w:t xml:space="preserve"> {</w:t>
      </w:r>
      <w:del w:id="264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5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51" w:author="Huawei (David Lecompte)" w:date="2025-11-04T11:25:00Z">
        <w:r w:rsidDel="004022A0">
          <w:delText>)),</w:delText>
        </w:r>
      </w:del>
    </w:p>
    <w:p w14:paraId="6AB1C590" w14:textId="6DF6D95E" w:rsidR="002A3D38" w:rsidRDefault="002A3D38">
      <w:pPr>
        <w:pStyle w:val="PL"/>
      </w:pPr>
      <w:del w:id="265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53" w:author="Huawei (David Lecompte)" w:date="2025-11-04T11:25:00Z">
        <w:r w:rsidDel="00C757FE">
          <w:delText>(</w:delText>
        </w:r>
      </w:del>
      <w:r>
        <w:t>192</w:t>
      </w:r>
      <w:del w:id="2654" w:author="Huawei (David Lecompte)" w:date="2025-11-04T11:26:00Z">
        <w:r w:rsidDel="00C757FE">
          <w:delText>))</w:delText>
        </w:r>
      </w:del>
      <w:r>
        <w:t>},</w:t>
      </w:r>
    </w:p>
    <w:p w14:paraId="40F52836" w14:textId="61139BA0" w:rsidR="002A3D38" w:rsidDel="004022A0" w:rsidRDefault="002A3D38">
      <w:pPr>
        <w:pStyle w:val="PL"/>
        <w:rPr>
          <w:del w:id="2655" w:author="Huawei (David Lecompte)" w:date="2025-11-04T11:25:00Z"/>
        </w:rPr>
      </w:pPr>
      <w:r>
        <w:t xml:space="preserve">    eight-one-r19  </w:t>
      </w:r>
      <w:ins w:id="2656" w:author="Huawei (David Lecompte)" w:date="2025-11-04T11:22:00Z">
        <w:r w:rsidR="00B93F50">
          <w:t>PortNumBitString-r19</w:t>
        </w:r>
      </w:ins>
      <w:del w:id="2657" w:author="Huawei (David Lecompte)" w:date="2025-11-04T11:22:00Z">
        <w:r w:rsidDel="00B93F50">
          <w:rPr>
            <w:color w:val="993366"/>
          </w:rPr>
          <w:delText>CHOICE</w:delText>
        </w:r>
      </w:del>
      <w:r>
        <w:t xml:space="preserve"> {</w:t>
      </w:r>
      <w:del w:id="2658"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5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60" w:author="Huawei (David Lecompte)" w:date="2025-11-04T11:25:00Z">
        <w:r w:rsidDel="004022A0">
          <w:delText>)),</w:delText>
        </w:r>
      </w:del>
    </w:p>
    <w:p w14:paraId="181485F9" w14:textId="31FDD267" w:rsidR="002A3D38" w:rsidRDefault="002A3D38">
      <w:pPr>
        <w:pStyle w:val="PL"/>
      </w:pPr>
      <w:del w:id="266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62" w:author="Huawei (David Lecompte)" w:date="2025-11-04T11:25:00Z">
        <w:r w:rsidDel="00C757FE">
          <w:delText>(</w:delText>
        </w:r>
      </w:del>
      <w:r>
        <w:t>384</w:t>
      </w:r>
      <w:del w:id="2663"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lastRenderedPageBreak/>
        <w:t xml:space="preserve">TypeII-X1-X2-CBSR-r19 ::= </w:t>
      </w:r>
      <w:r>
        <w:rPr>
          <w:color w:val="993366"/>
        </w:rPr>
        <w:t>CHOICE</w:t>
      </w:r>
      <w:r>
        <w:t xml:space="preserve"> {</w:t>
      </w:r>
    </w:p>
    <w:p w14:paraId="39F608D7" w14:textId="1FEB422C" w:rsidR="002A3D38" w:rsidDel="00E04956" w:rsidRDefault="002A3D38" w:rsidP="00E04956">
      <w:pPr>
        <w:pStyle w:val="PL"/>
        <w:rPr>
          <w:del w:id="2664" w:author="Huawei (David Lecompte)" w:date="2025-11-04T11:26:00Z"/>
        </w:rPr>
      </w:pPr>
      <w:r>
        <w:t xml:space="preserve">    one-one-r19    </w:t>
      </w:r>
      <w:ins w:id="2665" w:author="Huawei (David Lecompte)" w:date="2025-11-04T11:22:00Z">
        <w:r w:rsidR="00B93F50">
          <w:t>PortNumBitString-r19</w:t>
        </w:r>
      </w:ins>
      <w:del w:id="2666" w:author="Huawei (David Lecompte)" w:date="2025-11-04T11:22:00Z">
        <w:r w:rsidDel="00B93F50">
          <w:rPr>
            <w:color w:val="993366"/>
          </w:rPr>
          <w:delText>CHOICE</w:delText>
        </w:r>
      </w:del>
      <w:r>
        <w:t xml:space="preserve"> {</w:t>
      </w:r>
      <w:del w:id="2667"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668"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669" w:author="Huawei (David Lecompte)" w:date="2025-11-04T11:26:00Z">
        <w:r w:rsidDel="00E04956">
          <w:delText>)),</w:delText>
        </w:r>
      </w:del>
    </w:p>
    <w:p w14:paraId="2EBDF7B3" w14:textId="20CA2FD6" w:rsidR="002A3D38" w:rsidRDefault="002A3D38" w:rsidP="00E04956">
      <w:pPr>
        <w:pStyle w:val="PL"/>
      </w:pPr>
      <w:del w:id="2670"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71" w:author="Huawei (David Lecompte)" w:date="2025-11-04T11:27:00Z">
        <w:r w:rsidDel="00450222">
          <w:delText>(</w:delText>
        </w:r>
      </w:del>
      <w:r>
        <w:t>64</w:t>
      </w:r>
      <w:del w:id="2672" w:author="Huawei (David Lecompte)" w:date="2025-11-04T11:27:00Z">
        <w:r w:rsidDel="00450222">
          <w:delText>))</w:delText>
        </w:r>
      </w:del>
      <w:r>
        <w:t>},</w:t>
      </w:r>
    </w:p>
    <w:p w14:paraId="48D44E77" w14:textId="38DCB668" w:rsidR="002A3D38" w:rsidDel="00E04956" w:rsidRDefault="002A3D38">
      <w:pPr>
        <w:pStyle w:val="PL"/>
        <w:rPr>
          <w:del w:id="2673" w:author="Huawei (David Lecompte)" w:date="2025-11-04T11:27:00Z"/>
        </w:rPr>
      </w:pPr>
      <w:r>
        <w:t xml:space="preserve">    two-one-r19    </w:t>
      </w:r>
      <w:ins w:id="2674" w:author="Huawei (David Lecompte)" w:date="2025-11-04T11:22:00Z">
        <w:r w:rsidR="00B93F50">
          <w:t>PortNumBitString-r19</w:t>
        </w:r>
      </w:ins>
      <w:del w:id="2675" w:author="Huawei (David Lecompte)" w:date="2025-11-04T11:22:00Z">
        <w:r w:rsidDel="00B93F50">
          <w:rPr>
            <w:color w:val="993366"/>
          </w:rPr>
          <w:delText>CHOICE</w:delText>
        </w:r>
      </w:del>
      <w:r>
        <w:t xml:space="preserve"> {</w:t>
      </w:r>
      <w:del w:id="267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677"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678" w:author="Huawei (David Lecompte)" w:date="2025-11-04T11:27:00Z">
        <w:r w:rsidDel="00E04956">
          <w:delText>)),</w:delText>
        </w:r>
      </w:del>
    </w:p>
    <w:p w14:paraId="13D30D2A" w14:textId="2B66A29F" w:rsidR="002A3D38" w:rsidRDefault="002A3D38">
      <w:pPr>
        <w:pStyle w:val="PL"/>
      </w:pPr>
      <w:del w:id="2679"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680" w:author="Huawei (David Lecompte)" w:date="2025-11-04T11:27:00Z">
        <w:r w:rsidDel="00450222">
          <w:delText>(</w:delText>
        </w:r>
      </w:del>
      <w:r>
        <w:t>32</w:t>
      </w:r>
      <w:del w:id="2681" w:author="Huawei (David Lecompte)" w:date="2025-11-04T11:27:00Z">
        <w:r w:rsidDel="00450222">
          <w:delText>))</w:delText>
        </w:r>
      </w:del>
      <w:r>
        <w:t>},</w:t>
      </w:r>
    </w:p>
    <w:p w14:paraId="22ACC73F" w14:textId="3E9AA128" w:rsidR="002A3D38" w:rsidDel="00450222" w:rsidRDefault="002A3D38">
      <w:pPr>
        <w:pStyle w:val="PL"/>
        <w:rPr>
          <w:del w:id="2682" w:author="Huawei (David Lecompte)" w:date="2025-11-04T11:27:00Z"/>
        </w:rPr>
      </w:pPr>
      <w:r>
        <w:t xml:space="preserve">    two-two-r19    </w:t>
      </w:r>
      <w:ins w:id="2683" w:author="Huawei (David Lecompte)" w:date="2025-11-04T11:22:00Z">
        <w:r w:rsidR="00B93F50">
          <w:t>PortNumBitString-r19</w:t>
        </w:r>
      </w:ins>
      <w:del w:id="2684" w:author="Huawei (David Lecompte)" w:date="2025-11-04T11:22:00Z">
        <w:r w:rsidDel="00B93F50">
          <w:rPr>
            <w:color w:val="993366"/>
          </w:rPr>
          <w:delText>CHOICE</w:delText>
        </w:r>
      </w:del>
      <w:r>
        <w:t xml:space="preserve"> {</w:t>
      </w:r>
      <w:del w:id="268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8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87" w:author="Huawei (David Lecompte)" w:date="2025-11-04T11:27:00Z">
        <w:r w:rsidDel="00450222">
          <w:delText>)),</w:delText>
        </w:r>
      </w:del>
    </w:p>
    <w:p w14:paraId="59647E32" w14:textId="07912A97" w:rsidR="002A3D38" w:rsidRDefault="002A3D38">
      <w:pPr>
        <w:pStyle w:val="PL"/>
      </w:pPr>
      <w:del w:id="2688"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89" w:author="Huawei (David Lecompte)" w:date="2025-11-04T11:27:00Z">
        <w:r w:rsidDel="00450222">
          <w:delText>(</w:delText>
        </w:r>
      </w:del>
      <w:r>
        <w:t>16</w:t>
      </w:r>
      <w:del w:id="2690" w:author="Huawei (David Lecompte)" w:date="2025-11-04T11:27:00Z">
        <w:r w:rsidDel="00450222">
          <w:delText>))</w:delText>
        </w:r>
      </w:del>
      <w:r>
        <w:t>},</w:t>
      </w:r>
    </w:p>
    <w:p w14:paraId="7F4A3AD9" w14:textId="280CD06F" w:rsidR="002A3D38" w:rsidDel="00450222" w:rsidRDefault="002A3D38">
      <w:pPr>
        <w:pStyle w:val="PL"/>
        <w:rPr>
          <w:del w:id="2691" w:author="Huawei (David Lecompte)" w:date="2025-11-04T11:27:00Z"/>
        </w:rPr>
      </w:pPr>
      <w:r>
        <w:t xml:space="preserve">    four-one-r19   </w:t>
      </w:r>
      <w:ins w:id="2692" w:author="Huawei (David Lecompte)" w:date="2025-11-04T11:22:00Z">
        <w:r w:rsidR="00B93F50">
          <w:t>PortNumBitString-r19</w:t>
        </w:r>
      </w:ins>
      <w:del w:id="2693" w:author="Huawei (David Lecompte)" w:date="2025-11-04T11:22:00Z">
        <w:r w:rsidDel="00B93F50">
          <w:rPr>
            <w:color w:val="993366"/>
          </w:rPr>
          <w:delText>CHOICE</w:delText>
        </w:r>
      </w:del>
      <w:r>
        <w:t xml:space="preserve"> {</w:t>
      </w:r>
      <w:del w:id="269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69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696" w:author="Huawei (David Lecompte)" w:date="2025-11-04T11:27:00Z">
        <w:r w:rsidDel="00450222">
          <w:delText>)),</w:delText>
        </w:r>
      </w:del>
    </w:p>
    <w:p w14:paraId="5DC08C3E" w14:textId="4E4179AF" w:rsidR="002A3D38" w:rsidRDefault="002A3D38">
      <w:pPr>
        <w:pStyle w:val="PL"/>
      </w:pPr>
      <w:del w:id="2697"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698" w:author="Huawei (David Lecompte)" w:date="2025-11-04T11:27:00Z">
        <w:r w:rsidDel="00450222">
          <w:delText>(</w:delText>
        </w:r>
      </w:del>
      <w:r>
        <w:t>16</w:t>
      </w:r>
      <w:del w:id="2699" w:author="Huawei (David Lecompte)" w:date="2025-11-04T11:27:00Z">
        <w:r w:rsidDel="00450222">
          <w:delText>))</w:delText>
        </w:r>
      </w:del>
      <w:r>
        <w:t>},</w:t>
      </w:r>
    </w:p>
    <w:p w14:paraId="3ED118A4" w14:textId="2331E158" w:rsidR="002A3D38" w:rsidRDefault="002A3D38" w:rsidP="002A3D38">
      <w:pPr>
        <w:pStyle w:val="PL"/>
      </w:pPr>
      <w:r>
        <w:t xml:space="preserve">    four-two-r19   </w:t>
      </w:r>
      <w:ins w:id="2700" w:author="Huawei (David Lecompte)" w:date="2025-11-04T11:22:00Z">
        <w:r w:rsidR="00B93F50">
          <w:t>PortNumBitString-r19</w:t>
        </w:r>
      </w:ins>
      <w:del w:id="2701" w:author="Huawei (David Lecompte)" w:date="2025-11-04T11:22:00Z">
        <w:r w:rsidDel="00B93F50">
          <w:rPr>
            <w:color w:val="993366"/>
          </w:rPr>
          <w:delText>CHOICE</w:delText>
        </w:r>
      </w:del>
      <w:r>
        <w:t xml:space="preserve"> {</w:t>
      </w:r>
      <w:del w:id="2702"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03"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04"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lastRenderedPageBreak/>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05" w:author="Samsung (Shiyang Leng)" w:date="2025-09-17T14:05:00Z">
        <w:r>
          <w:rPr>
            <w:szCs w:val="22"/>
            <w:lang w:eastAsia="sv-SE"/>
          </w:rPr>
          <w:t xml:space="preserve">resource-specific </w:t>
        </w:r>
      </w:ins>
      <w:r>
        <w:rPr>
          <w:szCs w:val="22"/>
          <w:lang w:eastAsia="sv-SE"/>
        </w:rPr>
        <w:t xml:space="preserve">codebook subset restriction </w:t>
      </w:r>
      <w:ins w:id="2706"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07" w:author="Samsung (Shiyang Leng)" w:date="2025-09-17T14:06:00Z">
        <w:r>
          <w:rPr>
            <w:szCs w:val="22"/>
            <w:lang w:eastAsia="sv-SE"/>
          </w:rPr>
          <w:t xml:space="preserve">Resource-specific </w:t>
        </w:r>
      </w:ins>
      <w:ins w:id="2708" w:author="Samsung (Shiyang Leng)" w:date="2025-09-17T14:17:00Z">
        <w:r>
          <w:rPr>
            <w:szCs w:val="22"/>
            <w:lang w:eastAsia="sv-SE"/>
          </w:rPr>
          <w:t xml:space="preserve">RI </w:t>
        </w:r>
      </w:ins>
      <w:del w:id="2709" w:author="Samsung (Shiyang Leng)" w:date="2025-09-17T14:06:00Z">
        <w:r>
          <w:rPr>
            <w:szCs w:val="22"/>
            <w:lang w:eastAsia="sv-SE"/>
          </w:rPr>
          <w:delText>R</w:delText>
        </w:r>
      </w:del>
      <w:ins w:id="2710" w:author="Samsung (Shiyang Leng)" w:date="2025-09-17T14:06:00Z">
        <w:r>
          <w:rPr>
            <w:szCs w:val="22"/>
            <w:lang w:eastAsia="sv-SE"/>
          </w:rPr>
          <w:t>r</w:t>
        </w:r>
      </w:ins>
      <w:r>
        <w:rPr>
          <w:szCs w:val="22"/>
          <w:lang w:eastAsia="sv-SE"/>
        </w:rPr>
        <w:t xml:space="preserve">estriction </w:t>
      </w:r>
      <w:del w:id="2711" w:author="Samsung (Shiyang Leng)" w:date="2025-09-17T14:17:00Z">
        <w:r>
          <w:rPr>
            <w:szCs w:val="22"/>
            <w:lang w:eastAsia="sv-SE"/>
          </w:rPr>
          <w:delText xml:space="preserve">for RI </w:delText>
        </w:r>
      </w:del>
      <w:r>
        <w:rPr>
          <w:szCs w:val="22"/>
          <w:lang w:eastAsia="sv-SE"/>
        </w:rPr>
        <w:t xml:space="preserve">for </w:t>
      </w:r>
      <w:ins w:id="2712"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13"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lastRenderedPageBreak/>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14" w:author="Samsung (Shiyang Leng)" w:date="2025-09-17T14:08:00Z">
        <w:r>
          <w:rPr>
            <w:szCs w:val="22"/>
            <w:lang w:eastAsia="sv-SE"/>
          </w:rPr>
          <w:t xml:space="preserve">resource-specific </w:t>
        </w:r>
      </w:ins>
      <w:r>
        <w:rPr>
          <w:szCs w:val="22"/>
          <w:lang w:eastAsia="sv-SE"/>
        </w:rPr>
        <w:t>codebook subset restriction</w:t>
      </w:r>
      <w:ins w:id="2715"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16"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lastRenderedPageBreak/>
        <w:t>cri-TypeII-ri-Restriction</w:t>
      </w:r>
    </w:p>
    <w:p w14:paraId="57D511E5" w14:textId="77777777" w:rsidR="00A75840" w:rsidRDefault="00C73004">
      <w:pPr>
        <w:pStyle w:val="CommentText"/>
        <w:rPr>
          <w:lang w:val="en-US"/>
        </w:rPr>
      </w:pPr>
      <w:ins w:id="2717" w:author="Samsung (Shiyang Leng)" w:date="2025-09-17T14:16:00Z">
        <w:r>
          <w:rPr>
            <w:szCs w:val="22"/>
            <w:lang w:eastAsia="sv-SE"/>
          </w:rPr>
          <w:t xml:space="preserve">Resource-specific RI </w:t>
        </w:r>
      </w:ins>
      <w:del w:id="2718" w:author="Samsung (Shiyang Leng)" w:date="2025-09-17T14:16:00Z">
        <w:r>
          <w:rPr>
            <w:szCs w:val="22"/>
            <w:lang w:eastAsia="sv-SE"/>
          </w:rPr>
          <w:delText>R</w:delText>
        </w:r>
      </w:del>
      <w:ins w:id="2719" w:author="Samsung (Shiyang Leng)" w:date="2025-09-17T14:16:00Z">
        <w:r>
          <w:rPr>
            <w:szCs w:val="22"/>
            <w:lang w:eastAsia="sv-SE"/>
          </w:rPr>
          <w:t>r</w:t>
        </w:r>
      </w:ins>
      <w:r>
        <w:rPr>
          <w:szCs w:val="22"/>
          <w:lang w:eastAsia="sv-SE"/>
        </w:rPr>
        <w:t xml:space="preserve">estriction for </w:t>
      </w:r>
      <w:ins w:id="2720"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21"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22"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lastRenderedPageBreak/>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等线"/>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23"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lastRenderedPageBreak/>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24"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25"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lastRenderedPageBreak/>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26"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lastRenderedPageBreak/>
        <w:t>valueOfN</w:t>
      </w:r>
    </w:p>
    <w:p w14:paraId="3640D1C9" w14:textId="77777777" w:rsidR="00A75840" w:rsidRDefault="00C73004">
      <w:pPr>
        <w:pStyle w:val="TAL"/>
      </w:pPr>
      <w:r>
        <w:rPr>
          <w:bCs/>
          <w:iCs/>
        </w:rPr>
        <w:t>Field provides the value of parameter N as specified in TS 38.214 [19], clause 5.2.2.2</w:t>
      </w:r>
      <w:del w:id="2727"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等线"/>
              </w:rPr>
            </w:pPr>
            <w:r>
              <w:rPr>
                <w:rFonts w:eastAsia="等线"/>
              </w:rPr>
              <w:t>1</w:t>
            </w:r>
          </w:p>
        </w:tc>
        <w:tc>
          <w:tcPr>
            <w:tcW w:w="2797" w:type="dxa"/>
          </w:tcPr>
          <w:p w14:paraId="034BFCFE" w14:textId="77777777" w:rsidR="00A75840" w:rsidRDefault="00C73004">
            <w:pPr>
              <w:rPr>
                <w:rFonts w:eastAsia="等线"/>
              </w:rPr>
            </w:pPr>
            <w:r>
              <w:rPr>
                <w:rFonts w:eastAsia="等线"/>
              </w:rPr>
              <w:t xml:space="preserve">Revision of value range </w:t>
            </w:r>
          </w:p>
        </w:tc>
        <w:tc>
          <w:tcPr>
            <w:tcW w:w="1161" w:type="dxa"/>
          </w:tcPr>
          <w:p w14:paraId="15354962" w14:textId="77777777" w:rsidR="00A75840" w:rsidRDefault="00C73004">
            <w:pPr>
              <w:rPr>
                <w:rFonts w:eastAsia="等线"/>
              </w:rPr>
            </w:pPr>
            <w:r>
              <w:rPr>
                <w:rFonts w:eastAsia="等线"/>
              </w:rPr>
              <w:t>-</w:t>
            </w:r>
          </w:p>
        </w:tc>
        <w:tc>
          <w:tcPr>
            <w:tcW w:w="1559" w:type="dxa"/>
          </w:tcPr>
          <w:p w14:paraId="384CF56B" w14:textId="77777777" w:rsidR="00A75840" w:rsidRDefault="00C73004">
            <w:pPr>
              <w:rPr>
                <w:rFonts w:eastAsia="等线"/>
              </w:rPr>
            </w:pPr>
            <w:r>
              <w:rPr>
                <w:rFonts w:eastAsia="等线"/>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28"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29" w:name="_Toc60777210"/>
      <w:bookmarkStart w:id="2730" w:name="_Toc193463225"/>
      <w:bookmarkStart w:id="2731" w:name="_Toc193451955"/>
      <w:bookmarkStart w:id="2732" w:name="_Toc193446150"/>
      <w:bookmarkStart w:id="2733" w:name="_Toc201295512"/>
      <w:bookmarkStart w:id="2734" w:name="MCCQCTEMPBM_00000234"/>
      <w:r>
        <w:t>–</w:t>
      </w:r>
      <w:r>
        <w:tab/>
        <w:t>CSI-AperiodicTriggerStateList</w:t>
      </w:r>
      <w:bookmarkEnd w:id="2729"/>
      <w:bookmarkEnd w:id="2730"/>
      <w:bookmarkEnd w:id="2731"/>
      <w:bookmarkEnd w:id="2732"/>
      <w:bookmarkEnd w:id="2733"/>
    </w:p>
    <w:bookmarkEnd w:id="2734"/>
    <w:p w14:paraId="1445768D" w14:textId="77777777" w:rsidR="00A75840" w:rsidRDefault="00C73004">
      <w:r>
        <w:t xml:space="preserve">The </w:t>
      </w:r>
      <w:r>
        <w:rPr>
          <w:i/>
        </w:rPr>
        <w:t xml:space="preserve">CSI-AperiodicTriggerStateList </w:t>
      </w:r>
      <w:r>
        <w:t xml:space="preserve">IE is used to configure the UE with a list of </w:t>
      </w:r>
      <w:del w:id="2735" w:author="Samsung (Shiyang)" w:date="2025-09-19T11:56:00Z">
        <w:r>
          <w:delText xml:space="preserve">aperiodic </w:delText>
        </w:r>
      </w:del>
      <w:ins w:id="2736" w:author="Samsung (Shiyang)" w:date="2025-09-19T11:56:00Z">
        <w:r>
          <w:t xml:space="preserve">CSI </w:t>
        </w:r>
      </w:ins>
      <w:r>
        <w:t>trigger states</w:t>
      </w:r>
      <w:ins w:id="2737"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38" w:author="Samsung (Shiyang)" w:date="2025-09-19T11:56:00Z">
        <w:r>
          <w:t>/UE-i</w:t>
        </w:r>
      </w:ins>
      <w:ins w:id="2739"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lastRenderedPageBreak/>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40" w:author="Samsung (Shiyang)" w:date="2025-09-19T11:56:00Z">
        <w:r>
          <w:delText xml:space="preserve">aperiodic </w:delText>
        </w:r>
      </w:del>
      <w:ins w:id="2741" w:author="Samsung (Shiyang)" w:date="2025-09-19T11:56:00Z">
        <w:r>
          <w:t xml:space="preserve">CSI </w:t>
        </w:r>
      </w:ins>
      <w:r>
        <w:t>trigger states</w:t>
      </w:r>
      <w:ins w:id="2742"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43"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44"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45" w:author="Ofinno (Hsin-Hsi)" w:date="2025-10-30T16:25:00Z">
        <w:r>
          <w:rPr>
            <w:rFonts w:hint="eastAsia"/>
            <w:lang w:eastAsia="zh-TW"/>
          </w:rPr>
          <w:t xml:space="preserve"> </w:t>
        </w:r>
      </w:ins>
      <w:ins w:id="2746"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47"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48" w:author="Ofinno (Hsin-Hsi)" w:date="2025-10-31T09:31:00Z">
        <w:r>
          <w:rPr>
            <w:rFonts w:hint="eastAsia"/>
            <w:lang w:eastAsia="zh-TW"/>
          </w:rPr>
          <w:t>M and/or SSB (reference signals), and</w:t>
        </w:r>
      </w:ins>
      <w:ins w:id="2749" w:author="Ofinno (Hsin-Hsi)" w:date="2025-10-31T09:30:00Z">
        <w:r>
          <w:rPr>
            <w:rFonts w:hint="eastAsia"/>
            <w:lang w:eastAsia="zh-TW"/>
          </w:rPr>
          <w:t xml:space="preserve"> </w:t>
        </w:r>
      </w:ins>
      <w:ins w:id="2750" w:author="Ofinno (Hsin-Hsi)" w:date="2025-10-31T09:31:00Z">
        <w:r>
          <w:rPr>
            <w:rFonts w:hint="eastAsia"/>
            <w:lang w:eastAsia="zh-TW"/>
          </w:rPr>
          <w:t>u</w:t>
        </w:r>
      </w:ins>
      <w:ins w:id="2751" w:author="Ofinno (Hsin-Hsi)" w:date="2025-10-30T16:25:00Z">
        <w:r>
          <w:rPr>
            <w:lang w:eastAsia="zh-TW"/>
          </w:rPr>
          <w:t xml:space="preserve">pon reception of the value associated with </w:t>
        </w:r>
      </w:ins>
      <w:ins w:id="2752" w:author="Ofinno (Hsin-Hsi)" w:date="2025-10-31T09:31:00Z">
        <w:r>
          <w:rPr>
            <w:rFonts w:hint="eastAsia"/>
            <w:lang w:eastAsia="zh-TW"/>
          </w:rPr>
          <w:t>that</w:t>
        </w:r>
      </w:ins>
      <w:ins w:id="2753" w:author="Ofinno (Hsin-Hsi)" w:date="2025-10-30T16:25:00Z">
        <w:r>
          <w:rPr>
            <w:lang w:eastAsia="zh-TW"/>
          </w:rPr>
          <w:t xml:space="preserve"> trigger state, the UE will perform UE initiated</w:t>
        </w:r>
      </w:ins>
      <w:ins w:id="2754" w:author="Ofinno (Hsin-Hsi)" w:date="2025-10-31T09:55:00Z">
        <w:r>
          <w:rPr>
            <w:rFonts w:hint="eastAsia"/>
            <w:lang w:eastAsia="zh-TW"/>
          </w:rPr>
          <w:t>-</w:t>
        </w:r>
      </w:ins>
      <w:ins w:id="2755" w:author="Ofinno (Hsin-Hsi)" w:date="2025-10-31T09:57:00Z">
        <w:r>
          <w:rPr>
            <w:rFonts w:hint="eastAsia"/>
            <w:lang w:eastAsia="zh-TW"/>
          </w:rPr>
          <w:t xml:space="preserve">CSI </w:t>
        </w:r>
      </w:ins>
      <w:ins w:id="2756"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757" w:author="ZTE(Wenting)" w:date="2025-09-29T17:04:00Z"/>
          <w:color w:val="808080"/>
          <w:lang w:val="en-US"/>
        </w:rPr>
      </w:pPr>
      <w:r>
        <w:rPr>
          <w:lang w:val="en-US"/>
        </w:rPr>
        <w:lastRenderedPageBreak/>
        <w:t xml:space="preserve">delayOffsetCompensation-r19         </w:t>
      </w:r>
      <w:r>
        <w:rPr>
          <w:color w:val="993366"/>
        </w:rPr>
        <w:t>ENUMERATED</w:t>
      </w:r>
      <w:r>
        <w:t xml:space="preserve"> {enabled}</w:t>
      </w:r>
      <w:r>
        <w:rPr>
          <w:lang w:val="en-US"/>
        </w:rPr>
        <w:t xml:space="preserve">                                          </w:t>
      </w:r>
      <w:r>
        <w:rPr>
          <w:color w:val="993366"/>
          <w:lang w:val="en-US"/>
        </w:rPr>
        <w:t>OPTIONAL</w:t>
      </w:r>
      <w:ins w:id="2758"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759" w:author="ZTE(Wenting)" w:date="2025-09-29T17:04:00Z"/>
          <w:color w:val="808080"/>
          <w:lang w:val="en-US"/>
        </w:rPr>
      </w:pPr>
      <w:ins w:id="2760"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等线"/>
              </w:rPr>
            </w:pPr>
            <w:r>
              <w:rPr>
                <w:rFonts w:eastAsia="等线"/>
              </w:rPr>
              <w:t>1</w:t>
            </w:r>
          </w:p>
        </w:tc>
        <w:tc>
          <w:tcPr>
            <w:tcW w:w="2797" w:type="dxa"/>
          </w:tcPr>
          <w:p w14:paraId="24E45A65" w14:textId="77777777" w:rsidR="00A75840" w:rsidRDefault="00C73004">
            <w:pPr>
              <w:rPr>
                <w:rFonts w:eastAsia="等线"/>
              </w:rPr>
            </w:pPr>
            <w:r>
              <w:rPr>
                <w:rFonts w:eastAsia="等线"/>
              </w:rPr>
              <w:t xml:space="preserve">missing "optional" tag </w:t>
            </w:r>
          </w:p>
        </w:tc>
        <w:tc>
          <w:tcPr>
            <w:tcW w:w="1161" w:type="dxa"/>
          </w:tcPr>
          <w:p w14:paraId="676C9401" w14:textId="77777777" w:rsidR="00A75840" w:rsidRDefault="00C73004">
            <w:pPr>
              <w:rPr>
                <w:rFonts w:eastAsia="等线"/>
              </w:rPr>
            </w:pPr>
            <w:r>
              <w:rPr>
                <w:rFonts w:eastAsia="等线"/>
              </w:rPr>
              <w:t>-</w:t>
            </w:r>
          </w:p>
        </w:tc>
        <w:tc>
          <w:tcPr>
            <w:tcW w:w="1559" w:type="dxa"/>
          </w:tcPr>
          <w:p w14:paraId="4B76D6DC" w14:textId="77777777" w:rsidR="00A75840" w:rsidRDefault="00C73004">
            <w:pPr>
              <w:rPr>
                <w:rFonts w:eastAsia="等线"/>
              </w:rPr>
            </w:pPr>
            <w:r>
              <w:rPr>
                <w:rFonts w:eastAsia="等线"/>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w:t>
      </w:r>
      <w:r>
        <w:rPr>
          <w:lang w:eastAsia="en-US"/>
        </w:rPr>
        <w:lastRenderedPageBreak/>
        <w:t xml:space="preserve">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宋体"/>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761"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762" w:author="Samsung (Shiyang Leng)" w:date="2025-09-17T20:12:00Z"/>
        </w:rPr>
      </w:pPr>
      <w:ins w:id="2763" w:author="Samsung (Shiyang Leng)" w:date="2025-09-17T20:12:00Z">
        <w:r>
          <w:tab/>
        </w:r>
        <w:r>
          <w:tab/>
        </w:r>
        <w:r>
          <w:tab/>
          <w:t>nzp-CSI-RS2-r1</w:t>
        </w:r>
      </w:ins>
      <w:ins w:id="2764" w:author="Samsung (Shiyang Leng)" w:date="2025-09-17T20:16:00Z">
        <w:r>
          <w:t>9</w:t>
        </w:r>
      </w:ins>
      <w:ins w:id="2765" w:author="Samsung (Shiyang Leng)" w:date="2025-09-17T20:12:00Z">
        <w:r>
          <w:t xml:space="preserve">                 </w:t>
        </w:r>
        <w:r>
          <w:rPr>
            <w:color w:val="993366"/>
          </w:rPr>
          <w:t>SEQUENCE</w:t>
        </w:r>
        <w:r>
          <w:t xml:space="preserve"> {</w:t>
        </w:r>
      </w:ins>
    </w:p>
    <w:p w14:paraId="1BC8D249" w14:textId="77777777" w:rsidR="00A75840" w:rsidRDefault="00C73004">
      <w:pPr>
        <w:pStyle w:val="PL"/>
        <w:rPr>
          <w:ins w:id="2766" w:author="Samsung (Shiyang Leng)" w:date="2025-09-17T20:12:00Z"/>
        </w:rPr>
      </w:pPr>
      <w:ins w:id="2767" w:author="Samsung (Shiyang Leng)" w:date="2025-09-17T20:12:00Z">
        <w:r>
          <w:t xml:space="preserve">            </w:t>
        </w:r>
        <w:r>
          <w:tab/>
          <w:t>resourceSet2</w:t>
        </w:r>
      </w:ins>
      <w:ins w:id="2768" w:author="Samsung (Shiyang Leng)" w:date="2025-09-17T20:13:00Z">
        <w:r>
          <w:t>CJTC</w:t>
        </w:r>
      </w:ins>
      <w:ins w:id="2769" w:author="Samsung (Shiyang Leng)" w:date="2025-09-17T20:12:00Z">
        <w:r>
          <w:t>-r1</w:t>
        </w:r>
      </w:ins>
      <w:ins w:id="2770" w:author="Samsung (Shiyang Leng)" w:date="2025-09-17T20:13:00Z">
        <w:r>
          <w:t>9</w:t>
        </w:r>
      </w:ins>
      <w:ins w:id="2771"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772" w:author="Samsung (Shiyang Leng)" w:date="2025-09-17T20:12:00Z"/>
        </w:rPr>
      </w:pPr>
      <w:ins w:id="2773" w:author="Samsung (Shiyang Leng)" w:date="2025-09-17T20:12:00Z">
        <w:r>
          <w:t xml:space="preserve">            </w:t>
        </w:r>
        <w:r>
          <w:tab/>
          <w:t>qcl-info2</w:t>
        </w:r>
      </w:ins>
      <w:ins w:id="2774" w:author="Samsung (Shiyang Leng)" w:date="2025-09-17T20:13:00Z">
        <w:r>
          <w:t>CJTC</w:t>
        </w:r>
      </w:ins>
      <w:ins w:id="2775" w:author="Samsung (Shiyang Leng)" w:date="2025-09-17T20:12:00Z">
        <w:r>
          <w:t>-r1</w:t>
        </w:r>
      </w:ins>
      <w:ins w:id="2776" w:author="Samsung (Shiyang Leng)" w:date="2025-09-17T20:13:00Z">
        <w:r>
          <w:t>9</w:t>
        </w:r>
      </w:ins>
      <w:ins w:id="2777"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778" w:author="Samsung (Shiyang Leng)" w:date="2025-09-17T20:12:00Z"/>
          <w:color w:val="808080"/>
        </w:rPr>
      </w:pPr>
      <w:ins w:id="2779" w:author="Samsung (Shiyang Leng)" w:date="2025-09-17T20:12:00Z">
        <w:r>
          <w:t xml:space="preserve">                                                                                                  </w:t>
        </w:r>
        <w:r>
          <w:rPr>
            <w:color w:val="993366"/>
          </w:rPr>
          <w:t>OPTIONAL</w:t>
        </w:r>
        <w:r>
          <w:t xml:space="preserve">   </w:t>
        </w:r>
        <w:r>
          <w:rPr>
            <w:color w:val="808080"/>
          </w:rPr>
          <w:t xml:space="preserve">-- </w:t>
        </w:r>
      </w:ins>
      <w:ins w:id="2780" w:author="Samsung (Shiyang Leng)" w:date="2025-09-17T20:15:00Z">
        <w:r>
          <w:rPr>
            <w:color w:val="808080"/>
          </w:rPr>
          <w:t>Need R</w:t>
        </w:r>
      </w:ins>
    </w:p>
    <w:p w14:paraId="571432EB" w14:textId="77777777" w:rsidR="00A75840" w:rsidRDefault="00C73004">
      <w:pPr>
        <w:pStyle w:val="PL"/>
        <w:rPr>
          <w:ins w:id="2781" w:author="Samsung (Shiyang Leng)" w:date="2025-09-17T20:16:00Z"/>
        </w:rPr>
      </w:pPr>
      <w:ins w:id="2782" w:author="Samsung (Shiyang Leng)" w:date="2025-09-17T20:12:00Z">
        <w:r>
          <w:t xml:space="preserve">        </w:t>
        </w:r>
        <w:r>
          <w:tab/>
          <w:t>},</w:t>
        </w:r>
      </w:ins>
    </w:p>
    <w:p w14:paraId="3CF2397D" w14:textId="77777777" w:rsidR="00A75840" w:rsidRDefault="00C73004">
      <w:pPr>
        <w:pStyle w:val="PL"/>
        <w:rPr>
          <w:ins w:id="2783" w:author="Samsung (Shiyang Leng)" w:date="2025-09-17T20:16:00Z"/>
        </w:rPr>
      </w:pPr>
      <w:ins w:id="2784"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785" w:author="Samsung (Shiyang Leng)" w:date="2025-09-17T20:16:00Z"/>
        </w:rPr>
      </w:pPr>
      <w:ins w:id="2786"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787" w:author="Samsung (Shiyang Leng)" w:date="2025-09-17T20:16:00Z"/>
        </w:rPr>
      </w:pPr>
      <w:ins w:id="2788"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789" w:author="Samsung (Shiyang Leng)" w:date="2025-09-17T20:16:00Z"/>
          <w:color w:val="808080"/>
        </w:rPr>
      </w:pPr>
      <w:ins w:id="2790"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791" w:author="Samsung (Shiyang Leng)" w:date="2025-09-17T20:16:00Z"/>
        </w:rPr>
      </w:pPr>
      <w:ins w:id="2792" w:author="Samsung (Shiyang Leng)" w:date="2025-09-17T20:16:00Z">
        <w:r>
          <w:t xml:space="preserve">        </w:t>
        </w:r>
        <w:r>
          <w:tab/>
          <w:t>}</w:t>
        </w:r>
      </w:ins>
      <w:ins w:id="2793"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794" w:author="Samsung (Shiyang Leng)" w:date="2025-09-17T20:16:00Z"/>
        </w:rPr>
      </w:pPr>
      <w:ins w:id="2795"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796" w:author="Samsung (Shiyang Leng)" w:date="2025-09-17T20:16:00Z"/>
        </w:rPr>
      </w:pPr>
      <w:ins w:id="2797"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798" w:author="Samsung (Shiyang Leng)" w:date="2025-09-17T20:16:00Z"/>
        </w:rPr>
      </w:pPr>
      <w:ins w:id="2799" w:author="Samsung (Shiyang Leng)" w:date="2025-09-17T20:16:00Z">
        <w:r>
          <w:t xml:space="preserve">            </w:t>
        </w:r>
        <w:r>
          <w:tab/>
          <w:t>qcl-info</w:t>
        </w:r>
      </w:ins>
      <w:ins w:id="2800" w:author="Samsung (Shiyang Leng)" w:date="2025-09-17T20:17:00Z">
        <w:r>
          <w:t>4</w:t>
        </w:r>
      </w:ins>
      <w:ins w:id="2801"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02" w:author="Samsung (Shiyang Leng)" w:date="2025-09-17T20:16:00Z"/>
          <w:color w:val="808080"/>
        </w:rPr>
      </w:pPr>
      <w:ins w:id="2803"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04" w:author="Samsung (Shiyang Leng)" w:date="2025-09-17T20:16:00Z">
        <w:r>
          <w:t xml:space="preserve">        </w:t>
        </w:r>
        <w:r>
          <w:tab/>
          <w:t>}</w:t>
        </w:r>
      </w:ins>
      <w:ins w:id="2805"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06"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07" w:author="Samsung (Shiyang Leng)" w:date="2025-09-17T20:19:00Z"/>
          <w:color w:val="808080"/>
        </w:rPr>
      </w:pPr>
      <w:r>
        <w:t xml:space="preserve">            </w:t>
      </w:r>
      <w:del w:id="2808"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09"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lastRenderedPageBreak/>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宋体"/>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10" w:author="Samsung (Shiyang Leng)" w:date="2025-09-17T14:29:00Z">
        <w:r>
          <w:rPr>
            <w:bCs/>
            <w:iCs/>
            <w:szCs w:val="22"/>
            <w:lang w:eastAsia="sv-SE"/>
          </w:rPr>
          <w:delText xml:space="preserve">CJTC-Dd </w:delText>
        </w:r>
      </w:del>
      <w:r>
        <w:rPr>
          <w:bCs/>
          <w:iCs/>
          <w:szCs w:val="22"/>
          <w:lang w:eastAsia="sv-SE"/>
        </w:rPr>
        <w:t xml:space="preserve">report </w:t>
      </w:r>
      <w:ins w:id="2811" w:author="Samsung (Shiyang Leng)" w:date="2025-09-17T14:30:00Z">
        <w:r>
          <w:rPr>
            <w:bCs/>
            <w:iCs/>
            <w:szCs w:val="22"/>
            <w:lang w:eastAsia="sv-SE"/>
          </w:rPr>
          <w:t>with</w:t>
        </w:r>
      </w:ins>
      <w:ins w:id="2812"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宋体"/>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13" w:author="Samsung (Shiyang Leng)" w:date="2025-09-17T15:30:00Z">
        <w:r>
          <w:rPr>
            <w:bCs/>
            <w:i/>
            <w:szCs w:val="22"/>
            <w:lang w:val="en-US" w:eastAsia="sv-SE"/>
          </w:rPr>
          <w:t>t</w:t>
        </w:r>
        <w:r>
          <w:rPr>
            <w:bCs/>
            <w:i/>
            <w:szCs w:val="22"/>
            <w:lang w:eastAsia="sv-SE"/>
          </w:rPr>
          <w:t>ypeI-SinglePanel</w:t>
        </w:r>
      </w:ins>
      <w:del w:id="2814" w:author="Samsung (Shiyang Leng)" w:date="2025-09-17T15:30:00Z">
        <w:r>
          <w:rPr>
            <w:bCs/>
            <w:i/>
            <w:szCs w:val="22"/>
            <w:lang w:eastAsia="sv-SE"/>
          </w:rPr>
          <w:delText>typeI-SinglePanel-r19</w:delText>
        </w:r>
      </w:del>
      <w:r>
        <w:rPr>
          <w:bCs/>
          <w:iCs/>
          <w:szCs w:val="22"/>
          <w:lang w:eastAsia="sv-SE"/>
        </w:rPr>
        <w:t xml:space="preserve"> or </w:t>
      </w:r>
      <w:ins w:id="2815" w:author="Samsung (Shiyang Leng)" w:date="2025-09-17T15:31:00Z">
        <w:r>
          <w:rPr>
            <w:bCs/>
            <w:i/>
            <w:szCs w:val="22"/>
            <w:lang w:eastAsia="sv-SE"/>
          </w:rPr>
          <w:t>typeII-r16</w:t>
        </w:r>
      </w:ins>
      <w:del w:id="2816"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宋体"/>
        </w:rPr>
      </w:pPr>
      <w:r>
        <w:t>Z35</w:t>
      </w:r>
      <w:r>
        <w:rPr>
          <w:rFonts w:eastAsia="宋体"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宋体"/>
              </w:rPr>
            </w:pPr>
            <w:r>
              <w:t>Z35</w:t>
            </w:r>
            <w:r>
              <w:rPr>
                <w:rFonts w:eastAsia="宋体"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等线"/>
              </w:rPr>
            </w:pPr>
            <w:r>
              <w:rPr>
                <w:rFonts w:eastAsia="等线" w:hint="eastAsia"/>
              </w:rPr>
              <w:t>1</w:t>
            </w:r>
          </w:p>
        </w:tc>
        <w:tc>
          <w:tcPr>
            <w:tcW w:w="2797" w:type="dxa"/>
          </w:tcPr>
          <w:p w14:paraId="2B5E6549" w14:textId="77777777" w:rsidR="00A75840" w:rsidRDefault="00C73004">
            <w:pPr>
              <w:rPr>
                <w:rFonts w:eastAsia="等线"/>
              </w:rPr>
            </w:pPr>
            <w:r>
              <w:rPr>
                <w:rFonts w:eastAsia="等线" w:hint="eastAsia"/>
              </w:rPr>
              <w:t>FD of resourceSetCLI</w:t>
            </w:r>
          </w:p>
        </w:tc>
        <w:tc>
          <w:tcPr>
            <w:tcW w:w="1161" w:type="dxa"/>
          </w:tcPr>
          <w:p w14:paraId="5F60621B" w14:textId="77777777" w:rsidR="00A75840" w:rsidRDefault="00A75840">
            <w:pPr>
              <w:rPr>
                <w:rFonts w:eastAsia="等线"/>
              </w:rPr>
            </w:pPr>
          </w:p>
        </w:tc>
        <w:tc>
          <w:tcPr>
            <w:tcW w:w="1559" w:type="dxa"/>
          </w:tcPr>
          <w:p w14:paraId="0FA095AE" w14:textId="77777777" w:rsidR="00A75840" w:rsidRDefault="00C73004">
            <w:pPr>
              <w:rPr>
                <w:rFonts w:eastAsia="等线"/>
              </w:rPr>
            </w:pPr>
            <w:r>
              <w:rPr>
                <w:rFonts w:eastAsia="等线"/>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0D490CDF" w14:textId="77777777" w:rsidR="00A75840" w:rsidRDefault="00C73004">
      <w:pPr>
        <w:pStyle w:val="CommentText"/>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467F776A" w14:textId="77777777" w:rsidR="00A75840" w:rsidRDefault="00C73004">
      <w:r>
        <w:rPr>
          <w:b/>
        </w:rPr>
        <w:lastRenderedPageBreak/>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lastRenderedPageBreak/>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等线"/>
        </w:rPr>
      </w:pPr>
      <w:r>
        <w:t>Quantity configuration is provided in CSI measurement framework.</w:t>
      </w:r>
    </w:p>
    <w:p w14:paraId="43639196" w14:textId="77777777" w:rsidR="00A75840" w:rsidRDefault="00C73004">
      <w:pPr>
        <w:pStyle w:val="CommentText"/>
        <w:numPr>
          <w:ilvl w:val="0"/>
          <w:numId w:val="5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等线"/>
        </w:rPr>
      </w:pPr>
      <w:r>
        <w:t>According to the option chosen,below changes may be considered.</w:t>
      </w:r>
    </w:p>
    <w:p w14:paraId="51027BA5" w14:textId="77777777" w:rsidR="00A75840" w:rsidRDefault="00C73004">
      <w:pPr>
        <w:pStyle w:val="CommentText"/>
        <w:rPr>
          <w:ins w:id="2817"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lastRenderedPageBreak/>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18"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19"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20" w:author="Samsung (Aby)" w:date="2025-09-24T09:24:00Z">
        <w:r>
          <w:tab/>
        </w:r>
        <w:r>
          <w:rPr>
            <w:lang w:val="fr-FR"/>
          </w:rPr>
          <w:t>csi-LoggedMeasurementConfig-quantityConfig</w:t>
        </w:r>
      </w:ins>
      <w:ins w:id="2821" w:author="Samsung (Aby)" w:date="2025-09-24T09:27:00Z">
        <w:r>
          <w:rPr>
            <w:lang w:val="fr-FR"/>
          </w:rPr>
          <w:t xml:space="preserve">   </w:t>
        </w:r>
      </w:ins>
      <w:ins w:id="2822" w:author="Samsung (Aby)" w:date="2025-09-24T09:26:00Z">
        <w:r>
          <w:rPr>
            <w:lang w:val="fr-FR"/>
          </w:rPr>
          <w:t xml:space="preserve"> QuantityConfigRS</w:t>
        </w:r>
      </w:ins>
      <w:ins w:id="2823"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24"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25" w:author="Samsung (Aby)" w:date="2025-09-24T09:28:00Z"/>
              </w:rPr>
            </w:pPr>
            <w:ins w:id="2826" w:author="Samsung (Aby)" w:date="2025-09-24T09:28:00Z">
              <w:r>
                <w:t>csi-LoggedMeasurementConfig-quantityConfig</w:t>
              </w:r>
            </w:ins>
          </w:p>
          <w:p w14:paraId="21DB4CD2" w14:textId="77777777" w:rsidR="00A75840" w:rsidRDefault="00C73004">
            <w:pPr>
              <w:pStyle w:val="TAL"/>
              <w:rPr>
                <w:ins w:id="2827" w:author="Samsung (Aby)" w:date="2025-09-24T09:28:00Z"/>
                <w:b/>
                <w:i/>
                <w:szCs w:val="22"/>
                <w:lang w:eastAsia="sv-SE"/>
              </w:rPr>
            </w:pPr>
            <w:ins w:id="2828"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29"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30" w:author="Samsung (Aby)" w:date="2025-09-23T17:28:00Z">
        <w:r>
          <w:t>3&gt; reset the associated information (e..g. timeToTrigger)</w:t>
        </w:r>
      </w:ins>
      <w:ins w:id="2831"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32"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33" w:name="_Toc60776882"/>
      <w:bookmarkStart w:id="2834" w:name="_Toc193462715"/>
      <w:bookmarkStart w:id="2835" w:name="_Toc193445645"/>
      <w:bookmarkStart w:id="2836" w:name="_Toc201295002"/>
      <w:bookmarkStart w:id="2837" w:name="_Toc193451450"/>
      <w:r>
        <w:t>5.5.3.2</w:t>
      </w:r>
      <w:r>
        <w:tab/>
        <w:t>Layer 3 filtering</w:t>
      </w:r>
      <w:bookmarkEnd w:id="2833"/>
      <w:bookmarkEnd w:id="2834"/>
      <w:bookmarkEnd w:id="2835"/>
      <w:bookmarkEnd w:id="2836"/>
      <w:bookmarkEnd w:id="2837"/>
    </w:p>
    <w:p w14:paraId="2A6F8F43" w14:textId="77777777" w:rsidR="00A75840" w:rsidRDefault="00C73004">
      <w:r>
        <w:t>The UE shall:</w:t>
      </w:r>
    </w:p>
    <w:p w14:paraId="14D7C413"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38" w:name="OLE_LINK6"/>
      <w:r>
        <w:t xml:space="preserve"> U2N/U2U Relay (re)selection evaluation</w:t>
      </w:r>
      <w:bookmarkEnd w:id="2838"/>
      <w:ins w:id="2839" w:author="Samsung (Aby)" w:date="2025-09-24T09:35:00Z">
        <w:r>
          <w:t>,</w:t>
        </w:r>
      </w:ins>
      <w:r>
        <w:t xml:space="preserve"> </w:t>
      </w:r>
      <w:del w:id="2840" w:author="Samsung (Aby)" w:date="2025-09-24T09:35:00Z">
        <w:r>
          <w:delText xml:space="preserve">or </w:delText>
        </w:r>
      </w:del>
      <w:r>
        <w:t>for evaluating the SyncRef UE,</w:t>
      </w:r>
      <w:ins w:id="2841"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42"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lastRenderedPageBreak/>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43" w:name="_Toc193462707"/>
      <w:bookmarkStart w:id="2844" w:name="_Toc193451442"/>
      <w:bookmarkStart w:id="2845" w:name="_Toc201294994"/>
      <w:bookmarkStart w:id="2846" w:name="_Toc193445637"/>
      <w:bookmarkStart w:id="2847" w:name="_Toc60776875"/>
      <w:r>
        <w:t>5.5.2.8</w:t>
      </w:r>
      <w:r>
        <w:tab/>
        <w:t>Quantity configuration</w:t>
      </w:r>
      <w:bookmarkEnd w:id="2843"/>
      <w:bookmarkEnd w:id="2844"/>
      <w:bookmarkEnd w:id="2845"/>
      <w:bookmarkEnd w:id="2846"/>
      <w:bookmarkEnd w:id="2847"/>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48" w:author="Samsung (Aby)" w:date="2025-09-23T16:39:00Z">
        <w:r>
          <w:t xml:space="preserve">reset the associated information (e..g. timeToTrigger) </w:t>
        </w:r>
      </w:ins>
      <w:ins w:id="2849" w:author="Samsung (Aby)" w:date="2025-09-23T16:42:00Z">
        <w:r>
          <w:t>of</w:t>
        </w:r>
      </w:ins>
      <w:ins w:id="2850" w:author="Samsung (Aby)" w:date="2025-09-23T16:39:00Z">
        <w:r>
          <w:t xml:space="preserve"> the </w:t>
        </w:r>
      </w:ins>
      <w:ins w:id="2851" w:author="Samsung (Aby)" w:date="2025-09-23T16:41:00Z">
        <w:r>
          <w:t xml:space="preserve">EventTriggeredConfig for </w:t>
        </w:r>
      </w:ins>
      <w:ins w:id="2852" w:author="Samsung (Aby)" w:date="2025-09-23T16:40:00Z">
        <w:r>
          <w:t>event-triggered measurement</w:t>
        </w:r>
      </w:ins>
      <w:ins w:id="2853" w:author="Samsung (Aby)" w:date="2025-09-23T17:21:00Z">
        <w:r>
          <w:t xml:space="preserve"> logging for network-side data collection</w:t>
        </w:r>
      </w:ins>
      <w:ins w:id="2854"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855" w:name="_Toc193451449"/>
      <w:bookmarkStart w:id="2856" w:name="_Toc193462714"/>
      <w:bookmarkStart w:id="2857" w:name="_Toc60776881"/>
      <w:bookmarkStart w:id="2858" w:name="_Toc193445644"/>
      <w:bookmarkStart w:id="2859" w:name="_Toc201295001"/>
      <w:r>
        <w:t>5.5.3.1</w:t>
      </w:r>
      <w:r>
        <w:tab/>
        <w:t>General</w:t>
      </w:r>
      <w:bookmarkEnd w:id="2855"/>
      <w:bookmarkEnd w:id="2856"/>
      <w:bookmarkEnd w:id="2857"/>
      <w:bookmarkEnd w:id="2858"/>
      <w:bookmarkEnd w:id="2859"/>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60"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861" w:author="Samsung (Aby)" w:date="2025-09-24T09:32:00Z"/>
          <w:rFonts w:eastAsia="等线"/>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862" w:author="Samsung (Aby)" w:date="2025-09-24T09:34:00Z">
        <w:r>
          <w:t>,</w:t>
        </w:r>
      </w:ins>
      <w:r>
        <w:t xml:space="preserve"> </w:t>
      </w:r>
      <w:del w:id="2863" w:author="Samsung (Aby)" w:date="2025-09-24T09:34:00Z">
        <w:r>
          <w:delText>or</w:delText>
        </w:r>
      </w:del>
      <w:del w:id="2864" w:author="Samsung (Aby)" w:date="2025-09-24T09:33:00Z">
        <w:r>
          <w:delText xml:space="preserve"> </w:delText>
        </w:r>
      </w:del>
      <w:r>
        <w:t>for evaluating the SyncRef UE</w:t>
      </w:r>
      <w:ins w:id="2865" w:author="Samsung (Aby)" w:date="2025-09-24T09:34:00Z">
        <w:r>
          <w:t xml:space="preserve"> or for evaluation for the event triggered CSI measurement logging</w:t>
        </w:r>
      </w:ins>
      <w:del w:id="2866"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1BAED5A" w14:textId="77777777" w:rsidR="00A75840" w:rsidRDefault="00C73004">
      <w:pPr>
        <w:pStyle w:val="NO"/>
      </w:pPr>
      <w:r>
        <w:lastRenderedPageBreak/>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等线"/>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867" w:author="Samsung (Aby)" w:date="2025-09-23T17:01:00Z">
              <w:r>
                <w:rPr>
                  <w:bCs/>
                  <w:iCs/>
                  <w:lang w:eastAsia="en-GB"/>
                </w:rPr>
                <w:t xml:space="preserve"> This field is configured if </w:t>
              </w:r>
            </w:ins>
            <w:ins w:id="2868"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869" w:author="Samsung (Aby)" w:date="2025-09-23T17:01:00Z">
              <w:r>
                <w:rPr>
                  <w:bCs/>
                  <w:iCs/>
                  <w:lang w:eastAsia="en-GB"/>
                </w:rPr>
                <w:t xml:space="preserve"> a measurement </w:t>
              </w:r>
            </w:ins>
            <w:ins w:id="2870" w:author="Samsung (Aby)" w:date="2025-09-23T17:03:00Z">
              <w:r>
                <w:rPr>
                  <w:bCs/>
                  <w:iCs/>
                  <w:lang w:eastAsia="en-GB"/>
                </w:rPr>
                <w:t>identity associate</w:t>
              </w:r>
            </w:ins>
            <w:ins w:id="2871" w:author="Samsung (Aby)" w:date="2025-09-23T17:04:00Z">
              <w:r>
                <w:rPr>
                  <w:bCs/>
                  <w:iCs/>
                  <w:lang w:eastAsia="en-GB"/>
                </w:rPr>
                <w:t>d to the measurement object indicated by servingCellMO.</w:t>
              </w:r>
            </w:ins>
            <w:ins w:id="2872"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873" w:author="Samsung (Aby)" w:date="2025-09-24T10:15:00Z"/>
          <w:rFonts w:eastAsia="等线"/>
          <w:b/>
          <w:u w:val="single"/>
        </w:rPr>
      </w:pPr>
    </w:p>
    <w:p w14:paraId="0077012A" w14:textId="77777777" w:rsidR="00A75840" w:rsidRDefault="00C73004">
      <w:pPr>
        <w:pStyle w:val="Heading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等线"/>
              </w:rPr>
            </w:pPr>
            <w:r>
              <w:rPr>
                <w:rFonts w:eastAsia="等线"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等线"/>
              </w:rPr>
            </w:pPr>
            <w:r>
              <w:rPr>
                <w:rFonts w:eastAsia="等线" w:hint="eastAsia"/>
              </w:rPr>
              <w:t>2</w:t>
            </w:r>
          </w:p>
        </w:tc>
        <w:tc>
          <w:tcPr>
            <w:tcW w:w="2797" w:type="dxa"/>
          </w:tcPr>
          <w:p w14:paraId="3C2A3251" w14:textId="77777777" w:rsidR="00A75840" w:rsidRDefault="00C73004">
            <w:pPr>
              <w:rPr>
                <w:rFonts w:eastAsia="等线"/>
              </w:rPr>
            </w:pPr>
            <w:r>
              <w:rPr>
                <w:rFonts w:eastAsia="等线"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等线"/>
              </w:rPr>
            </w:pPr>
            <w:r>
              <w:rPr>
                <w:rFonts w:eastAsia="等线"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等线"/>
              </w:rPr>
            </w:pPr>
            <w:r>
              <w:t>V</w:t>
            </w:r>
            <w:r>
              <w:rPr>
                <w:rFonts w:hint="eastAsia"/>
              </w:rPr>
              <w:t>0</w:t>
            </w:r>
            <w:r>
              <w:rPr>
                <w:rFonts w:eastAsia="等线"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等线"/>
        </w:rPr>
      </w:pPr>
      <w:r>
        <w:rPr>
          <w:b/>
        </w:rPr>
        <w:br/>
        <w:t>[Description]</w:t>
      </w:r>
      <w:r>
        <w:t xml:space="preserve">: </w:t>
      </w:r>
    </w:p>
    <w:p w14:paraId="6244582F" w14:textId="77777777" w:rsidR="00A75840" w:rsidRDefault="00C73004">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72F7EA3F" w14:textId="77777777" w:rsidR="00A75840" w:rsidRDefault="00A75840">
      <w:pPr>
        <w:pStyle w:val="CommentText"/>
        <w:rPr>
          <w:rFonts w:eastAsia="等线"/>
        </w:rPr>
      </w:pPr>
    </w:p>
    <w:p w14:paraId="2BE277A9" w14:textId="77777777" w:rsidR="00A75840" w:rsidRDefault="00C73004">
      <w:pPr>
        <w:pStyle w:val="CommentText"/>
        <w:rPr>
          <w:rFonts w:eastAsia="等线"/>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874" w:author="Lenovo" w:date="2025-09-22T15:21:00Z">
        <w:r>
          <w:rPr>
            <w:rFonts w:eastAsia="等线" w:hint="eastAsia"/>
            <w:color w:val="808080"/>
            <w:lang w:eastAsia="zh-CN"/>
          </w:rPr>
          <w:t>R</w:t>
        </w:r>
      </w:ins>
      <w:del w:id="2875"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876" w:author="Nokia" w:date="2025-09-18T12:04:00Z"/>
          <w:rFonts w:cs="Courier New"/>
        </w:rPr>
      </w:pPr>
      <w:del w:id="2877"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878" w:author="Nokia" w:date="2025-09-18T12:04:00Z"/>
          <w:rFonts w:cs="Courier New"/>
        </w:rPr>
      </w:pPr>
      <w:del w:id="2879" w:author="Nokia" w:date="2025-09-18T12:04:00Z">
        <w:r>
          <w:rPr>
            <w:rFonts w:cs="Courier New"/>
          </w:rPr>
          <w:delText xml:space="preserve">        aboveThreshold-r19               MeasTriggerQuantity,</w:delText>
        </w:r>
      </w:del>
    </w:p>
    <w:p w14:paraId="6790891A" w14:textId="77777777" w:rsidR="00A75840" w:rsidRDefault="00C73004">
      <w:pPr>
        <w:pStyle w:val="PL"/>
        <w:rPr>
          <w:del w:id="2880" w:author="Nokia" w:date="2025-09-18T12:04:00Z"/>
          <w:rFonts w:cs="Courier New"/>
        </w:rPr>
      </w:pPr>
      <w:del w:id="2881"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2" w:author="Nokia" w:date="2025-09-18T11:59:00Z"/>
          <w:rFonts w:ascii="Courier New" w:hAnsi="Courier New" w:cs="Courier New"/>
          <w:sz w:val="16"/>
          <w:lang w:eastAsia="en-GB"/>
        </w:rPr>
      </w:pPr>
      <w:ins w:id="2883"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4" w:author="Nokia" w:date="2025-09-18T11:59:00Z"/>
          <w:rFonts w:ascii="Courier New" w:hAnsi="Courier New" w:cs="Courier New"/>
          <w:sz w:val="16"/>
          <w:szCs w:val="16"/>
          <w:lang w:eastAsia="en-GB"/>
        </w:rPr>
      </w:pPr>
      <w:ins w:id="2885"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6" w:author="Nokia" w:date="2025-09-18T11:59:00Z"/>
          <w:rFonts w:ascii="Courier New" w:hAnsi="Courier New" w:cs="Courier New"/>
          <w:sz w:val="16"/>
          <w:szCs w:val="16"/>
          <w:lang w:eastAsia="en-GB"/>
        </w:rPr>
      </w:pPr>
      <w:ins w:id="2887"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88" w:author="Nokia" w:date="2025-09-18T11:59:00Z"/>
          <w:rFonts w:ascii="Courier New" w:hAnsi="Courier New" w:cs="Courier New"/>
          <w:sz w:val="16"/>
          <w:szCs w:val="16"/>
          <w:lang w:eastAsia="en-GB"/>
        </w:rPr>
      </w:pPr>
      <w:ins w:id="2889"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0" w:author="Nokia" w:date="2025-09-18T11:59:00Z"/>
          <w:rFonts w:ascii="Courier New" w:hAnsi="Courier New" w:cs="Courier New"/>
          <w:sz w:val="16"/>
          <w:szCs w:val="16"/>
          <w:lang w:eastAsia="en-GB"/>
        </w:rPr>
      </w:pPr>
      <w:ins w:id="2891"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2" w:author="Nokia" w:date="2025-09-18T11:59:00Z"/>
          <w:rFonts w:ascii="Courier New" w:hAnsi="Courier New" w:cs="Courier New"/>
          <w:sz w:val="16"/>
          <w:szCs w:val="16"/>
          <w:lang w:eastAsia="en-GB"/>
        </w:rPr>
      </w:pPr>
      <w:ins w:id="2893"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4" w:author="Nokia" w:date="2025-09-18T11:59:00Z"/>
          <w:rFonts w:ascii="Courier New" w:hAnsi="Courier New" w:cs="Courier New"/>
          <w:sz w:val="16"/>
          <w:szCs w:val="16"/>
          <w:lang w:eastAsia="en-GB"/>
        </w:rPr>
      </w:pPr>
      <w:ins w:id="2895" w:author="Nokia" w:date="2025-09-18T11:59:00Z">
        <w:r>
          <w:rPr>
            <w:rFonts w:ascii="Courier New" w:hAnsi="Courier New" w:cs="Courier New"/>
            <w:sz w:val="16"/>
            <w:szCs w:val="16"/>
            <w:lang w:eastAsia="en-GB"/>
          </w:rPr>
          <w:t xml:space="preserve">    </w:t>
        </w:r>
      </w:ins>
      <w:ins w:id="2896" w:author="Nokia" w:date="2025-09-18T12:00:00Z">
        <w:r>
          <w:rPr>
            <w:rFonts w:ascii="Courier New" w:hAnsi="Courier New" w:cs="Courier New"/>
            <w:sz w:val="16"/>
            <w:szCs w:val="16"/>
            <w:lang w:eastAsia="en-GB"/>
          </w:rPr>
          <w:t xml:space="preserve">    </w:t>
        </w:r>
      </w:ins>
      <w:ins w:id="2897"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98" w:author="Nokia" w:date="2025-09-18T11:59:00Z"/>
          <w:rFonts w:ascii="Courier New" w:hAnsi="Courier New" w:cs="Courier New"/>
          <w:sz w:val="16"/>
          <w:szCs w:val="16"/>
          <w:lang w:eastAsia="en-GB"/>
        </w:rPr>
      </w:pPr>
      <w:ins w:id="2899" w:author="Nokia" w:date="2025-09-18T11:59:00Z">
        <w:r>
          <w:rPr>
            <w:rFonts w:ascii="Courier New" w:hAnsi="Courier New" w:cs="Courier New"/>
            <w:sz w:val="16"/>
            <w:szCs w:val="16"/>
            <w:lang w:eastAsia="en-GB"/>
          </w:rPr>
          <w:t xml:space="preserve">        </w:t>
        </w:r>
      </w:ins>
      <w:ins w:id="2900" w:author="Nokia" w:date="2025-09-18T12:00:00Z">
        <w:r>
          <w:rPr>
            <w:rFonts w:ascii="Courier New" w:hAnsi="Courier New" w:cs="Courier New"/>
            <w:sz w:val="16"/>
            <w:szCs w:val="16"/>
            <w:lang w:eastAsia="en-GB"/>
          </w:rPr>
          <w:t xml:space="preserve">    </w:t>
        </w:r>
      </w:ins>
      <w:ins w:id="2901"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2" w:author="Nokia" w:date="2025-09-18T11:59:00Z"/>
          <w:rFonts w:ascii="Courier New" w:hAnsi="Courier New" w:cs="Courier New"/>
          <w:sz w:val="16"/>
          <w:szCs w:val="16"/>
          <w:lang w:eastAsia="en-GB"/>
        </w:rPr>
      </w:pPr>
      <w:ins w:id="2903" w:author="Nokia" w:date="2025-09-18T11:59:00Z">
        <w:r>
          <w:rPr>
            <w:rFonts w:ascii="Courier New" w:hAnsi="Courier New" w:cs="Courier New"/>
            <w:sz w:val="16"/>
            <w:szCs w:val="16"/>
            <w:lang w:eastAsia="en-GB"/>
          </w:rPr>
          <w:t xml:space="preserve">        </w:t>
        </w:r>
      </w:ins>
      <w:ins w:id="2904" w:author="Nokia" w:date="2025-09-18T12:00:00Z">
        <w:r>
          <w:rPr>
            <w:rFonts w:ascii="Courier New" w:hAnsi="Courier New" w:cs="Courier New"/>
            <w:sz w:val="16"/>
            <w:szCs w:val="16"/>
            <w:lang w:eastAsia="en-GB"/>
          </w:rPr>
          <w:t xml:space="preserve">    </w:t>
        </w:r>
      </w:ins>
      <w:ins w:id="2905"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06" w:author="Nokia" w:date="2025-09-18T11:59:00Z"/>
          <w:rFonts w:ascii="Courier New" w:hAnsi="Courier New" w:cs="Courier New"/>
          <w:sz w:val="16"/>
          <w:szCs w:val="16"/>
          <w:lang w:eastAsia="en-GB"/>
        </w:rPr>
      </w:pPr>
      <w:ins w:id="2907" w:author="Nokia" w:date="2025-09-18T11:59:00Z">
        <w:r>
          <w:rPr>
            <w:rFonts w:ascii="Courier New" w:hAnsi="Courier New" w:cs="Courier New"/>
            <w:sz w:val="16"/>
            <w:szCs w:val="16"/>
            <w:lang w:eastAsia="en-GB"/>
          </w:rPr>
          <w:t xml:space="preserve">        </w:t>
        </w:r>
      </w:ins>
      <w:ins w:id="2908" w:author="Nokia" w:date="2025-09-18T12:00:00Z">
        <w:r>
          <w:rPr>
            <w:rFonts w:ascii="Courier New" w:hAnsi="Courier New" w:cs="Courier New"/>
            <w:sz w:val="16"/>
            <w:szCs w:val="16"/>
            <w:lang w:eastAsia="en-GB"/>
          </w:rPr>
          <w:t xml:space="preserve">    </w:t>
        </w:r>
      </w:ins>
      <w:ins w:id="2909"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0" w:author="Nokia" w:date="2025-09-18T12:03:00Z"/>
          <w:rFonts w:ascii="Courier New" w:hAnsi="Courier New"/>
          <w:sz w:val="16"/>
          <w:lang w:eastAsia="en-GB"/>
        </w:rPr>
      </w:pPr>
      <w:ins w:id="2911" w:author="Nokia" w:date="2025-09-18T11:59:00Z">
        <w:r>
          <w:rPr>
            <w:rFonts w:ascii="Courier New" w:hAnsi="Courier New"/>
            <w:sz w:val="16"/>
            <w:lang w:eastAsia="en-GB"/>
          </w:rPr>
          <w:t xml:space="preserve">    </w:t>
        </w:r>
      </w:ins>
      <w:ins w:id="2912" w:author="Nokia" w:date="2025-09-18T12:00:00Z">
        <w:r>
          <w:rPr>
            <w:rFonts w:ascii="Courier New" w:hAnsi="Courier New"/>
            <w:sz w:val="16"/>
            <w:lang w:eastAsia="en-GB"/>
          </w:rPr>
          <w:t xml:space="preserve">    </w:t>
        </w:r>
      </w:ins>
      <w:ins w:id="2913"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4" w:author="Nokia" w:date="2025-09-18T12:03:00Z"/>
          <w:rFonts w:ascii="Courier New" w:hAnsi="Courier New"/>
          <w:sz w:val="16"/>
          <w:lang w:eastAsia="en-GB"/>
        </w:rPr>
      </w:pPr>
      <w:ins w:id="2915"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6" w:author="Nokia" w:date="2025-09-18T12:03:00Z"/>
          <w:rFonts w:ascii="Courier New" w:hAnsi="Courier New"/>
          <w:sz w:val="16"/>
          <w:lang w:eastAsia="en-GB"/>
        </w:rPr>
      </w:pPr>
      <w:ins w:id="2917"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18" w:author="Nokia" w:date="2025-09-18T11:59:00Z"/>
          <w:rFonts w:ascii="Courier New" w:hAnsi="Courier New"/>
          <w:sz w:val="16"/>
          <w:lang w:eastAsia="en-GB"/>
        </w:rPr>
      </w:pPr>
      <w:ins w:id="2919" w:author="Nokia" w:date="2025-09-18T12:04:00Z">
        <w:r>
          <w:rPr>
            <w:rFonts w:ascii="Courier New" w:hAnsi="Courier New"/>
            <w:sz w:val="16"/>
            <w:lang w:eastAsia="en-GB"/>
          </w:rPr>
          <w:t xml:space="preserve">    ...</w:t>
        </w:r>
      </w:ins>
    </w:p>
    <w:p w14:paraId="6CB0026E" w14:textId="77777777" w:rsidR="00A75840" w:rsidRDefault="00C73004">
      <w:pPr>
        <w:pStyle w:val="PL"/>
        <w:rPr>
          <w:del w:id="2920" w:author="Nokia" w:date="2025-09-18T12:00:00Z"/>
        </w:rPr>
      </w:pPr>
      <w:del w:id="2921" w:author="Nokia" w:date="2025-09-18T12:00:00Z">
        <w:r>
          <w:delText xml:space="preserve">    },</w:delText>
        </w:r>
      </w:del>
    </w:p>
    <w:p w14:paraId="375A3916" w14:textId="77777777" w:rsidR="00A75840" w:rsidRDefault="00C73004">
      <w:pPr>
        <w:pStyle w:val="PL"/>
        <w:rPr>
          <w:del w:id="2922" w:author="Nokia" w:date="2025-09-18T12:00:00Z"/>
        </w:rPr>
      </w:pPr>
      <w:del w:id="2923" w:author="Nokia" w:date="2025-09-18T12:00:00Z">
        <w:r>
          <w:delText xml:space="preserve">    hysteresis                        Hysteresis,</w:delText>
        </w:r>
      </w:del>
    </w:p>
    <w:p w14:paraId="1B4CD60A" w14:textId="77777777" w:rsidR="00A75840" w:rsidRDefault="00C73004">
      <w:pPr>
        <w:pStyle w:val="PL"/>
        <w:rPr>
          <w:del w:id="2924" w:author="Nokia" w:date="2025-09-18T12:00:00Z"/>
        </w:rPr>
      </w:pPr>
      <w:del w:id="2925" w:author="Nokia" w:date="2025-09-18T12:00:00Z">
        <w:r>
          <w:delText xml:space="preserve">    timeToTrigger                     TimeToTrigger,</w:delText>
        </w:r>
      </w:del>
    </w:p>
    <w:p w14:paraId="6DBBF753" w14:textId="77777777" w:rsidR="00A75840" w:rsidRDefault="00C73004">
      <w:pPr>
        <w:pStyle w:val="PL"/>
      </w:pPr>
      <w:del w:id="2926"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lastRenderedPageBreak/>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宋体"/>
          <w:lang w:val="en-US"/>
        </w:rPr>
      </w:pPr>
      <w:r>
        <w:rPr>
          <w:rFonts w:eastAsia="宋体" w:hint="eastAsia"/>
          <w:lang w:val="en-US"/>
        </w:rPr>
        <w:t>Z</w:t>
      </w:r>
      <w:r>
        <w:t>0</w:t>
      </w:r>
      <w:r>
        <w:rPr>
          <w:rFonts w:eastAsia="宋体"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宋体"/>
              </w:rPr>
            </w:pPr>
            <w:r>
              <w:rPr>
                <w:rFonts w:eastAsia="宋体"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宋体"/>
              </w:rPr>
            </w:pPr>
            <w:r>
              <w:rPr>
                <w:rFonts w:eastAsia="宋体"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宋体"/>
              </w:rPr>
            </w:pPr>
            <w:r>
              <w:t>v02</w:t>
            </w:r>
            <w:r>
              <w:rPr>
                <w:rFonts w:eastAsia="宋体"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宋体"/>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C73004">
      <w:pPr>
        <w:rPr>
          <w:lang w:val="en-US"/>
        </w:rPr>
      </w:pPr>
      <w:r>
        <w:rPr>
          <w:rFonts w:hint="eastAsia"/>
          <w:lang w:val="en-US"/>
        </w:rPr>
        <w:object w:dxaOrig="8136" w:dyaOrig="3712" w14:anchorId="77DE6D8A">
          <v:shape id="_x0000_i1029" type="#_x0000_t75" style="width:406.6pt;height:185.2pt" o:ole="">
            <v:imagedata r:id="rId22" o:title=""/>
            <o:lock v:ext="edit" aspectratio="f"/>
          </v:shape>
          <o:OLEObject Type="Embed" ProgID="Visio.Drawing.15" ShapeID="_x0000_i1029" DrawAspect="Content" ObjectID="_1823800777" r:id="rId23"/>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927"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928"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929"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930"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31" w:author="ZTE DF" w:date="2025-09-25T10:40:00Z"/>
          <w:rFonts w:eastAsia="宋体"/>
          <w:lang w:val="en-US"/>
        </w:rPr>
      </w:pPr>
      <w:r>
        <w:rPr>
          <w:rFonts w:eastAsia="宋体"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宋体"/>
                <w:lang w:val="en-US"/>
              </w:rPr>
            </w:pPr>
            <w:r>
              <w:rPr>
                <w:rFonts w:eastAsia="宋体"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宋体"/>
                <w:lang w:val="en-US"/>
              </w:rPr>
            </w:pPr>
            <w:r>
              <w:rPr>
                <w:rFonts w:eastAsia="宋体" w:hint="eastAsia"/>
                <w:lang w:val="en-US"/>
              </w:rPr>
              <w:t>Class 1</w:t>
            </w:r>
          </w:p>
        </w:tc>
        <w:tc>
          <w:tcPr>
            <w:tcW w:w="2797" w:type="dxa"/>
          </w:tcPr>
          <w:p w14:paraId="33F0098E" w14:textId="77777777" w:rsidR="00A75840" w:rsidRDefault="00C73004">
            <w:pPr>
              <w:rPr>
                <w:rFonts w:eastAsia="宋体"/>
                <w:lang w:val="en-US"/>
              </w:rPr>
            </w:pPr>
            <w:r>
              <w:rPr>
                <w:rFonts w:eastAsia="宋体"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宋体"/>
                <w:lang w:val="en-US"/>
              </w:rPr>
            </w:pPr>
            <w:r>
              <w:rPr>
                <w:rFonts w:eastAsia="宋体"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宋体"/>
                <w:lang w:val="en-US"/>
              </w:rPr>
            </w:pPr>
            <w:r>
              <w:t>V</w:t>
            </w:r>
            <w:r>
              <w:rPr>
                <w:rFonts w:eastAsia="宋体"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宋体"/>
          <w:i/>
          <w:iCs/>
          <w:lang w:val="en-US"/>
        </w:rPr>
      </w:pPr>
    </w:p>
    <w:p w14:paraId="72989ECE" w14:textId="77777777" w:rsidR="00A75840" w:rsidRDefault="00C73004">
      <w:pPr>
        <w:rPr>
          <w:rFonts w:eastAsia="宋体"/>
          <w:i/>
          <w:iCs/>
          <w:lang w:val="en-US"/>
        </w:rPr>
      </w:pPr>
      <w:r>
        <w:rPr>
          <w:b/>
        </w:rPr>
        <w:t>[Description]</w:t>
      </w:r>
      <w:r>
        <w:t xml:space="preserve">: </w:t>
      </w:r>
    </w:p>
    <w:p w14:paraId="6411354D" w14:textId="77777777" w:rsidR="00A75840" w:rsidRDefault="00C73004">
      <w:pPr>
        <w:rPr>
          <w:rFonts w:eastAsia="宋体"/>
          <w:lang w:val="en-US"/>
        </w:rPr>
      </w:pPr>
      <w:r>
        <w:rPr>
          <w:rFonts w:eastAsia="宋体"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宋体"/>
          <w:lang w:val="en-US"/>
        </w:rPr>
      </w:pPr>
    </w:p>
    <w:p w14:paraId="615E041B" w14:textId="77777777" w:rsidR="00A75840" w:rsidRDefault="00C73004">
      <w:pPr>
        <w:pStyle w:val="Heading4"/>
        <w:rPr>
          <w:lang w:val="en-US"/>
        </w:rPr>
      </w:pPr>
      <w:bookmarkStart w:id="2932" w:name="_Toc201295518"/>
      <w:bookmarkStart w:id="2933" w:name="MCCQCTEMPBM_00000240"/>
      <w:r>
        <w:rPr>
          <w:lang w:val="en-US"/>
        </w:rPr>
        <w:t>–</w:t>
      </w:r>
      <w:r>
        <w:rPr>
          <w:lang w:val="en-US"/>
        </w:rPr>
        <w:tab/>
        <w:t>CSI-MeasConfig</w:t>
      </w:r>
      <w:bookmarkEnd w:id="2932"/>
    </w:p>
    <w:bookmarkEnd w:id="2933"/>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34" w:author="ZTE DF" w:date="2025-09-25T11:22:00Z">
        <w:r>
          <w:rPr>
            <w:rFonts w:hint="eastAsia"/>
            <w:lang w:val="en-US" w:bidi="ar"/>
          </w:rPr>
          <w:t>,</w:t>
        </w:r>
      </w:ins>
      <w:del w:id="2935"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36" w:author="ZTE DF" w:date="2025-09-25T11:22:00Z">
        <w:r>
          <w:rPr>
            <w:rFonts w:hint="eastAsia"/>
            <w:lang w:val="en-US" w:bidi="ar"/>
          </w:rPr>
          <w:t xml:space="preserve">, and </w:t>
        </w:r>
      </w:ins>
      <w:ins w:id="2937"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38" w:author="ZTE DF" w:date="2025-09-25T11:25:00Z">
        <w:r>
          <w:rPr>
            <w:rFonts w:hint="eastAsia"/>
            <w:lang w:val="en-US" w:bidi="ar"/>
          </w:rPr>
          <w:t>included</w:t>
        </w:r>
      </w:ins>
      <w:ins w:id="2939" w:author="ZTE DF" w:date="2025-09-25T13:47:00Z">
        <w:r>
          <w:rPr>
            <w:rFonts w:hint="eastAsia"/>
            <w:lang w:val="en-US" w:bidi="ar"/>
          </w:rPr>
          <w:t xml:space="preserve"> as specified in 5.5.X.3</w:t>
        </w:r>
      </w:ins>
      <w:del w:id="2940"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等线"/>
              </w:rPr>
            </w:pPr>
            <w:r>
              <w:rPr>
                <w:rFonts w:eastAsia="等线" w:hint="eastAsia"/>
              </w:rPr>
              <w:t>M</w:t>
            </w:r>
            <w:r>
              <w:rPr>
                <w:rFonts w:eastAsia="等线"/>
              </w:rPr>
              <w:t>OB</w:t>
            </w:r>
          </w:p>
        </w:tc>
        <w:tc>
          <w:tcPr>
            <w:tcW w:w="479" w:type="pct"/>
          </w:tcPr>
          <w:p w14:paraId="6C2B1290" w14:textId="77777777" w:rsidR="00A75840" w:rsidRDefault="00C73004">
            <w:pPr>
              <w:rPr>
                <w:rFonts w:eastAsia="等线"/>
              </w:rPr>
            </w:pPr>
            <w:r>
              <w:rPr>
                <w:rFonts w:eastAsia="等线"/>
              </w:rPr>
              <w:t>3</w:t>
            </w:r>
          </w:p>
        </w:tc>
        <w:tc>
          <w:tcPr>
            <w:tcW w:w="1253" w:type="pct"/>
          </w:tcPr>
          <w:p w14:paraId="4B741E84" w14:textId="77777777" w:rsidR="00A75840" w:rsidRDefault="00C73004">
            <w:pPr>
              <w:rPr>
                <w:rFonts w:eastAsia="等线"/>
              </w:rPr>
            </w:pPr>
            <w:r>
              <w:rPr>
                <w:rFonts w:eastAsia="等线"/>
              </w:rPr>
              <w:t xml:space="preserve">Per cell configuration includes per CG items </w:t>
            </w:r>
          </w:p>
        </w:tc>
        <w:tc>
          <w:tcPr>
            <w:tcW w:w="520" w:type="pct"/>
          </w:tcPr>
          <w:p w14:paraId="40C37FB3" w14:textId="77777777" w:rsidR="00A75840" w:rsidRDefault="00C73004">
            <w:pPr>
              <w:rPr>
                <w:rFonts w:eastAsia="等线"/>
              </w:rPr>
            </w:pPr>
            <w:r>
              <w:rPr>
                <w:rFonts w:eastAsia="等线"/>
              </w:rPr>
              <w:t>R2-25xxxxx</w:t>
            </w:r>
          </w:p>
        </w:tc>
        <w:tc>
          <w:tcPr>
            <w:tcW w:w="699" w:type="pct"/>
          </w:tcPr>
          <w:p w14:paraId="2706D663" w14:textId="77777777" w:rsidR="00A75840" w:rsidRDefault="00C73004">
            <w:pPr>
              <w:rPr>
                <w:rFonts w:eastAsia="等线"/>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等线"/>
        </w:rPr>
      </w:pPr>
      <w:r>
        <w:rPr>
          <w:rFonts w:eastAsia="等线"/>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lastRenderedPageBreak/>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41"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42"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宋体"/>
        </w:rPr>
        <w:t>Cell A/B/C/D as follows can be totally different cells.</w:t>
      </w:r>
    </w:p>
    <w:p w14:paraId="1312535B" w14:textId="77777777" w:rsidR="00A75840" w:rsidRDefault="00C73004">
      <w:pPr>
        <w:pStyle w:val="ListParagraph"/>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宋体"/>
          <w:color w:val="000000"/>
        </w:rPr>
      </w:pPr>
      <w:r>
        <w:rPr>
          <w:rFonts w:eastAsia="宋体"/>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宋体"/>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lastRenderedPageBreak/>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宋体"/>
                <w:color w:val="000000"/>
              </w:rPr>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宋体"/>
        </w:rPr>
      </w:pPr>
      <w:r>
        <w:rPr>
          <w:rFonts w:eastAsia="宋体"/>
        </w:rPr>
        <w:t>Thus the cell D can be implicitly indicated by the corresponding ServingCellConfig of the CSI-ReportConfig (e.g. ServingCellConfig-&gt; CSI-MeasConfig-&gt;CSI-ReportConfig).</w:t>
      </w:r>
    </w:p>
    <w:p w14:paraId="0392017E" w14:textId="77777777" w:rsidR="00A75840" w:rsidRDefault="00C73004">
      <w:pPr>
        <w:rPr>
          <w:rFonts w:eastAsia="宋体"/>
        </w:rPr>
      </w:pPr>
      <w:r>
        <w:rPr>
          <w:rFonts w:eastAsia="宋体"/>
        </w:rPr>
        <w:t xml:space="preserve">Thus to be aligned with RAN1’s agreement, we think the servingcell of the CSI-MeasConfig can be used to indicate the above Cell D. Thus we can move the </w:t>
      </w:r>
      <w:r>
        <w:rPr>
          <w:i/>
          <w:iCs/>
        </w:rPr>
        <w:t xml:space="preserve">servCellIndex-r19 </w:t>
      </w:r>
      <w:r>
        <w:rPr>
          <w:rFonts w:eastAsia="宋体"/>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宋体"/>
          <w:highlight w:val="green"/>
          <w:lang w:val="en-US"/>
          <w:rPrChange w:id="2943" w:author="ZTE DF" w:date="2025-11-04T14:55:00Z">
            <w:rPr>
              <w:rFonts w:eastAsia="宋体"/>
              <w:lang w:val="en-US"/>
            </w:rPr>
          </w:rPrChange>
        </w:rPr>
      </w:pPr>
      <w:r>
        <w:rPr>
          <w:rFonts w:eastAsia="宋体"/>
          <w:highlight w:val="green"/>
          <w:lang w:val="en-US"/>
          <w:rPrChange w:id="2944" w:author="ZTE DF" w:date="2025-11-04T14:55:00Z">
            <w:rPr>
              <w:rFonts w:eastAsia="宋体"/>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宋体"/>
                <w:lang w:val="en-US"/>
              </w:rPr>
            </w:pPr>
            <w:r>
              <w:rPr>
                <w:rFonts w:eastAsia="宋体" w:hint="eastAsia"/>
                <w:lang w:val="en-US"/>
              </w:rPr>
              <w:t>Z016</w:t>
            </w:r>
          </w:p>
        </w:tc>
        <w:tc>
          <w:tcPr>
            <w:tcW w:w="948" w:type="dxa"/>
          </w:tcPr>
          <w:p w14:paraId="3EB6B3E3" w14:textId="77777777" w:rsidR="00A75840" w:rsidRDefault="00C73004">
            <w:pPr>
              <w:rPr>
                <w:rFonts w:eastAsia="宋体"/>
                <w:lang w:val="en-US"/>
              </w:rPr>
            </w:pPr>
            <w:r>
              <w:rPr>
                <w:rFonts w:eastAsia="宋体" w:hint="eastAsia"/>
                <w:lang w:val="en-US"/>
              </w:rPr>
              <w:t>AI/ML</w:t>
            </w:r>
          </w:p>
        </w:tc>
        <w:tc>
          <w:tcPr>
            <w:tcW w:w="1068" w:type="dxa"/>
          </w:tcPr>
          <w:p w14:paraId="021FEE39" w14:textId="77777777" w:rsidR="00A75840" w:rsidRDefault="00C73004">
            <w:pPr>
              <w:rPr>
                <w:rFonts w:eastAsia="宋体"/>
                <w:lang w:val="en-US"/>
              </w:rPr>
            </w:pPr>
            <w:r>
              <w:rPr>
                <w:rFonts w:eastAsia="宋体" w:hint="eastAsia"/>
                <w:lang w:val="en-US"/>
              </w:rPr>
              <w:t>1</w:t>
            </w:r>
          </w:p>
        </w:tc>
        <w:tc>
          <w:tcPr>
            <w:tcW w:w="2797" w:type="dxa"/>
          </w:tcPr>
          <w:p w14:paraId="1E02C39F" w14:textId="77777777" w:rsidR="00A75840" w:rsidRDefault="00C73004">
            <w:pPr>
              <w:rPr>
                <w:rFonts w:eastAsia="宋体"/>
                <w:i/>
                <w:iCs/>
                <w:lang w:val="en-US"/>
              </w:rPr>
            </w:pPr>
            <w:r>
              <w:rPr>
                <w:rFonts w:eastAsia="宋体" w:hint="eastAsia"/>
                <w:lang w:val="en-US"/>
              </w:rPr>
              <w:t xml:space="preserve">The missing description about AI/ML functions in </w:t>
            </w:r>
            <w:r>
              <w:rPr>
                <w:rFonts w:eastAsia="宋体"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宋体"/>
                <w:lang w:val="en-US"/>
              </w:rPr>
            </w:pPr>
            <w:r>
              <w:rPr>
                <w:rFonts w:eastAsia="宋体"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宋体"/>
                <w:lang w:val="en-US"/>
              </w:rPr>
            </w:pPr>
            <w:r>
              <w:t>V</w:t>
            </w:r>
            <w:r>
              <w:rPr>
                <w:rFonts w:eastAsia="宋体"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宋体"/>
          <w:lang w:val="en-US"/>
        </w:rPr>
      </w:pPr>
      <w:r>
        <w:rPr>
          <w:rFonts w:eastAsia="宋体" w:hint="eastAsia"/>
          <w:lang w:val="en-US"/>
        </w:rPr>
        <w:t xml:space="preserve">In the current general description of </w:t>
      </w:r>
      <w:r>
        <w:rPr>
          <w:rFonts w:eastAsia="宋体" w:hint="eastAsia"/>
          <w:i/>
          <w:iCs/>
          <w:lang w:val="en-US"/>
        </w:rPr>
        <w:t xml:space="preserve">CSI-ReportConfig, </w:t>
      </w:r>
      <w:r>
        <w:rPr>
          <w:rFonts w:eastAsia="宋体"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宋体"/>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宋体" w:hint="eastAsia"/>
          <w:lang w:val="en-US"/>
        </w:rPr>
        <w:t xml:space="preserve"> </w:t>
      </w:r>
      <w:ins w:id="2945" w:author="ZTE DF" w:date="2025-11-04T14:54:00Z">
        <w:r>
          <w:rPr>
            <w:rFonts w:eastAsia="宋体" w:hint="eastAsia"/>
            <w:lang w:val="en-US"/>
          </w:rPr>
          <w:t xml:space="preserve">The IE </w:t>
        </w:r>
        <w:r>
          <w:rPr>
            <w:rFonts w:eastAsia="宋体" w:hint="eastAsia"/>
            <w:i/>
            <w:iCs/>
            <w:lang w:val="en-US"/>
          </w:rPr>
          <w:t xml:space="preserve">CSI-ReportConfig </w:t>
        </w:r>
        <w:r>
          <w:rPr>
            <w:rFonts w:eastAsia="宋体" w:hint="eastAsia"/>
            <w:lang w:val="en-US"/>
          </w:rPr>
          <w:t xml:space="preserve">is also use to configure UE with </w:t>
        </w:r>
      </w:ins>
      <w:ins w:id="2946" w:author="ZTE DF" w:date="2025-11-04T14:55:00Z">
        <w:r>
          <w:rPr>
            <w:rFonts w:eastAsia="宋体" w:hint="eastAsia"/>
            <w:lang w:val="en-US"/>
          </w:rPr>
          <w:t xml:space="preserve">the </w:t>
        </w:r>
      </w:ins>
      <w:ins w:id="2947" w:author="ZTE DF" w:date="2025-11-04T14:54:00Z">
        <w:r>
          <w:rPr>
            <w:rFonts w:eastAsia="宋体" w:hint="eastAsia"/>
            <w:lang w:val="en-US"/>
          </w:rPr>
          <w:t>m</w:t>
        </w:r>
      </w:ins>
      <w:ins w:id="2948" w:author="ZTE DF" w:date="2025-11-04T14:55:00Z">
        <w:r>
          <w:rPr>
            <w:rFonts w:eastAsia="宋体"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49" w:name="_Hlk209623858"/>
      <w:r>
        <w:t xml:space="preserve">nrofReportedRS-v19xy                </w:t>
      </w:r>
      <w:r>
        <w:rPr>
          <w:color w:val="993366"/>
        </w:rPr>
        <w:t>ENUMERATED</w:t>
      </w:r>
      <w:r>
        <w:t xml:space="preserve"> </w:t>
      </w:r>
      <w:r>
        <w:rPr>
          <w:highlight w:val="yellow"/>
        </w:rPr>
        <w:t>{n6, n8}</w:t>
      </w:r>
      <w:bookmarkEnd w:id="2949"/>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50" w:author="Ericsson" w:date="2025-09-25T23:10:00Z">
        <w:r>
          <w:rPr>
            <w:szCs w:val="22"/>
            <w:lang w:eastAsia="sv-SE"/>
          </w:rPr>
          <w:delText xml:space="preserve">either </w:delText>
        </w:r>
      </w:del>
      <w:r>
        <w:rPr>
          <w:szCs w:val="22"/>
          <w:lang w:eastAsia="sv-SE"/>
        </w:rPr>
        <w:t>2</w:t>
      </w:r>
      <w:ins w:id="2951" w:author="Ericsson" w:date="2025-09-25T23:10:00Z">
        <w:r>
          <w:rPr>
            <w:szCs w:val="22"/>
            <w:lang w:eastAsia="sv-SE"/>
          </w:rPr>
          <w:t>.</w:t>
        </w:r>
      </w:ins>
      <w:del w:id="2952" w:author="Ericsson" w:date="2025-09-25T23:10:00Z">
        <w:r>
          <w:rPr>
            <w:szCs w:val="22"/>
            <w:lang w:eastAsia="sv-SE"/>
          </w:rPr>
          <w:delText xml:space="preserve"> or</w:delText>
        </w:r>
      </w:del>
      <w:r>
        <w:rPr>
          <w:szCs w:val="22"/>
          <w:lang w:eastAsia="sv-SE"/>
        </w:rPr>
        <w:t xml:space="preserve"> 4</w:t>
      </w:r>
      <w:ins w:id="2953"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lastRenderedPageBreak/>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2954" w:author="Nokia" w:date="2025-09-15T18:01:00Z"/>
        </w:rPr>
      </w:pPr>
      <w:del w:id="295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295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295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295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295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296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296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296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296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2964" w:author="Nokia" w:date="2025-09-15T18:02:00Z">
        <w:r>
          <w:delText xml:space="preserve">    </w:delText>
        </w:r>
      </w:del>
      <w:r>
        <w:t>...</w:t>
      </w:r>
    </w:p>
    <w:p w14:paraId="6B8ACB00" w14:textId="77777777" w:rsidR="00A75840" w:rsidRDefault="00C73004">
      <w:pPr>
        <w:pStyle w:val="PL"/>
      </w:pPr>
      <w:r>
        <w:t xml:space="preserve">    </w:t>
      </w:r>
      <w:del w:id="2965" w:author="Nokia" w:date="2025-09-15T18:02:00Z">
        <w:r>
          <w:delText xml:space="preserve">    </w:delText>
        </w:r>
      </w:del>
      <w:r>
        <w:t>}</w:t>
      </w:r>
      <w:ins w:id="2966" w:author="Nokia" w:date="2025-09-15T18:02:00Z">
        <w:r>
          <w:t xml:space="preserve"> </w:t>
        </w:r>
        <w:r>
          <w:rPr>
            <w:color w:val="993366"/>
          </w:rPr>
          <w:t>OPTIONAL</w:t>
        </w:r>
        <w:r>
          <w:t xml:space="preserve">,    </w:t>
        </w:r>
        <w:r>
          <w:rPr>
            <w:color w:val="808080"/>
          </w:rPr>
          <w:t>-- Need R</w:t>
        </w:r>
      </w:ins>
      <w:del w:id="2967" w:author="Nokia" w:date="2025-09-15T18:02:00Z">
        <w:r>
          <w:delText>,</w:delText>
        </w:r>
      </w:del>
    </w:p>
    <w:p w14:paraId="469AB05E" w14:textId="77777777" w:rsidR="00A75840" w:rsidRDefault="00C73004">
      <w:pPr>
        <w:pStyle w:val="PL"/>
      </w:pPr>
      <w:r>
        <w:t xml:space="preserve">    </w:t>
      </w:r>
      <w:del w:id="296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296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297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297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297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297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297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2975" w:author="Nokia" w:date="2025-09-15T18:02:00Z">
        <w:r>
          <w:delText xml:space="preserve">    </w:delText>
        </w:r>
      </w:del>
      <w:r>
        <w:t>...</w:t>
      </w:r>
    </w:p>
    <w:p w14:paraId="1EFAD515" w14:textId="77777777" w:rsidR="00A75840" w:rsidRDefault="00C73004">
      <w:pPr>
        <w:pStyle w:val="PL"/>
      </w:pPr>
      <w:r>
        <w:t xml:space="preserve">    </w:t>
      </w:r>
      <w:del w:id="2976" w:author="Nokia" w:date="2025-09-15T18:02:00Z">
        <w:r>
          <w:delText xml:space="preserve">    </w:delText>
        </w:r>
      </w:del>
      <w:r>
        <w:t>}</w:t>
      </w:r>
      <w:ins w:id="297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2978" w:author="Nokia" w:date="2025-09-15T18:01:00Z"/>
        </w:rPr>
      </w:pPr>
      <w:del w:id="297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lastRenderedPageBreak/>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2980" w:name="_Toc201295519"/>
      <w:bookmarkStart w:id="2981" w:name="MCCQCTEMPBM_00000241"/>
      <w:r>
        <w:t>–</w:t>
      </w:r>
      <w:r>
        <w:tab/>
        <w:t>CSI-ReportConfig</w:t>
      </w:r>
      <w:bookmarkEnd w:id="2980"/>
    </w:p>
    <w:bookmarkEnd w:id="298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lastRenderedPageBreak/>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lastRenderedPageBreak/>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2982" w:author="Huawei, HiSilicon" w:date="2025-09-17T14:31:00Z"/>
        </w:rPr>
      </w:pPr>
      <w:r>
        <w:t xml:space="preserve">        }</w:t>
      </w:r>
      <w:ins w:id="2983" w:author="Huawei, HiSilicon" w:date="2025-09-17T14:31:00Z">
        <w:r>
          <w:t>,</w:t>
        </w:r>
      </w:ins>
    </w:p>
    <w:p w14:paraId="05094796" w14:textId="77777777" w:rsidR="00A75840" w:rsidRDefault="00C73004">
      <w:pPr>
        <w:pStyle w:val="PL"/>
        <w:rPr>
          <w:ins w:id="2984" w:author="Huawei, HiSilicon" w:date="2025-09-17T14:32:00Z"/>
        </w:rPr>
      </w:pPr>
      <w:ins w:id="2985" w:author="Huawei, HiSilicon" w:date="2025-09-17T14:35:00Z">
        <w:r>
          <w:tab/>
        </w:r>
        <w:r>
          <w:tab/>
        </w:r>
      </w:ins>
      <w:ins w:id="2986" w:author="Huawei, HiSilicon" w:date="2025-09-17T14:32:00Z">
        <w:r>
          <w:t>configurationFor</w:t>
        </w:r>
      </w:ins>
      <w:ins w:id="2987" w:author="Huawei, HiSilicon" w:date="2025-09-18T09:55:00Z">
        <w:r>
          <w:t>UE-</w:t>
        </w:r>
      </w:ins>
      <w:ins w:id="2988" w:author="Huawei, HiSilicon" w:date="2025-09-17T14:32:00Z">
        <w:r>
          <w:t>DataCollection-r19   SEQUENCE {</w:t>
        </w:r>
      </w:ins>
    </w:p>
    <w:p w14:paraId="500C06C1" w14:textId="77777777" w:rsidR="00A75840" w:rsidRDefault="00C73004">
      <w:pPr>
        <w:pStyle w:val="PL"/>
        <w:rPr>
          <w:ins w:id="2989" w:author="Huawei, HiSilicon" w:date="2025-09-17T14:32:00Z"/>
        </w:rPr>
      </w:pPr>
      <w:ins w:id="2990" w:author="Huawei, HiSilicon" w:date="2025-09-17T14:32:00Z">
        <w:r>
          <w:t xml:space="preserve">            resourcesForChannelPrediction-r19           CSI-ResourceConfigId                                    </w:t>
        </w:r>
      </w:ins>
      <w:ins w:id="2991" w:author="Huawei, HiSilicon" w:date="2025-09-17T14:36:00Z">
        <w:r>
          <w:tab/>
        </w:r>
        <w:r>
          <w:tab/>
        </w:r>
      </w:ins>
      <w:ins w:id="2992" w:author="Huawei, HiSilicon" w:date="2025-09-17T14:32:00Z">
        <w:r>
          <w:t>OPTIONAL,   -- Need R</w:t>
        </w:r>
      </w:ins>
    </w:p>
    <w:p w14:paraId="786BFBF7" w14:textId="77777777" w:rsidR="00A75840" w:rsidRDefault="00C73004">
      <w:pPr>
        <w:pStyle w:val="PL"/>
        <w:rPr>
          <w:ins w:id="2993" w:author="Huawei, HiSilicon" w:date="2025-09-17T14:32:00Z"/>
        </w:rPr>
      </w:pPr>
      <w:ins w:id="2994" w:author="Huawei, HiSilicon" w:date="2025-09-17T14:32:00Z">
        <w:r>
          <w:t xml:space="preserve">            associatedIdForChannelPrediction-r19        AssociatedId-r19                                        </w:t>
        </w:r>
      </w:ins>
      <w:ins w:id="2995" w:author="Huawei, HiSilicon" w:date="2025-09-17T14:36:00Z">
        <w:r>
          <w:tab/>
        </w:r>
        <w:r>
          <w:tab/>
        </w:r>
      </w:ins>
      <w:ins w:id="2996" w:author="Huawei, HiSilicon" w:date="2025-09-17T14:32:00Z">
        <w:r>
          <w:t>OPTIONAL,   -- Need R</w:t>
        </w:r>
      </w:ins>
    </w:p>
    <w:p w14:paraId="61AE3B79" w14:textId="77777777" w:rsidR="00A75840" w:rsidRDefault="00C73004">
      <w:pPr>
        <w:pStyle w:val="PL"/>
        <w:rPr>
          <w:ins w:id="2997" w:author="Huawei, HiSilicon" w:date="2025-09-17T14:32:00Z"/>
        </w:rPr>
      </w:pPr>
      <w:ins w:id="2998" w:author="Huawei, HiSilicon" w:date="2025-09-17T14:32:00Z">
        <w:r>
          <w:t xml:space="preserve">            associatedIdForChannelMeasurement-r19       AssociatedId-r19                                       </w:t>
        </w:r>
      </w:ins>
      <w:ins w:id="2999" w:author="Huawei, HiSilicon" w:date="2025-09-17T14:36:00Z">
        <w:r>
          <w:tab/>
        </w:r>
        <w:r>
          <w:tab/>
        </w:r>
      </w:ins>
      <w:ins w:id="3000" w:author="Huawei, HiSilicon" w:date="2025-09-17T14:32:00Z">
        <w:r>
          <w:t>OPTIONAL,   -- Need R</w:t>
        </w:r>
      </w:ins>
    </w:p>
    <w:p w14:paraId="742C7DD3" w14:textId="77777777" w:rsidR="00A75840" w:rsidRDefault="00C73004">
      <w:pPr>
        <w:pStyle w:val="PL"/>
        <w:rPr>
          <w:ins w:id="3001" w:author="Huawei, HiSilicon" w:date="2025-09-17T14:32:00Z"/>
        </w:rPr>
      </w:pPr>
      <w:ins w:id="3002" w:author="Huawei, HiSilicon" w:date="2025-09-17T14:32:00Z">
        <w:r>
          <w:t xml:space="preserve">            nrofTimeInstance-r19                        ENUMERATED {n1, n2, n4, n8}                                OPTIONAL,   -- Need R</w:t>
        </w:r>
      </w:ins>
    </w:p>
    <w:p w14:paraId="69E404EE" w14:textId="77777777" w:rsidR="00A75840" w:rsidRDefault="00C73004">
      <w:pPr>
        <w:pStyle w:val="PL"/>
        <w:rPr>
          <w:ins w:id="3003" w:author="Huawei, HiSilicon" w:date="2025-09-17T14:32:00Z"/>
        </w:rPr>
      </w:pPr>
      <w:ins w:id="300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05" w:author="Huawei, HiSilicon" w:date="2025-09-17T14:36:00Z"/>
        </w:rPr>
      </w:pPr>
      <w:ins w:id="3006" w:author="Huawei, HiSilicon" w:date="2025-09-17T14:32:00Z">
        <w:r>
          <w:t xml:space="preserve">            ...</w:t>
        </w:r>
      </w:ins>
    </w:p>
    <w:p w14:paraId="2A564517" w14:textId="77777777" w:rsidR="00A75840" w:rsidRDefault="00C73004">
      <w:pPr>
        <w:pStyle w:val="PL"/>
      </w:pPr>
      <w:ins w:id="3007" w:author="Huawei, HiSilicon" w:date="2025-09-17T14:36:00Z">
        <w:r>
          <w:tab/>
        </w:r>
        <w:r>
          <w:tab/>
          <w:t>}</w:t>
        </w:r>
      </w:ins>
    </w:p>
    <w:p w14:paraId="4AA5431E" w14:textId="77777777" w:rsidR="00A75840" w:rsidRDefault="00C73004">
      <w:pPr>
        <w:pStyle w:val="PL"/>
      </w:pPr>
      <w:r>
        <w:lastRenderedPageBreak/>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lastRenderedPageBreak/>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08" w:name="_Hlk189550341"/>
      <w:r>
        <w:rPr>
          <w:lang w:val="it-IT"/>
        </w:rPr>
        <w:t xml:space="preserve">ReportQuantity-r19 </w:t>
      </w:r>
      <w:bookmarkEnd w:id="300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宋体"/>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lastRenderedPageBreak/>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09" w:name="_Hlk209962849"/>
      <w:r>
        <w:lastRenderedPageBreak/>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0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10" w:author="Samsung_yh" w:date="2025-09-26T08:31:00Z"/>
                <w:color w:val="808080"/>
              </w:rPr>
            </w:pPr>
            <w:del w:id="3011" w:author="Samsung_yh" w:date="2025-09-26T08:30:00Z">
              <w:r>
                <w:delText xml:space="preserve">    </w:delText>
              </w:r>
            </w:del>
            <w:ins w:id="301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13" w:author="Samsung_yh" w:date="2025-09-26T08:31:00Z"/>
              </w:rPr>
            </w:pPr>
            <w:ins w:id="301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15" w:author="Samsung_yh" w:date="2025-09-26T08:31:00Z"/>
              </w:rPr>
            </w:pPr>
            <w:ins w:id="301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17" w:author="Samsung_yh" w:date="2025-09-26T08:31:00Z"/>
              </w:rPr>
            </w:pPr>
            <w:ins w:id="301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19" w:author="Samsung_yh" w:date="2025-09-26T08:31:00Z"/>
                <w:color w:val="808080"/>
              </w:rPr>
            </w:pPr>
            <w:ins w:id="3020"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21" w:author="Samsung_yh" w:date="2025-09-26T08:31:00Z"/>
                <w:color w:val="808080"/>
              </w:rPr>
            </w:pPr>
            <w:ins w:id="302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23" w:author="Samsung_yh" w:date="2025-09-26T08:31:00Z"/>
                <w:color w:val="808080"/>
              </w:rPr>
            </w:pPr>
            <w:ins w:id="302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25" w:author="Samsung_yh" w:date="2025-09-26T08:31:00Z"/>
                <w:color w:val="808080"/>
              </w:rPr>
            </w:pPr>
            <w:ins w:id="302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27" w:author="Samsung_yh" w:date="2025-09-26T08:31:00Z"/>
              </w:rPr>
            </w:pPr>
            <w:ins w:id="3028" w:author="Samsung_yh" w:date="2025-09-26T08:31:00Z">
              <w:r>
                <w:t xml:space="preserve">            ...</w:t>
              </w:r>
            </w:ins>
          </w:p>
          <w:p w14:paraId="72EC555D" w14:textId="77777777" w:rsidR="00A75840" w:rsidRDefault="00C73004">
            <w:pPr>
              <w:pStyle w:val="PL"/>
              <w:rPr>
                <w:ins w:id="3029" w:author="Samsung_yh" w:date="2025-09-26T08:31:00Z"/>
              </w:rPr>
            </w:pPr>
            <w:ins w:id="3030" w:author="Samsung_yh" w:date="2025-09-26T08:31:00Z">
              <w:r>
                <w:t xml:space="preserve">        },</w:t>
              </w:r>
            </w:ins>
          </w:p>
          <w:p w14:paraId="6F93C6DF" w14:textId="77777777" w:rsidR="00A75840" w:rsidRDefault="00C73004">
            <w:pPr>
              <w:pStyle w:val="PL"/>
              <w:rPr>
                <w:ins w:id="3031" w:author="Samsung_yh" w:date="2025-09-26T08:31:00Z"/>
              </w:rPr>
            </w:pPr>
            <w:ins w:id="3032" w:author="Samsung_yh" w:date="2025-09-26T08:31:00Z">
              <w:r>
                <w:t xml:space="preserve">    configurationFor</w:t>
              </w:r>
            </w:ins>
            <w:ins w:id="3033" w:author="Samsung_yh" w:date="2025-09-26T08:35:00Z">
              <w:r>
                <w:t>BM-PAI</w:t>
              </w:r>
            </w:ins>
            <w:ins w:id="3034" w:author="Samsung_yh" w:date="2025-09-26T08:31:00Z">
              <w:r>
                <w:t xml:space="preserve">-r19   </w:t>
              </w:r>
              <w:r>
                <w:rPr>
                  <w:color w:val="993366"/>
                </w:rPr>
                <w:t>SEQUENCE</w:t>
              </w:r>
              <w:r>
                <w:t xml:space="preserve"> {</w:t>
              </w:r>
            </w:ins>
          </w:p>
          <w:p w14:paraId="13413D0B" w14:textId="77777777" w:rsidR="00A75840" w:rsidRDefault="00C73004">
            <w:pPr>
              <w:pStyle w:val="PL"/>
              <w:rPr>
                <w:ins w:id="3035" w:author="Samsung_yh" w:date="2025-09-26T08:31:00Z"/>
              </w:rPr>
            </w:pPr>
            <w:ins w:id="3036" w:author="Samsung_yh" w:date="2025-09-26T08:31:00Z">
              <w:r>
                <w:t xml:space="preserve">            refToPredictionConfig-r19                   CSI-ReportConfigId,</w:t>
              </w:r>
            </w:ins>
          </w:p>
          <w:p w14:paraId="48CF955B" w14:textId="77777777" w:rsidR="00A75840" w:rsidRDefault="00C73004">
            <w:pPr>
              <w:pStyle w:val="PL"/>
              <w:rPr>
                <w:ins w:id="3037" w:author="Samsung_yh" w:date="2025-09-26T08:31:00Z"/>
                <w:color w:val="808080"/>
                <w:lang w:val="pt-BR"/>
              </w:rPr>
            </w:pPr>
            <w:ins w:id="303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39" w:author="Samsung_yh" w:date="2025-09-26T08:31:00Z"/>
                <w:color w:val="808080"/>
                <w:lang w:val="pt-BR"/>
              </w:rPr>
            </w:pPr>
            <w:ins w:id="304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41" w:author="Samsung_yh" w:date="2025-09-26T08:31:00Z"/>
                <w:color w:val="808080"/>
                <w:lang w:val="pt-BR"/>
              </w:rPr>
            </w:pPr>
            <w:ins w:id="304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43" w:author="Samsung_yh" w:date="2025-09-26T08:31:00Z"/>
                <w:color w:val="808080"/>
                <w:lang w:val="pt-BR"/>
              </w:rPr>
            </w:pPr>
            <w:ins w:id="304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45" w:author="Samsung_yh" w:date="2025-09-26T08:31:00Z"/>
                <w:color w:val="808080"/>
                <w:lang w:val="pt-BR"/>
              </w:rPr>
            </w:pPr>
            <w:ins w:id="304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47" w:author="Samsung_yh" w:date="2025-09-26T08:31:00Z"/>
                <w:lang w:val="fr-FR"/>
              </w:rPr>
            </w:pPr>
            <w:ins w:id="3048" w:author="Samsung_yh" w:date="2025-09-26T08:31:00Z">
              <w:r>
                <w:t xml:space="preserve">            </w:t>
              </w:r>
              <w:r>
                <w:rPr>
                  <w:lang w:val="fr-FR"/>
                </w:rPr>
                <w:t>...</w:t>
              </w:r>
            </w:ins>
          </w:p>
          <w:p w14:paraId="3F633D23" w14:textId="77777777" w:rsidR="00A75840" w:rsidRDefault="00C73004">
            <w:pPr>
              <w:pStyle w:val="PL"/>
              <w:rPr>
                <w:ins w:id="3049" w:author="Samsung_yh" w:date="2025-09-26T08:31:00Z"/>
                <w:lang w:val="fr-FR"/>
              </w:rPr>
            </w:pPr>
            <w:ins w:id="3050" w:author="Samsung_yh" w:date="2025-09-26T08:31:00Z">
              <w:r>
                <w:rPr>
                  <w:lang w:val="fr-FR"/>
                </w:rPr>
                <w:t xml:space="preserve">        }</w:t>
              </w:r>
            </w:ins>
          </w:p>
          <w:p w14:paraId="5D2D30B2" w14:textId="77777777" w:rsidR="00A75840" w:rsidRDefault="00A75840">
            <w:pPr>
              <w:pStyle w:val="PL"/>
              <w:rPr>
                <w:ins w:id="3051" w:author="Samsung_yh" w:date="2025-09-26T08:31:00Z"/>
                <w:lang w:val="fr-FR"/>
              </w:rPr>
            </w:pPr>
          </w:p>
          <w:p w14:paraId="29B1F35C" w14:textId="77777777" w:rsidR="00A75840" w:rsidRDefault="00C73004">
            <w:pPr>
              <w:pStyle w:val="PL"/>
              <w:rPr>
                <w:ins w:id="3052" w:author="Samsung_yh" w:date="2025-09-26T08:31:00Z"/>
                <w:lang w:val="fr-FR"/>
              </w:rPr>
            </w:pPr>
            <w:ins w:id="3053" w:author="Samsung_yh" w:date="2025-09-26T08:31:00Z">
              <w:r>
                <w:rPr>
                  <w:lang w:val="fr-FR"/>
                </w:rPr>
                <w:t xml:space="preserve">     configurationF</w:t>
              </w:r>
            </w:ins>
            <w:ins w:id="3054" w:author="Samsung_yh" w:date="2025-09-26T08:34:00Z">
              <w:r>
                <w:rPr>
                  <w:lang w:val="fr-FR"/>
                </w:rPr>
                <w:t>orCS</w:t>
              </w:r>
            </w:ins>
            <w:ins w:id="3055" w:author="Samsung_yh" w:date="2025-09-26T08:35:00Z">
              <w:r>
                <w:rPr>
                  <w:lang w:val="fr-FR"/>
                </w:rPr>
                <w:t>-PAI</w:t>
              </w:r>
            </w:ins>
            <w:ins w:id="305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057" w:author="Samsung_yh" w:date="2025-09-26T08:31:00Z"/>
                <w:lang w:val="fr-FR"/>
              </w:rPr>
            </w:pPr>
            <w:ins w:id="3058" w:author="Samsung_yh" w:date="2025-09-26T08:31:00Z">
              <w:r>
                <w:rPr>
                  <w:lang w:val="fr-FR"/>
                </w:rPr>
                <w:t xml:space="preserve">            refToPredictionConfig-r19                   CSI-ReportConfigId,</w:t>
              </w:r>
            </w:ins>
          </w:p>
          <w:p w14:paraId="4D3DF5C0" w14:textId="77777777" w:rsidR="00A75840" w:rsidRDefault="00C73004">
            <w:pPr>
              <w:pStyle w:val="PL"/>
              <w:rPr>
                <w:ins w:id="3059" w:author="Samsung_yh" w:date="2025-09-26T08:31:00Z"/>
                <w:color w:val="808080"/>
                <w:lang w:val="pt-BR"/>
              </w:rPr>
            </w:pPr>
            <w:ins w:id="306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061" w:author="Samsung_yh" w:date="2025-09-26T08:31:00Z"/>
              </w:rPr>
            </w:pPr>
            <w:ins w:id="3062" w:author="Samsung_yh" w:date="2025-09-26T08:31:00Z">
              <w:r>
                <w:t xml:space="preserve">            ...</w:t>
              </w:r>
            </w:ins>
          </w:p>
          <w:p w14:paraId="57091F84" w14:textId="77777777" w:rsidR="00A75840" w:rsidRDefault="00C73004">
            <w:pPr>
              <w:pStyle w:val="PL"/>
              <w:rPr>
                <w:ins w:id="3063" w:author="Samsung_yh" w:date="2025-09-26T08:31:00Z"/>
              </w:rPr>
            </w:pPr>
            <w:ins w:id="3064" w:author="Samsung_yh" w:date="2025-09-26T08:31:00Z">
              <w:r>
                <w:t xml:space="preserve">        }</w:t>
              </w:r>
            </w:ins>
          </w:p>
          <w:p w14:paraId="140AEC5D" w14:textId="77777777" w:rsidR="00A75840" w:rsidRDefault="00A75840">
            <w:pPr>
              <w:pStyle w:val="PL"/>
              <w:rPr>
                <w:ins w:id="3065" w:author="Samsung_yh" w:date="2025-09-26T08:31:00Z"/>
              </w:rPr>
            </w:pPr>
          </w:p>
          <w:p w14:paraId="021A645C" w14:textId="77777777" w:rsidR="00A75840" w:rsidRDefault="00C73004">
            <w:pPr>
              <w:pStyle w:val="PL"/>
              <w:rPr>
                <w:del w:id="3066" w:author="Samsung_yh" w:date="2025-09-26T08:31:00Z"/>
              </w:rPr>
            </w:pPr>
            <w:del w:id="306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068" w:author="Samsung_yh" w:date="2025-09-26T08:31:00Z"/>
              </w:rPr>
            </w:pPr>
            <w:del w:id="3069" w:author="Samsung_yh" w:date="2025-09-26T08:31:00Z">
              <w:r>
                <w:delText xml:space="preserve">        </w:delText>
              </w:r>
            </w:del>
            <w:del w:id="307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071" w:author="Samsung_yh" w:date="2025-09-26T08:31:00Z"/>
              </w:rPr>
            </w:pPr>
            <w:del w:id="307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073" w:author="Samsung_yh" w:date="2025-09-26T08:31:00Z"/>
              </w:rPr>
            </w:pPr>
            <w:del w:id="307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075" w:author="Samsung_yh" w:date="2025-09-26T08:31:00Z"/>
              </w:rPr>
            </w:pPr>
            <w:del w:id="307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077" w:author="Samsung_yh" w:date="2025-09-26T08:31:00Z"/>
                <w:color w:val="808080"/>
              </w:rPr>
            </w:pPr>
            <w:del w:id="307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079" w:author="Samsung_yh" w:date="2025-09-26T08:31:00Z"/>
                <w:color w:val="808080"/>
              </w:rPr>
            </w:pPr>
            <w:del w:id="308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081" w:author="Samsung_yh" w:date="2025-09-26T08:31:00Z"/>
                <w:color w:val="808080"/>
              </w:rPr>
            </w:pPr>
            <w:del w:id="308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083" w:author="Samsung_yh" w:date="2025-09-26T08:31:00Z"/>
                <w:color w:val="808080"/>
              </w:rPr>
            </w:pPr>
            <w:del w:id="308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085" w:author="Samsung_yh" w:date="2025-09-26T08:31:00Z"/>
              </w:rPr>
            </w:pPr>
            <w:del w:id="3086" w:author="Samsung_yh" w:date="2025-09-26T08:31:00Z">
              <w:r>
                <w:delText xml:space="preserve">            ...</w:delText>
              </w:r>
            </w:del>
          </w:p>
          <w:p w14:paraId="2418FA21" w14:textId="77777777" w:rsidR="00A75840" w:rsidRDefault="00C73004">
            <w:pPr>
              <w:pStyle w:val="PL"/>
              <w:rPr>
                <w:del w:id="3087" w:author="Samsung_yh" w:date="2025-09-26T08:31:00Z"/>
              </w:rPr>
            </w:pPr>
            <w:del w:id="3088" w:author="Samsung_yh" w:date="2025-09-26T08:31:00Z">
              <w:r>
                <w:delText xml:space="preserve">        },</w:delText>
              </w:r>
            </w:del>
          </w:p>
          <w:p w14:paraId="6D408E8A" w14:textId="77777777" w:rsidR="00A75840" w:rsidRDefault="00C73004">
            <w:pPr>
              <w:pStyle w:val="PL"/>
              <w:rPr>
                <w:del w:id="3089" w:author="Samsung_yh" w:date="2025-09-26T08:31:00Z"/>
              </w:rPr>
            </w:pPr>
            <w:del w:id="309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091" w:author="Samsung_yh" w:date="2025-09-26T08:31:00Z"/>
              </w:rPr>
            </w:pPr>
            <w:del w:id="3092" w:author="Samsung_yh" w:date="2025-09-26T08:31:00Z">
              <w:r>
                <w:delText xml:space="preserve">            refToPredictionConfig-r19                   CSI-ReportConfigId,</w:delText>
              </w:r>
            </w:del>
          </w:p>
          <w:p w14:paraId="57259AC8" w14:textId="77777777" w:rsidR="00A75840" w:rsidRDefault="00C73004">
            <w:pPr>
              <w:pStyle w:val="PL"/>
              <w:rPr>
                <w:del w:id="3093" w:author="Samsung_yh" w:date="2025-09-26T08:31:00Z"/>
                <w:color w:val="808080"/>
                <w:lang w:val="pt-BR"/>
              </w:rPr>
            </w:pPr>
            <w:del w:id="309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095" w:author="Samsung_yh" w:date="2025-09-26T08:31:00Z"/>
                <w:color w:val="808080"/>
                <w:lang w:val="pt-BR"/>
              </w:rPr>
            </w:pPr>
            <w:del w:id="309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097" w:author="Samsung_yh" w:date="2025-09-26T08:31:00Z"/>
                <w:color w:val="808080"/>
                <w:lang w:val="pt-BR"/>
              </w:rPr>
            </w:pPr>
            <w:del w:id="309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099" w:author="Samsung_yh" w:date="2025-09-26T08:31:00Z"/>
                <w:color w:val="808080"/>
                <w:lang w:val="pt-BR"/>
              </w:rPr>
            </w:pPr>
            <w:del w:id="310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01" w:author="Samsung_yh" w:date="2025-09-26T08:31:00Z"/>
                <w:color w:val="808080"/>
                <w:lang w:val="pt-BR"/>
              </w:rPr>
            </w:pPr>
            <w:del w:id="310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03" w:author="Samsung_yh" w:date="2025-09-26T08:31:00Z"/>
              </w:rPr>
            </w:pPr>
            <w:del w:id="3104" w:author="Samsung_yh" w:date="2025-09-26T08:31:00Z">
              <w:r>
                <w:delText xml:space="preserve">            ...</w:delText>
              </w:r>
            </w:del>
          </w:p>
          <w:p w14:paraId="3FAF484E" w14:textId="77777777" w:rsidR="00A75840" w:rsidRDefault="00C73004">
            <w:pPr>
              <w:pStyle w:val="PL"/>
              <w:rPr>
                <w:del w:id="3105" w:author="Samsung_yh" w:date="2025-09-26T08:31:00Z"/>
              </w:rPr>
            </w:pPr>
            <w:del w:id="3106" w:author="Samsung_yh" w:date="2025-09-26T08:31:00Z">
              <w:r>
                <w:lastRenderedPageBreak/>
                <w:delText xml:space="preserve">        }</w:delText>
              </w:r>
            </w:del>
          </w:p>
          <w:p w14:paraId="4275AE0E" w14:textId="77777777" w:rsidR="00A75840" w:rsidRDefault="00C73004">
            <w:pPr>
              <w:pStyle w:val="CommentText"/>
            </w:pPr>
            <w:del w:id="310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宋体"/>
          <w:lang w:val="en-US"/>
        </w:rPr>
      </w:pPr>
      <w:r>
        <w:rPr>
          <w:rFonts w:eastAsia="宋体"/>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08" w:author="Nokia" w:date="2025-09-15T18:04:00Z"/>
        </w:rPr>
      </w:pPr>
      <w:r>
        <w:t xml:space="preserve">        </w:t>
      </w:r>
      <w:ins w:id="310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1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等线"/>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等线"/>
        </w:rPr>
      </w:pPr>
    </w:p>
    <w:p w14:paraId="7C425F1D" w14:textId="77777777" w:rsidR="00A75840" w:rsidRDefault="00C73004">
      <w:pPr>
        <w:pStyle w:val="Heading1"/>
        <w:rPr>
          <w:rFonts w:eastAsia="等线"/>
        </w:rPr>
      </w:pPr>
      <w:r>
        <w:t>B</w:t>
      </w:r>
      <w:r>
        <w:rPr>
          <w:rFonts w:eastAsia="等线"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等线"/>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等线"/>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等线"/>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等线"/>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等线" w:hint="eastAsia"/>
        </w:rPr>
        <w:t xml:space="preserve"> We understand this is more aligned with the common </w:t>
      </w:r>
      <w:r>
        <w:rPr>
          <w:rFonts w:eastAsia="等线"/>
        </w:rPr>
        <w:t>practice</w:t>
      </w:r>
      <w:r>
        <w:rPr>
          <w:rFonts w:eastAsia="等线"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lastRenderedPageBreak/>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79A227B4" w14:textId="77777777" w:rsidR="00A75840" w:rsidRDefault="00A75840">
      <w:pPr>
        <w:rPr>
          <w:rFonts w:eastAsia="等线"/>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11" w:author="CATT" w:date="2025-09-18T15:25:00Z">
        <w:r>
          <w:delText>,</w:delText>
        </w:r>
      </w:del>
      <w:r>
        <w:t xml:space="preserve"> </w:t>
      </w:r>
      <w:ins w:id="3112" w:author="CATT" w:date="2025-09-18T15:25:00Z">
        <w:r>
          <w:rPr>
            <w:rFonts w:hint="eastAsia"/>
            <w:lang w:eastAsia="zh-CN"/>
          </w:rPr>
          <w:t xml:space="preserve">                                        </w:t>
        </w:r>
        <w:r>
          <w:rPr>
            <w:color w:val="993366"/>
          </w:rPr>
          <w:t>OPTIONAL</w:t>
        </w:r>
        <w:r>
          <w:t>,</w:t>
        </w:r>
        <w:r>
          <w:rPr>
            <w:color w:val="808080"/>
            <w:lang w:val="pt-BR"/>
          </w:rPr>
          <w:t xml:space="preserve">   -- </w:t>
        </w:r>
      </w:ins>
      <w:ins w:id="3113"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14"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15"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16" w:author="CATT" w:date="2025-09-18T15:52:00Z">
              <w:r>
                <w:rPr>
                  <w:rFonts w:eastAsia="MS Mincho"/>
                  <w:i/>
                  <w:iCs/>
                  <w:lang w:eastAsia="sv-SE"/>
                </w:rPr>
                <w:t>reportQuantity-r19 is set to ‘rs</w:t>
              </w:r>
              <w:r>
                <w:rPr>
                  <w:rFonts w:eastAsia="MS Mincho" w:hint="eastAsia"/>
                  <w:i/>
                  <w:iCs/>
                </w:rPr>
                <w:t>-PA</w:t>
              </w:r>
            </w:ins>
            <w:ins w:id="3117" w:author="CATT" w:date="2025-09-18T15:53:00Z">
              <w:r>
                <w:rPr>
                  <w:rFonts w:eastAsia="MS Mincho" w:hint="eastAsia"/>
                  <w:i/>
                  <w:iCs/>
                </w:rPr>
                <w:t>I</w:t>
              </w:r>
            </w:ins>
            <w:ins w:id="3118"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lastRenderedPageBreak/>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等线"/>
          <w:color w:val="000000"/>
        </w:rPr>
      </w:pPr>
    </w:p>
    <w:p w14:paraId="002FFCFC" w14:textId="77777777" w:rsidR="00A75840" w:rsidRDefault="00A75840">
      <w:pPr>
        <w:pStyle w:val="TAL"/>
        <w:rPr>
          <w:rFonts w:eastAsia="等线"/>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lastRenderedPageBreak/>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等线"/>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lastRenderedPageBreak/>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lastRenderedPageBreak/>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19"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20" w:author="Nokia (Andrew)" w:date="2025-09-30T21:59:00Z">
              <w:r>
                <w:rPr>
                  <w:i/>
                  <w:szCs w:val="22"/>
                  <w:lang w:eastAsia="sv-SE"/>
                </w:rPr>
                <w:delText>portSubsetIndicator</w:delText>
              </w:r>
              <w:r>
                <w:rPr>
                  <w:szCs w:val="22"/>
                  <w:lang w:eastAsia="sv-SE"/>
                </w:rPr>
                <w:delText xml:space="preserve"> </w:delText>
              </w:r>
            </w:del>
            <w:ins w:id="3121" w:author="Nokia (Andrew)" w:date="2025-09-30T21:59:00Z">
              <w:r>
                <w:rPr>
                  <w:i/>
                  <w:szCs w:val="22"/>
                  <w:lang w:eastAsia="sv-SE"/>
                </w:rPr>
                <w:t>a1-</w:t>
              </w:r>
            </w:ins>
            <w:ins w:id="3122" w:author="Nokia (Andrew)" w:date="2025-09-30T22:02:00Z">
              <w:r>
                <w:rPr>
                  <w:i/>
                  <w:szCs w:val="22"/>
                  <w:lang w:eastAsia="sv-SE"/>
                </w:rPr>
                <w:t>p</w:t>
              </w:r>
            </w:ins>
            <w:ins w:id="3123" w:author="Nokia (Andrew)" w:date="2025-09-30T21:59:00Z">
              <w:r>
                <w:rPr>
                  <w:i/>
                  <w:szCs w:val="22"/>
                  <w:lang w:eastAsia="sv-SE"/>
                </w:rPr>
                <w:t>arameters</w:t>
              </w:r>
              <w:r>
                <w:rPr>
                  <w:szCs w:val="22"/>
                  <w:lang w:eastAsia="sv-SE"/>
                </w:rPr>
                <w:t xml:space="preserve"> </w:t>
              </w:r>
            </w:ins>
            <w:ins w:id="3124"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25" w:author="Nokia (Andrew)" w:date="2025-09-30T21:59:00Z">
              <w:r>
                <w:rPr>
                  <w:szCs w:val="22"/>
                  <w:lang w:eastAsia="sv-SE"/>
                </w:rPr>
                <w:delText xml:space="preserve">a list of </w:delText>
              </w:r>
              <w:r>
                <w:rPr>
                  <w:i/>
                  <w:szCs w:val="22"/>
                  <w:lang w:eastAsia="sv-SE"/>
                </w:rPr>
                <w:delText>nzp-CSI-RS-resources</w:delText>
              </w:r>
            </w:del>
            <w:ins w:id="3126" w:author="Nokia (Andrew)" w:date="2025-09-30T21:59:00Z">
              <w:r>
                <w:rPr>
                  <w:i/>
                  <w:iCs/>
                  <w:szCs w:val="22"/>
                  <w:lang w:eastAsia="sv-SE"/>
                </w:rPr>
                <w:t>a2-</w:t>
              </w:r>
            </w:ins>
            <w:ins w:id="3127" w:author="Nokia (Andrew)" w:date="2025-09-30T22:02:00Z">
              <w:r>
                <w:rPr>
                  <w:i/>
                  <w:iCs/>
                  <w:szCs w:val="22"/>
                  <w:lang w:eastAsia="sv-SE"/>
                </w:rPr>
                <w:t>p</w:t>
              </w:r>
            </w:ins>
            <w:ins w:id="3128"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等线"/>
        </w:rPr>
      </w:pPr>
      <w:r>
        <w:rPr>
          <w:rFonts w:eastAsia="等线"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等线"/>
              </w:rPr>
            </w:pPr>
            <w:r>
              <w:rPr>
                <w:rFonts w:eastAsia="等线" w:hint="eastAsia"/>
              </w:rPr>
              <w:lastRenderedPageBreak/>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等线"/>
              </w:rPr>
              <w:t>”</w:t>
            </w:r>
          </w:p>
        </w:tc>
        <w:tc>
          <w:tcPr>
            <w:tcW w:w="1161" w:type="dxa"/>
          </w:tcPr>
          <w:p w14:paraId="3AC15FFC" w14:textId="77777777" w:rsidR="00A75840" w:rsidRDefault="00A75840"/>
        </w:tc>
        <w:tc>
          <w:tcPr>
            <w:tcW w:w="1559" w:type="dxa"/>
          </w:tcPr>
          <w:p w14:paraId="278C146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等线"/>
              </w:rPr>
            </w:pPr>
            <w:r>
              <w:t>V00</w:t>
            </w:r>
            <w:r>
              <w:rPr>
                <w:rFonts w:eastAsia="等线"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等线"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29" w:author="CATT" w:date="2025-09-22T08:49:00Z">
        <w:r>
          <w:rPr>
            <w:rFonts w:cs="Arial"/>
            <w:szCs w:val="18"/>
          </w:rPr>
          <w:delText xml:space="preserve"> </w:delText>
        </w:r>
        <w:bookmarkStart w:id="3130" w:name="OLE_LINK18"/>
        <w:bookmarkStart w:id="3131"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30"/>
        <w:bookmarkEnd w:id="3131"/>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32"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lastRenderedPageBreak/>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33"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34" w:author="Samsung (Shiyang Leng)" w:date="2025-09-17T20:56:00Z">
        <w:r>
          <w:rPr>
            <w:rFonts w:cs="Arial"/>
            <w:i/>
            <w:iCs/>
            <w:szCs w:val="18"/>
          </w:rPr>
          <w:t>event1Threshold-r19</w:t>
        </w:r>
      </w:ins>
      <w:del w:id="3135" w:author="Samsung (Shiyang Leng)" w:date="2025-09-17T20:56:00Z">
        <w:r>
          <w:rPr>
            <w:rFonts w:cs="Arial"/>
            <w:i/>
            <w:iCs/>
            <w:szCs w:val="18"/>
          </w:rPr>
          <w:delText>eventThreshold</w:delText>
        </w:r>
      </w:del>
      <w:r>
        <w:rPr>
          <w:rFonts w:cs="Arial"/>
          <w:szCs w:val="18"/>
        </w:rPr>
        <w:t xml:space="preserve"> can only be configured with values from </w:t>
      </w:r>
      <w:del w:id="3136" w:author="Samsung (Shiyang Leng)" w:date="2025-09-17T20:56:00Z">
        <w:r>
          <w:rPr>
            <w:rFonts w:cs="Arial"/>
            <w:szCs w:val="18"/>
          </w:rPr>
          <w:delText xml:space="preserve">14 </w:delText>
        </w:r>
      </w:del>
      <w:ins w:id="3137"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lastRenderedPageBreak/>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38" w:author="ASUSTeK-Xinra" w:date="2025-09-23T17:36:00Z">
        <w:r>
          <w:t>configuredPUSCHResourceOfModeB</w:t>
        </w:r>
      </w:ins>
      <w:del w:id="3139"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40" w:author="ASUSTeK-Xinra" w:date="2025-09-23T17:37:00Z">
              <w:r>
                <w:rPr>
                  <w:b/>
                  <w:bCs/>
                  <w:i/>
                  <w:iCs/>
                </w:rPr>
                <w:t>configuredPUSCHResourceOfModeB</w:t>
              </w:r>
            </w:ins>
            <w:del w:id="3141"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a PUSCH indicated by the DCI format 0_1/0_2 in a PDCCH reception if </w:t>
      </w:r>
      <w:r w:rsidRPr="00513D62">
        <w:rPr>
          <w:rFonts w:eastAsia="宋体"/>
          <w:i/>
          <w:iCs/>
          <w:lang w:val="en-US"/>
        </w:rPr>
        <w:t>reportTransmissionMode</w:t>
      </w:r>
      <w:r w:rsidRPr="00513D62">
        <w:rPr>
          <w:rFonts w:eastAsia="宋体"/>
          <w:lang w:val="en-US"/>
        </w:rPr>
        <w:t xml:space="preserve"> is configured as ‘ModeA’ and the CSI trigger state associated with the </w:t>
      </w:r>
      <w:r w:rsidRPr="00513D62">
        <w:rPr>
          <w:rFonts w:eastAsia="宋体"/>
          <w:i/>
          <w:iCs/>
          <w:lang w:val="en-US"/>
        </w:rPr>
        <w:t>CSI-ReportConfig</w:t>
      </w:r>
      <w:r w:rsidRPr="00513D62">
        <w:rPr>
          <w:rFonts w:eastAsia="宋体"/>
          <w:lang w:val="en-US"/>
        </w:rPr>
        <w:t xml:space="preserve"> is indicated in the CSI request field in the DCI format 0_1/0_2, or </w:t>
      </w:r>
    </w:p>
    <w:p w14:paraId="49ED3044"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w:t>
      </w:r>
      <w:r w:rsidRPr="00513D62">
        <w:rPr>
          <w:rFonts w:eastAsia="宋体"/>
          <w:highlight w:val="yellow"/>
          <w:lang w:val="en-US"/>
        </w:rPr>
        <w:t xml:space="preserve">a type 1 CG-PUSCH configured by </w:t>
      </w:r>
      <w:r w:rsidRPr="00513D62">
        <w:rPr>
          <w:rFonts w:eastAsia="宋体"/>
          <w:i/>
          <w:iCs/>
          <w:highlight w:val="yellow"/>
          <w:lang w:val="en-US"/>
        </w:rPr>
        <w:t>configuredPUSCHResourceOfModeB</w:t>
      </w:r>
      <w:r w:rsidRPr="00513D62">
        <w:rPr>
          <w:rFonts w:eastAsia="宋体"/>
          <w:highlight w:val="yellow"/>
          <w:lang w:val="en-US"/>
        </w:rPr>
        <w:t xml:space="preserve"> in the same CC as the corresponding </w:t>
      </w:r>
      <w:r w:rsidRPr="00513D62">
        <w:rPr>
          <w:rFonts w:eastAsia="宋体"/>
          <w:i/>
          <w:iCs/>
          <w:highlight w:val="yellow"/>
          <w:lang w:val="en-US"/>
        </w:rPr>
        <w:t>CSI-ReportConfig</w:t>
      </w:r>
      <w:r w:rsidRPr="00513D62">
        <w:rPr>
          <w:rFonts w:eastAsia="宋体"/>
          <w:i/>
          <w:iCs/>
          <w:lang w:val="en-US"/>
        </w:rPr>
        <w:t>,</w:t>
      </w:r>
      <w:r w:rsidRPr="00513D62">
        <w:rPr>
          <w:rFonts w:eastAsia="宋体"/>
          <w:lang w:val="en-US"/>
        </w:rPr>
        <w:t xml:space="preserve"> on the first available transmission occasion </w:t>
      </w:r>
      <w:r w:rsidRPr="00513D62">
        <w:rPr>
          <w:rFonts w:eastAsia="宋体"/>
          <w:i/>
          <w:iCs/>
          <w:lang w:val="en-US"/>
        </w:rPr>
        <w:t>numOfSymbols-ModeB</w:t>
      </w:r>
      <w:r w:rsidRPr="00513D62">
        <w:rPr>
          <w:rFonts w:eastAsia="宋体"/>
          <w:lang w:val="en-US"/>
        </w:rPr>
        <w:t xml:space="preserve"> symbols after the end of the transmitted PUCCH if </w:t>
      </w:r>
      <w:r w:rsidRPr="00513D62">
        <w:rPr>
          <w:rFonts w:eastAsia="宋体"/>
          <w:i/>
          <w:iCs/>
          <w:lang w:val="en-US"/>
        </w:rPr>
        <w:t>reportTransmissionMode</w:t>
      </w:r>
      <w:r w:rsidRPr="00513D62">
        <w:rPr>
          <w:rFonts w:eastAsia="宋体"/>
          <w:lang w:val="en-US"/>
        </w:rPr>
        <w:t xml:space="preserve"> is configured as ‘ModeB’, where the periodicity of the PUCCH resource and type 1 CG-PUSCH resource is the same, </w:t>
      </w:r>
      <w:r w:rsidRPr="00513D62">
        <w:rPr>
          <w:rFonts w:eastAsia="宋体"/>
          <w:i/>
          <w:iCs/>
          <w:lang w:val="en-US"/>
        </w:rPr>
        <w:t>numOfSymbols-ModeB</w:t>
      </w:r>
      <w:r w:rsidRPr="00513D62">
        <w:rPr>
          <w:rFonts w:eastAsia="宋体"/>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lastRenderedPageBreak/>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42"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42"/>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43" w:author="ASUSTeK-Xinra" w:date="2025-09-23T17:45:00Z">
        <w:r>
          <w:t>ConfiguredGrantConfigIndexMAC-r16</w:t>
        </w:r>
      </w:ins>
      <w:del w:id="3144" w:author="ASUSTeK-Xinra" w:date="2025-09-23T17:45:00Z">
        <w:r>
          <w:delText>ConfiguredGrantConfigIndex-r16,</w:delText>
        </w:r>
      </w:del>
    </w:p>
    <w:p w14:paraId="0B60F7B2" w14:textId="77777777" w:rsidR="00A75840" w:rsidRDefault="00C73004">
      <w:pPr>
        <w:pStyle w:val="PL"/>
        <w:rPr>
          <w:del w:id="3145" w:author="ASUSTeK-Xinra" w:date="2025-09-23T17:45:00Z"/>
        </w:rPr>
      </w:pPr>
      <w:del w:id="3146" w:author="ASUSTeK-Xinra" w:date="2025-09-23T17:45:00Z">
        <w:r>
          <w:tab/>
        </w:r>
        <w:r>
          <w:tab/>
        </w:r>
        <w:r>
          <w:tab/>
          <w:delText xml:space="preserve">                ul-BWP-Id-r19                                BWP-Id,</w:delText>
        </w:r>
      </w:del>
    </w:p>
    <w:p w14:paraId="220B0E8E" w14:textId="77777777" w:rsidR="00A75840" w:rsidRDefault="00C73004">
      <w:pPr>
        <w:pStyle w:val="PL"/>
        <w:rPr>
          <w:del w:id="3147" w:author="ASUSTeK-Xinra" w:date="2025-09-23T17:45:00Z"/>
          <w:color w:val="808080"/>
        </w:rPr>
      </w:pPr>
      <w:del w:id="3148"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lastRenderedPageBreak/>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lastRenderedPageBreak/>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149" w:author="Huawei (David Lecompte)" w:date="2025-09-26T14:51:00Z">
        <w:r>
          <w:t>PerBWP</w:t>
        </w:r>
      </w:ins>
      <w:del w:id="3150" w:author="Huawei (David Lecompte)" w:date="2025-09-26T14:51:00Z">
        <w:r>
          <w:delText>ConfigIndex</w:delText>
        </w:r>
      </w:del>
      <w:r>
        <w:t xml:space="preserve">-r19           </w:t>
      </w:r>
      <w:ins w:id="3151" w:author="Huawei (David Lecompte)" w:date="2025-09-26T14:51:00Z">
        <w:r>
          <w:t>SEQUENCE (</w:t>
        </w:r>
        <w:r>
          <w:rPr>
            <w:color w:val="993366"/>
          </w:rPr>
          <w:t>SIZE</w:t>
        </w:r>
        <w:r>
          <w:t xml:space="preserve"> (1..maxNrofBWPs))</w:t>
        </w:r>
        <w:r>
          <w:rPr>
            <w:color w:val="993366"/>
          </w:rPr>
          <w:t xml:space="preserve"> OF</w:t>
        </w:r>
        <w:r>
          <w:t xml:space="preserve"> PUSCH-CSI-CG-Resource</w:t>
        </w:r>
      </w:ins>
      <w:del w:id="3152"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153"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154" w:author="Huawei (David Lecompte)" w:date="2025-09-26T14:46:00Z">
        <w:r>
          <w:t>CSI-</w:t>
        </w:r>
      </w:ins>
      <w:r>
        <w:t>Resource</w:t>
      </w:r>
      <w:del w:id="3155" w:author="Huawei (David Lecompte)" w:date="2025-09-26T14:45:00Z">
        <w:r>
          <w:delText>Id</w:delText>
        </w:r>
      </w:del>
      <w:r>
        <w:t>,</w:t>
      </w:r>
    </w:p>
    <w:p w14:paraId="69BF33B8" w14:textId="77777777" w:rsidR="00A75840" w:rsidRDefault="00C73004">
      <w:pPr>
        <w:pStyle w:val="PL"/>
        <w:rPr>
          <w:lang w:val="pt-BR"/>
        </w:rPr>
      </w:pPr>
      <w:r>
        <w:t xml:space="preserve">        </w:t>
      </w:r>
      <w:del w:id="3156"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157" w:author="Huawei (David Lecompte)" w:date="2025-09-26T14:47:00Z"/>
        </w:rPr>
      </w:pPr>
      <w:r>
        <w:t>}</w:t>
      </w:r>
    </w:p>
    <w:p w14:paraId="0A7B7062" w14:textId="77777777" w:rsidR="00A75840" w:rsidRDefault="00A75840">
      <w:pPr>
        <w:pStyle w:val="PL"/>
        <w:rPr>
          <w:ins w:id="3158" w:author="Huawei (David Lecompte)" w:date="2025-09-26T14:47:00Z"/>
        </w:rPr>
      </w:pPr>
    </w:p>
    <w:p w14:paraId="3C9307B0" w14:textId="77777777" w:rsidR="00A75840" w:rsidRDefault="00C73004">
      <w:pPr>
        <w:pStyle w:val="PL"/>
        <w:rPr>
          <w:ins w:id="3159" w:author="Huawei (David Lecompte)" w:date="2025-09-26T14:47:00Z"/>
        </w:rPr>
      </w:pPr>
      <w:ins w:id="3160" w:author="Huawei (David Lecompte)" w:date="2025-09-26T14:47:00Z">
        <w:r>
          <w:t>PUSCH-CSI-</w:t>
        </w:r>
      </w:ins>
      <w:ins w:id="3161" w:author="Huawei (David Lecompte)" w:date="2025-09-26T14:49:00Z">
        <w:r>
          <w:t>CG-</w:t>
        </w:r>
      </w:ins>
      <w:ins w:id="3162" w:author="Huawei (David Lecompte)" w:date="2025-09-26T14:47:00Z">
        <w:r>
          <w:t xml:space="preserve">Resource ::= </w:t>
        </w:r>
      </w:ins>
      <w:ins w:id="3163" w:author="Huawei (David Lecompte)" w:date="2025-09-26T14:48:00Z">
        <w:r>
          <w:t xml:space="preserve">    </w:t>
        </w:r>
      </w:ins>
      <w:ins w:id="3164" w:author="Huawei (David Lecompte)" w:date="2025-09-26T14:49:00Z">
        <w:r>
          <w:t xml:space="preserve">             </w:t>
        </w:r>
      </w:ins>
      <w:ins w:id="3165" w:author="Huawei (David Lecompte)" w:date="2025-09-26T14:47:00Z">
        <w:r>
          <w:t>SEQUENCE {</w:t>
        </w:r>
      </w:ins>
    </w:p>
    <w:p w14:paraId="6F9ACB98" w14:textId="77777777" w:rsidR="00A75840" w:rsidRDefault="00C73004">
      <w:pPr>
        <w:pStyle w:val="PL"/>
        <w:rPr>
          <w:ins w:id="3166" w:author="Huawei (David Lecompte)" w:date="2025-09-26T14:48:00Z"/>
        </w:rPr>
      </w:pPr>
      <w:ins w:id="3167" w:author="Huawei (David Lecompte)" w:date="2025-09-26T14:47:00Z">
        <w:r>
          <w:t xml:space="preserve">    uplinkBandw</w:t>
        </w:r>
      </w:ins>
      <w:ins w:id="3168" w:author="Huawei (David Lecompte)" w:date="2025-09-26T14:48:00Z">
        <w:r>
          <w:t>i</w:t>
        </w:r>
      </w:ins>
      <w:ins w:id="3169" w:author="Huawei (David Lecompte)" w:date="2025-09-26T14:47:00Z">
        <w:r>
          <w:t>d</w:t>
        </w:r>
      </w:ins>
      <w:ins w:id="3170" w:author="Huawei (David Lecompte)" w:date="2025-09-26T14:48:00Z">
        <w:r>
          <w:t>thPar</w:t>
        </w:r>
      </w:ins>
      <w:ins w:id="3171" w:author="Huawei (David Lecompte)" w:date="2025-09-26T14:49:00Z">
        <w:r>
          <w:t>t</w:t>
        </w:r>
      </w:ins>
      <w:ins w:id="3172" w:author="Huawei (David Lecompte)" w:date="2025-09-26T14:48:00Z">
        <w:r>
          <w:t xml:space="preserve">Id       </w:t>
        </w:r>
      </w:ins>
      <w:ins w:id="3173" w:author="Huawei (David Lecompte)" w:date="2025-09-26T14:49:00Z">
        <w:r>
          <w:t xml:space="preserve">            </w:t>
        </w:r>
      </w:ins>
      <w:ins w:id="3174" w:author="Huawei (David Lecompte)" w:date="2025-09-26T14:48:00Z">
        <w:r>
          <w:t>BWP-Id,</w:t>
        </w:r>
      </w:ins>
    </w:p>
    <w:p w14:paraId="20816C33" w14:textId="77777777" w:rsidR="00A75840" w:rsidRDefault="00C73004">
      <w:pPr>
        <w:pStyle w:val="PL"/>
        <w:rPr>
          <w:ins w:id="3175" w:author="Huawei (David Lecompte)" w:date="2025-09-26T14:49:00Z"/>
        </w:rPr>
      </w:pPr>
      <w:ins w:id="3176"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177"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lastRenderedPageBreak/>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宋体"/>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宋体"/>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178" w:author="Nokia (Andrew)" w:date="2025-09-22T17:35:00Z">
        <w:r>
          <w:rPr>
            <w:lang w:val="sv-SE"/>
          </w:rPr>
          <w:delText>b</w:delText>
        </w:r>
      </w:del>
      <w:r>
        <w:rPr>
          <w:lang w:val="sv-SE"/>
        </w:rPr>
        <w:t>0, sym</w:t>
      </w:r>
      <w:del w:id="3179" w:author="Nokia (Andrew)" w:date="2025-09-22T17:35:00Z">
        <w:r>
          <w:rPr>
            <w:lang w:val="sv-SE"/>
          </w:rPr>
          <w:delText>b</w:delText>
        </w:r>
      </w:del>
      <w:r>
        <w:rPr>
          <w:lang w:val="sv-SE"/>
        </w:rPr>
        <w:t>1, sym</w:t>
      </w:r>
      <w:del w:id="3180" w:author="Nokia (Andrew)" w:date="2025-09-22T17:35:00Z">
        <w:r>
          <w:rPr>
            <w:lang w:val="sv-SE"/>
          </w:rPr>
          <w:delText>b</w:delText>
        </w:r>
      </w:del>
      <w:r>
        <w:rPr>
          <w:lang w:val="sv-SE"/>
        </w:rPr>
        <w:t>2, sym</w:t>
      </w:r>
      <w:del w:id="3181" w:author="Nokia (Andrew)" w:date="2025-09-22T17:35:00Z">
        <w:r>
          <w:rPr>
            <w:lang w:val="sv-SE"/>
          </w:rPr>
          <w:delText>b</w:delText>
        </w:r>
      </w:del>
      <w:r>
        <w:rPr>
          <w:lang w:val="sv-SE"/>
        </w:rPr>
        <w:t>4, sym</w:t>
      </w:r>
      <w:del w:id="3182" w:author="Nokia (Andrew)" w:date="2025-09-22T17:35:00Z">
        <w:r>
          <w:rPr>
            <w:lang w:val="sv-SE"/>
          </w:rPr>
          <w:delText>b</w:delText>
        </w:r>
      </w:del>
      <w:r>
        <w:rPr>
          <w:lang w:val="sv-SE"/>
        </w:rPr>
        <w:t>8, sym</w:t>
      </w:r>
      <w:del w:id="3183" w:author="Nokia (Andrew)" w:date="2025-09-22T17:35:00Z">
        <w:r>
          <w:rPr>
            <w:lang w:val="sv-SE"/>
          </w:rPr>
          <w:delText>b</w:delText>
        </w:r>
      </w:del>
      <w:r>
        <w:rPr>
          <w:lang w:val="sv-SE"/>
        </w:rPr>
        <w:t>16, sym</w:t>
      </w:r>
      <w:del w:id="3184" w:author="Nokia (Andrew)" w:date="2025-09-22T17:35:00Z">
        <w:r>
          <w:rPr>
            <w:lang w:val="sv-SE"/>
          </w:rPr>
          <w:delText>b</w:delText>
        </w:r>
      </w:del>
      <w:r>
        <w:rPr>
          <w:lang w:val="sv-SE"/>
        </w:rPr>
        <w:t>32, sym</w:t>
      </w:r>
      <w:del w:id="3185" w:author="Nokia (Andrew)" w:date="2025-09-22T17:36:00Z">
        <w:r>
          <w:rPr>
            <w:lang w:val="sv-SE"/>
          </w:rPr>
          <w:delText>b</w:delText>
        </w:r>
      </w:del>
      <w:r>
        <w:rPr>
          <w:lang w:val="sv-SE"/>
        </w:rPr>
        <w:t>64, sym</w:t>
      </w:r>
      <w:del w:id="3186" w:author="Nokia (Andrew)" w:date="2025-09-22T17:36:00Z">
        <w:r>
          <w:rPr>
            <w:lang w:val="sv-SE"/>
          </w:rPr>
          <w:delText>b</w:delText>
        </w:r>
      </w:del>
      <w:r>
        <w:rPr>
          <w:lang w:val="sv-SE"/>
        </w:rPr>
        <w:t>128, sym</w:t>
      </w:r>
      <w:del w:id="3187" w:author="Nokia (Andrew)" w:date="2025-09-22T17:36:00Z">
        <w:r>
          <w:rPr>
            <w:lang w:val="sv-SE"/>
          </w:rPr>
          <w:delText>b</w:delText>
        </w:r>
      </w:del>
      <w:r>
        <w:rPr>
          <w:lang w:val="sv-SE"/>
        </w:rPr>
        <w:t>256, sym</w:t>
      </w:r>
      <w:del w:id="3188"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189" w:author="Nokia (Andrew)" w:date="2025-09-22T17:36:00Z">
        <w:r>
          <w:rPr>
            <w:lang w:val="sv-SE"/>
          </w:rPr>
          <w:delText>symb</w:delText>
        </w:r>
      </w:del>
      <w:ins w:id="3190" w:author="Nokia (Andrew)" w:date="2025-09-22T17:36:00Z">
        <w:r>
          <w:rPr>
            <w:lang w:val="sv-SE"/>
          </w:rPr>
          <w:t>n</w:t>
        </w:r>
      </w:ins>
      <w:r>
        <w:rPr>
          <w:lang w:val="sv-SE"/>
        </w:rPr>
        <w:t xml:space="preserve">0, </w:t>
      </w:r>
      <w:del w:id="3191" w:author="Nokia (Andrew)" w:date="2025-09-22T17:36:00Z">
        <w:r>
          <w:rPr>
            <w:lang w:val="sv-SE"/>
          </w:rPr>
          <w:delText>symb</w:delText>
        </w:r>
      </w:del>
      <w:ins w:id="3192" w:author="Nokia (Andrew)" w:date="2025-09-22T17:36:00Z">
        <w:r>
          <w:rPr>
            <w:lang w:val="sv-SE"/>
          </w:rPr>
          <w:t>n</w:t>
        </w:r>
      </w:ins>
      <w:r>
        <w:rPr>
          <w:lang w:val="sv-SE"/>
        </w:rPr>
        <w:t xml:space="preserve">1, </w:t>
      </w:r>
      <w:del w:id="3193" w:author="Nokia (Andrew)" w:date="2025-09-22T17:36:00Z">
        <w:r>
          <w:rPr>
            <w:lang w:val="sv-SE"/>
          </w:rPr>
          <w:delText>symb</w:delText>
        </w:r>
      </w:del>
      <w:ins w:id="3194" w:author="Nokia (Andrew)" w:date="2025-09-22T17:36:00Z">
        <w:r>
          <w:rPr>
            <w:lang w:val="sv-SE"/>
          </w:rPr>
          <w:t>n</w:t>
        </w:r>
      </w:ins>
      <w:r>
        <w:rPr>
          <w:lang w:val="sv-SE"/>
        </w:rPr>
        <w:t xml:space="preserve">2, </w:t>
      </w:r>
      <w:del w:id="3195" w:author="Nokia (Andrew)" w:date="2025-09-22T17:36:00Z">
        <w:r>
          <w:rPr>
            <w:lang w:val="sv-SE"/>
          </w:rPr>
          <w:delText>symb</w:delText>
        </w:r>
      </w:del>
      <w:ins w:id="3196" w:author="Nokia (Andrew)" w:date="2025-09-22T17:36:00Z">
        <w:r>
          <w:rPr>
            <w:lang w:val="sv-SE"/>
          </w:rPr>
          <w:t>n</w:t>
        </w:r>
      </w:ins>
      <w:r>
        <w:rPr>
          <w:lang w:val="sv-SE"/>
        </w:rPr>
        <w:t xml:space="preserve">4, </w:t>
      </w:r>
      <w:del w:id="3197" w:author="Nokia (Andrew)" w:date="2025-09-22T17:36:00Z">
        <w:r>
          <w:rPr>
            <w:lang w:val="sv-SE"/>
          </w:rPr>
          <w:delText>symb</w:delText>
        </w:r>
      </w:del>
      <w:ins w:id="3198" w:author="Nokia (Andrew)" w:date="2025-09-22T17:36:00Z">
        <w:r>
          <w:rPr>
            <w:lang w:val="sv-SE"/>
          </w:rPr>
          <w:t>n</w:t>
        </w:r>
      </w:ins>
      <w:r>
        <w:rPr>
          <w:lang w:val="sv-SE"/>
        </w:rPr>
        <w:t xml:space="preserve">8, </w:t>
      </w:r>
      <w:del w:id="3199" w:author="Nokia (Andrew)" w:date="2025-09-22T17:36:00Z">
        <w:r>
          <w:rPr>
            <w:lang w:val="sv-SE"/>
          </w:rPr>
          <w:delText>symb</w:delText>
        </w:r>
      </w:del>
      <w:ins w:id="3200" w:author="Nokia (Andrew)" w:date="2025-09-22T17:36:00Z">
        <w:r>
          <w:rPr>
            <w:lang w:val="sv-SE"/>
          </w:rPr>
          <w:t>n</w:t>
        </w:r>
      </w:ins>
      <w:r>
        <w:rPr>
          <w:lang w:val="sv-SE"/>
        </w:rPr>
        <w:t xml:space="preserve">16, </w:t>
      </w:r>
      <w:del w:id="3201" w:author="Nokia (Andrew)" w:date="2025-09-22T17:36:00Z">
        <w:r>
          <w:rPr>
            <w:lang w:val="sv-SE"/>
          </w:rPr>
          <w:delText>symb</w:delText>
        </w:r>
      </w:del>
      <w:ins w:id="3202" w:author="Nokia (Andrew)" w:date="2025-09-22T17:36:00Z">
        <w:r>
          <w:rPr>
            <w:lang w:val="sv-SE"/>
          </w:rPr>
          <w:t>n</w:t>
        </w:r>
      </w:ins>
      <w:r>
        <w:rPr>
          <w:lang w:val="sv-SE"/>
        </w:rPr>
        <w:t xml:space="preserve">32, </w:t>
      </w:r>
      <w:del w:id="3203" w:author="Nokia (Andrew)" w:date="2025-09-22T17:36:00Z">
        <w:r>
          <w:rPr>
            <w:lang w:val="sv-SE"/>
          </w:rPr>
          <w:delText>symb</w:delText>
        </w:r>
      </w:del>
      <w:ins w:id="3204" w:author="Nokia (Andrew)" w:date="2025-09-22T17:36:00Z">
        <w:r>
          <w:rPr>
            <w:lang w:val="sv-SE"/>
          </w:rPr>
          <w:t>n</w:t>
        </w:r>
      </w:ins>
      <w:r>
        <w:rPr>
          <w:lang w:val="sv-SE"/>
        </w:rPr>
        <w:t xml:space="preserve">64, </w:t>
      </w:r>
      <w:del w:id="3205" w:author="Nokia (Andrew)" w:date="2025-09-22T17:36:00Z">
        <w:r>
          <w:rPr>
            <w:lang w:val="sv-SE"/>
          </w:rPr>
          <w:delText>symb</w:delText>
        </w:r>
      </w:del>
      <w:ins w:id="3206" w:author="Nokia (Andrew)" w:date="2025-09-22T17:36:00Z">
        <w:r>
          <w:rPr>
            <w:lang w:val="sv-SE"/>
          </w:rPr>
          <w:t>n</w:t>
        </w:r>
      </w:ins>
      <w:r>
        <w:rPr>
          <w:lang w:val="sv-SE"/>
        </w:rPr>
        <w:t xml:space="preserve">128, </w:t>
      </w:r>
      <w:del w:id="3207" w:author="Nokia (Andrew)" w:date="2025-09-22T17:36:00Z">
        <w:r>
          <w:rPr>
            <w:lang w:val="sv-SE"/>
          </w:rPr>
          <w:delText>symb</w:delText>
        </w:r>
      </w:del>
      <w:ins w:id="3208" w:author="Nokia (Andrew)" w:date="2025-09-22T17:36:00Z">
        <w:r>
          <w:rPr>
            <w:lang w:val="sv-SE"/>
          </w:rPr>
          <w:t>n</w:t>
        </w:r>
      </w:ins>
      <w:r>
        <w:rPr>
          <w:lang w:val="sv-SE"/>
        </w:rPr>
        <w:t xml:space="preserve">256, </w:t>
      </w:r>
      <w:del w:id="3209" w:author="Nokia (Andrew)" w:date="2025-09-22T17:36:00Z">
        <w:r>
          <w:rPr>
            <w:lang w:val="sv-SE"/>
          </w:rPr>
          <w:delText>symb</w:delText>
        </w:r>
      </w:del>
      <w:ins w:id="3210"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lastRenderedPageBreak/>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等线"/>
        </w:rPr>
      </w:pPr>
      <w:r>
        <w:rPr>
          <w:rFonts w:eastAsia="等线"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等线"/>
              </w:rPr>
            </w:pPr>
            <w:r>
              <w:rPr>
                <w:rFonts w:eastAsia="等线"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等线"/>
              </w:rPr>
            </w:pPr>
            <w:r>
              <w:t>V00</w:t>
            </w:r>
            <w:r>
              <w:rPr>
                <w:rFonts w:eastAsia="等线"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11"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1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lastRenderedPageBreak/>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13"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14" w:name="OLE_LINK24"/>
      <w:r>
        <w:t>valueOfQ-r19</w:t>
      </w:r>
      <w:bookmarkEnd w:id="3214"/>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15"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16"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lastRenderedPageBreak/>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17" w:author="Huawei (David Lecompte)" w:date="2025-09-26T14:34:00Z"/>
        </w:rPr>
      </w:pPr>
      <w:r>
        <w:t xml:space="preserve">            eventThreshold-r19                   </w:t>
      </w:r>
      <w:r>
        <w:rPr>
          <w:color w:val="993366"/>
        </w:rPr>
        <w:t xml:space="preserve">  </w:t>
      </w:r>
      <w:r>
        <w:t>RSRP-Range</w:t>
      </w:r>
      <w:ins w:id="3218" w:author="Huawei (David Lecompte)" w:date="2025-09-26T14:34:00Z">
        <w:r>
          <w:t>,</w:t>
        </w:r>
      </w:ins>
    </w:p>
    <w:p w14:paraId="66C2D58E" w14:textId="77777777" w:rsidR="00A75840" w:rsidRDefault="00C73004">
      <w:pPr>
        <w:pStyle w:val="PL"/>
      </w:pPr>
      <w:ins w:id="3219"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20" w:author="Huawei (David Lecompte)" w:date="2025-09-26T14:34:00Z"/>
        </w:rPr>
      </w:pPr>
      <w:r>
        <w:t xml:space="preserve">            eventThreshold-r19                    </w:t>
      </w:r>
      <w:r>
        <w:rPr>
          <w:color w:val="993366"/>
        </w:rPr>
        <w:t xml:space="preserve"> INTEGER</w:t>
      </w:r>
      <w:r>
        <w:t xml:space="preserve"> (0..31)</w:t>
      </w:r>
      <w:ins w:id="3221" w:author="Huawei (David Lecompte)" w:date="2025-09-26T14:34:00Z">
        <w:r>
          <w:t>,</w:t>
        </w:r>
      </w:ins>
    </w:p>
    <w:p w14:paraId="0F75B1CC" w14:textId="77777777" w:rsidR="00A75840" w:rsidRDefault="00C73004">
      <w:pPr>
        <w:pStyle w:val="PL"/>
      </w:pPr>
      <w:ins w:id="3222"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23" w:author="Huawei (David Lecompte)" w:date="2025-09-26T14:34:00Z"/>
        </w:rPr>
      </w:pPr>
      <w:r>
        <w:t xml:space="preserve">            valueOfQ-r19                           </w:t>
      </w:r>
      <w:r>
        <w:rPr>
          <w:color w:val="993366"/>
        </w:rPr>
        <w:t>INTEGER</w:t>
      </w:r>
      <w:r>
        <w:t xml:space="preserve"> (1..8)</w:t>
      </w:r>
      <w:ins w:id="3224" w:author="Huawei (David Lecompte)" w:date="2025-09-26T14:34:00Z">
        <w:r>
          <w:t>,</w:t>
        </w:r>
      </w:ins>
    </w:p>
    <w:p w14:paraId="1B99B82B" w14:textId="77777777" w:rsidR="00A75840" w:rsidRDefault="00C73004">
      <w:pPr>
        <w:pStyle w:val="PL"/>
      </w:pPr>
      <w:ins w:id="3225" w:author="Huawei (David Lecompte)" w:date="2025-09-26T14:34:00Z">
        <w:r>
          <w:t xml:space="preserve">            ...</w:t>
        </w:r>
      </w:ins>
    </w:p>
    <w:p w14:paraId="733AFF58" w14:textId="77777777" w:rsidR="00A75840" w:rsidRDefault="00C73004">
      <w:pPr>
        <w:pStyle w:val="PL"/>
        <w:rPr>
          <w:ins w:id="3226" w:author="Huawei (David Lecompte)" w:date="2025-09-26T14:33:00Z"/>
        </w:rPr>
      </w:pPr>
      <w:r>
        <w:t xml:space="preserve">       }</w:t>
      </w:r>
      <w:ins w:id="3227" w:author="Huawei (David Lecompte)" w:date="2025-09-26T14:33:00Z">
        <w:r>
          <w:t>,</w:t>
        </w:r>
      </w:ins>
    </w:p>
    <w:p w14:paraId="3962B5E0" w14:textId="77777777" w:rsidR="00A75840" w:rsidRDefault="00C73004">
      <w:pPr>
        <w:pStyle w:val="PL"/>
      </w:pPr>
      <w:ins w:id="3228"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29" w:author="Huawei (David Lecompte)" w:date="2025-09-26T14:35:00Z"/>
          <w:lang w:val="en-US"/>
        </w:rPr>
      </w:pPr>
      <w:r>
        <w:rPr>
          <w:lang w:val="en-US"/>
        </w:rPr>
        <w:t xml:space="preserve">                                                     </w:t>
      </w:r>
      <w:r>
        <w:t>symb512</w:t>
      </w:r>
      <w:r>
        <w:rPr>
          <w:lang w:val="en-US"/>
        </w:rPr>
        <w:t>}</w:t>
      </w:r>
      <w:ins w:id="3230" w:author="Huawei (David Lecompte)" w:date="2025-09-26T14:35:00Z">
        <w:r>
          <w:rPr>
            <w:lang w:val="en-US"/>
          </w:rPr>
          <w:t>,</w:t>
        </w:r>
      </w:ins>
    </w:p>
    <w:p w14:paraId="2A36281F" w14:textId="77777777" w:rsidR="00A75840" w:rsidRDefault="00C73004">
      <w:pPr>
        <w:pStyle w:val="PL"/>
        <w:rPr>
          <w:lang w:val="en-US"/>
        </w:rPr>
      </w:pPr>
      <w:ins w:id="3231"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32" w:author="Huawei (David Lecompte)" w:date="2025-09-26T14:37:00Z"/>
        </w:rPr>
      </w:pPr>
      <w:r>
        <w:t xml:space="preserve">        },</w:t>
      </w:r>
    </w:p>
    <w:p w14:paraId="3BA43D6E" w14:textId="77777777" w:rsidR="00A75840" w:rsidRDefault="00C73004">
      <w:pPr>
        <w:pStyle w:val="PL"/>
        <w:rPr>
          <w:color w:val="808080"/>
        </w:rPr>
      </w:pPr>
      <w:ins w:id="3233"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34"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lastRenderedPageBreak/>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35" w:author="Huawei (David Lecompte)" w:date="2025-09-26T14:34:00Z"/>
        </w:rPr>
      </w:pPr>
      <w:r>
        <w:t xml:space="preserve">    }</w:t>
      </w:r>
      <w:ins w:id="3236" w:author="Huawei (David Lecompte)" w:date="2025-09-26T14:34:00Z">
        <w:r>
          <w:t>,</w:t>
        </w:r>
      </w:ins>
    </w:p>
    <w:p w14:paraId="66501153" w14:textId="77777777" w:rsidR="00A75840" w:rsidRDefault="00C73004">
      <w:pPr>
        <w:pStyle w:val="PL"/>
      </w:pPr>
      <w:ins w:id="3237"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38" w:author="Soo Kim (LGE)" w:date="2025-09-26T14:12:00Z">
              <w:r>
                <w:rPr>
                  <w:lang w:val="pt-BR"/>
                </w:rPr>
                <w:delText>SGCS</w:delText>
              </w:r>
            </w:del>
            <w:ins w:id="3239"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宋体"/>
                <w:lang w:val="en-US" w:eastAsia="zh-CN"/>
              </w:rPr>
            </w:pPr>
            <w:r>
              <w:t xml:space="preserve">    none-CSI-r19                </w:t>
            </w:r>
            <w:r>
              <w:rPr>
                <w:color w:val="993366"/>
              </w:rPr>
              <w:t>NULL</w:t>
            </w:r>
            <w:r>
              <w:t>,</w:t>
            </w:r>
          </w:p>
          <w:p w14:paraId="7B86D3CE" w14:textId="77777777" w:rsidR="00A75840" w:rsidRDefault="00C73004">
            <w:pPr>
              <w:pStyle w:val="PL"/>
            </w:pPr>
            <w:r>
              <w:lastRenderedPageBreak/>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40" w:author="Soo Kim (LGE)" w:date="2025-09-26T14:10:00Z">
              <w:r>
                <w:rPr>
                  <w:lang w:val="it-IT"/>
                </w:rPr>
                <w:delText xml:space="preserve">   sgcs</w:delText>
              </w:r>
            </w:del>
            <w:ins w:id="3241"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42" w:author="Soo Kim (LGE)" w:date="2025-09-26T14:14:00Z">
              <w:r>
                <w:rPr>
                  <w:b/>
                  <w:i/>
                  <w:szCs w:val="22"/>
                  <w:lang w:eastAsia="sv-SE"/>
                </w:rPr>
                <w:delText>SGCS</w:delText>
              </w:r>
            </w:del>
            <w:ins w:id="3243"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44" w:author="Soo Kim (LGE)" w:date="2025-09-26T14:14:00Z">
              <w:r>
                <w:rPr>
                  <w:iCs/>
                  <w:szCs w:val="22"/>
                  <w:lang w:eastAsia="sv-SE"/>
                </w:rPr>
                <w:delText>'sgcs</w:delText>
              </w:r>
            </w:del>
            <w:ins w:id="3245"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lastRenderedPageBreak/>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246" w:name="_Hlk209613154"/>
            <w:r>
              <w:rPr>
                <w:i/>
                <w:szCs w:val="22"/>
                <w:lang w:eastAsia="sv-SE"/>
              </w:rPr>
              <w:t>associatedIdForChannelMeasurement</w:t>
            </w:r>
            <w:bookmarkEnd w:id="3246"/>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247"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248" w:author="Nokia (Sakira)" w:date="2025-09-24T15:20:00Z">
              <w:r>
                <w:rPr>
                  <w:b w:val="0"/>
                  <w:bCs/>
                  <w:iCs/>
                  <w:szCs w:val="22"/>
                  <w:lang w:eastAsia="sv-SE"/>
                </w:rPr>
                <w:t xml:space="preserve">to </w:t>
              </w:r>
            </w:ins>
            <w:ins w:id="3249" w:author="Nokia (Sakira)" w:date="2025-09-24T13:46:00Z">
              <w:r>
                <w:rPr>
                  <w:b w:val="0"/>
                  <w:bCs/>
                  <w:iCs/>
                  <w:szCs w:val="22"/>
                  <w:lang w:eastAsia="sv-SE"/>
                </w:rPr>
                <w:t>the</w:t>
              </w:r>
              <w:r>
                <w:rPr>
                  <w:b w:val="0"/>
                  <w:bCs/>
                  <w:i/>
                  <w:szCs w:val="22"/>
                  <w:lang w:eastAsia="sv-SE"/>
                </w:rPr>
                <w:t xml:space="preserve"> resourcesForC</w:t>
              </w:r>
            </w:ins>
            <w:ins w:id="3250" w:author="Nokia (Sakira)" w:date="2025-09-24T13:47:00Z">
              <w:r>
                <w:rPr>
                  <w:b w:val="0"/>
                  <w:bCs/>
                  <w:i/>
                  <w:szCs w:val="22"/>
                  <w:lang w:eastAsia="sv-SE"/>
                </w:rPr>
                <w:t>hannelPrediction.</w:t>
              </w:r>
            </w:ins>
            <w:del w:id="3251"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252"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253" w:author="Nokia (Sakira)" w:date="2025-09-24T15:20:00Z">
              <w:r>
                <w:rPr>
                  <w:b w:val="0"/>
                  <w:bCs/>
                  <w:iCs/>
                  <w:szCs w:val="22"/>
                  <w:lang w:eastAsia="sv-SE"/>
                </w:rPr>
                <w:t xml:space="preserve"> to</w:t>
              </w:r>
            </w:ins>
            <w:ins w:id="3254"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255"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256" w:author="WI CR rapporteur" w:date="2025-09-26T00:10:00Z">
              <w:r>
                <w:rPr>
                  <w:b w:val="0"/>
                  <w:bCs/>
                  <w:iCs/>
                  <w:szCs w:val="22"/>
                  <w:lang w:eastAsia="sv-SE"/>
                </w:rPr>
                <w:t xml:space="preserve">the associated ID </w:t>
              </w:r>
            </w:ins>
            <w:ins w:id="3257" w:author="WI CR rapporteur" w:date="2025-09-26T00:12:00Z">
              <w:r>
                <w:rPr>
                  <w:b w:val="0"/>
                  <w:bCs/>
                  <w:iCs/>
                  <w:szCs w:val="22"/>
                  <w:lang w:eastAsia="sv-SE"/>
                </w:rPr>
                <w:t>for</w:t>
              </w:r>
            </w:ins>
            <w:ins w:id="3258" w:author="WI CR rapporteur" w:date="2025-09-26T00:11:00Z">
              <w:r>
                <w:rPr>
                  <w:b w:val="0"/>
                  <w:bCs/>
                  <w:iCs/>
                  <w:szCs w:val="22"/>
                  <w:lang w:eastAsia="sv-SE"/>
                </w:rPr>
                <w:t xml:space="preserve"> </w:t>
              </w:r>
              <w:r>
                <w:rPr>
                  <w:b w:val="0"/>
                  <w:bCs/>
                  <w:i/>
                  <w:szCs w:val="22"/>
                  <w:lang w:eastAsia="sv-SE"/>
                </w:rPr>
                <w:t xml:space="preserve">resourcesForChannelMeasurement. </w:t>
              </w:r>
            </w:ins>
            <w:del w:id="3259"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260"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261"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262"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lastRenderedPageBreak/>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263"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lastRenderedPageBreak/>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26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265" w:author="Huawei, HiSilicon" w:date="2025-09-17T16:25:00Z">
        <w:r>
          <w:rPr>
            <w:iCs/>
            <w:szCs w:val="22"/>
            <w:lang w:eastAsia="sv-SE"/>
          </w:rPr>
          <w:t>’</w:t>
        </w:r>
      </w:ins>
      <w:ins w:id="3266" w:author="Huawei, HiSilicon" w:date="2025-09-17T16:20:00Z">
        <w:r>
          <w:rPr>
            <w:iCs/>
            <w:szCs w:val="22"/>
            <w:lang w:eastAsia="sv-SE"/>
          </w:rPr>
          <w:t xml:space="preserve">, 'p-CRI-RSRP-r19' or 'p-SSB-Index-RSRP-r19', this field </w:t>
        </w:r>
      </w:ins>
      <w:del w:id="3267" w:author="Huawei, HiSilicon" w:date="2025-09-17T16:20:00Z">
        <w:r>
          <w:rPr>
            <w:bCs/>
            <w:iCs/>
            <w:szCs w:val="22"/>
            <w:lang w:eastAsia="sv-SE"/>
          </w:rPr>
          <w:delText>I</w:delText>
        </w:r>
      </w:del>
      <w:ins w:id="3268"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26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270"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271" w:author="Huawei, HiSilicon" w:date="2025-09-17T16:22:00Z">
        <w:r>
          <w:t>not con</w:t>
        </w:r>
      </w:ins>
      <w:ins w:id="3272" w:author="Huawei, HiSilicon" w:date="2025-09-17T16:23:00Z">
        <w:r>
          <w:t xml:space="preserve">figured </w:t>
        </w:r>
      </w:ins>
      <w:ins w:id="3273" w:author="Huawei, HiSilicon" w:date="2025-09-17T16:24:00Z">
        <w:r>
          <w:t xml:space="preserve">together </w:t>
        </w:r>
      </w:ins>
      <w:ins w:id="3274" w:author="Huawei, HiSilicon" w:date="2025-09-17T16:23:00Z">
        <w:r>
          <w:t xml:space="preserve">with other </w:t>
        </w:r>
        <w:r>
          <w:rPr>
            <w:i/>
          </w:rPr>
          <w:t xml:space="preserve">reportQuantity-r19 </w:t>
        </w:r>
      </w:ins>
      <w:ins w:id="3275" w:author="Huawei, HiSilicon" w:date="2025-09-17T16:24:00Z">
        <w:r>
          <w:t xml:space="preserve">settings. This field is </w:t>
        </w:r>
      </w:ins>
      <w:r>
        <w:t xml:space="preserve">present only if </w:t>
      </w:r>
      <w:del w:id="3276"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277"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278" w:author="Huawei, HiSilicon" w:date="2025-09-17T16:35:00Z"/>
          <w:iCs/>
          <w:szCs w:val="22"/>
          <w:lang w:eastAsia="sv-SE"/>
        </w:rPr>
      </w:pPr>
      <w:ins w:id="3279"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280" w:author="Huawei, HiSilicon" w:date="2025-09-17T16:36:00Z"/>
          <w:bCs/>
          <w:iCs/>
          <w:szCs w:val="22"/>
          <w:lang w:eastAsia="sv-SE"/>
        </w:rPr>
      </w:pPr>
      <w:ins w:id="3281"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282" w:author="Huawei, HiSilicon" w:date="2025-09-17T16:35:00Z">
        <w:r>
          <w:rPr>
            <w:bCs/>
            <w:iCs/>
            <w:szCs w:val="22"/>
            <w:lang w:eastAsia="sv-SE"/>
          </w:rPr>
          <w:delText>I</w:delText>
        </w:r>
      </w:del>
      <w:ins w:id="3283"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284" w:author="Huawei, HiSilicon" w:date="2025-09-17T16:36:00Z"/>
          <w:bCs/>
          <w:iCs/>
          <w:szCs w:val="22"/>
          <w:lang w:eastAsia="sv-SE"/>
        </w:rPr>
      </w:pPr>
      <w:ins w:id="3285"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286"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287" w:author="Huawei, HiSilicon" w:date="2025-09-17T16:36:00Z">
        <w:r>
          <w:rPr>
            <w:bCs/>
            <w:iCs/>
            <w:szCs w:val="22"/>
            <w:lang w:eastAsia="sv-SE"/>
          </w:rPr>
          <w:delText>.</w:delText>
        </w:r>
      </w:del>
      <w:ins w:id="3288" w:author="Huawei, HiSilicon" w:date="2025-09-17T16:36:00Z">
        <w:r>
          <w:rPr>
            <w:bCs/>
            <w:iCs/>
            <w:szCs w:val="22"/>
            <w:lang w:eastAsia="sv-SE"/>
          </w:rPr>
          <w:t>, this field</w:t>
        </w:r>
      </w:ins>
      <w:r>
        <w:rPr>
          <w:bCs/>
          <w:iCs/>
          <w:szCs w:val="22"/>
          <w:lang w:eastAsia="sv-SE"/>
        </w:rPr>
        <w:t xml:space="preserve"> </w:t>
      </w:r>
      <w:del w:id="3289" w:author="Huawei, HiSilicon" w:date="2025-09-17T16:36:00Z">
        <w:r>
          <w:rPr>
            <w:bCs/>
            <w:iCs/>
            <w:szCs w:val="22"/>
            <w:lang w:eastAsia="sv-SE"/>
          </w:rPr>
          <w:delText>I</w:delText>
        </w:r>
      </w:del>
      <w:ins w:id="3290" w:author="Huawei, HiSilicon" w:date="2025-09-17T16:36:00Z">
        <w:r>
          <w:rPr>
            <w:bCs/>
            <w:iCs/>
            <w:szCs w:val="22"/>
            <w:lang w:eastAsia="sv-SE"/>
          </w:rPr>
          <w:t>i</w:t>
        </w:r>
      </w:ins>
      <w:r>
        <w:rPr>
          <w:bCs/>
          <w:iCs/>
          <w:szCs w:val="22"/>
          <w:lang w:eastAsia="sv-SE"/>
        </w:rPr>
        <w:t>ndicates the time gap between two consecutive future time instances for prediction</w:t>
      </w:r>
      <w:del w:id="3291"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292" w:author="Huawei, HiSilicon" w:date="2025-09-17T16:36:00Z"/>
          <w:iCs/>
          <w:szCs w:val="22"/>
          <w:lang w:eastAsia="sv-SE"/>
        </w:rPr>
      </w:pPr>
      <w:ins w:id="3293"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294" w:author="Huawei, HiSilicon" w:date="2025-09-17T16:37:00Z"/>
          <w:bCs/>
          <w:iCs/>
          <w:szCs w:val="22"/>
          <w:lang w:eastAsia="sv-SE"/>
        </w:rPr>
      </w:pPr>
      <w:ins w:id="3295"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296" w:author="Huawei, HiSilicon" w:date="2025-09-17T16:36:00Z"/>
          <w:bCs/>
          <w:iCs/>
          <w:szCs w:val="22"/>
          <w:lang w:eastAsia="sv-SE"/>
        </w:rPr>
      </w:pPr>
      <w:ins w:id="3297"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298" w:author="Huawei, HiSilicon" w:date="2025-09-17T16:38:00Z">
        <w:r>
          <w:rPr>
            <w:bCs/>
            <w:iCs/>
            <w:szCs w:val="22"/>
            <w:lang w:eastAsia="sv-SE"/>
          </w:rPr>
          <w:t xml:space="preserve">this field indicates the expected time gap between two consecutive </w:t>
        </w:r>
      </w:ins>
      <w:ins w:id="3299"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等线"/>
              </w:rPr>
            </w:pPr>
            <w:r>
              <w:rPr>
                <w:rFonts w:eastAsia="等线"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等线"/>
              </w:rPr>
            </w:pPr>
            <w:r>
              <w:rPr>
                <w:rFonts w:eastAsia="等线"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等线"/>
              </w:rPr>
            </w:pPr>
            <w:r>
              <w:rPr>
                <w:rFonts w:eastAsia="等线"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等线"/>
              </w:rPr>
            </w:pPr>
            <w:r>
              <w:t>V</w:t>
            </w:r>
            <w:r>
              <w:rPr>
                <w:rFonts w:hint="eastAsia"/>
              </w:rPr>
              <w:t>0</w:t>
            </w:r>
            <w:r>
              <w:rPr>
                <w:rFonts w:eastAsia="等线"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等线"/>
        </w:rPr>
      </w:pPr>
      <w:r>
        <w:rPr>
          <w:b/>
        </w:rPr>
        <w:br/>
        <w:t>[Description]</w:t>
      </w:r>
      <w:r>
        <w:t xml:space="preserve">: </w:t>
      </w:r>
    </w:p>
    <w:p w14:paraId="37A24955" w14:textId="77777777" w:rsidR="00A75840" w:rsidRDefault="00C73004">
      <w:pPr>
        <w:rPr>
          <w:rFonts w:eastAsia="等线"/>
        </w:rPr>
      </w:pPr>
      <w:r>
        <w:rPr>
          <w:rFonts w:eastAsia="等线" w:hint="eastAsia"/>
        </w:rPr>
        <w:lastRenderedPageBreak/>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等线"/>
        </w:rPr>
      </w:pPr>
    </w:p>
    <w:p w14:paraId="32B24E6B" w14:textId="77777777" w:rsidR="00A75840" w:rsidRDefault="00C73004">
      <w:pPr>
        <w:pStyle w:val="CommentText"/>
        <w:rPr>
          <w:rFonts w:eastAsia="等线"/>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00"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3301" w:author="Lenovo" w:date="2025-09-24T08:40:00Z">
        <w:r>
          <w:rPr>
            <w:rFonts w:eastAsia="等线" w:hint="eastAsia"/>
            <w:bCs/>
            <w:iCs/>
            <w:szCs w:val="22"/>
          </w:rPr>
          <w:t>e</w:t>
        </w:r>
      </w:ins>
      <w:ins w:id="3302" w:author="Lenovo" w:date="2025-09-22T15:28:00Z">
        <w:r>
          <w:rPr>
            <w:rFonts w:eastAsia="等线" w:hint="eastAsia"/>
            <w:bCs/>
            <w:iCs/>
            <w:szCs w:val="22"/>
          </w:rPr>
          <w:t>-CSI-</w:t>
        </w:r>
      </w:ins>
      <w:ins w:id="3303" w:author="Lenovo" w:date="2025-09-22T15:29:00Z">
        <w:r>
          <w:rPr>
            <w:rFonts w:eastAsia="等线" w:hint="eastAsia"/>
            <w:bCs/>
            <w:iCs/>
            <w:szCs w:val="22"/>
          </w:rPr>
          <w:t>r19</w:t>
        </w:r>
      </w:ins>
      <w:ins w:id="3304"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05" w:author="Lenovo" w:date="2025-09-22T15:29:00Z">
        <w:r>
          <w:rPr>
            <w:iCs/>
            <w:szCs w:val="22"/>
            <w:lang w:eastAsia="sv-SE"/>
          </w:rPr>
          <w:delText xml:space="preserve"> or</w:delText>
        </w:r>
      </w:del>
      <w:ins w:id="3306" w:author="Lenovo" w:date="2025-09-22T15:29:00Z">
        <w:r>
          <w:rPr>
            <w:rFonts w:eastAsia="等线" w:hint="eastAsia"/>
            <w:iCs/>
            <w:szCs w:val="22"/>
          </w:rPr>
          <w:t>,</w:t>
        </w:r>
      </w:ins>
      <w:r>
        <w:rPr>
          <w:iCs/>
          <w:szCs w:val="22"/>
          <w:lang w:eastAsia="sv-SE"/>
        </w:rPr>
        <w:t xml:space="preserve"> </w:t>
      </w:r>
      <w:r>
        <w:rPr>
          <w:bCs/>
          <w:iCs/>
          <w:szCs w:val="22"/>
          <w:lang w:eastAsia="sv-SE"/>
        </w:rPr>
        <w:t>'none-BM-r19'</w:t>
      </w:r>
      <w:ins w:id="3307"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3308" w:author="Lenovo" w:date="2025-09-24T08:40:00Z">
        <w:r>
          <w:rPr>
            <w:rFonts w:eastAsia="等线" w:hint="eastAsia"/>
            <w:bCs/>
            <w:iCs/>
            <w:szCs w:val="22"/>
          </w:rPr>
          <w:t>e</w:t>
        </w:r>
      </w:ins>
      <w:ins w:id="3309" w:author="Lenovo" w:date="2025-09-22T15:29:00Z">
        <w:r>
          <w:rPr>
            <w:rFonts w:eastAsia="等线" w:hint="eastAsia"/>
            <w:bCs/>
            <w:iCs/>
            <w:szCs w:val="22"/>
          </w:rPr>
          <w:t>-CSI-r19</w:t>
        </w:r>
        <w:r>
          <w:rPr>
            <w:rFonts w:eastAsia="等线"/>
            <w:bCs/>
            <w:iCs/>
            <w:szCs w:val="22"/>
          </w:rPr>
          <w:t>’</w:t>
        </w:r>
      </w:ins>
      <w:r>
        <w:rPr>
          <w:bCs/>
          <w:iCs/>
          <w:szCs w:val="22"/>
          <w:lang w:eastAsia="sv-SE"/>
        </w:rPr>
        <w:t>.</w:t>
      </w:r>
      <w:ins w:id="3310" w:author="Lenovo" w:date="2025-09-22T15:29:00Z">
        <w:r>
          <w:rPr>
            <w:rFonts w:eastAsia="等线" w:hint="eastAsia"/>
            <w:bCs/>
            <w:iCs/>
            <w:szCs w:val="22"/>
          </w:rPr>
          <w:t xml:space="preserve"> When </w:t>
        </w:r>
        <w:r>
          <w:rPr>
            <w:rFonts w:eastAsia="等线"/>
            <w:bCs/>
            <w:iCs/>
            <w:szCs w:val="22"/>
          </w:rPr>
          <w:t>reportQuantity-r19 is set to 'none-BM-r19' or ‘non</w:t>
        </w:r>
      </w:ins>
      <w:ins w:id="3311" w:author="Lenovo" w:date="2025-09-24T08:40:00Z">
        <w:r>
          <w:rPr>
            <w:rFonts w:eastAsia="等线" w:hint="eastAsia"/>
            <w:bCs/>
            <w:iCs/>
            <w:szCs w:val="22"/>
          </w:rPr>
          <w:t>e</w:t>
        </w:r>
      </w:ins>
      <w:ins w:id="3312" w:author="Lenovo" w:date="2025-09-22T15:29:00Z">
        <w:r>
          <w:rPr>
            <w:rFonts w:eastAsia="等线"/>
            <w:bCs/>
            <w:iCs/>
            <w:szCs w:val="22"/>
          </w:rPr>
          <w:t>-CSI-r19’</w:t>
        </w:r>
        <w:r>
          <w:rPr>
            <w:rFonts w:eastAsia="等线" w:hint="eastAsia"/>
            <w:bCs/>
            <w:iCs/>
            <w:szCs w:val="22"/>
          </w:rPr>
          <w:t xml:space="preserve">, it implies </w:t>
        </w:r>
      </w:ins>
      <w:ins w:id="3313" w:author="Lenovo" w:date="2025-09-22T15:30:00Z">
        <w:r>
          <w:rPr>
            <w:rFonts w:eastAsia="等线" w:hint="eastAsia"/>
            <w:bCs/>
            <w:iCs/>
            <w:szCs w:val="22"/>
          </w:rPr>
          <w:t xml:space="preserve">the </w:t>
        </w:r>
      </w:ins>
      <w:ins w:id="3314" w:author="Lenovo" w:date="2025-09-22T15:31:00Z">
        <w:r>
          <w:rPr>
            <w:rFonts w:eastAsia="等线" w:hint="eastAsia"/>
            <w:bCs/>
            <w:iCs/>
            <w:szCs w:val="22"/>
          </w:rPr>
          <w:t>configuration is</w:t>
        </w:r>
      </w:ins>
      <w:ins w:id="3315" w:author="Lenovo" w:date="2025-09-22T15:30:00Z">
        <w:r>
          <w:rPr>
            <w:rFonts w:eastAsia="等线"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16" w:author="Rapp_AfterRAN2#130" w:date="2025-07-02T12:46:00Z">
        <w:r>
          <w:rPr>
            <w:i/>
            <w:szCs w:val="22"/>
            <w:lang w:eastAsia="sv-SE"/>
          </w:rPr>
          <w:t>,</w:t>
        </w:r>
      </w:ins>
      <w:del w:id="3317"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18"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19" w:author="Rapp_AfterRAN2#130" w:date="2025-07-02T12:45:00Z">
        <w:r>
          <w:rPr>
            <w:i/>
            <w:szCs w:val="22"/>
            <w:lang w:eastAsia="sv-SE"/>
          </w:rPr>
          <w:t xml:space="preserve"> </w:t>
        </w:r>
      </w:ins>
      <w:ins w:id="3320"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21"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22" w:author="Rapp_AfterRAN2#130" w:date="2025-07-02T12:45:00Z">
        <w:r>
          <w:rPr>
            <w:i/>
            <w:szCs w:val="22"/>
            <w:lang w:eastAsia="sv-SE"/>
          </w:rPr>
          <w:t>.</w:t>
        </w:r>
      </w:ins>
      <w:r>
        <w:rPr>
          <w:rFonts w:eastAsia="等线" w:hint="eastAsia"/>
          <w:i/>
          <w:szCs w:val="22"/>
        </w:rPr>
        <w:t xml:space="preserve"> </w:t>
      </w:r>
      <w:ins w:id="3323" w:author="Lenovo" w:date="2025-09-22T15:29:00Z">
        <w:r>
          <w:rPr>
            <w:rFonts w:eastAsia="等线" w:hint="eastAsia"/>
            <w:bCs/>
            <w:iCs/>
            <w:szCs w:val="22"/>
          </w:rPr>
          <w:t xml:space="preserve">When </w:t>
        </w:r>
        <w:r>
          <w:rPr>
            <w:rFonts w:eastAsia="等线"/>
            <w:bCs/>
            <w:i/>
            <w:szCs w:val="22"/>
          </w:rPr>
          <w:t>reportQuantity-r19</w:t>
        </w:r>
        <w:r>
          <w:rPr>
            <w:rFonts w:eastAsia="等线"/>
            <w:bCs/>
            <w:iCs/>
            <w:szCs w:val="22"/>
          </w:rPr>
          <w:t xml:space="preserve"> is set to 'none-BM-r19' or ‘non</w:t>
        </w:r>
      </w:ins>
      <w:ins w:id="3324" w:author="Lenovo" w:date="2025-09-24T08:40:00Z">
        <w:r>
          <w:rPr>
            <w:rFonts w:eastAsia="等线" w:hint="eastAsia"/>
            <w:bCs/>
            <w:iCs/>
            <w:szCs w:val="22"/>
          </w:rPr>
          <w:t>e</w:t>
        </w:r>
      </w:ins>
      <w:ins w:id="3325" w:author="Lenovo" w:date="2025-09-22T15:29:00Z">
        <w:r>
          <w:rPr>
            <w:rFonts w:eastAsia="等线"/>
            <w:bCs/>
            <w:iCs/>
            <w:szCs w:val="22"/>
          </w:rPr>
          <w:t>-CSI-r19’</w:t>
        </w:r>
        <w:r>
          <w:rPr>
            <w:rFonts w:eastAsia="等线" w:hint="eastAsia"/>
            <w:bCs/>
            <w:iCs/>
            <w:szCs w:val="22"/>
          </w:rPr>
          <w:t xml:space="preserve">, it implies </w:t>
        </w:r>
      </w:ins>
      <w:ins w:id="3326" w:author="Lenovo" w:date="2025-09-22T15:30:00Z">
        <w:r>
          <w:rPr>
            <w:rFonts w:eastAsia="等线" w:hint="eastAsia"/>
            <w:bCs/>
            <w:iCs/>
            <w:szCs w:val="22"/>
          </w:rPr>
          <w:t xml:space="preserve">the </w:t>
        </w:r>
      </w:ins>
      <w:ins w:id="3327" w:author="Lenovo" w:date="2025-09-22T15:31:00Z">
        <w:r>
          <w:rPr>
            <w:rFonts w:eastAsia="等线" w:hint="eastAsia"/>
            <w:bCs/>
            <w:iCs/>
            <w:szCs w:val="22"/>
          </w:rPr>
          <w:t>configuration is</w:t>
        </w:r>
      </w:ins>
      <w:ins w:id="3328" w:author="Lenovo" w:date="2025-09-22T15:30:00Z">
        <w:r>
          <w:rPr>
            <w:rFonts w:eastAsia="等线" w:hint="eastAsia"/>
            <w:bCs/>
            <w:iCs/>
            <w:szCs w:val="22"/>
          </w:rPr>
          <w:t xml:space="preserve"> for UE-side data collection</w:t>
        </w:r>
      </w:ins>
      <w:ins w:id="3329" w:author="Lenovo" w:date="2025-09-28T10:59:00Z">
        <w:r>
          <w:rPr>
            <w:rFonts w:eastAsia="等线"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lastRenderedPageBreak/>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30"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等线"/>
        </w:rPr>
      </w:pPr>
      <w:r>
        <w:rPr>
          <w:rFonts w:eastAsia="等线"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等线"/>
              </w:rPr>
            </w:pPr>
            <w:r>
              <w:rPr>
                <w:rFonts w:eastAsia="等线"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等线" w:hint="eastAsia"/>
              </w:rPr>
              <w:t>Redundant field description in e</w:t>
            </w:r>
            <w:r>
              <w:rPr>
                <w:rFonts w:eastAsia="等线"/>
              </w:rPr>
              <w:t>ventInstanceCount</w:t>
            </w:r>
            <w:r>
              <w:rPr>
                <w:rFonts w:eastAsia="等线"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等线"/>
              </w:rPr>
            </w:pPr>
            <w:r>
              <w:t>V00</w:t>
            </w:r>
            <w:r>
              <w:rPr>
                <w:rFonts w:eastAsia="等线"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31" w:author="CATT" w:date="2025-09-22T09:15:00Z">
        <w:r>
          <w:rPr>
            <w:rFonts w:cs="Arial"/>
            <w:szCs w:val="18"/>
          </w:rPr>
          <w:delText xml:space="preserve">This field is </w:delText>
        </w:r>
      </w:del>
      <w:del w:id="3332" w:author="CATT" w:date="2025-09-22T09:02:00Z">
        <w:r>
          <w:rPr>
            <w:rFonts w:cs="Arial"/>
            <w:szCs w:val="18"/>
          </w:rPr>
          <w:delText xml:space="preserve">only configured </w:delText>
        </w:r>
      </w:del>
      <w:del w:id="3333"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lastRenderedPageBreak/>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34" w:author="Ericsson" w:date="2025-09-25T14:56:00Z">
        <w:r>
          <w:rPr>
            <w:rFonts w:cs="Arial"/>
            <w:szCs w:val="18"/>
          </w:rPr>
          <w:delText xml:space="preserve">initated </w:delText>
        </w:r>
      </w:del>
      <w:ins w:id="3335"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36" w:author="Ericsson" w:date="2025-09-25T14:55:00Z">
        <w:r>
          <w:delText>-</w:delText>
        </w:r>
      </w:del>
      <w:ins w:id="3337" w:author="Ericsson" w:date="2025-09-25T14:55:00Z">
        <w:r>
          <w:t xml:space="preserve"> </w:t>
        </w:r>
      </w:ins>
      <w:r>
        <w:t>initiated</w:t>
      </w:r>
      <w:del w:id="3338" w:author="Ericsson" w:date="2025-09-25T14:55:00Z">
        <w:r>
          <w:delText>/event-driven beam</w:delText>
        </w:r>
      </w:del>
      <w:ins w:id="3339"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40" w:author="Ericsson" w:date="2025-09-25T14:55:00Z">
        <w:r>
          <w:delText>-</w:delText>
        </w:r>
      </w:del>
      <w:ins w:id="3341" w:author="Ericsson" w:date="2025-09-25T14:55:00Z">
        <w:r>
          <w:t xml:space="preserve"> </w:t>
        </w:r>
      </w:ins>
      <w:r>
        <w:t>initiated</w:t>
      </w:r>
      <w:del w:id="3342" w:author="Ericsson" w:date="2025-09-25T14:55:00Z">
        <w:r>
          <w:delText>/event-driven beam</w:delText>
        </w:r>
      </w:del>
      <w:ins w:id="3343"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44" w:author="Huawei (David Lecompte)" w:date="2025-09-26T13:50:00Z">
        <w:r>
          <w:rPr>
            <w:rFonts w:cs="Arial"/>
            <w:szCs w:val="18"/>
          </w:rPr>
          <w:delText xml:space="preserve">UEIBM </w:delText>
        </w:r>
      </w:del>
      <w:ins w:id="3345"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lastRenderedPageBreak/>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346" w:author="Nokia" w:date="2025-09-18T11:50:00Z">
        <w:r>
          <w:rPr>
            <w:lang w:val="en-US"/>
          </w:rPr>
          <w:t>NrofDataCollection</w:t>
        </w:r>
      </w:ins>
      <w:r>
        <w:rPr>
          <w:lang w:val="en-US"/>
        </w:rPr>
        <w:t>CandidateConfig</w:t>
      </w:r>
      <w:ins w:id="334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等线"/>
              </w:rPr>
            </w:pPr>
            <w:r>
              <w:rPr>
                <w:rFonts w:eastAsia="等线" w:hint="eastAsia"/>
              </w:rPr>
              <w:t>N</w:t>
            </w:r>
            <w:r>
              <w:rPr>
                <w:rFonts w:eastAsia="等线"/>
              </w:rPr>
              <w:t>ES, SLRelay</w:t>
            </w:r>
          </w:p>
        </w:tc>
        <w:tc>
          <w:tcPr>
            <w:tcW w:w="1068" w:type="dxa"/>
          </w:tcPr>
          <w:p w14:paraId="587FA54E" w14:textId="77777777" w:rsidR="00A75840" w:rsidRDefault="00C73004">
            <w:pPr>
              <w:rPr>
                <w:rFonts w:eastAsia="等线"/>
              </w:rPr>
            </w:pPr>
            <w:r>
              <w:rPr>
                <w:rFonts w:eastAsia="等线" w:hint="eastAsia"/>
              </w:rPr>
              <w:t>1</w:t>
            </w:r>
          </w:p>
        </w:tc>
        <w:tc>
          <w:tcPr>
            <w:tcW w:w="2797" w:type="dxa"/>
          </w:tcPr>
          <w:p w14:paraId="33F5896A" w14:textId="77777777" w:rsidR="00A75840" w:rsidRDefault="00C73004">
            <w:pPr>
              <w:rPr>
                <w:rFonts w:eastAsia="等线"/>
              </w:rPr>
            </w:pPr>
            <w:r>
              <w:rPr>
                <w:rFonts w:eastAsia="等线" w:hint="eastAsia"/>
              </w:rPr>
              <w:t>A</w:t>
            </w:r>
            <w:r>
              <w:rPr>
                <w:rFonts w:eastAsia="等线"/>
              </w:rPr>
              <w:t>pplicability of PO bundling to SL Relay</w:t>
            </w:r>
          </w:p>
        </w:tc>
        <w:tc>
          <w:tcPr>
            <w:tcW w:w="1161" w:type="dxa"/>
          </w:tcPr>
          <w:p w14:paraId="6DA56672" w14:textId="77777777" w:rsidR="00A75840" w:rsidRDefault="00C73004">
            <w:pPr>
              <w:rPr>
                <w:rFonts w:eastAsia="等线"/>
              </w:rPr>
            </w:pPr>
            <w:r>
              <w:rPr>
                <w:rFonts w:eastAsia="等线" w:hint="eastAsia"/>
              </w:rPr>
              <w:t>R</w:t>
            </w:r>
            <w:r>
              <w:rPr>
                <w:rFonts w:eastAsia="等线"/>
              </w:rPr>
              <w:t>2-25xxxxx</w:t>
            </w:r>
          </w:p>
        </w:tc>
        <w:tc>
          <w:tcPr>
            <w:tcW w:w="1559" w:type="dxa"/>
          </w:tcPr>
          <w:p w14:paraId="7D58136E" w14:textId="77777777" w:rsidR="00A75840" w:rsidRDefault="00C73004">
            <w:pPr>
              <w:rPr>
                <w:rFonts w:eastAsia="等线"/>
              </w:rPr>
            </w:pPr>
            <w:r>
              <w:rPr>
                <w:rFonts w:eastAsia="等线" w:hint="eastAsia"/>
              </w:rPr>
              <w:t>O</w:t>
            </w:r>
            <w:r>
              <w:rPr>
                <w:rFonts w:eastAsia="等线"/>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348"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等线"/>
              </w:rPr>
            </w:pPr>
            <w:r>
              <w:rPr>
                <w:rFonts w:eastAsia="等线" w:hint="eastAsia"/>
              </w:rPr>
              <w:t>N</w:t>
            </w:r>
            <w:r>
              <w:rPr>
                <w:rFonts w:eastAsia="等线"/>
              </w:rPr>
              <w:t>ES, LPWUS</w:t>
            </w:r>
          </w:p>
        </w:tc>
        <w:tc>
          <w:tcPr>
            <w:tcW w:w="1068" w:type="dxa"/>
          </w:tcPr>
          <w:p w14:paraId="277A41DB" w14:textId="77777777" w:rsidR="00A75840" w:rsidRDefault="00C73004">
            <w:pPr>
              <w:rPr>
                <w:rFonts w:eastAsia="等线"/>
              </w:rPr>
            </w:pPr>
            <w:r>
              <w:rPr>
                <w:rFonts w:eastAsia="等线" w:hint="eastAsia"/>
              </w:rPr>
              <w:t>1</w:t>
            </w:r>
          </w:p>
        </w:tc>
        <w:tc>
          <w:tcPr>
            <w:tcW w:w="2797" w:type="dxa"/>
          </w:tcPr>
          <w:p w14:paraId="183D34B2" w14:textId="77777777" w:rsidR="00A75840" w:rsidRDefault="00C73004">
            <w:pPr>
              <w:rPr>
                <w:rFonts w:eastAsia="等线"/>
              </w:rPr>
            </w:pPr>
            <w:r>
              <w:rPr>
                <w:rFonts w:eastAsia="等线" w:hint="eastAsia"/>
              </w:rPr>
              <w:t>A</w:t>
            </w:r>
            <w:r>
              <w:rPr>
                <w:rFonts w:eastAsia="等线"/>
              </w:rPr>
              <w:t>pplicability of PO bundling to LP-SS</w:t>
            </w:r>
          </w:p>
        </w:tc>
        <w:tc>
          <w:tcPr>
            <w:tcW w:w="1161" w:type="dxa"/>
          </w:tcPr>
          <w:p w14:paraId="7F1B44BC" w14:textId="77777777" w:rsidR="00A75840" w:rsidRDefault="00C73004">
            <w:pPr>
              <w:rPr>
                <w:rFonts w:eastAsia="等线"/>
              </w:rPr>
            </w:pPr>
            <w:r>
              <w:rPr>
                <w:rFonts w:eastAsia="等线" w:hint="eastAsia"/>
              </w:rPr>
              <w:t>R</w:t>
            </w:r>
            <w:r>
              <w:rPr>
                <w:rFonts w:eastAsia="等线"/>
              </w:rPr>
              <w:t>2-25xxxxx</w:t>
            </w:r>
          </w:p>
        </w:tc>
        <w:tc>
          <w:tcPr>
            <w:tcW w:w="1559" w:type="dxa"/>
          </w:tcPr>
          <w:p w14:paraId="5428E9B7" w14:textId="77777777" w:rsidR="00A75840" w:rsidRDefault="00C73004">
            <w:pPr>
              <w:rPr>
                <w:rFonts w:eastAsia="等线"/>
              </w:rPr>
            </w:pPr>
            <w:r>
              <w:rPr>
                <w:rFonts w:eastAsia="等线" w:hint="eastAsia"/>
              </w:rPr>
              <w:t>O</w:t>
            </w:r>
            <w:r>
              <w:rPr>
                <w:rFonts w:eastAsia="等线"/>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lastRenderedPageBreak/>
        <w:t>[Comments]</w:t>
      </w:r>
      <w:r>
        <w:t xml:space="preserve">: </w:t>
      </w:r>
    </w:p>
    <w:p w14:paraId="306DB7FB" w14:textId="77777777" w:rsidR="00A75840" w:rsidRDefault="00C73004">
      <w:pPr>
        <w:rPr>
          <w:ins w:id="334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350"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等线"/>
              </w:rPr>
            </w:pPr>
            <w:r>
              <w:rPr>
                <w:rFonts w:eastAsia="等线"/>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等线"/>
              </w:rPr>
            </w:pPr>
            <w:r>
              <w:rPr>
                <w:rFonts w:eastAsia="等线"/>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35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35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353" w:author="Rapporteur" w:date="2025-09-30T00:55:00Z">
        <w:r>
          <w:lastRenderedPageBreak/>
          <w:t>[Rapporteur] This was brought up earlier and companies wanted to leave th</w:t>
        </w:r>
      </w:ins>
      <w:ins w:id="3354" w:author="Rapporteur" w:date="2025-09-30T00:56:00Z">
        <w:r>
          <w:t>at to network implementation</w:t>
        </w:r>
      </w:ins>
      <w:ins w:id="335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等线"/>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5" w:history="1">
        <w:r>
          <w:rPr>
            <w:rStyle w:val="Hyperlink"/>
            <w:rFonts w:eastAsia="MS Mincho"/>
          </w:rPr>
          <w:t>draft_RAN3 #129 Meeting Report_TDoc_Participants.zip</w:t>
        </w:r>
      </w:hyperlink>
      <w:r>
        <w:rPr>
          <w:rFonts w:eastAsia="MS Mincho"/>
        </w:rPr>
        <w:t xml:space="preserve"> and </w:t>
      </w:r>
      <w:hyperlink r:id="rId26"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等线"/>
        </w:rPr>
      </w:pPr>
      <w:r>
        <w:rPr>
          <w:rFonts w:eastAsia="等线" w:hint="eastAsia"/>
        </w:rPr>
        <w:lastRenderedPageBreak/>
        <w:t>H</w:t>
      </w:r>
      <w:r>
        <w:rPr>
          <w:rFonts w:eastAsia="等线"/>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等线"/>
              </w:rPr>
            </w:pPr>
            <w:r>
              <w:rPr>
                <w:rFonts w:eastAsia="等线"/>
              </w:rPr>
              <w:t>H125</w:t>
            </w:r>
          </w:p>
        </w:tc>
        <w:tc>
          <w:tcPr>
            <w:tcW w:w="425" w:type="pct"/>
          </w:tcPr>
          <w:p w14:paraId="340AF594" w14:textId="77777777" w:rsidR="00A75840" w:rsidRDefault="00C73004">
            <w:pPr>
              <w:rPr>
                <w:rFonts w:eastAsia="等线"/>
              </w:rPr>
            </w:pPr>
            <w:r>
              <w:rPr>
                <w:rFonts w:eastAsia="等线"/>
              </w:rPr>
              <w:t>NES</w:t>
            </w:r>
          </w:p>
        </w:tc>
        <w:tc>
          <w:tcPr>
            <w:tcW w:w="479" w:type="pct"/>
          </w:tcPr>
          <w:p w14:paraId="237BFC05" w14:textId="77777777" w:rsidR="00A75840" w:rsidRDefault="00C73004">
            <w:pPr>
              <w:rPr>
                <w:rFonts w:eastAsia="等线"/>
              </w:rPr>
            </w:pPr>
            <w:r>
              <w:rPr>
                <w:rFonts w:eastAsia="等线" w:hint="eastAsia"/>
              </w:rPr>
              <w:t>1</w:t>
            </w:r>
          </w:p>
        </w:tc>
        <w:tc>
          <w:tcPr>
            <w:tcW w:w="1253" w:type="pct"/>
          </w:tcPr>
          <w:p w14:paraId="668009B5" w14:textId="77777777" w:rsidR="00A75840" w:rsidRDefault="00C73004">
            <w:pPr>
              <w:rPr>
                <w:rFonts w:eastAsia="等线"/>
              </w:rPr>
            </w:pPr>
            <w:r>
              <w:rPr>
                <w:rFonts w:eastAsia="等线"/>
              </w:rPr>
              <w:t>Optionality of R19 PEI configurations</w:t>
            </w:r>
          </w:p>
        </w:tc>
        <w:tc>
          <w:tcPr>
            <w:tcW w:w="520" w:type="pct"/>
          </w:tcPr>
          <w:p w14:paraId="59013FF1" w14:textId="77777777" w:rsidR="00A75840" w:rsidRDefault="00A75840">
            <w:pPr>
              <w:rPr>
                <w:rFonts w:eastAsia="等线"/>
              </w:rPr>
            </w:pPr>
          </w:p>
        </w:tc>
        <w:tc>
          <w:tcPr>
            <w:tcW w:w="699" w:type="pct"/>
          </w:tcPr>
          <w:p w14:paraId="1FFEDC91" w14:textId="77777777" w:rsidR="00A75840" w:rsidRDefault="00C73004">
            <w:pPr>
              <w:rPr>
                <w:rFonts w:eastAsia="等线"/>
              </w:rPr>
            </w:pPr>
            <w:r>
              <w:rPr>
                <w:rFonts w:eastAsia="等线"/>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等线"/>
              </w:rPr>
            </w:pPr>
            <w:r>
              <w:rPr>
                <w:rFonts w:eastAsia="等线" w:hint="eastAsia"/>
              </w:rPr>
              <w:t>V0</w:t>
            </w:r>
            <w:r>
              <w:rPr>
                <w:rFonts w:eastAsia="等线"/>
              </w:rPr>
              <w:t>12</w:t>
            </w:r>
          </w:p>
        </w:tc>
        <w:tc>
          <w:tcPr>
            <w:tcW w:w="365" w:type="pct"/>
          </w:tcPr>
          <w:p w14:paraId="20D6B570" w14:textId="77777777" w:rsidR="00A75840" w:rsidRDefault="00C73004">
            <w:ins w:id="3356" w:author="Rapporteur" w:date="2025-09-29T18:14:00Z">
              <w:r>
                <w:t>PropReject</w:t>
              </w:r>
            </w:ins>
          </w:p>
        </w:tc>
      </w:tr>
    </w:tbl>
    <w:p w14:paraId="2C3E07BE"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357" w:author="Huawei (Lili)" w:date="2025-09-19T17:52:00Z">
        <w:r>
          <w:t xml:space="preserve">                        </w:t>
        </w:r>
        <w:r>
          <w:tab/>
        </w:r>
        <w:r>
          <w:tab/>
        </w:r>
        <w:r>
          <w:tab/>
        </w:r>
        <w:r>
          <w:rPr>
            <w:color w:val="993366"/>
          </w:rPr>
          <w:t>OPTIONAL</w:t>
        </w:r>
        <w:r>
          <w:t xml:space="preserve">,  </w:t>
        </w:r>
        <w:r>
          <w:rPr>
            <w:color w:val="808080"/>
          </w:rPr>
          <w:t>-- Need R</w:t>
        </w:r>
      </w:ins>
      <w:del w:id="335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359" w:author="Huawei (Lili)" w:date="2025-09-19T17:52:00Z">
        <w:r>
          <w:t xml:space="preserve">                        </w:t>
        </w:r>
        <w:r>
          <w:tab/>
        </w:r>
        <w:r>
          <w:tab/>
        </w:r>
        <w:r>
          <w:tab/>
        </w:r>
        <w:r>
          <w:rPr>
            <w:color w:val="993366"/>
          </w:rPr>
          <w:t>OPTIONAL</w:t>
        </w:r>
        <w:r>
          <w:t xml:space="preserve">,  </w:t>
        </w:r>
        <w:r>
          <w:rPr>
            <w:color w:val="808080"/>
          </w:rPr>
          <w:t>-- Need R</w:t>
        </w:r>
      </w:ins>
      <w:del w:id="336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36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362" w:author="Rapporteur" w:date="2025-09-29T18:14:00Z"/>
          <w:iCs/>
        </w:rPr>
      </w:pPr>
      <w:r>
        <w:rPr>
          <w:iCs/>
        </w:rPr>
        <w:t>[Apple] Agree with OPPO.</w:t>
      </w:r>
    </w:p>
    <w:p w14:paraId="1B0FD4FE" w14:textId="77777777" w:rsidR="00A75840" w:rsidRDefault="00C73004">
      <w:pPr>
        <w:rPr>
          <w:ins w:id="3363" w:author="Rapporteur" w:date="2025-09-29T18:14:00Z"/>
        </w:rPr>
      </w:pPr>
      <w:ins w:id="336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365" w:author="Rapporteur" w:date="2025-09-29T18:14:00Z"/>
        </w:rPr>
      </w:pPr>
      <w:ins w:id="336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367" w:author="Rapporteur" w:date="2025-09-29T18:14:00Z"/>
        </w:rPr>
      </w:pPr>
      <w:ins w:id="336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369" w:author="Rapporteur" w:date="2025-09-29T18:14:00Z"/>
        </w:rPr>
      </w:pPr>
    </w:p>
    <w:p w14:paraId="682FCAE7" w14:textId="77777777" w:rsidR="00A75840" w:rsidRDefault="00C73004">
      <w:pPr>
        <w:rPr>
          <w:ins w:id="3370" w:author="Rapporteur" w:date="2025-09-29T18:14:00Z"/>
        </w:rPr>
      </w:pPr>
      <w:ins w:id="3371" w:author="Rapporteur" w:date="2025-09-29T18:14:00Z">
        <w:r>
          <w:t>it should not be possible (although it was not explicitly captured) so the current implementation should be fine.</w:t>
        </w:r>
      </w:ins>
    </w:p>
    <w:p w14:paraId="0C87E440" w14:textId="77777777" w:rsidR="00A75840" w:rsidRDefault="00C73004">
      <w:pPr>
        <w:rPr>
          <w:ins w:id="3372"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等线"/>
        </w:rPr>
      </w:pPr>
      <w:r>
        <w:rPr>
          <w:rFonts w:eastAsia="等线"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等线"/>
              </w:rPr>
            </w:pPr>
            <w:r>
              <w:rPr>
                <w:rFonts w:eastAsia="等线" w:hint="eastAsia"/>
              </w:rPr>
              <w:t>C026</w:t>
            </w:r>
          </w:p>
        </w:tc>
        <w:tc>
          <w:tcPr>
            <w:tcW w:w="948" w:type="dxa"/>
          </w:tcPr>
          <w:p w14:paraId="0CAF9DA3" w14:textId="77777777" w:rsidR="00A75840" w:rsidRDefault="00C73004">
            <w:r>
              <w:rPr>
                <w:rFonts w:eastAsia="等线" w:hint="eastAsia"/>
              </w:rPr>
              <w:t>N</w:t>
            </w:r>
            <w:r>
              <w:rPr>
                <w:rFonts w:eastAsia="等线"/>
              </w:rPr>
              <w:t>ES, LPWUS</w:t>
            </w:r>
          </w:p>
        </w:tc>
        <w:tc>
          <w:tcPr>
            <w:tcW w:w="1068" w:type="dxa"/>
          </w:tcPr>
          <w:p w14:paraId="483F32D5" w14:textId="77777777" w:rsidR="00A75840" w:rsidRDefault="00C73004">
            <w:pPr>
              <w:rPr>
                <w:rFonts w:eastAsia="等线"/>
              </w:rPr>
            </w:pPr>
            <w:r>
              <w:rPr>
                <w:rFonts w:eastAsia="等线" w:hint="eastAsia"/>
              </w:rPr>
              <w:t>2</w:t>
            </w:r>
          </w:p>
        </w:tc>
        <w:tc>
          <w:tcPr>
            <w:tcW w:w="2797" w:type="dxa"/>
          </w:tcPr>
          <w:p w14:paraId="3B8DED32" w14:textId="77777777" w:rsidR="00A75840" w:rsidRDefault="00C73004">
            <w:pPr>
              <w:rPr>
                <w:rFonts w:eastAsia="等线"/>
              </w:rPr>
            </w:pPr>
            <w:r>
              <w:rPr>
                <w:rFonts w:eastAsia="等线" w:hint="eastAsia"/>
              </w:rPr>
              <w:t>Co-existence of LP-WUS in idle/inactive and paging adaptation</w:t>
            </w:r>
          </w:p>
        </w:tc>
        <w:tc>
          <w:tcPr>
            <w:tcW w:w="1161" w:type="dxa"/>
          </w:tcPr>
          <w:p w14:paraId="4ED16C82" w14:textId="77777777" w:rsidR="00A75840" w:rsidRDefault="00C73004">
            <w:r>
              <w:rPr>
                <w:rFonts w:eastAsia="等线"/>
              </w:rPr>
              <w:t>R2-25xxxxx</w:t>
            </w:r>
          </w:p>
        </w:tc>
        <w:tc>
          <w:tcPr>
            <w:tcW w:w="1559" w:type="dxa"/>
          </w:tcPr>
          <w:p w14:paraId="533C8CCB" w14:textId="77777777" w:rsidR="00A75840" w:rsidRDefault="00C73004">
            <w:pPr>
              <w:rPr>
                <w:rFonts w:eastAsia="等线"/>
              </w:rPr>
            </w:pPr>
            <w:r>
              <w:rPr>
                <w:rFonts w:eastAsia="等线"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等线"/>
              </w:rPr>
            </w:pPr>
            <w:r>
              <w:t>V</w:t>
            </w:r>
            <w:r>
              <w:rPr>
                <w:rFonts w:eastAsia="等线"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04D13A1B" w14:textId="77777777" w:rsidR="00A75840" w:rsidRDefault="00C73004">
      <w:pPr>
        <w:pStyle w:val="CommentText"/>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等线"/>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lastRenderedPageBreak/>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等线"/>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等线"/>
              </w:rPr>
            </w:pPr>
            <w:r>
              <w:t>H051</w:t>
            </w:r>
          </w:p>
        </w:tc>
        <w:tc>
          <w:tcPr>
            <w:tcW w:w="425" w:type="pct"/>
          </w:tcPr>
          <w:p w14:paraId="215B1CDC" w14:textId="77777777" w:rsidR="00A75840" w:rsidRDefault="00C73004">
            <w:pPr>
              <w:rPr>
                <w:rFonts w:eastAsia="等线"/>
              </w:rPr>
            </w:pPr>
            <w:r>
              <w:rPr>
                <w:rFonts w:eastAsia="等线"/>
              </w:rPr>
              <w:t>LPWUS</w:t>
            </w:r>
          </w:p>
        </w:tc>
        <w:tc>
          <w:tcPr>
            <w:tcW w:w="479" w:type="pct"/>
          </w:tcPr>
          <w:p w14:paraId="3F6EF332" w14:textId="77777777" w:rsidR="00A75840" w:rsidRDefault="00C73004">
            <w:pPr>
              <w:rPr>
                <w:rFonts w:eastAsia="等线"/>
              </w:rPr>
            </w:pPr>
            <w:r>
              <w:rPr>
                <w:rFonts w:eastAsia="等线"/>
              </w:rPr>
              <w:t>1</w:t>
            </w:r>
          </w:p>
        </w:tc>
        <w:tc>
          <w:tcPr>
            <w:tcW w:w="1253" w:type="pct"/>
          </w:tcPr>
          <w:p w14:paraId="1E74A5C0" w14:textId="77777777" w:rsidR="00A75840" w:rsidRDefault="00C73004">
            <w:pPr>
              <w:rPr>
                <w:rFonts w:eastAsia="等线"/>
              </w:rPr>
            </w:pPr>
            <w:r>
              <w:rPr>
                <w:rFonts w:eastAsia="等线"/>
              </w:rPr>
              <w:t>Need code for “lpss-OverlaidSeqRoot-r19” parameter</w:t>
            </w:r>
          </w:p>
        </w:tc>
        <w:tc>
          <w:tcPr>
            <w:tcW w:w="520" w:type="pct"/>
          </w:tcPr>
          <w:p w14:paraId="7C076F64" w14:textId="77777777" w:rsidR="00A75840" w:rsidRDefault="00C73004">
            <w:pPr>
              <w:rPr>
                <w:rFonts w:eastAsia="等线"/>
              </w:rPr>
            </w:pPr>
            <w:r>
              <w:rPr>
                <w:rFonts w:eastAsia="等线"/>
              </w:rPr>
              <w:t>R2-25xxxxx</w:t>
            </w:r>
          </w:p>
        </w:tc>
        <w:tc>
          <w:tcPr>
            <w:tcW w:w="699" w:type="pct"/>
          </w:tcPr>
          <w:p w14:paraId="44495BD2" w14:textId="77777777" w:rsidR="00A75840" w:rsidRDefault="00C73004">
            <w:pPr>
              <w:rPr>
                <w:rFonts w:eastAsia="等线"/>
              </w:rPr>
            </w:pPr>
            <w:r>
              <w:rPr>
                <w:rFonts w:eastAsia="等线"/>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等线"/>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等线"/>
              </w:rPr>
            </w:pPr>
            <w:r>
              <w:t>H052</w:t>
            </w:r>
          </w:p>
        </w:tc>
        <w:tc>
          <w:tcPr>
            <w:tcW w:w="425" w:type="pct"/>
          </w:tcPr>
          <w:p w14:paraId="2ED92243" w14:textId="77777777" w:rsidR="00A75840" w:rsidRDefault="00C73004">
            <w:pPr>
              <w:rPr>
                <w:rFonts w:eastAsia="等线"/>
              </w:rPr>
            </w:pPr>
            <w:r>
              <w:rPr>
                <w:rFonts w:eastAsia="等线"/>
              </w:rPr>
              <w:t>LPWUS</w:t>
            </w:r>
          </w:p>
        </w:tc>
        <w:tc>
          <w:tcPr>
            <w:tcW w:w="479" w:type="pct"/>
          </w:tcPr>
          <w:p w14:paraId="5B042EBE" w14:textId="77777777" w:rsidR="00A75840" w:rsidRDefault="00C73004">
            <w:pPr>
              <w:rPr>
                <w:rFonts w:eastAsia="等线"/>
              </w:rPr>
            </w:pPr>
            <w:r>
              <w:rPr>
                <w:rFonts w:eastAsia="等线"/>
              </w:rPr>
              <w:t>1</w:t>
            </w:r>
          </w:p>
        </w:tc>
        <w:tc>
          <w:tcPr>
            <w:tcW w:w="1253" w:type="pct"/>
          </w:tcPr>
          <w:p w14:paraId="4A821706" w14:textId="77777777" w:rsidR="00A75840" w:rsidRDefault="00C73004">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7BBA1F83" w14:textId="77777777" w:rsidR="00A75840" w:rsidRDefault="00C73004">
            <w:pPr>
              <w:rPr>
                <w:rFonts w:eastAsia="等线"/>
              </w:rPr>
            </w:pPr>
            <w:r>
              <w:rPr>
                <w:rFonts w:eastAsia="等线"/>
              </w:rPr>
              <w:t>R2-25xxxxx</w:t>
            </w:r>
          </w:p>
        </w:tc>
        <w:tc>
          <w:tcPr>
            <w:tcW w:w="699" w:type="pct"/>
          </w:tcPr>
          <w:p w14:paraId="2E57D8BB" w14:textId="77777777" w:rsidR="00A75840" w:rsidRDefault="00C73004">
            <w:pPr>
              <w:rPr>
                <w:rFonts w:eastAsia="等线"/>
              </w:rPr>
            </w:pPr>
            <w:r>
              <w:rPr>
                <w:rFonts w:eastAsia="等线"/>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lastRenderedPageBreak/>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等线"/>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等线"/>
              </w:rPr>
            </w:pPr>
            <w:r>
              <w:t>H053</w:t>
            </w:r>
          </w:p>
        </w:tc>
        <w:tc>
          <w:tcPr>
            <w:tcW w:w="425" w:type="pct"/>
          </w:tcPr>
          <w:p w14:paraId="4427FB69" w14:textId="77777777" w:rsidR="00A75840" w:rsidRDefault="00C73004">
            <w:pPr>
              <w:rPr>
                <w:rFonts w:eastAsia="等线"/>
              </w:rPr>
            </w:pPr>
            <w:r>
              <w:rPr>
                <w:rFonts w:eastAsia="等线"/>
              </w:rPr>
              <w:t>LPWUS</w:t>
            </w:r>
          </w:p>
        </w:tc>
        <w:tc>
          <w:tcPr>
            <w:tcW w:w="479" w:type="pct"/>
          </w:tcPr>
          <w:p w14:paraId="4CE4D64B" w14:textId="77777777" w:rsidR="00A75840" w:rsidRDefault="00C73004">
            <w:pPr>
              <w:rPr>
                <w:rFonts w:eastAsia="等线"/>
              </w:rPr>
            </w:pPr>
            <w:r>
              <w:rPr>
                <w:rFonts w:eastAsia="等线"/>
              </w:rPr>
              <w:t>1</w:t>
            </w:r>
          </w:p>
        </w:tc>
        <w:tc>
          <w:tcPr>
            <w:tcW w:w="1253" w:type="pct"/>
          </w:tcPr>
          <w:p w14:paraId="01FDCB59" w14:textId="77777777" w:rsidR="00A75840" w:rsidRDefault="00C73004">
            <w:pPr>
              <w:rPr>
                <w:rFonts w:eastAsia="等线"/>
              </w:rPr>
            </w:pPr>
            <w:r>
              <w:rPr>
                <w:rFonts w:eastAsia="等线"/>
              </w:rPr>
              <w:t>Impact on thresholds entry condition due to RAN4 definition on LR types</w:t>
            </w:r>
          </w:p>
        </w:tc>
        <w:tc>
          <w:tcPr>
            <w:tcW w:w="520" w:type="pct"/>
          </w:tcPr>
          <w:p w14:paraId="006ECF7B" w14:textId="77777777" w:rsidR="00A75840" w:rsidRDefault="00C73004">
            <w:pPr>
              <w:rPr>
                <w:rFonts w:eastAsia="等线"/>
              </w:rPr>
            </w:pPr>
            <w:r>
              <w:rPr>
                <w:rFonts w:eastAsia="等线"/>
              </w:rPr>
              <w:t>R2-25xxxxx</w:t>
            </w:r>
          </w:p>
        </w:tc>
        <w:tc>
          <w:tcPr>
            <w:tcW w:w="699" w:type="pct"/>
          </w:tcPr>
          <w:p w14:paraId="361A535D" w14:textId="77777777" w:rsidR="00A75840" w:rsidRDefault="00C73004">
            <w:pPr>
              <w:rPr>
                <w:rFonts w:eastAsia="等线"/>
              </w:rPr>
            </w:pPr>
            <w:r>
              <w:rPr>
                <w:rFonts w:eastAsia="等线"/>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等线"/>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7" w:history="1">
        <w:r>
          <w:rPr>
            <w:rStyle w:val="Hyperlink"/>
          </w:rPr>
          <w:t>R4-2511904</w:t>
        </w:r>
      </w:hyperlink>
      <w:r>
        <w:rPr>
          <w:rStyle w:val="Hyperlink"/>
        </w:rPr>
        <w:fldChar w:fldCharType="end"/>
      </w:r>
      <w:r>
        <w:t xml:space="preserve"> and LS </w:t>
      </w:r>
      <w:hyperlink r:id="rId28" w:history="1">
        <w:r>
          <w:rPr>
            <w:rStyle w:val="Hyperlink"/>
            <w:rFonts w:eastAsia="等线"/>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lastRenderedPageBreak/>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等线"/>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等线"/>
              </w:rPr>
            </w:pPr>
            <w:r>
              <w:t>H054</w:t>
            </w:r>
          </w:p>
        </w:tc>
        <w:tc>
          <w:tcPr>
            <w:tcW w:w="425" w:type="pct"/>
          </w:tcPr>
          <w:p w14:paraId="7DE32983" w14:textId="77777777" w:rsidR="00A75840" w:rsidRDefault="00C73004">
            <w:pPr>
              <w:rPr>
                <w:rFonts w:eastAsia="等线"/>
              </w:rPr>
            </w:pPr>
            <w:r>
              <w:rPr>
                <w:rFonts w:eastAsia="等线"/>
              </w:rPr>
              <w:t>LPWUS</w:t>
            </w:r>
          </w:p>
        </w:tc>
        <w:tc>
          <w:tcPr>
            <w:tcW w:w="479" w:type="pct"/>
          </w:tcPr>
          <w:p w14:paraId="0EBC84FF" w14:textId="77777777" w:rsidR="00A75840" w:rsidRDefault="00C73004">
            <w:pPr>
              <w:rPr>
                <w:rFonts w:eastAsia="等线"/>
              </w:rPr>
            </w:pPr>
            <w:r>
              <w:rPr>
                <w:rFonts w:eastAsia="等线"/>
              </w:rPr>
              <w:t>1</w:t>
            </w:r>
          </w:p>
        </w:tc>
        <w:tc>
          <w:tcPr>
            <w:tcW w:w="1253" w:type="pct"/>
          </w:tcPr>
          <w:p w14:paraId="7146EE98" w14:textId="77777777" w:rsidR="00A75840" w:rsidRDefault="00C73004">
            <w:pPr>
              <w:rPr>
                <w:rFonts w:eastAsia="等线"/>
              </w:rPr>
            </w:pPr>
            <w:r>
              <w:rPr>
                <w:rFonts w:eastAsia="等线"/>
              </w:rPr>
              <w:t>Impact on thresholds exit condition due to RAN4 definition on LR types</w:t>
            </w:r>
          </w:p>
        </w:tc>
        <w:tc>
          <w:tcPr>
            <w:tcW w:w="520" w:type="pct"/>
          </w:tcPr>
          <w:p w14:paraId="493C33C1" w14:textId="77777777" w:rsidR="00A75840" w:rsidRDefault="00C73004">
            <w:pPr>
              <w:rPr>
                <w:rFonts w:eastAsia="等线"/>
              </w:rPr>
            </w:pPr>
            <w:r>
              <w:rPr>
                <w:rFonts w:eastAsia="等线"/>
              </w:rPr>
              <w:t>R2-25xxxxx</w:t>
            </w:r>
          </w:p>
        </w:tc>
        <w:tc>
          <w:tcPr>
            <w:tcW w:w="699" w:type="pct"/>
          </w:tcPr>
          <w:p w14:paraId="259A5ABE" w14:textId="77777777" w:rsidR="00A75840" w:rsidRDefault="00C73004">
            <w:pPr>
              <w:rPr>
                <w:rFonts w:eastAsia="等线"/>
              </w:rPr>
            </w:pPr>
            <w:r>
              <w:rPr>
                <w:rFonts w:eastAsia="等线"/>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等线"/>
              </w:rPr>
            </w:pPr>
            <w:r>
              <w:rPr>
                <w:rFonts w:eastAsia="等线" w:hint="eastAsia"/>
              </w:rPr>
              <w:t>O</w:t>
            </w:r>
            <w:r>
              <w:rPr>
                <w:rFonts w:eastAsia="等线"/>
              </w:rPr>
              <w:t>601</w:t>
            </w:r>
          </w:p>
        </w:tc>
        <w:tc>
          <w:tcPr>
            <w:tcW w:w="425" w:type="pct"/>
          </w:tcPr>
          <w:p w14:paraId="5E71072A" w14:textId="77777777" w:rsidR="00BC023C" w:rsidRDefault="00BC023C" w:rsidP="00E81C58">
            <w:pPr>
              <w:rPr>
                <w:rFonts w:eastAsia="等线"/>
              </w:rPr>
            </w:pPr>
            <w:r>
              <w:rPr>
                <w:rFonts w:eastAsia="等线" w:hint="eastAsia"/>
              </w:rPr>
              <w:t>M</w:t>
            </w:r>
            <w:r>
              <w:rPr>
                <w:rFonts w:eastAsia="等线"/>
              </w:rPr>
              <w:t>OB</w:t>
            </w:r>
          </w:p>
        </w:tc>
        <w:tc>
          <w:tcPr>
            <w:tcW w:w="479" w:type="pct"/>
          </w:tcPr>
          <w:p w14:paraId="312CBA5E" w14:textId="77777777" w:rsidR="00BC023C" w:rsidRDefault="00BC023C" w:rsidP="00E81C58">
            <w:pPr>
              <w:rPr>
                <w:rFonts w:eastAsia="等线"/>
              </w:rPr>
            </w:pPr>
            <w:r>
              <w:rPr>
                <w:rFonts w:eastAsia="等线" w:hint="eastAsia"/>
              </w:rPr>
              <w:t>1</w:t>
            </w:r>
          </w:p>
        </w:tc>
        <w:tc>
          <w:tcPr>
            <w:tcW w:w="1253" w:type="pct"/>
          </w:tcPr>
          <w:p w14:paraId="1BF6660B" w14:textId="77777777" w:rsidR="00BC023C" w:rsidRDefault="00BC023C" w:rsidP="00E81C58">
            <w:pPr>
              <w:rPr>
                <w:rFonts w:eastAsia="等线"/>
              </w:rPr>
            </w:pPr>
            <w:r>
              <w:rPr>
                <w:rFonts w:eastAsia="等线" w:hint="eastAsia"/>
              </w:rPr>
              <w:t>R</w:t>
            </w:r>
            <w:r>
              <w:rPr>
                <w:rFonts w:eastAsia="等线"/>
              </w:rPr>
              <w:t xml:space="preserve">RC </w:t>
            </w:r>
            <w:r>
              <w:rPr>
                <w:rFonts w:eastAsia="等线" w:hint="eastAsia"/>
              </w:rPr>
              <w:t>and</w:t>
            </w:r>
            <w:r>
              <w:rPr>
                <w:rFonts w:eastAsia="等线"/>
              </w:rPr>
              <w:t xml:space="preserve"> </w:t>
            </w:r>
            <w:r>
              <w:rPr>
                <w:rFonts w:eastAsia="等线" w:hint="eastAsia"/>
              </w:rPr>
              <w:t>M</w:t>
            </w:r>
            <w:r>
              <w:rPr>
                <w:rFonts w:eastAsia="等线"/>
              </w:rPr>
              <w:t xml:space="preserve">AC </w:t>
            </w:r>
            <w:r>
              <w:rPr>
                <w:rFonts w:eastAsia="等线" w:hint="eastAsia"/>
              </w:rPr>
              <w:t>misalignment</w:t>
            </w:r>
            <w:r>
              <w:rPr>
                <w:rFonts w:eastAsia="等线"/>
              </w:rPr>
              <w:t xml:space="preserve"> </w:t>
            </w:r>
            <w:r>
              <w:rPr>
                <w:rFonts w:eastAsia="等线"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等线"/>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373" w:name="_Toc29239826"/>
            <w:bookmarkStart w:id="3374" w:name="_Toc37296185"/>
            <w:bookmarkStart w:id="3375" w:name="_Toc46490311"/>
            <w:bookmarkStart w:id="3376" w:name="_Toc52752006"/>
            <w:bookmarkStart w:id="3377" w:name="_Toc52796468"/>
            <w:bookmarkStart w:id="3378" w:name="_Toc201677576"/>
            <w:r w:rsidRPr="00DC7053">
              <w:rPr>
                <w:sz w:val="32"/>
                <w:lang w:eastAsia="ko-KR"/>
              </w:rPr>
              <w:lastRenderedPageBreak/>
              <w:t>5.2</w:t>
            </w:r>
            <w:r w:rsidRPr="00DC7053">
              <w:rPr>
                <w:sz w:val="32"/>
                <w:lang w:eastAsia="ko-KR"/>
              </w:rPr>
              <w:tab/>
              <w:t>Maintenance of Uplink Time Alignment</w:t>
            </w:r>
            <w:bookmarkEnd w:id="3373"/>
            <w:bookmarkEnd w:id="3374"/>
            <w:bookmarkEnd w:id="3375"/>
            <w:bookmarkEnd w:id="3376"/>
            <w:bookmarkEnd w:id="3377"/>
            <w:bookmarkEnd w:id="3378"/>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等线"/>
              </w:rPr>
              <w:t>-</w:t>
            </w:r>
            <w:r w:rsidRPr="00DC7053">
              <w:rPr>
                <w:rFonts w:eastAsia="等线"/>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等线"/>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等线"/>
                <w:lang w:val="en-US"/>
              </w:rPr>
            </w:pPr>
            <w:r w:rsidRPr="00DC7053">
              <w:rPr>
                <w:rFonts w:eastAsia="等线"/>
              </w:rPr>
              <w:t>-</w:t>
            </w:r>
            <w:r w:rsidRPr="00DC7053">
              <w:rPr>
                <w:rFonts w:eastAsia="等线"/>
              </w:rPr>
              <w:tab/>
            </w:r>
            <w:r w:rsidRPr="00DC7053">
              <w:rPr>
                <w:rFonts w:eastAsia="等线"/>
                <w:i/>
                <w:iCs/>
                <w:highlight w:val="yellow"/>
              </w:rPr>
              <w:t>ltm-</w:t>
            </w:r>
            <w:r w:rsidRPr="00DC7053">
              <w:rPr>
                <w:i/>
                <w:iCs/>
                <w:highlight w:val="yellow"/>
                <w:lang w:eastAsia="ko-KR"/>
              </w:rPr>
              <w:t>Candidate-</w:t>
            </w:r>
            <w:r w:rsidRPr="00DC7053">
              <w:rPr>
                <w:rFonts w:eastAsia="等线"/>
                <w:i/>
                <w:iCs/>
                <w:highlight w:val="yellow"/>
              </w:rPr>
              <w:t>TimeAlignmentTimerTAG2</w:t>
            </w:r>
            <w:r w:rsidRPr="00DC7053">
              <w:rPr>
                <w:rFonts w:eastAsia="等线"/>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等线"/>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等线"/>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379"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379"/>
    </w:tbl>
    <w:p w14:paraId="062F3FBA" w14:textId="77777777" w:rsidR="00BC023C" w:rsidRPr="000A267D" w:rsidRDefault="00BC023C" w:rsidP="00BC023C">
      <w:pPr>
        <w:rPr>
          <w:rFonts w:eastAsia="等线"/>
        </w:rPr>
      </w:pPr>
    </w:p>
    <w:p w14:paraId="5DAC7B4A" w14:textId="77777777" w:rsidR="00BC023C" w:rsidRDefault="00BC023C" w:rsidP="00BC023C">
      <w:pPr>
        <w:rPr>
          <w:rFonts w:eastAsia="等线"/>
        </w:rPr>
      </w:pPr>
      <w:r>
        <w:rPr>
          <w:b/>
        </w:rPr>
        <w:lastRenderedPageBreak/>
        <w:t>[Proposed Change]</w:t>
      </w:r>
      <w:r>
        <w:t xml:space="preserve">: </w:t>
      </w:r>
      <w:r>
        <w:rPr>
          <w:rFonts w:eastAsia="等线"/>
        </w:rPr>
        <w:t>T</w:t>
      </w:r>
      <w:r>
        <w:rPr>
          <w:rFonts w:eastAsia="等线" w:hint="eastAsia"/>
        </w:rPr>
        <w:t>he</w:t>
      </w:r>
      <w:r>
        <w:rPr>
          <w:rFonts w:eastAsia="等线"/>
        </w:rPr>
        <w:t xml:space="preserve"> </w:t>
      </w:r>
      <w:r>
        <w:rPr>
          <w:rFonts w:eastAsia="等线" w:hint="eastAsia"/>
        </w:rPr>
        <w:t>name</w:t>
      </w:r>
      <w:r>
        <w:rPr>
          <w:rFonts w:eastAsia="等线"/>
        </w:rPr>
        <w:t xml:space="preserve"> </w:t>
      </w:r>
      <w:r>
        <w:rPr>
          <w:rFonts w:eastAsia="等线" w:hint="eastAsia"/>
        </w:rPr>
        <w:t>used</w:t>
      </w:r>
      <w:r>
        <w:rPr>
          <w:rFonts w:eastAsia="等线"/>
        </w:rPr>
        <w:t xml:space="preserve"> </w:t>
      </w:r>
      <w:r>
        <w:rPr>
          <w:rFonts w:eastAsia="等线" w:hint="eastAsia"/>
        </w:rPr>
        <w:t>in</w:t>
      </w:r>
      <w:r>
        <w:rPr>
          <w:rFonts w:eastAsia="等线"/>
        </w:rPr>
        <w:t xml:space="preserve"> MAC </w:t>
      </w:r>
      <w:r>
        <w:rPr>
          <w:rFonts w:eastAsia="等线" w:hint="eastAsia"/>
        </w:rPr>
        <w:t>can</w:t>
      </w:r>
      <w:r>
        <w:rPr>
          <w:rFonts w:eastAsia="等线"/>
        </w:rPr>
        <w:t xml:space="preserve"> </w:t>
      </w:r>
      <w:r>
        <w:rPr>
          <w:rFonts w:eastAsia="等线" w:hint="eastAsia"/>
        </w:rPr>
        <w:t>more</w:t>
      </w:r>
      <w:r>
        <w:rPr>
          <w:rFonts w:eastAsia="等线"/>
        </w:rPr>
        <w:t xml:space="preserve"> </w:t>
      </w:r>
      <w:r>
        <w:rPr>
          <w:rFonts w:eastAsia="等线" w:hint="eastAsia"/>
        </w:rPr>
        <w:t>directly</w:t>
      </w:r>
      <w:r>
        <w:rPr>
          <w:rFonts w:eastAsia="等线"/>
        </w:rPr>
        <w:t xml:space="preserve"> </w:t>
      </w:r>
      <w:r>
        <w:rPr>
          <w:rFonts w:eastAsia="等线" w:hint="eastAsia"/>
        </w:rPr>
        <w:t>reflect</w:t>
      </w:r>
      <w:r>
        <w:rPr>
          <w:rFonts w:eastAsia="等线"/>
        </w:rPr>
        <w:t xml:space="preserve"> </w:t>
      </w:r>
      <w:r>
        <w:rPr>
          <w:rFonts w:eastAsia="等线" w:hint="eastAsia"/>
        </w:rPr>
        <w:t>the</w:t>
      </w:r>
      <w:r>
        <w:rPr>
          <w:rFonts w:eastAsia="等线"/>
        </w:rPr>
        <w:t xml:space="preserve"> </w:t>
      </w:r>
      <w:r>
        <w:rPr>
          <w:rFonts w:eastAsia="等线" w:hint="eastAsia"/>
        </w:rPr>
        <w:t>usage</w:t>
      </w:r>
      <w:r>
        <w:rPr>
          <w:rFonts w:eastAsia="等线"/>
        </w:rPr>
        <w:t xml:space="preserve"> </w:t>
      </w:r>
      <w:r>
        <w:rPr>
          <w:rFonts w:eastAsia="等线" w:hint="eastAsia"/>
        </w:rPr>
        <w:t>of</w:t>
      </w:r>
      <w:r>
        <w:rPr>
          <w:rFonts w:eastAsia="等线"/>
        </w:rPr>
        <w:t xml:space="preserve"> </w:t>
      </w:r>
      <w:r>
        <w:rPr>
          <w:rFonts w:eastAsia="等线" w:hint="eastAsia"/>
        </w:rPr>
        <w:t>the</w:t>
      </w:r>
      <w:r>
        <w:rPr>
          <w:rFonts w:eastAsia="等线"/>
        </w:rPr>
        <w:t xml:space="preserve"> </w:t>
      </w:r>
      <w:r>
        <w:rPr>
          <w:rFonts w:eastAsia="等线" w:hint="eastAsia"/>
        </w:rPr>
        <w:t>timer</w:t>
      </w:r>
      <w:r>
        <w:rPr>
          <w:rFonts w:eastAsia="等线"/>
        </w:rPr>
        <w:t xml:space="preserve">, it is proposed that the RRC spec to align the names with MAC specification, i.e., to apply </w:t>
      </w:r>
      <w:r w:rsidRPr="000A267D">
        <w:rPr>
          <w:rFonts w:eastAsia="等线"/>
        </w:rPr>
        <w:t>ltm-Candidate-TimeAlignmentTimer/ ltm-Candidate-TimeAlignmentTimerTAG</w:t>
      </w:r>
      <w:r>
        <w:rPr>
          <w:rFonts w:eastAsia="等线"/>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等线"/>
        </w:rPr>
      </w:pPr>
      <w:r>
        <w:rPr>
          <w:rFonts w:eastAsia="等线"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等线"/>
              </w:rPr>
            </w:pPr>
            <w:r>
              <w:rPr>
                <w:rFonts w:eastAsia="等线" w:hint="eastAsia"/>
              </w:rPr>
              <w:t>C157</w:t>
            </w:r>
          </w:p>
        </w:tc>
        <w:tc>
          <w:tcPr>
            <w:tcW w:w="425" w:type="pct"/>
          </w:tcPr>
          <w:p w14:paraId="42A7A90A" w14:textId="77777777" w:rsidR="00A75840" w:rsidRDefault="00C73004">
            <w:pPr>
              <w:rPr>
                <w:rFonts w:eastAsia="等线"/>
              </w:rPr>
            </w:pPr>
            <w:r>
              <w:rPr>
                <w:rFonts w:eastAsia="等线"/>
              </w:rPr>
              <w:t>MOB</w:t>
            </w:r>
          </w:p>
        </w:tc>
        <w:tc>
          <w:tcPr>
            <w:tcW w:w="479" w:type="pct"/>
          </w:tcPr>
          <w:p w14:paraId="350CAA04" w14:textId="77777777" w:rsidR="00A75840" w:rsidRDefault="00C73004">
            <w:pPr>
              <w:rPr>
                <w:rFonts w:eastAsia="等线"/>
              </w:rPr>
            </w:pPr>
            <w:r>
              <w:rPr>
                <w:rFonts w:eastAsia="等线" w:hint="eastAsia"/>
              </w:rPr>
              <w:t>1</w:t>
            </w:r>
          </w:p>
        </w:tc>
        <w:tc>
          <w:tcPr>
            <w:tcW w:w="1253" w:type="pct"/>
          </w:tcPr>
          <w:p w14:paraId="41E33CEF" w14:textId="77777777" w:rsidR="00A75840" w:rsidRDefault="00C73004">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Pr>
                <w:rFonts w:eastAsia="等线"/>
              </w:rPr>
              <w:t>IE EarlyUL-SyncConfig</w:t>
            </w:r>
            <w:r>
              <w:rPr>
                <w:rFonts w:eastAsia="等线"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等线"/>
              </w:rPr>
            </w:pPr>
          </w:p>
        </w:tc>
        <w:tc>
          <w:tcPr>
            <w:tcW w:w="699" w:type="pct"/>
          </w:tcPr>
          <w:p w14:paraId="7994F49B" w14:textId="77777777" w:rsidR="00A75840" w:rsidRDefault="00C73004">
            <w:pPr>
              <w:rPr>
                <w:rFonts w:eastAsia="等线"/>
              </w:rPr>
            </w:pPr>
            <w:r>
              <w:rPr>
                <w:rFonts w:eastAsia="等线" w:hint="eastAsia"/>
              </w:rPr>
              <w:t>Rui</w:t>
            </w:r>
          </w:p>
          <w:p w14:paraId="6278D2BF" w14:textId="77777777" w:rsidR="00A75840" w:rsidRDefault="00C73004">
            <w:pPr>
              <w:rPr>
                <w:rFonts w:eastAsia="等线"/>
              </w:rPr>
            </w:pPr>
            <w:r>
              <w:rPr>
                <w:rFonts w:eastAsia="等线"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等线"/>
              </w:rPr>
            </w:pPr>
            <w:r>
              <w:rPr>
                <w:rFonts w:eastAsia="等线"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等线" w:hint="eastAsia"/>
        </w:rPr>
        <w:t xml:space="preserve"> </w:t>
      </w:r>
    </w:p>
    <w:p w14:paraId="118CE0AE" w14:textId="77777777" w:rsidR="00A75840" w:rsidRDefault="00C73004">
      <w:pPr>
        <w:pStyle w:val="CommentText"/>
        <w:rPr>
          <w:rFonts w:eastAsia="等线"/>
        </w:rPr>
      </w:pPr>
      <w:r>
        <w:rPr>
          <w:rFonts w:eastAsia="等线"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等线"/>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等线"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等线"/>
        </w:rPr>
      </w:pPr>
    </w:p>
    <w:p w14:paraId="0FD30E83" w14:textId="77777777" w:rsidR="00A75840" w:rsidRDefault="00A75840">
      <w:pPr>
        <w:pStyle w:val="CommentText"/>
        <w:rPr>
          <w:rFonts w:eastAsia="等线"/>
        </w:rPr>
      </w:pPr>
    </w:p>
    <w:p w14:paraId="2EE07DA6" w14:textId="77777777" w:rsidR="00A75840" w:rsidRDefault="00C73004">
      <w:r>
        <w:rPr>
          <w:b/>
        </w:rPr>
        <w:t>[Comments]</w:t>
      </w:r>
      <w:r>
        <w:t>:</w:t>
      </w:r>
    </w:p>
    <w:p w14:paraId="75411CC6" w14:textId="77777777" w:rsidR="00A75840" w:rsidRDefault="00C73004">
      <w:pPr>
        <w:rPr>
          <w:rFonts w:eastAsia="等线"/>
        </w:rPr>
      </w:pPr>
      <w:r>
        <w:rPr>
          <w:rFonts w:eastAsia="等线"/>
        </w:rPr>
        <w:t>[Rapporteur] I guess it would be better to discuss this case online. No tdoc is needed anyway.</w:t>
      </w:r>
    </w:p>
    <w:p w14:paraId="5DF9BF1B" w14:textId="77777777" w:rsidR="00A75840" w:rsidRDefault="00C73004">
      <w:pPr>
        <w:pStyle w:val="Heading1"/>
      </w:pPr>
      <w:r>
        <w:lastRenderedPageBreak/>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等线"/>
              </w:rPr>
            </w:pPr>
            <w:r>
              <w:rPr>
                <w:rFonts w:eastAsia="等线"/>
              </w:rPr>
              <w:t>NES</w:t>
            </w:r>
          </w:p>
        </w:tc>
        <w:tc>
          <w:tcPr>
            <w:tcW w:w="1068" w:type="dxa"/>
          </w:tcPr>
          <w:p w14:paraId="18B90BF2" w14:textId="77777777" w:rsidR="00A75840" w:rsidRDefault="00C73004">
            <w:pPr>
              <w:rPr>
                <w:rFonts w:eastAsia="等线"/>
              </w:rPr>
            </w:pPr>
            <w:r>
              <w:rPr>
                <w:rFonts w:eastAsia="等线"/>
              </w:rPr>
              <w:t>1</w:t>
            </w:r>
          </w:p>
        </w:tc>
        <w:tc>
          <w:tcPr>
            <w:tcW w:w="2797" w:type="dxa"/>
          </w:tcPr>
          <w:p w14:paraId="0E0BF57E" w14:textId="77777777" w:rsidR="00A75840" w:rsidRDefault="00C73004">
            <w:pPr>
              <w:rPr>
                <w:rFonts w:eastAsia="等线"/>
              </w:rPr>
            </w:pPr>
            <w:r>
              <w:rPr>
                <w:rFonts w:eastAsia="等线"/>
              </w:rPr>
              <w:t xml:space="preserve">Update field description of </w:t>
            </w:r>
            <w:r>
              <w:rPr>
                <w:rFonts w:eastAsia="等线"/>
                <w:i/>
              </w:rPr>
              <w:t>absoluteFrequencySSB</w:t>
            </w:r>
          </w:p>
        </w:tc>
        <w:tc>
          <w:tcPr>
            <w:tcW w:w="1161" w:type="dxa"/>
          </w:tcPr>
          <w:p w14:paraId="7BD5AD8C" w14:textId="77777777" w:rsidR="00A75840" w:rsidRDefault="00A75840">
            <w:pPr>
              <w:rPr>
                <w:rFonts w:eastAsia="等线"/>
              </w:rPr>
            </w:pPr>
          </w:p>
        </w:tc>
        <w:tc>
          <w:tcPr>
            <w:tcW w:w="1559" w:type="dxa"/>
          </w:tcPr>
          <w:p w14:paraId="4F6FDEB3" w14:textId="77777777" w:rsidR="00A75840" w:rsidRDefault="00C73004">
            <w:pPr>
              <w:rPr>
                <w:rFonts w:eastAsia="等线"/>
              </w:rPr>
            </w:pPr>
            <w:r>
              <w:rPr>
                <w:rFonts w:eastAsia="等线"/>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38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等线"/>
        </w:rPr>
      </w:pPr>
      <w:r>
        <w:rPr>
          <w:rFonts w:eastAsia="等线"/>
        </w:rPr>
        <w:t>[Ericsson] Since this very much is an issue in RRC we need to discuss also in RAN2. See E023, E024.</w:t>
      </w:r>
    </w:p>
    <w:p w14:paraId="126A4AA6" w14:textId="77777777" w:rsidR="00A75840" w:rsidRDefault="00C73004">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381" w:author="Rapporteur" w:date="2025-09-29T18:07:00Z"/>
          <w:iCs/>
        </w:rPr>
      </w:pPr>
      <w:r>
        <w:rPr>
          <w:iCs/>
        </w:rPr>
        <w:t>[Apple] Agree with the issue. On the change, either this one or E023 is OK.</w:t>
      </w:r>
    </w:p>
    <w:p w14:paraId="2FB94B54" w14:textId="77777777" w:rsidR="00A75840" w:rsidRDefault="00C73004">
      <w:pPr>
        <w:rPr>
          <w:iCs/>
        </w:rPr>
      </w:pPr>
      <w:ins w:id="338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14:paraId="73C1C881" w14:textId="77777777" w:rsidR="00A75840" w:rsidRDefault="00A75840">
      <w:pPr>
        <w:rPr>
          <w:rFonts w:eastAsia="等线"/>
        </w:rPr>
      </w:pPr>
    </w:p>
    <w:p w14:paraId="6C35EEFA" w14:textId="77777777" w:rsidR="00A75840" w:rsidRDefault="00A75840">
      <w:pPr>
        <w:rPr>
          <w:rFonts w:eastAsia="等线"/>
        </w:rPr>
      </w:pPr>
    </w:p>
    <w:p w14:paraId="6C1DDF3C" w14:textId="77777777" w:rsidR="00A75840" w:rsidRDefault="00C73004">
      <w:pPr>
        <w:pStyle w:val="Heading1"/>
        <w:rPr>
          <w:rFonts w:eastAsia="等线"/>
        </w:rPr>
      </w:pPr>
      <w:r>
        <w:rPr>
          <w:rFonts w:eastAsia="等线"/>
        </w:rPr>
        <w:lastRenderedPageBreak/>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等线"/>
              </w:rPr>
            </w:pPr>
            <w:r>
              <w:rPr>
                <w:rFonts w:eastAsia="等线"/>
              </w:rPr>
              <w:t>E023</w:t>
            </w:r>
          </w:p>
        </w:tc>
        <w:tc>
          <w:tcPr>
            <w:tcW w:w="425" w:type="pct"/>
          </w:tcPr>
          <w:p w14:paraId="24B76690" w14:textId="77777777" w:rsidR="00A75840" w:rsidRDefault="00C73004">
            <w:pPr>
              <w:rPr>
                <w:rFonts w:eastAsia="等线"/>
              </w:rPr>
            </w:pPr>
            <w:r>
              <w:rPr>
                <w:rFonts w:eastAsia="等线"/>
              </w:rPr>
              <w:t>NES</w:t>
            </w:r>
          </w:p>
        </w:tc>
        <w:tc>
          <w:tcPr>
            <w:tcW w:w="479" w:type="pct"/>
          </w:tcPr>
          <w:p w14:paraId="2AE675EF" w14:textId="77777777" w:rsidR="00A75840" w:rsidRDefault="00C73004">
            <w:pPr>
              <w:rPr>
                <w:rFonts w:eastAsia="等线"/>
              </w:rPr>
            </w:pPr>
            <w:r>
              <w:rPr>
                <w:rFonts w:eastAsia="等线" w:hint="eastAsia"/>
              </w:rPr>
              <w:t>1</w:t>
            </w:r>
          </w:p>
        </w:tc>
        <w:tc>
          <w:tcPr>
            <w:tcW w:w="1253" w:type="pct"/>
          </w:tcPr>
          <w:p w14:paraId="66472092"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51B97D92" w14:textId="77777777" w:rsidR="00A75840" w:rsidRDefault="00C73004">
            <w:pPr>
              <w:rPr>
                <w:rFonts w:eastAsia="等线"/>
              </w:rPr>
            </w:pPr>
            <w:r>
              <w:rPr>
                <w:rFonts w:eastAsia="等线"/>
              </w:rPr>
              <w:t>yes</w:t>
            </w:r>
          </w:p>
        </w:tc>
        <w:tc>
          <w:tcPr>
            <w:tcW w:w="699" w:type="pct"/>
          </w:tcPr>
          <w:p w14:paraId="54131F88" w14:textId="77777777" w:rsidR="00A75840" w:rsidRDefault="00C73004">
            <w:pPr>
              <w:rPr>
                <w:rFonts w:eastAsia="等线"/>
              </w:rPr>
            </w:pPr>
            <w:r>
              <w:rPr>
                <w:rFonts w:eastAsia="等线"/>
              </w:rPr>
              <w:t>Helka-Liina Määttänen</w:t>
            </w:r>
          </w:p>
          <w:p w14:paraId="7CAD87E8"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等线"/>
              </w:rPr>
            </w:pPr>
            <w:r>
              <w:rPr>
                <w:rFonts w:eastAsia="等线" w:hint="eastAsia"/>
              </w:rPr>
              <w:t>V</w:t>
            </w:r>
            <w:r>
              <w:rPr>
                <w:rFonts w:eastAsia="等线"/>
              </w:rPr>
              <w:t>019</w:t>
            </w:r>
          </w:p>
        </w:tc>
        <w:tc>
          <w:tcPr>
            <w:tcW w:w="365" w:type="pct"/>
          </w:tcPr>
          <w:p w14:paraId="7B9634DB" w14:textId="77777777" w:rsidR="00A75840" w:rsidRDefault="00C73004">
            <w:ins w:id="3383" w:author="Rapporteur" w:date="2025-09-30T00:50:00Z">
              <w:r>
                <w:t>ToDo</w:t>
              </w:r>
            </w:ins>
          </w:p>
        </w:tc>
      </w:tr>
    </w:tbl>
    <w:p w14:paraId="7F562089" w14:textId="77777777" w:rsidR="00A75840" w:rsidRDefault="00C73004">
      <w:pPr>
        <w:pStyle w:val="CommentText"/>
        <w:rPr>
          <w:rFonts w:eastAsia="等线"/>
        </w:rPr>
      </w:pPr>
      <w:r>
        <w:rPr>
          <w:b/>
        </w:rPr>
        <w:br/>
        <w:t>[Description]</w:t>
      </w:r>
      <w:r>
        <w:t>:</w:t>
      </w:r>
      <w:r>
        <w:rPr>
          <w:rFonts w:eastAsia="等线"/>
        </w:rPr>
        <w:t xml:space="preserve"> In IE </w:t>
      </w:r>
      <w:r>
        <w:t>FrequencyInfoDL</w:t>
      </w:r>
      <w:r>
        <w:rPr>
          <w:rFonts w:eastAsia="等线"/>
        </w:rPr>
        <w:t xml:space="preserve"> </w:t>
      </w:r>
    </w:p>
    <w:p w14:paraId="262B1790" w14:textId="77777777" w:rsidR="00A75840" w:rsidRDefault="00A75840">
      <w:pPr>
        <w:pStyle w:val="CommentText"/>
        <w:rPr>
          <w:rFonts w:eastAsia="等线"/>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384" w:author="Rapporteur" w:date="2025-09-30T00:50:00Z"/>
        </w:rPr>
      </w:pPr>
      <w:r>
        <w:t xml:space="preserve">[Apple] We agree with this change. </w:t>
      </w:r>
    </w:p>
    <w:p w14:paraId="2D32E69F" w14:textId="77777777" w:rsidR="00A75840" w:rsidRDefault="00C73004">
      <w:ins w:id="3385" w:author="Rapporteur" w:date="2025-09-30T00:50:00Z">
        <w:r>
          <w:lastRenderedPageBreak/>
          <w:t>[Rapporteur] This requires further discussion in the next meeting.</w:t>
        </w:r>
      </w:ins>
      <w:r>
        <w:t xml:space="preserve"> </w:t>
      </w:r>
    </w:p>
    <w:p w14:paraId="14C634DC"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lastRenderedPageBreak/>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38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387" w:author="Rapporteur" w:date="2025-09-30T01:38:00Z">
        <w:r>
          <w:t>[Rapporteur] This requires further discussion in the next meeting.</w:t>
        </w:r>
      </w:ins>
    </w:p>
    <w:p w14:paraId="19F20ADC" w14:textId="77777777" w:rsidR="00A75840" w:rsidRDefault="00C73004">
      <w:pPr>
        <w:pStyle w:val="Heading1"/>
      </w:pPr>
      <w:r>
        <w:rPr>
          <w:rFonts w:eastAsia="等线" w:hint="eastAsia"/>
        </w:rPr>
        <w:t>O400</w:t>
      </w:r>
    </w:p>
    <w:p w14:paraId="75975A0F" w14:textId="77777777" w:rsidR="00A75840" w:rsidRDefault="00A75840">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等线"/>
              </w:rPr>
            </w:pPr>
            <w:r>
              <w:rPr>
                <w:rFonts w:eastAsia="等线" w:hint="eastAsia"/>
              </w:rPr>
              <w:t>O</w:t>
            </w:r>
            <w:r>
              <w:rPr>
                <w:rFonts w:eastAsia="等线"/>
              </w:rPr>
              <w:t>400</w:t>
            </w:r>
          </w:p>
        </w:tc>
        <w:tc>
          <w:tcPr>
            <w:tcW w:w="784" w:type="dxa"/>
          </w:tcPr>
          <w:p w14:paraId="6807129A" w14:textId="77777777" w:rsidR="00A75840" w:rsidRDefault="00C73004">
            <w:pPr>
              <w:rPr>
                <w:rFonts w:eastAsia="等线"/>
              </w:rPr>
            </w:pPr>
            <w:r>
              <w:rPr>
                <w:rFonts w:eastAsia="等线" w:hint="eastAsia"/>
              </w:rPr>
              <w:t>X</w:t>
            </w:r>
            <w:r>
              <w:rPr>
                <w:rFonts w:eastAsia="等线"/>
              </w:rPr>
              <w:t>R</w:t>
            </w:r>
          </w:p>
        </w:tc>
        <w:tc>
          <w:tcPr>
            <w:tcW w:w="924" w:type="dxa"/>
          </w:tcPr>
          <w:p w14:paraId="72619D19" w14:textId="77777777" w:rsidR="00A75840" w:rsidRDefault="00C73004">
            <w:pPr>
              <w:rPr>
                <w:rFonts w:eastAsia="等线"/>
              </w:rPr>
            </w:pPr>
            <w:r>
              <w:rPr>
                <w:rFonts w:eastAsia="等线" w:hint="eastAsia"/>
              </w:rPr>
              <w:t>1</w:t>
            </w:r>
          </w:p>
        </w:tc>
        <w:tc>
          <w:tcPr>
            <w:tcW w:w="2039" w:type="dxa"/>
          </w:tcPr>
          <w:p w14:paraId="25D4AB4A" w14:textId="77777777" w:rsidR="00A75840" w:rsidRDefault="00C73004">
            <w:pPr>
              <w:rPr>
                <w:rFonts w:eastAsia="等线"/>
              </w:rPr>
            </w:pPr>
            <w:r>
              <w:t>Restriction on additionalPriority-r19 and priorityAdjustmentThreshold-r19</w:t>
            </w:r>
          </w:p>
        </w:tc>
        <w:tc>
          <w:tcPr>
            <w:tcW w:w="977" w:type="dxa"/>
          </w:tcPr>
          <w:p w14:paraId="6ABBFC3D" w14:textId="77777777" w:rsidR="00A75840" w:rsidRDefault="00A75840">
            <w:pPr>
              <w:rPr>
                <w:rFonts w:eastAsia="等线"/>
              </w:rPr>
            </w:pPr>
          </w:p>
        </w:tc>
        <w:tc>
          <w:tcPr>
            <w:tcW w:w="1156" w:type="dxa"/>
          </w:tcPr>
          <w:p w14:paraId="48C89F81" w14:textId="77777777" w:rsidR="00A75840" w:rsidRDefault="00C73004">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539BEE8E" w14:textId="77777777" w:rsidR="00A75840" w:rsidRDefault="00A75840"/>
        </w:tc>
        <w:tc>
          <w:tcPr>
            <w:tcW w:w="873" w:type="dxa"/>
          </w:tcPr>
          <w:p w14:paraId="201B9D7F" w14:textId="77777777" w:rsidR="00A75840" w:rsidRDefault="00C73004">
            <w:pPr>
              <w:rPr>
                <w:rFonts w:eastAsia="等线"/>
              </w:rPr>
            </w:pPr>
            <w:r>
              <w:rPr>
                <w:rFonts w:eastAsia="等线"/>
              </w:rPr>
              <w:t>V06</w:t>
            </w:r>
          </w:p>
        </w:tc>
        <w:tc>
          <w:tcPr>
            <w:tcW w:w="1139" w:type="dxa"/>
          </w:tcPr>
          <w:p w14:paraId="5E75D7CB" w14:textId="77777777" w:rsidR="00A75840" w:rsidRDefault="00C73004">
            <w:pPr>
              <w:rPr>
                <w:rFonts w:eastAsia="等线"/>
              </w:rPr>
            </w:pPr>
            <w:r>
              <w:rPr>
                <w:rFonts w:eastAsia="等线"/>
              </w:rPr>
              <w:t>PropRej</w:t>
            </w:r>
          </w:p>
        </w:tc>
      </w:tr>
    </w:tbl>
    <w:p w14:paraId="7B00B926" w14:textId="77777777" w:rsidR="00A75840" w:rsidRDefault="00A75840">
      <w:pPr>
        <w:rPr>
          <w:rFonts w:eastAsia="等线"/>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388" w:name="_Hlk209984823"/>
      <w:r>
        <w:t>priorityAdjustmentThreshold-r19</w:t>
      </w:r>
      <w:bookmarkEnd w:id="3388"/>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389" w:author="OPPO-Zhe Fu" w:date="2025-09-28T21:03:00Z">
        <w:r>
          <w:t>C</w:t>
        </w:r>
      </w:ins>
      <w:ins w:id="3390" w:author="OPPO-Zhe Fu" w:date="2025-09-28T21:04:00Z">
        <w:r>
          <w:t>ond DRB2</w:t>
        </w:r>
      </w:ins>
      <w:del w:id="3391"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等线" w:hAnsi="Arial"/>
                <w:b/>
                <w:bCs/>
                <w:i/>
                <w:iCs/>
                <w:sz w:val="18"/>
              </w:rPr>
            </w:pPr>
            <w:r>
              <w:rPr>
                <w:rFonts w:ascii="Arial" w:eastAsia="等线" w:hAnsi="Arial"/>
                <w:b/>
                <w:bCs/>
                <w:i/>
                <w:iCs/>
                <w:sz w:val="18"/>
              </w:rPr>
              <w:t>additionalPriority</w:t>
            </w:r>
          </w:p>
          <w:p w14:paraId="5328BDE4" w14:textId="77777777" w:rsidR="00A75840" w:rsidRDefault="00C73004">
            <w:pPr>
              <w:pStyle w:val="CommentText"/>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3392" w:author="OPPO-Zhe Fu" w:date="2025-09-28T20:42:00Z">
              <w:r>
                <w:rPr>
                  <w:bCs/>
                  <w:iCs/>
                  <w:lang w:eastAsia="en-GB"/>
                </w:rPr>
                <w:t>This field can only be configured for</w:t>
              </w:r>
            </w:ins>
            <w:ins w:id="3393" w:author="OPPO-Zhe Fu" w:date="2025-09-28T20:54:00Z">
              <w:r>
                <w:rPr>
                  <w:bCs/>
                  <w:iCs/>
                  <w:lang w:eastAsia="en-GB"/>
                </w:rPr>
                <w:t xml:space="preserve"> the logical channel associated with</w:t>
              </w:r>
            </w:ins>
            <w:ins w:id="3394" w:author="OPPO-Zhe Fu" w:date="2025-09-28T20:42:00Z">
              <w:r>
                <w:rPr>
                  <w:bCs/>
                  <w:iCs/>
                  <w:lang w:eastAsia="en-GB"/>
                </w:rPr>
                <w:t xml:space="preserve"> a DRB</w:t>
              </w:r>
            </w:ins>
            <w:ins w:id="339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等线"/>
                <w:b/>
                <w:bCs/>
                <w:i/>
                <w:iCs/>
              </w:rPr>
            </w:pPr>
            <w:r>
              <w:rPr>
                <w:rFonts w:eastAsia="等线"/>
                <w:b/>
                <w:bCs/>
                <w:i/>
                <w:iCs/>
              </w:rPr>
              <w:t>priorityAdjustmentThreshold</w:t>
            </w:r>
          </w:p>
          <w:p w14:paraId="06A26845" w14:textId="77777777" w:rsidR="00A75840" w:rsidRDefault="00C73004">
            <w:pPr>
              <w:pStyle w:val="CommentText"/>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3396"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126D4E7D" w14:textId="77777777" w:rsidR="00A75840" w:rsidRDefault="00A75840">
      <w:pPr>
        <w:pStyle w:val="CommentText"/>
        <w:rPr>
          <w:rFonts w:eastAsia="等线"/>
          <w:lang w:val="en-US"/>
        </w:rPr>
      </w:pPr>
    </w:p>
    <w:p w14:paraId="0668DB98" w14:textId="77777777" w:rsidR="00A75840" w:rsidRDefault="00A75840">
      <w:pPr>
        <w:pStyle w:val="CommentText"/>
        <w:rPr>
          <w:rFonts w:eastAsia="等线"/>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等线"/>
        </w:rPr>
      </w:pPr>
      <w:r>
        <w:rPr>
          <w:rFonts w:eastAsia="等线" w:hint="eastAsia"/>
        </w:rPr>
        <w:t>W</w:t>
      </w:r>
      <w:r>
        <w:rPr>
          <w:rFonts w:eastAsia="等线"/>
        </w:rPr>
        <w:t>e can trust reasonable implementation</w:t>
      </w:r>
    </w:p>
    <w:p w14:paraId="22765979" w14:textId="77777777" w:rsidR="00A75840" w:rsidRDefault="00C73004">
      <w:pPr>
        <w:rPr>
          <w:rFonts w:eastAsia="等线"/>
          <w:b/>
          <w:bCs/>
        </w:rPr>
      </w:pPr>
      <w:r>
        <w:rPr>
          <w:noProof/>
        </w:rPr>
        <w:drawing>
          <wp:inline distT="0" distB="0" distL="0" distR="0" wp14:anchorId="22EC774A" wp14:editId="4B8E1A6C">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等线"/>
        </w:rPr>
      </w:pPr>
      <w:r>
        <w:rPr>
          <w:rFonts w:eastAsia="等线" w:hint="eastAsia"/>
        </w:rPr>
        <w:lastRenderedPageBreak/>
        <w:t>H</w:t>
      </w:r>
      <w:r>
        <w:rPr>
          <w:rFonts w:eastAsia="等线"/>
        </w:rPr>
        <w:t>202</w:t>
      </w:r>
    </w:p>
    <w:p w14:paraId="47852137" w14:textId="77777777" w:rsidR="00A75840" w:rsidRDefault="00A75840">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等线"/>
              </w:rPr>
            </w:pPr>
            <w:r>
              <w:rPr>
                <w:rFonts w:eastAsia="等线" w:hint="eastAsia"/>
              </w:rPr>
              <w:t>H</w:t>
            </w:r>
            <w:r>
              <w:rPr>
                <w:rFonts w:eastAsia="等线"/>
              </w:rPr>
              <w:t>202</w:t>
            </w:r>
          </w:p>
        </w:tc>
        <w:tc>
          <w:tcPr>
            <w:tcW w:w="784" w:type="dxa"/>
          </w:tcPr>
          <w:p w14:paraId="3CA139B7" w14:textId="77777777" w:rsidR="00A75840" w:rsidRDefault="00C73004">
            <w:pPr>
              <w:rPr>
                <w:rFonts w:eastAsia="等线"/>
              </w:rPr>
            </w:pPr>
            <w:r>
              <w:rPr>
                <w:rFonts w:eastAsia="等线" w:hint="eastAsia"/>
              </w:rPr>
              <w:t>G</w:t>
            </w:r>
            <w:r>
              <w:rPr>
                <w:rFonts w:eastAsia="等线"/>
              </w:rPr>
              <w:t>EN</w:t>
            </w:r>
          </w:p>
        </w:tc>
        <w:tc>
          <w:tcPr>
            <w:tcW w:w="924" w:type="dxa"/>
          </w:tcPr>
          <w:p w14:paraId="102FF88D" w14:textId="77777777" w:rsidR="00A75840" w:rsidRDefault="00C73004">
            <w:pPr>
              <w:rPr>
                <w:rFonts w:eastAsia="等线"/>
              </w:rPr>
            </w:pPr>
            <w:r>
              <w:rPr>
                <w:rFonts w:eastAsia="等线" w:hint="eastAsia"/>
              </w:rPr>
              <w:t>1</w:t>
            </w:r>
          </w:p>
        </w:tc>
        <w:tc>
          <w:tcPr>
            <w:tcW w:w="2039" w:type="dxa"/>
          </w:tcPr>
          <w:p w14:paraId="1B5EFAB6" w14:textId="77777777" w:rsidR="00A75840" w:rsidRDefault="00C73004">
            <w:pPr>
              <w:rPr>
                <w:rFonts w:eastAsia="等线"/>
              </w:rPr>
            </w:pPr>
            <w:r>
              <w:rPr>
                <w:rFonts w:eastAsia="等线"/>
              </w:rPr>
              <w:t>Enhancing the readability of RRC procedure text</w:t>
            </w:r>
          </w:p>
        </w:tc>
        <w:tc>
          <w:tcPr>
            <w:tcW w:w="977" w:type="dxa"/>
          </w:tcPr>
          <w:p w14:paraId="25C4E884" w14:textId="77777777" w:rsidR="00A75840" w:rsidRDefault="00C73004">
            <w:pPr>
              <w:rPr>
                <w:rFonts w:eastAsia="等线"/>
              </w:rPr>
            </w:pPr>
            <w:r>
              <w:rPr>
                <w:rFonts w:eastAsia="等线" w:hint="eastAsia"/>
              </w:rPr>
              <w:t>R</w:t>
            </w:r>
            <w:r>
              <w:rPr>
                <w:rFonts w:eastAsia="等线"/>
              </w:rPr>
              <w:t>2-250xxxx</w:t>
            </w:r>
          </w:p>
        </w:tc>
        <w:tc>
          <w:tcPr>
            <w:tcW w:w="1156" w:type="dxa"/>
          </w:tcPr>
          <w:p w14:paraId="0E18E5F9" w14:textId="77777777" w:rsidR="00A75840" w:rsidRDefault="00C73004">
            <w:pPr>
              <w:rPr>
                <w:rFonts w:eastAsia="等线"/>
              </w:rPr>
            </w:pPr>
            <w:r>
              <w:rPr>
                <w:rFonts w:eastAsia="等线" w:hint="eastAsia"/>
              </w:rPr>
              <w:t>Y</w:t>
            </w:r>
            <w:r>
              <w:rPr>
                <w:rFonts w:eastAsia="等线"/>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等线"/>
              </w:rPr>
            </w:pPr>
            <w:r>
              <w:rPr>
                <w:rFonts w:eastAsia="等线"/>
              </w:rPr>
              <w:t>V09</w:t>
            </w:r>
          </w:p>
        </w:tc>
        <w:tc>
          <w:tcPr>
            <w:tcW w:w="1139" w:type="dxa"/>
          </w:tcPr>
          <w:p w14:paraId="216D6A60" w14:textId="77777777" w:rsidR="00A75840" w:rsidRDefault="00C73004">
            <w:pPr>
              <w:rPr>
                <w:rFonts w:eastAsia="等线"/>
              </w:rPr>
            </w:pPr>
            <w:r>
              <w:rPr>
                <w:rFonts w:eastAsia="等线" w:hint="eastAsia"/>
              </w:rPr>
              <w:t>T</w:t>
            </w:r>
            <w:r>
              <w:rPr>
                <w:rFonts w:eastAsia="等线"/>
              </w:rPr>
              <w:t>oDo</w:t>
            </w:r>
          </w:p>
        </w:tc>
      </w:tr>
    </w:tbl>
    <w:p w14:paraId="1944F97E" w14:textId="77777777" w:rsidR="00A75840" w:rsidRDefault="00A75840">
      <w:pPr>
        <w:rPr>
          <w:rFonts w:eastAsia="等线"/>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等线"/>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等线"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等线"/>
              </w:rPr>
            </w:pPr>
            <w:r>
              <w:rPr>
                <w:rFonts w:eastAsia="等线"/>
              </w:rPr>
              <w:t>PropAgree</w:t>
            </w:r>
          </w:p>
        </w:tc>
      </w:tr>
    </w:tbl>
    <w:p w14:paraId="3F9B3987" w14:textId="77777777" w:rsidR="00A75840" w:rsidRDefault="00A75840">
      <w:pPr>
        <w:rPr>
          <w:rFonts w:eastAsia="等线"/>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lastRenderedPageBreak/>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 the value of the field shall be smaller than that of the field </w:t>
      </w:r>
      <w:r>
        <w:rPr>
          <w:rFonts w:eastAsia="等线"/>
          <w:i/>
        </w:rPr>
        <w:t>priority</w:t>
      </w:r>
      <w:r>
        <w:t>”</w:t>
      </w:r>
    </w:p>
    <w:p w14:paraId="483339CF" w14:textId="77777777" w:rsidR="00A75840" w:rsidRDefault="00C73004">
      <w:pPr>
        <w:pStyle w:val="Heading1"/>
        <w:rPr>
          <w:rFonts w:eastAsia="等线"/>
        </w:rPr>
      </w:pPr>
      <w:r>
        <w:rPr>
          <w:rFonts w:eastAsia="等线"/>
        </w:rPr>
        <w:t>E0</w:t>
      </w:r>
      <w:r>
        <w:rPr>
          <w:rFonts w:eastAsia="等线" w:hint="eastAsia"/>
        </w:rPr>
        <w:t>5</w:t>
      </w:r>
      <w:r>
        <w:rPr>
          <w:rFonts w:eastAsia="等线"/>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等线"/>
              </w:rPr>
            </w:pPr>
            <w:r>
              <w:rPr>
                <w:rFonts w:eastAsia="等线"/>
              </w:rPr>
              <w:t>E0</w:t>
            </w:r>
            <w:r>
              <w:rPr>
                <w:rFonts w:eastAsia="等线" w:hint="eastAsia"/>
              </w:rPr>
              <w:t>5</w:t>
            </w:r>
            <w:r>
              <w:rPr>
                <w:rFonts w:eastAsia="等线"/>
              </w:rPr>
              <w:t>4</w:t>
            </w:r>
          </w:p>
        </w:tc>
        <w:tc>
          <w:tcPr>
            <w:tcW w:w="425" w:type="pct"/>
          </w:tcPr>
          <w:p w14:paraId="774E0FE6" w14:textId="77777777" w:rsidR="00A75840" w:rsidRDefault="00C73004">
            <w:pPr>
              <w:rPr>
                <w:rFonts w:eastAsia="等线"/>
              </w:rPr>
            </w:pPr>
            <w:r>
              <w:rPr>
                <w:rFonts w:eastAsia="等线"/>
              </w:rPr>
              <w:t>MOB</w:t>
            </w:r>
          </w:p>
        </w:tc>
        <w:tc>
          <w:tcPr>
            <w:tcW w:w="479" w:type="pct"/>
          </w:tcPr>
          <w:p w14:paraId="08C4EA3C" w14:textId="77777777" w:rsidR="00A75840" w:rsidRDefault="00C73004">
            <w:pPr>
              <w:rPr>
                <w:rFonts w:eastAsia="等线"/>
              </w:rPr>
            </w:pPr>
            <w:r>
              <w:rPr>
                <w:rFonts w:eastAsia="等线" w:hint="eastAsia"/>
              </w:rPr>
              <w:t>1</w:t>
            </w:r>
          </w:p>
        </w:tc>
        <w:tc>
          <w:tcPr>
            <w:tcW w:w="1253" w:type="pct"/>
          </w:tcPr>
          <w:p w14:paraId="055AC70F" w14:textId="77777777" w:rsidR="00A75840" w:rsidRDefault="00C73004">
            <w:pPr>
              <w:rPr>
                <w:rFonts w:eastAsia="等线"/>
              </w:rPr>
            </w:pPr>
            <w:r>
              <w:rPr>
                <w:rFonts w:eastAsia="等线"/>
              </w:rPr>
              <w:t xml:space="preserve">Need code of </w:t>
            </w:r>
            <w:r>
              <w:rPr>
                <w:i/>
                <w:iCs/>
              </w:rPr>
              <w:t>ltm-ExecutionCondition</w:t>
            </w:r>
            <w:r>
              <w:rPr>
                <w:rFonts w:eastAsia="等线"/>
              </w:rPr>
              <w:t xml:space="preserve"> in LTM-Candidate</w:t>
            </w:r>
          </w:p>
        </w:tc>
        <w:tc>
          <w:tcPr>
            <w:tcW w:w="520" w:type="pct"/>
          </w:tcPr>
          <w:p w14:paraId="069333F7" w14:textId="77777777" w:rsidR="00A75840" w:rsidRDefault="00A75840">
            <w:pPr>
              <w:rPr>
                <w:rFonts w:eastAsia="等线"/>
              </w:rPr>
            </w:pPr>
          </w:p>
        </w:tc>
        <w:tc>
          <w:tcPr>
            <w:tcW w:w="699" w:type="pct"/>
          </w:tcPr>
          <w:p w14:paraId="583D2FF8" w14:textId="77777777" w:rsidR="00A75840" w:rsidRDefault="00C73004">
            <w:pPr>
              <w:rPr>
                <w:rFonts w:eastAsia="等线"/>
              </w:rPr>
            </w:pPr>
            <w:r>
              <w:rPr>
                <w:rFonts w:eastAsia="等线"/>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等线"/>
              </w:rPr>
            </w:pPr>
            <w:r>
              <w:rPr>
                <w:rFonts w:eastAsia="等线" w:hint="eastAsia"/>
              </w:rPr>
              <w:t>V00</w:t>
            </w:r>
            <w:r>
              <w:rPr>
                <w:rFonts w:eastAsia="等线"/>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397" w:name="_Toc193463286"/>
      <w:bookmarkStart w:id="3398" w:name="_Toc193452016"/>
      <w:bookmarkStart w:id="3399" w:name="_Toc201295573"/>
      <w:bookmarkStart w:id="3400" w:name="_Toc193446211"/>
      <w:bookmarkStart w:id="3401" w:name="_Toc210311859"/>
      <w:bookmarkStart w:id="3402" w:name="MCCQCTEMPBM_00000295"/>
      <w:r>
        <w:t>–</w:t>
      </w:r>
      <w:r>
        <w:tab/>
      </w:r>
      <w:r>
        <w:rPr>
          <w:i/>
        </w:rPr>
        <w:t>LTM-Candidate</w:t>
      </w:r>
      <w:bookmarkEnd w:id="3397"/>
      <w:bookmarkEnd w:id="3398"/>
      <w:bookmarkEnd w:id="3399"/>
      <w:bookmarkEnd w:id="3400"/>
      <w:bookmarkEnd w:id="3401"/>
    </w:p>
    <w:bookmarkEnd w:id="340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03" w:author="Ericsson" w:date="2025-10-27T18:43:00Z">
        <w:r>
          <w:delText>SetupRelease {</w:delText>
        </w:r>
      </w:del>
      <w:r>
        <w:t>LTM-ExecutionConditionList-r19</w:t>
      </w:r>
      <w:del w:id="3404" w:author="Ericsson" w:date="2025-10-27T18:43:00Z">
        <w:r>
          <w:delText>}</w:delText>
        </w:r>
      </w:del>
      <w:r>
        <w:t xml:space="preserve">         </w:t>
      </w:r>
      <w:r>
        <w:rPr>
          <w:color w:val="993366"/>
        </w:rPr>
        <w:t>OPTIONAL</w:t>
      </w:r>
      <w:r>
        <w:t xml:space="preserve">,    </w:t>
      </w:r>
      <w:r>
        <w:rPr>
          <w:color w:val="808080"/>
        </w:rPr>
        <w:t xml:space="preserve">-- Need </w:t>
      </w:r>
      <w:del w:id="3405" w:author="Ericsson" w:date="2025-10-27T18:43:00Z">
        <w:r>
          <w:rPr>
            <w:color w:val="808080"/>
          </w:rPr>
          <w:delText>M</w:delText>
        </w:r>
      </w:del>
      <w:ins w:id="340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lastRenderedPageBreak/>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lastRenderedPageBreak/>
        <w:t>Agree with MediaTek.</w:t>
      </w:r>
    </w:p>
    <w:p w14:paraId="1EFBB61C" w14:textId="77777777" w:rsidR="00D57244" w:rsidRPr="00631168" w:rsidRDefault="00D57244" w:rsidP="00D57244">
      <w:r w:rsidRPr="00631168">
        <w:t>[Xiaomi / Yi Xiong]</w:t>
      </w:r>
    </w:p>
    <w:p w14:paraId="02C4B7AB" w14:textId="05EA6DBC" w:rsidR="00A75840" w:rsidRPr="00D57244" w:rsidRDefault="00D57244">
      <w:pPr>
        <w:rPr>
          <w:rFonts w:eastAsia="等线"/>
        </w:rPr>
      </w:pPr>
      <w:r w:rsidRPr="00631168">
        <w:rPr>
          <w:rFonts w:eastAsia="等线"/>
        </w:rPr>
        <w:t>Share the same view with MTK and ZTE</w:t>
      </w:r>
      <w:r w:rsidRPr="00631168">
        <w:rPr>
          <w:rFonts w:eastAsia="等线" w:hint="eastAsia"/>
        </w:rPr>
        <w:t xml:space="preserve">. </w:t>
      </w:r>
      <w:r w:rsidRPr="00631168">
        <w:rPr>
          <w:rFonts w:eastAsia="等线"/>
        </w:rPr>
        <w:t xml:space="preserve">We also prefer to keep as </w:t>
      </w:r>
      <w:r w:rsidRPr="00631168">
        <w:rPr>
          <w:rFonts w:eastAsia="等线"/>
          <w:i/>
          <w:iCs/>
        </w:rPr>
        <w:t>SetupRelease.</w:t>
      </w:r>
    </w:p>
    <w:p w14:paraId="4FC6BD23" w14:textId="77777777" w:rsidR="00A75840" w:rsidRDefault="00C73004">
      <w:pPr>
        <w:pStyle w:val="Heading1"/>
        <w:rPr>
          <w:rFonts w:eastAsia="等线"/>
        </w:rPr>
      </w:pPr>
      <w:r>
        <w:rPr>
          <w:rFonts w:eastAsia="等线"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等线"/>
              </w:rPr>
            </w:pPr>
            <w:r>
              <w:rPr>
                <w:rFonts w:eastAsia="等线" w:hint="eastAsia"/>
              </w:rPr>
              <w:t>C158</w:t>
            </w:r>
          </w:p>
        </w:tc>
        <w:tc>
          <w:tcPr>
            <w:tcW w:w="425" w:type="pct"/>
          </w:tcPr>
          <w:p w14:paraId="3555E51D" w14:textId="77777777" w:rsidR="00A75840" w:rsidRDefault="00C73004">
            <w:pPr>
              <w:rPr>
                <w:rFonts w:eastAsia="等线"/>
              </w:rPr>
            </w:pPr>
            <w:r>
              <w:rPr>
                <w:rFonts w:eastAsia="等线"/>
              </w:rPr>
              <w:t>MOB</w:t>
            </w:r>
          </w:p>
        </w:tc>
        <w:tc>
          <w:tcPr>
            <w:tcW w:w="479" w:type="pct"/>
          </w:tcPr>
          <w:p w14:paraId="3B4366AC" w14:textId="77777777" w:rsidR="00A75840" w:rsidRDefault="00C73004">
            <w:pPr>
              <w:rPr>
                <w:rFonts w:eastAsia="等线"/>
              </w:rPr>
            </w:pPr>
            <w:r>
              <w:rPr>
                <w:rFonts w:eastAsia="等线" w:hint="eastAsia"/>
              </w:rPr>
              <w:t>1</w:t>
            </w:r>
          </w:p>
        </w:tc>
        <w:tc>
          <w:tcPr>
            <w:tcW w:w="1253" w:type="pct"/>
          </w:tcPr>
          <w:p w14:paraId="23C6A5DC" w14:textId="77777777" w:rsidR="00A75840" w:rsidRDefault="00C73004">
            <w:pPr>
              <w:rPr>
                <w:rFonts w:eastAsia="等线"/>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等线"/>
              </w:rPr>
            </w:pPr>
          </w:p>
        </w:tc>
        <w:tc>
          <w:tcPr>
            <w:tcW w:w="699" w:type="pct"/>
          </w:tcPr>
          <w:p w14:paraId="1D5EF566" w14:textId="77777777" w:rsidR="00A75840" w:rsidRDefault="00C73004">
            <w:pPr>
              <w:rPr>
                <w:rFonts w:eastAsia="等线"/>
              </w:rPr>
            </w:pPr>
            <w:r>
              <w:rPr>
                <w:rFonts w:eastAsia="等线" w:hint="eastAsia"/>
              </w:rPr>
              <w:t>Rui</w:t>
            </w:r>
          </w:p>
          <w:p w14:paraId="5EF9144F" w14:textId="77777777" w:rsidR="00A75840" w:rsidRDefault="00C73004">
            <w:pPr>
              <w:rPr>
                <w:rFonts w:eastAsia="等线"/>
              </w:rPr>
            </w:pPr>
            <w:r>
              <w:rPr>
                <w:rFonts w:eastAsia="等线"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等线"/>
              </w:rPr>
            </w:pPr>
            <w:r>
              <w:rPr>
                <w:rFonts w:eastAsia="等线"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等线"/>
        </w:rPr>
      </w:pPr>
      <w:r>
        <w:rPr>
          <w:b/>
        </w:rPr>
        <w:br/>
        <w:t>[Description]</w:t>
      </w:r>
      <w:r>
        <w:t>:</w:t>
      </w:r>
      <w:r>
        <w:rPr>
          <w:rFonts w:eastAsia="等线" w:hint="eastAsia"/>
        </w:rPr>
        <w:t xml:space="preserve"> suggest to a</w:t>
      </w:r>
      <w:r>
        <w:rPr>
          <w:rFonts w:eastAsia="等线"/>
        </w:rPr>
        <w:t>dd the field description for ltm-CSI-ReportConfig-r19 under the LTM-Candidate to clarify the following aspects,</w:t>
      </w:r>
    </w:p>
    <w:p w14:paraId="0071596E" w14:textId="77777777" w:rsidR="00A75840" w:rsidRDefault="00C73004">
      <w:pPr>
        <w:pStyle w:val="CommentText"/>
        <w:rPr>
          <w:rFonts w:eastAsia="等线"/>
        </w:rPr>
      </w:pPr>
      <w:r>
        <w:rPr>
          <w:rFonts w:eastAsia="等线"/>
        </w:rPr>
        <w:t>-</w:t>
      </w:r>
      <w:r>
        <w:rPr>
          <w:rFonts w:eastAsia="等线"/>
        </w:rPr>
        <w:tab/>
        <w:t xml:space="preserve">It is used to configure CSI report setting for the candidate cell configured by the LTM-Candidate </w:t>
      </w:r>
    </w:p>
    <w:p w14:paraId="17809406" w14:textId="77777777" w:rsidR="00A75840" w:rsidRDefault="00C73004">
      <w:pPr>
        <w:pStyle w:val="CommentText"/>
        <w:rPr>
          <w:rFonts w:eastAsia="等线"/>
        </w:rPr>
      </w:pPr>
      <w:r>
        <w:rPr>
          <w:rFonts w:eastAsia="等线"/>
        </w:rPr>
        <w:t>-</w:t>
      </w:r>
      <w:r>
        <w:rPr>
          <w:rFonts w:eastAsia="等线"/>
        </w:rPr>
        <w:tab/>
        <w:t>UE ignores the associated RSs from other candidate cell when acquire CSI for this candidate cell.</w:t>
      </w:r>
    </w:p>
    <w:p w14:paraId="3ABB7376" w14:textId="77777777" w:rsidR="00A75840" w:rsidRDefault="00C73004">
      <w:pPr>
        <w:pStyle w:val="CommentText"/>
      </w:pPr>
      <w:r>
        <w:rPr>
          <w:rFonts w:eastAsia="等线"/>
        </w:rPr>
        <w:t>-</w:t>
      </w:r>
      <w:r>
        <w:rPr>
          <w:rFonts w:eastAsia="等线"/>
        </w:rPr>
        <w:tab/>
        <w:t>If LTM-CSI-ReportConfig is configured under in an LTM-Candidate, the UE ignores the fields ltm-ReportConfigType and ltm-ReportContent.</w:t>
      </w:r>
    </w:p>
    <w:p w14:paraId="44494D92" w14:textId="77777777" w:rsidR="00A75840" w:rsidRDefault="00A75840">
      <w:pPr>
        <w:pStyle w:val="CommentText"/>
        <w:rPr>
          <w:rFonts w:eastAsia="等线"/>
        </w:rPr>
      </w:pPr>
    </w:p>
    <w:p w14:paraId="4B31B826" w14:textId="77777777" w:rsidR="00A75840" w:rsidRDefault="00C73004">
      <w:pPr>
        <w:pStyle w:val="CommentText"/>
        <w:rPr>
          <w:rFonts w:eastAsia="等线"/>
        </w:rPr>
      </w:pPr>
      <w:r>
        <w:rPr>
          <w:b/>
        </w:rPr>
        <w:t>[Proposed Change]</w:t>
      </w:r>
      <w:r>
        <w:t xml:space="preserve">: </w:t>
      </w:r>
    </w:p>
    <w:p w14:paraId="4D72690A" w14:textId="77777777" w:rsidR="00A75840" w:rsidRDefault="00A75840">
      <w:pPr>
        <w:pStyle w:val="CommentText"/>
        <w:rPr>
          <w:rFonts w:eastAsia="等线"/>
        </w:rPr>
      </w:pPr>
    </w:p>
    <w:p w14:paraId="3934794D" w14:textId="77777777" w:rsidR="00A75840" w:rsidRDefault="00A75840">
      <w:pPr>
        <w:pStyle w:val="CommentText"/>
        <w:rPr>
          <w:rFonts w:eastAsia="等线"/>
        </w:rPr>
      </w:pPr>
    </w:p>
    <w:p w14:paraId="2D1E628E" w14:textId="77777777" w:rsidR="00A75840" w:rsidRDefault="00C73004">
      <w:r>
        <w:rPr>
          <w:b/>
        </w:rPr>
        <w:t>[Comments]</w:t>
      </w:r>
      <w:r>
        <w:t>:</w:t>
      </w:r>
    </w:p>
    <w:p w14:paraId="01B7A46D" w14:textId="77777777" w:rsidR="00A75840" w:rsidRDefault="00C73004">
      <w:pPr>
        <w:rPr>
          <w:rFonts w:eastAsia="等线"/>
        </w:rPr>
      </w:pPr>
      <w:r>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lastRenderedPageBreak/>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07" w:author="MediaTek" w:date="2025-09-23T13:36:00Z">
        <w:r>
          <w:rPr>
            <w:color w:val="808080"/>
          </w:rPr>
          <w:t>M</w:t>
        </w:r>
      </w:ins>
      <w:del w:id="340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14:paraId="1F459CE0" w14:textId="77777777" w:rsidR="00A75840" w:rsidRDefault="00A75840"/>
    <w:p w14:paraId="4C9FED7B" w14:textId="77777777" w:rsidR="00A75840" w:rsidRDefault="00C73004">
      <w:pPr>
        <w:pStyle w:val="Heading1"/>
        <w:rPr>
          <w:rFonts w:eastAsia="等线"/>
        </w:rPr>
      </w:pPr>
      <w:r>
        <w:rPr>
          <w:rFonts w:eastAsia="等线"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等线"/>
              </w:rPr>
            </w:pPr>
            <w:r>
              <w:rPr>
                <w:rFonts w:eastAsia="等线" w:hint="eastAsia"/>
              </w:rPr>
              <w:t>B110</w:t>
            </w:r>
          </w:p>
        </w:tc>
        <w:tc>
          <w:tcPr>
            <w:tcW w:w="419" w:type="pct"/>
          </w:tcPr>
          <w:p w14:paraId="006E47A6" w14:textId="77777777" w:rsidR="00A75840" w:rsidRDefault="00C73004">
            <w:pPr>
              <w:rPr>
                <w:rFonts w:eastAsia="等线"/>
              </w:rPr>
            </w:pPr>
            <w:r>
              <w:rPr>
                <w:rFonts w:eastAsia="等线" w:hint="eastAsia"/>
              </w:rPr>
              <w:t>M</w:t>
            </w:r>
            <w:r>
              <w:rPr>
                <w:rFonts w:eastAsia="等线"/>
              </w:rPr>
              <w:t>OB</w:t>
            </w:r>
          </w:p>
        </w:tc>
        <w:tc>
          <w:tcPr>
            <w:tcW w:w="473" w:type="pct"/>
          </w:tcPr>
          <w:p w14:paraId="21BF4F0C" w14:textId="77777777" w:rsidR="00A75840" w:rsidRDefault="00C73004">
            <w:pPr>
              <w:rPr>
                <w:rFonts w:eastAsia="等线"/>
              </w:rPr>
            </w:pPr>
            <w:r>
              <w:rPr>
                <w:rFonts w:eastAsia="等线" w:hint="eastAsia"/>
              </w:rPr>
              <w:t>1</w:t>
            </w:r>
          </w:p>
        </w:tc>
        <w:tc>
          <w:tcPr>
            <w:tcW w:w="1248" w:type="pct"/>
          </w:tcPr>
          <w:p w14:paraId="43484B7D" w14:textId="77777777" w:rsidR="00A75840" w:rsidRDefault="00C73004">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4784CE5E" w14:textId="77777777" w:rsidR="00A75840" w:rsidRDefault="00C73004">
            <w:pPr>
              <w:rPr>
                <w:rFonts w:eastAsia="等线"/>
              </w:rPr>
            </w:pPr>
            <w:r>
              <w:t>R2-25xxxxx</w:t>
            </w:r>
          </w:p>
        </w:tc>
        <w:tc>
          <w:tcPr>
            <w:tcW w:w="694" w:type="pct"/>
          </w:tcPr>
          <w:p w14:paraId="4CEDC71C"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等线"/>
              </w:rPr>
            </w:pPr>
            <w:r>
              <w:t>V01</w:t>
            </w:r>
            <w:r>
              <w:rPr>
                <w:rFonts w:eastAsia="等线"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等线"/>
        </w:rPr>
      </w:pPr>
      <w:r>
        <w:rPr>
          <w:b/>
        </w:rPr>
        <w:br/>
        <w:t>[Description]</w:t>
      </w:r>
      <w:r>
        <w:t xml:space="preserve">: Based on the current spec, </w:t>
      </w:r>
      <w:r>
        <w:rPr>
          <w:rFonts w:eastAsia="等线" w:hint="eastAsia"/>
        </w:rPr>
        <w:t xml:space="preserve">UE will keep the whole </w:t>
      </w:r>
      <w:r>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Pr>
          <w:rFonts w:eastAsia="等线" w:hint="eastAsia"/>
          <w:i/>
          <w:iCs/>
        </w:rPr>
        <w:t>LTM configu IE</w:t>
      </w:r>
      <w:r>
        <w:rPr>
          <w:rFonts w:eastAsia="等线" w:hint="eastAsia"/>
        </w:rPr>
        <w:t xml:space="preserve"> includes </w:t>
      </w:r>
      <w:r>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hint="eastAsia"/>
        </w:rPr>
        <w:t xml:space="preserve">In addition, </w:t>
      </w:r>
      <w:r>
        <w:rPr>
          <w:rFonts w:eastAsia="等线"/>
          <w:i/>
          <w:iCs/>
        </w:rPr>
        <w:t>LTM-CSI-ReportConfig</w:t>
      </w:r>
      <w:r>
        <w:rPr>
          <w:rFonts w:eastAsia="等线" w:hint="eastAsia"/>
          <w:i/>
          <w:iCs/>
        </w:rPr>
        <w:t xml:space="preserve"> IE</w:t>
      </w:r>
      <w:r>
        <w:t xml:space="preserve"> </w:t>
      </w:r>
      <w:r>
        <w:rPr>
          <w:rFonts w:eastAsia="等线" w:hint="eastAsia"/>
        </w:rPr>
        <w:t xml:space="preserve">for early CSI </w:t>
      </w:r>
      <w:r>
        <w:rPr>
          <w:rFonts w:eastAsia="等线"/>
        </w:rPr>
        <w:t>acquisition</w:t>
      </w:r>
      <w:r>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Pr>
          <w:i/>
          <w:iCs/>
        </w:rPr>
        <w:t>LTM-CSI-ReportConfigId</w:t>
      </w:r>
      <w:r>
        <w:rPr>
          <w:rFonts w:eastAsia="等线" w:hint="eastAsia"/>
        </w:rPr>
        <w:t xml:space="preserve"> of </w:t>
      </w:r>
      <w:r>
        <w:rPr>
          <w:rFonts w:eastAsia="等线"/>
          <w:i/>
          <w:iCs/>
        </w:rPr>
        <w:t>LTM-CSI-ReportConfig</w:t>
      </w:r>
      <w:r>
        <w:rPr>
          <w:rFonts w:eastAsia="等线" w:hint="eastAsia"/>
          <w:i/>
          <w:iCs/>
        </w:rPr>
        <w:t xml:space="preserve">. </w:t>
      </w:r>
      <w:r>
        <w:rPr>
          <w:rFonts w:eastAsia="等线"/>
        </w:rPr>
        <w:t>Therefore, 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released by UE</w:t>
      </w:r>
      <w:r>
        <w:rPr>
          <w:rFonts w:eastAsia="等线"/>
        </w:rPr>
        <w:t>.</w:t>
      </w:r>
    </w:p>
    <w:p w14:paraId="0E913059" w14:textId="77777777" w:rsidR="00A75840" w:rsidRDefault="00C73004">
      <w:pPr>
        <w:pStyle w:val="CommentText"/>
        <w:rPr>
          <w:rFonts w:eastAsia="等线"/>
        </w:rPr>
      </w:pPr>
      <w:r>
        <w:rPr>
          <w:b/>
        </w:rPr>
        <w:t>[Proposed Change]</w:t>
      </w:r>
      <w:r>
        <w:t xml:space="preserve">: </w:t>
      </w:r>
      <w:r>
        <w:rPr>
          <w:rFonts w:eastAsia="等线" w:hint="eastAsia"/>
        </w:rPr>
        <w:t>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 xml:space="preserve">released by UE. We will prepare one </w:t>
      </w:r>
      <w:r>
        <w:rPr>
          <w:rFonts w:eastAsia="等线"/>
        </w:rPr>
        <w:t>contribution</w:t>
      </w:r>
      <w:r>
        <w:rPr>
          <w:rFonts w:eastAsia="等线" w:hint="eastAsia"/>
        </w:rPr>
        <w:t xml:space="preserve"> to discuss this issue.</w:t>
      </w:r>
    </w:p>
    <w:p w14:paraId="72F87FE0" w14:textId="77777777" w:rsidR="00A75840" w:rsidRDefault="00C73004">
      <w:r>
        <w:rPr>
          <w:b/>
        </w:rPr>
        <w:lastRenderedPageBreak/>
        <w:t>[Comments]</w:t>
      </w:r>
      <w:r>
        <w:t>:</w:t>
      </w:r>
    </w:p>
    <w:p w14:paraId="424EA165" w14:textId="77777777" w:rsidR="00A75840" w:rsidRDefault="00C73004">
      <w:pPr>
        <w:rPr>
          <w:rFonts w:eastAsia="等线"/>
        </w:rPr>
      </w:pPr>
      <w:r>
        <w:rPr>
          <w:rFonts w:eastAsia="等线"/>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等线"/>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等线"/>
        </w:rPr>
      </w:pPr>
    </w:p>
    <w:p w14:paraId="06BC987A" w14:textId="77777777" w:rsidR="00A75840" w:rsidRDefault="00C73004">
      <w:pPr>
        <w:pStyle w:val="Heading1"/>
        <w:rPr>
          <w:rFonts w:eastAsia="等线"/>
        </w:rPr>
      </w:pPr>
      <w:r>
        <w:rPr>
          <w:rFonts w:eastAsia="等线"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等线"/>
              </w:rPr>
            </w:pPr>
            <w:r>
              <w:rPr>
                <w:rFonts w:eastAsia="等线" w:hint="eastAsia"/>
              </w:rPr>
              <w:t>B111</w:t>
            </w:r>
          </w:p>
        </w:tc>
        <w:tc>
          <w:tcPr>
            <w:tcW w:w="419" w:type="pct"/>
          </w:tcPr>
          <w:p w14:paraId="47416FE6" w14:textId="77777777" w:rsidR="00A75840" w:rsidRDefault="00C73004">
            <w:pPr>
              <w:rPr>
                <w:rFonts w:eastAsia="等线"/>
              </w:rPr>
            </w:pPr>
            <w:r>
              <w:rPr>
                <w:rFonts w:eastAsia="等线" w:hint="eastAsia"/>
              </w:rPr>
              <w:t>M</w:t>
            </w:r>
            <w:r>
              <w:rPr>
                <w:rFonts w:eastAsia="等线"/>
              </w:rPr>
              <w:t>OB</w:t>
            </w:r>
          </w:p>
        </w:tc>
        <w:tc>
          <w:tcPr>
            <w:tcW w:w="473" w:type="pct"/>
          </w:tcPr>
          <w:p w14:paraId="346EB5EE" w14:textId="77777777" w:rsidR="00A75840" w:rsidRDefault="00C73004">
            <w:pPr>
              <w:rPr>
                <w:rFonts w:eastAsia="等线"/>
              </w:rPr>
            </w:pPr>
            <w:r>
              <w:rPr>
                <w:rFonts w:eastAsia="等线" w:hint="eastAsia"/>
              </w:rPr>
              <w:t>1</w:t>
            </w:r>
          </w:p>
        </w:tc>
        <w:tc>
          <w:tcPr>
            <w:tcW w:w="1248" w:type="pct"/>
          </w:tcPr>
          <w:p w14:paraId="16462A1B" w14:textId="77777777" w:rsidR="00A75840" w:rsidRDefault="00C73004">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1CC9FB98" w14:textId="77777777" w:rsidR="00A75840" w:rsidRDefault="00C73004">
            <w:pPr>
              <w:rPr>
                <w:rFonts w:eastAsia="等线"/>
              </w:rPr>
            </w:pPr>
            <w:r>
              <w:t>R2-25xxxxx</w:t>
            </w:r>
          </w:p>
        </w:tc>
        <w:tc>
          <w:tcPr>
            <w:tcW w:w="694" w:type="pct"/>
          </w:tcPr>
          <w:p w14:paraId="0BC5A906"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等线"/>
              </w:rPr>
            </w:pPr>
            <w:r>
              <w:t>V01</w:t>
            </w:r>
            <w:r>
              <w:rPr>
                <w:rFonts w:eastAsia="等线"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Pr>
          <w:rFonts w:eastAsia="等线" w:hint="eastAsia"/>
          <w:i/>
          <w:iCs/>
        </w:rPr>
        <w:t xml:space="preserve">LTM-config IE </w:t>
      </w:r>
      <w:r>
        <w:rPr>
          <w:rFonts w:eastAsia="等线" w:hint="eastAsia"/>
        </w:rPr>
        <w:t>after cell switch</w:t>
      </w:r>
      <w:r>
        <w:t>.</w:t>
      </w:r>
      <w:r>
        <w:rPr>
          <w:rFonts w:eastAsia="等线" w:hint="eastAsia"/>
        </w:rPr>
        <w:t xml:space="preserve"> </w:t>
      </w:r>
      <w:r>
        <w:rPr>
          <w:lang w:eastAsia="ko-KR"/>
        </w:rPr>
        <w:t>CSI-RS</w:t>
      </w:r>
      <w:r>
        <w:rPr>
          <w:rFonts w:eastAsia="等线" w:hint="eastAsia"/>
        </w:rPr>
        <w:t>/IM</w:t>
      </w:r>
      <w:r>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Pr>
          <w:rFonts w:eastAsia="等线" w:hint="eastAsia"/>
          <w:i/>
          <w:iCs/>
        </w:rPr>
        <w:t>LTM configu IE</w:t>
      </w:r>
      <w:r>
        <w:rPr>
          <w:rFonts w:eastAsia="等线" w:hint="eastAsia"/>
        </w:rPr>
        <w:t xml:space="preserve"> includes periodical and </w:t>
      </w:r>
      <w:r>
        <w:rPr>
          <w:lang w:eastAsia="ko-KR"/>
        </w:rPr>
        <w:t>S</w:t>
      </w:r>
      <w:r>
        <w:rPr>
          <w:rFonts w:eastAsia="等线" w:hint="eastAsia"/>
        </w:rPr>
        <w:t>P</w:t>
      </w:r>
      <w:r>
        <w:rPr>
          <w:lang w:eastAsia="ko-KR"/>
        </w:rPr>
        <w:t xml:space="preserve"> CSI-RS resource sets </w:t>
      </w:r>
      <w:r>
        <w:rPr>
          <w:rFonts w:eastAsia="等线" w:hint="eastAsia"/>
        </w:rPr>
        <w:t xml:space="preserve">and periodical and </w:t>
      </w:r>
      <w:r>
        <w:rPr>
          <w:lang w:eastAsia="ko-KR"/>
        </w:rPr>
        <w:t>S</w:t>
      </w:r>
      <w:r>
        <w:rPr>
          <w:rFonts w:eastAsia="等线" w:hint="eastAsia"/>
        </w:rPr>
        <w:t>P</w:t>
      </w:r>
      <w:r>
        <w:rPr>
          <w:lang w:eastAsia="ko-KR"/>
        </w:rPr>
        <w:t xml:space="preserve"> CSI-</w:t>
      </w:r>
      <w:r>
        <w:rPr>
          <w:rFonts w:eastAsia="等线" w:hint="eastAsia"/>
        </w:rPr>
        <w:t>IM</w:t>
      </w:r>
      <w:r>
        <w:rPr>
          <w:lang w:eastAsia="ko-KR"/>
        </w:rPr>
        <w:t xml:space="preserve"> resource sets 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rPr>
        <w:t>Therefore</w:t>
      </w:r>
      <w:r>
        <w:rPr>
          <w:rFonts w:eastAsia="等线" w:hint="eastAsia"/>
        </w:rPr>
        <w:t>, regarding the CSI resource for early aqiusition, a</w:t>
      </w:r>
      <w:r>
        <w:rPr>
          <w:rFonts w:eastAsia="等线"/>
        </w:rPr>
        <w:t xml:space="preserve">fter CSI reporting at the target cell after or during cell switch triggered by LTM, the configured </w:t>
      </w:r>
      <w:r>
        <w:rPr>
          <w:rFonts w:eastAsia="等线" w:hint="eastAsia"/>
        </w:rPr>
        <w:t>periodic or SP CSI-RS/CSI-IM resource</w:t>
      </w:r>
      <w:r>
        <w:rPr>
          <w:rFonts w:eastAsia="等线"/>
        </w:rPr>
        <w:t xml:space="preserve"> sets for the target cell </w:t>
      </w:r>
      <w:r>
        <w:rPr>
          <w:rFonts w:eastAsia="等线" w:hint="eastAsia"/>
        </w:rPr>
        <w:t>can be</w:t>
      </w:r>
      <w:r>
        <w:rPr>
          <w:rFonts w:eastAsia="等线"/>
        </w:rPr>
        <w:t xml:space="preserve"> </w:t>
      </w:r>
      <w:r>
        <w:rPr>
          <w:rFonts w:eastAsia="等线" w:hint="eastAsia"/>
        </w:rPr>
        <w:t>released</w:t>
      </w:r>
      <w:r>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19C0793E" w14:textId="77777777" w:rsidR="00A75840" w:rsidRDefault="00C73004">
      <w:pPr>
        <w:pStyle w:val="CommentText"/>
        <w:rPr>
          <w:rFonts w:eastAsia="等线"/>
        </w:rPr>
      </w:pPr>
      <w:r>
        <w:rPr>
          <w:b/>
        </w:rPr>
        <w:t>[Proposed Change]</w:t>
      </w:r>
      <w:r>
        <w:t xml:space="preserve">: </w:t>
      </w:r>
    </w:p>
    <w:p w14:paraId="07F7F2B4" w14:textId="77777777" w:rsidR="00A75840" w:rsidRDefault="00C73004">
      <w:pPr>
        <w:pStyle w:val="CommentText"/>
        <w:rPr>
          <w:rFonts w:eastAsia="等线"/>
        </w:rPr>
      </w:pPr>
      <w:r>
        <w:rPr>
          <w:rFonts w:eastAsia="等线" w:hint="eastAsia"/>
        </w:rPr>
        <w:t xml:space="preserve">Proposal x1: </w:t>
      </w:r>
      <w:r>
        <w:rPr>
          <w:rFonts w:eastAsia="等线"/>
        </w:rPr>
        <w:t xml:space="preserve">After CSI reporting at the target cell after or during cell switch triggered by LTM, the configured </w:t>
      </w:r>
      <w:r>
        <w:rPr>
          <w:rFonts w:eastAsia="等线" w:hint="eastAsia"/>
        </w:rPr>
        <w:t>periodic or SP CSI-RS/CSI-IM resource</w:t>
      </w:r>
      <w:r>
        <w:rPr>
          <w:rFonts w:eastAsia="等线"/>
        </w:rPr>
        <w:t xml:space="preserve"> sets for the target cell are </w:t>
      </w:r>
      <w:r>
        <w:rPr>
          <w:rFonts w:eastAsia="等线" w:hint="eastAsia"/>
        </w:rPr>
        <w:t>released</w:t>
      </w:r>
      <w:r>
        <w:rPr>
          <w:rFonts w:eastAsia="等线"/>
        </w:rPr>
        <w:t>.</w:t>
      </w:r>
    </w:p>
    <w:p w14:paraId="4E269930" w14:textId="77777777" w:rsidR="00A75840" w:rsidRDefault="00C73004">
      <w:pPr>
        <w:pStyle w:val="CommentText"/>
        <w:rPr>
          <w:rFonts w:eastAsia="等线"/>
        </w:rPr>
      </w:pPr>
      <w:r>
        <w:rPr>
          <w:rFonts w:eastAsia="等线" w:hint="eastAsia"/>
        </w:rPr>
        <w:t>Proposal x2: A</w:t>
      </w:r>
      <w:r>
        <w:rPr>
          <w:rFonts w:eastAsia="等线"/>
        </w:rPr>
        <w:t xml:space="preserve">fter reconfiguration with sync that is triggered by LTM, the configured </w:t>
      </w:r>
      <w:r>
        <w:rPr>
          <w:rFonts w:eastAsia="等线" w:hint="eastAsia"/>
        </w:rPr>
        <w:t>the periodic or SP CSI-RS/CSI-IM resource</w:t>
      </w:r>
      <w:r>
        <w:rPr>
          <w:rFonts w:eastAsia="等线"/>
        </w:rPr>
        <w:t xml:space="preserve"> sets for all candidate cell(s), except the target cell, are </w:t>
      </w:r>
      <w:r>
        <w:rPr>
          <w:rFonts w:eastAsia="等线" w:hint="eastAsia"/>
        </w:rPr>
        <w:t>released</w:t>
      </w:r>
      <w:r>
        <w:rPr>
          <w:rFonts w:eastAsia="等线"/>
        </w:rPr>
        <w:t>.</w:t>
      </w:r>
    </w:p>
    <w:p w14:paraId="39CFB050" w14:textId="77777777" w:rsidR="00A75840" w:rsidRDefault="00C73004">
      <w:pPr>
        <w:pStyle w:val="CommentText"/>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等线"/>
        </w:rPr>
      </w:pPr>
      <w:r>
        <w:rPr>
          <w:rFonts w:eastAsia="等线"/>
        </w:rPr>
        <w:t>[Rapporteur] See B111</w:t>
      </w:r>
    </w:p>
    <w:p w14:paraId="5CC2E074" w14:textId="77777777" w:rsidR="00A75840" w:rsidRDefault="00C73004">
      <w:pPr>
        <w:rPr>
          <w:rFonts w:eastAsia="等线"/>
        </w:rPr>
      </w:pPr>
      <w:r>
        <w:rPr>
          <w:rFonts w:eastAsia="等线"/>
        </w:rPr>
        <w:lastRenderedPageBreak/>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等线"/>
        </w:rPr>
      </w:pPr>
    </w:p>
    <w:p w14:paraId="474BD29B" w14:textId="77777777" w:rsidR="00A75840" w:rsidRDefault="00C73004">
      <w:pPr>
        <w:pStyle w:val="Heading1"/>
        <w:rPr>
          <w:rFonts w:eastAsia="等线"/>
        </w:rPr>
      </w:pPr>
      <w:r>
        <w:rPr>
          <w:rFonts w:eastAsia="等线"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等线"/>
              </w:rPr>
            </w:pPr>
            <w:r>
              <w:rPr>
                <w:rFonts w:eastAsia="等线" w:hint="eastAsia"/>
              </w:rPr>
              <w:t>C159</w:t>
            </w:r>
          </w:p>
        </w:tc>
        <w:tc>
          <w:tcPr>
            <w:tcW w:w="425" w:type="pct"/>
          </w:tcPr>
          <w:p w14:paraId="6F1C784D" w14:textId="77777777" w:rsidR="00A75840" w:rsidRDefault="00C73004">
            <w:pPr>
              <w:rPr>
                <w:rFonts w:eastAsia="等线"/>
              </w:rPr>
            </w:pPr>
            <w:r>
              <w:rPr>
                <w:rFonts w:eastAsia="等线"/>
              </w:rPr>
              <w:t>MOB</w:t>
            </w:r>
          </w:p>
        </w:tc>
        <w:tc>
          <w:tcPr>
            <w:tcW w:w="479" w:type="pct"/>
          </w:tcPr>
          <w:p w14:paraId="32400302" w14:textId="77777777" w:rsidR="00A75840" w:rsidRDefault="00C73004">
            <w:pPr>
              <w:rPr>
                <w:rFonts w:eastAsia="等线"/>
              </w:rPr>
            </w:pPr>
            <w:r>
              <w:rPr>
                <w:rFonts w:eastAsia="等线" w:hint="eastAsia"/>
              </w:rPr>
              <w:t>1</w:t>
            </w:r>
          </w:p>
        </w:tc>
        <w:tc>
          <w:tcPr>
            <w:tcW w:w="1253" w:type="pct"/>
          </w:tcPr>
          <w:p w14:paraId="5CC01FE4"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194688F" w14:textId="77777777" w:rsidR="00A75840" w:rsidRDefault="00A75840">
            <w:pPr>
              <w:rPr>
                <w:rFonts w:eastAsia="等线"/>
              </w:rPr>
            </w:pPr>
          </w:p>
        </w:tc>
        <w:tc>
          <w:tcPr>
            <w:tcW w:w="699" w:type="pct"/>
          </w:tcPr>
          <w:p w14:paraId="457C2405" w14:textId="77777777" w:rsidR="00A75840" w:rsidRDefault="00C73004">
            <w:pPr>
              <w:rPr>
                <w:rFonts w:eastAsia="等线"/>
              </w:rPr>
            </w:pPr>
            <w:r>
              <w:rPr>
                <w:rFonts w:eastAsia="等线" w:hint="eastAsia"/>
              </w:rPr>
              <w:t>Rui</w:t>
            </w:r>
          </w:p>
          <w:p w14:paraId="467EA723" w14:textId="77777777" w:rsidR="00A75840" w:rsidRDefault="00C73004">
            <w:pPr>
              <w:rPr>
                <w:rFonts w:eastAsia="等线"/>
              </w:rPr>
            </w:pPr>
            <w:r>
              <w:rPr>
                <w:rFonts w:eastAsia="等线"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等线"/>
              </w:rPr>
            </w:pPr>
            <w:r>
              <w:rPr>
                <w:rFonts w:eastAsia="等线"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等线" w:hint="eastAsia"/>
        </w:rPr>
        <w:t xml:space="preserve"> </w:t>
      </w:r>
    </w:p>
    <w:p w14:paraId="3F853037" w14:textId="77777777" w:rsidR="00A75840" w:rsidRDefault="00C73004">
      <w:pPr>
        <w:pStyle w:val="CommentText"/>
        <w:rPr>
          <w:rFonts w:eastAsia="等线"/>
        </w:rPr>
      </w:pPr>
      <w:r>
        <w:rPr>
          <w:rFonts w:eastAsia="等线" w:hint="eastAsia"/>
        </w:rPr>
        <w:t>CLTM is only supported on MCG LTM, However,</w:t>
      </w:r>
      <w:r>
        <w:t xml:space="preserve"> </w:t>
      </w:r>
      <w:r>
        <w:rPr>
          <w:rFonts w:eastAsia="等线"/>
        </w:rPr>
        <w:t>“an ltm-Config associated with the MCG”</w:t>
      </w:r>
      <w:r>
        <w:rPr>
          <w:rFonts w:eastAsia="等线" w:hint="eastAsia"/>
        </w:rPr>
        <w:t xml:space="preserve"> used in the </w:t>
      </w:r>
      <w:r>
        <w:rPr>
          <w:iCs/>
        </w:rPr>
        <w:t>field description</w:t>
      </w:r>
      <w:r>
        <w:rPr>
          <w:rFonts w:eastAsia="等线" w:hint="eastAsia"/>
        </w:rPr>
        <w:t xml:space="preserve"> is not equal to MCG LTM.for example,a inter-CU SCG LTM configuration is also associated with the MCG.</w:t>
      </w:r>
    </w:p>
    <w:p w14:paraId="73977FE0" w14:textId="77777777" w:rsidR="00A75840" w:rsidRDefault="00C73004">
      <w:pPr>
        <w:pStyle w:val="CommentText"/>
        <w:rPr>
          <w:rFonts w:eastAsia="等线"/>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等线"/>
        </w:rPr>
      </w:pPr>
    </w:p>
    <w:p w14:paraId="0ECA85C9" w14:textId="77777777" w:rsidR="00A75840" w:rsidRDefault="00A75840">
      <w:pPr>
        <w:pStyle w:val="CommentText"/>
        <w:rPr>
          <w:rFonts w:eastAsia="等线"/>
        </w:rPr>
      </w:pPr>
    </w:p>
    <w:p w14:paraId="0A7B38EE" w14:textId="77777777" w:rsidR="00A75840" w:rsidRDefault="00C73004">
      <w:pPr>
        <w:rPr>
          <w:rFonts w:eastAsia="等线"/>
        </w:rPr>
      </w:pPr>
      <w:r>
        <w:rPr>
          <w:b/>
        </w:rPr>
        <w:t>[Comments]</w:t>
      </w:r>
      <w:r>
        <w:t>:</w:t>
      </w:r>
    </w:p>
    <w:p w14:paraId="3443ABD3" w14:textId="77777777" w:rsidR="00A75840" w:rsidRDefault="00C73004">
      <w:pPr>
        <w:rPr>
          <w:rFonts w:eastAsia="等线"/>
        </w:rPr>
      </w:pPr>
      <w:r>
        <w:rPr>
          <w:rFonts w:eastAsia="等线"/>
        </w:rPr>
        <w:t>[MediaTek (Pasi)]</w:t>
      </w:r>
    </w:p>
    <w:p w14:paraId="23237B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233EBF13"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等线"/>
        </w:rPr>
      </w:pPr>
      <w:r>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等线"/>
        </w:rPr>
      </w:pPr>
      <w:r>
        <w:rPr>
          <w:rFonts w:eastAsia="等线"/>
        </w:rPr>
        <w:lastRenderedPageBreak/>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等线"/>
              </w:rPr>
            </w:pPr>
            <w:r>
              <w:rPr>
                <w:rFonts w:eastAsia="等线" w:hint="eastAsia"/>
              </w:rPr>
              <w:t>M</w:t>
            </w:r>
            <w:r>
              <w:rPr>
                <w:rFonts w:eastAsia="等线"/>
              </w:rPr>
              <w:t>OB, SLRelay</w:t>
            </w:r>
          </w:p>
        </w:tc>
        <w:tc>
          <w:tcPr>
            <w:tcW w:w="479" w:type="pct"/>
          </w:tcPr>
          <w:p w14:paraId="586D7849" w14:textId="77777777" w:rsidR="00A75840" w:rsidRDefault="00C73004">
            <w:pPr>
              <w:rPr>
                <w:rFonts w:eastAsia="等线"/>
              </w:rPr>
            </w:pPr>
            <w:r>
              <w:rPr>
                <w:rFonts w:eastAsia="等线" w:hint="eastAsia"/>
              </w:rPr>
              <w:t>1</w:t>
            </w:r>
          </w:p>
        </w:tc>
        <w:tc>
          <w:tcPr>
            <w:tcW w:w="1253" w:type="pct"/>
          </w:tcPr>
          <w:p w14:paraId="7AAC73F7" w14:textId="77777777" w:rsidR="00A75840" w:rsidRDefault="00C73004">
            <w:pPr>
              <w:rPr>
                <w:rFonts w:eastAsia="等线"/>
              </w:rPr>
            </w:pPr>
            <w:r>
              <w:rPr>
                <w:rFonts w:eastAsia="等线"/>
              </w:rPr>
              <w:t>LTM, C-LTM applicability to intermediate Relay</w:t>
            </w:r>
          </w:p>
        </w:tc>
        <w:tc>
          <w:tcPr>
            <w:tcW w:w="520" w:type="pct"/>
          </w:tcPr>
          <w:p w14:paraId="44E9B6B4" w14:textId="77777777" w:rsidR="00A75840" w:rsidRDefault="00A75840">
            <w:pPr>
              <w:rPr>
                <w:rFonts w:eastAsia="等线"/>
              </w:rPr>
            </w:pPr>
          </w:p>
        </w:tc>
        <w:tc>
          <w:tcPr>
            <w:tcW w:w="699" w:type="pct"/>
          </w:tcPr>
          <w:p w14:paraId="5512E77D" w14:textId="77777777" w:rsidR="00A75840" w:rsidRDefault="00C73004">
            <w:pPr>
              <w:rPr>
                <w:rFonts w:eastAsia="等线"/>
              </w:rPr>
            </w:pPr>
            <w:r>
              <w:rPr>
                <w:rFonts w:eastAsia="等线" w:hint="eastAsia"/>
              </w:rPr>
              <w:t>O</w:t>
            </w:r>
            <w:r>
              <w:rPr>
                <w:rFonts w:eastAsia="等线"/>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等线"/>
              </w:rPr>
            </w:pPr>
            <w:r>
              <w:rPr>
                <w:rFonts w:eastAsia="等线" w:hint="eastAsia"/>
              </w:rPr>
              <w:t>M</w:t>
            </w:r>
            <w:r>
              <w:rPr>
                <w:rFonts w:eastAsia="等线"/>
              </w:rPr>
              <w:t>OB</w:t>
            </w:r>
          </w:p>
        </w:tc>
        <w:tc>
          <w:tcPr>
            <w:tcW w:w="479" w:type="pct"/>
          </w:tcPr>
          <w:p w14:paraId="2B90B065" w14:textId="77777777" w:rsidR="00A75840" w:rsidRDefault="00C73004">
            <w:pPr>
              <w:rPr>
                <w:rFonts w:eastAsia="等线"/>
              </w:rPr>
            </w:pPr>
            <w:r>
              <w:rPr>
                <w:rFonts w:eastAsia="等线"/>
              </w:rPr>
              <w:t>2</w:t>
            </w:r>
          </w:p>
        </w:tc>
        <w:tc>
          <w:tcPr>
            <w:tcW w:w="1253" w:type="pct"/>
          </w:tcPr>
          <w:p w14:paraId="68CBDAC5" w14:textId="77777777" w:rsidR="00A75840" w:rsidRDefault="00C73004">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等线"/>
        </w:rPr>
      </w:pPr>
      <w:r>
        <w:rPr>
          <w:b/>
        </w:rPr>
        <w:br/>
        <w:t>[Description]</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14:paraId="20BEF526" w14:textId="77777777" w:rsidR="00A75840" w:rsidRDefault="00C73004">
      <w:pPr>
        <w:pStyle w:val="CommentText"/>
        <w:rPr>
          <w:rFonts w:eastAsia="等线"/>
        </w:rPr>
      </w:pPr>
      <w:r>
        <w:rPr>
          <w:rFonts w:eastAsia="等线"/>
        </w:rPr>
        <w:t>For example,</w:t>
      </w:r>
      <w:r>
        <w:rPr>
          <w:rFonts w:eastAsia="等线" w:hint="eastAsia"/>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14:paraId="2C539320" w14:textId="77777777" w:rsidR="00A75840" w:rsidRDefault="00C73004">
      <w:r>
        <w:rPr>
          <w:b/>
        </w:rPr>
        <w:lastRenderedPageBreak/>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等线"/>
              </w:rPr>
            </w:pPr>
            <w:r>
              <w:rPr>
                <w:rFonts w:eastAsia="等线" w:hint="eastAsia"/>
              </w:rPr>
              <w:t>M</w:t>
            </w:r>
            <w:r>
              <w:rPr>
                <w:rFonts w:eastAsia="等线"/>
              </w:rPr>
              <w:t>OB</w:t>
            </w:r>
          </w:p>
        </w:tc>
        <w:tc>
          <w:tcPr>
            <w:tcW w:w="479" w:type="pct"/>
          </w:tcPr>
          <w:p w14:paraId="3F470FCE" w14:textId="77777777" w:rsidR="00A75840" w:rsidRDefault="00C73004">
            <w:pPr>
              <w:rPr>
                <w:rFonts w:eastAsia="等线"/>
              </w:rPr>
            </w:pPr>
            <w:r>
              <w:rPr>
                <w:rFonts w:eastAsia="等线"/>
              </w:rPr>
              <w:t>3</w:t>
            </w:r>
          </w:p>
        </w:tc>
        <w:tc>
          <w:tcPr>
            <w:tcW w:w="1253" w:type="pct"/>
          </w:tcPr>
          <w:p w14:paraId="243616C6" w14:textId="77777777" w:rsidR="00A75840" w:rsidRDefault="00C73004">
            <w:pPr>
              <w:rPr>
                <w:rFonts w:eastAsia="等线"/>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等线"/>
        </w:rPr>
      </w:pPr>
      <w:r>
        <w:rPr>
          <w:b/>
        </w:rPr>
        <w:t>[Proposed Change]</w:t>
      </w:r>
      <w:r>
        <w:t>:</w:t>
      </w:r>
      <w:r>
        <w:rPr>
          <w:rFonts w:eastAsia="等线"/>
        </w:rPr>
        <w:t xml:space="preserve"> </w:t>
      </w:r>
    </w:p>
    <w:p w14:paraId="22B7D8F2" w14:textId="77777777" w:rsidR="00A75840" w:rsidRDefault="00C73004">
      <w:pPr>
        <w:pStyle w:val="CommentText"/>
        <w:rPr>
          <w:color w:val="000000" w:themeColor="text1"/>
        </w:rPr>
      </w:pPr>
      <w:r>
        <w:rPr>
          <w:rFonts w:eastAsia="等线"/>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等线"/>
        </w:rPr>
      </w:pPr>
      <w:r>
        <w:rPr>
          <w:rFonts w:eastAsia="等线" w:hint="eastAsia"/>
        </w:rPr>
        <w:lastRenderedPageBreak/>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等线"/>
              </w:rPr>
            </w:pPr>
            <w:r>
              <w:rPr>
                <w:rFonts w:eastAsia="等线" w:hint="eastAsia"/>
              </w:rPr>
              <w:t>C160</w:t>
            </w:r>
          </w:p>
        </w:tc>
        <w:tc>
          <w:tcPr>
            <w:tcW w:w="425" w:type="pct"/>
          </w:tcPr>
          <w:p w14:paraId="1A492AEB" w14:textId="77777777" w:rsidR="00A75840" w:rsidRDefault="00C73004">
            <w:pPr>
              <w:rPr>
                <w:rFonts w:eastAsia="等线"/>
              </w:rPr>
            </w:pPr>
            <w:r>
              <w:rPr>
                <w:rFonts w:eastAsia="等线"/>
              </w:rPr>
              <w:t>MOB</w:t>
            </w:r>
          </w:p>
        </w:tc>
        <w:tc>
          <w:tcPr>
            <w:tcW w:w="479" w:type="pct"/>
          </w:tcPr>
          <w:p w14:paraId="04004C2C" w14:textId="77777777" w:rsidR="00A75840" w:rsidRDefault="00C73004">
            <w:pPr>
              <w:rPr>
                <w:rFonts w:eastAsia="等线"/>
              </w:rPr>
            </w:pPr>
            <w:r>
              <w:rPr>
                <w:rFonts w:eastAsia="等线" w:hint="eastAsia"/>
              </w:rPr>
              <w:t>1</w:t>
            </w:r>
          </w:p>
        </w:tc>
        <w:tc>
          <w:tcPr>
            <w:tcW w:w="1253" w:type="pct"/>
          </w:tcPr>
          <w:p w14:paraId="1A76DC73"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ltm-ServingCellExecutionCondition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CF3DE8C" w14:textId="77777777" w:rsidR="00A75840" w:rsidRDefault="00A75840">
            <w:pPr>
              <w:rPr>
                <w:rFonts w:eastAsia="等线"/>
              </w:rPr>
            </w:pPr>
          </w:p>
        </w:tc>
        <w:tc>
          <w:tcPr>
            <w:tcW w:w="699" w:type="pct"/>
          </w:tcPr>
          <w:p w14:paraId="12AD9899" w14:textId="77777777" w:rsidR="00A75840" w:rsidRDefault="00C73004">
            <w:pPr>
              <w:rPr>
                <w:rFonts w:eastAsia="等线"/>
              </w:rPr>
            </w:pPr>
            <w:r>
              <w:rPr>
                <w:rFonts w:eastAsia="等线" w:hint="eastAsia"/>
              </w:rPr>
              <w:t>Rui</w:t>
            </w:r>
          </w:p>
          <w:p w14:paraId="28C3E31A" w14:textId="77777777" w:rsidR="00A75840" w:rsidRDefault="00C73004">
            <w:pPr>
              <w:rPr>
                <w:rFonts w:eastAsia="等线"/>
              </w:rPr>
            </w:pPr>
            <w:r>
              <w:rPr>
                <w:rFonts w:eastAsia="等线"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等线"/>
              </w:rPr>
            </w:pPr>
            <w:r>
              <w:rPr>
                <w:rFonts w:eastAsia="等线"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等线" w:hint="eastAsia"/>
        </w:rPr>
        <w:t xml:space="preserve"> similar issue as C159</w:t>
      </w:r>
    </w:p>
    <w:p w14:paraId="70490F59" w14:textId="77777777" w:rsidR="00A75840" w:rsidRDefault="00A75840">
      <w:pPr>
        <w:pStyle w:val="CommentText"/>
        <w:rPr>
          <w:rFonts w:eastAsia="等线"/>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等线"/>
        </w:rPr>
      </w:pPr>
      <w:r>
        <w:rPr>
          <w:rFonts w:eastAsia="等线"/>
        </w:rPr>
        <w:t>[Rapporteur] See C159</w:t>
      </w:r>
    </w:p>
    <w:p w14:paraId="21EB8F78" w14:textId="77777777" w:rsidR="00A75840" w:rsidRDefault="00C73004">
      <w:pPr>
        <w:pStyle w:val="CommentText"/>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等线"/>
        </w:rPr>
      </w:pPr>
    </w:p>
    <w:p w14:paraId="6DC19567" w14:textId="77777777" w:rsidR="00A75840" w:rsidRDefault="00C73004">
      <w:pPr>
        <w:rPr>
          <w:rFonts w:eastAsia="等线"/>
        </w:rPr>
      </w:pPr>
      <w:r>
        <w:rPr>
          <w:b/>
        </w:rPr>
        <w:t>[Comments]</w:t>
      </w:r>
      <w:r>
        <w:t>:</w:t>
      </w:r>
    </w:p>
    <w:p w14:paraId="368D7E30" w14:textId="77777777" w:rsidR="00A75840" w:rsidRDefault="00C73004">
      <w:pPr>
        <w:rPr>
          <w:rFonts w:eastAsia="等线"/>
        </w:rPr>
      </w:pPr>
      <w:r>
        <w:rPr>
          <w:rFonts w:eastAsia="等线"/>
        </w:rPr>
        <w:t>[MediaTek (Pasi)]</w:t>
      </w:r>
    </w:p>
    <w:p w14:paraId="6D2ED5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38BA9B7B"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等线"/>
        </w:rPr>
      </w:pPr>
    </w:p>
    <w:p w14:paraId="0F34B4F1" w14:textId="77777777" w:rsidR="00A75840" w:rsidRDefault="00C73004">
      <w:pPr>
        <w:pStyle w:val="Heading1"/>
      </w:pPr>
      <w:r>
        <w:lastRenderedPageBreak/>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lastRenderedPageBreak/>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09" w:author="MediaTek" w:date="2025-09-23T13:47:00Z">
              <w:r>
                <w:rPr>
                  <w:lang w:eastAsia="sv-SE"/>
                </w:rPr>
                <w:t>one</w:t>
              </w:r>
            </w:ins>
            <w:del w:id="3410" w:author="MediaTek" w:date="2025-09-23T13:47:00Z">
              <w:r>
                <w:rPr>
                  <w:lang w:eastAsia="sv-SE"/>
                </w:rPr>
                <w:delText>an</w:delText>
              </w:r>
            </w:del>
            <w:r>
              <w:rPr>
                <w:lang w:eastAsia="sv-SE"/>
              </w:rPr>
              <w:t xml:space="preserve"> LTM candidate configuration</w:t>
            </w:r>
            <w:ins w:id="341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12" w:author="MediaTek" w:date="2025-09-23T13:47:00Z">
              <w:r>
                <w:rPr>
                  <w:highlight w:val="yellow"/>
                  <w:lang w:eastAsia="sv-SE"/>
                </w:rPr>
                <w:t>with</w:t>
              </w:r>
            </w:ins>
            <w:del w:id="341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等线"/>
        </w:rPr>
      </w:pPr>
      <w:r>
        <w:rPr>
          <w:rFonts w:eastAsia="等线"/>
        </w:rPr>
        <w:t>N</w:t>
      </w:r>
      <w:r>
        <w:rPr>
          <w:rFonts w:eastAsia="等线" w:hint="eastAsia"/>
        </w:rPr>
        <w:t>1</w:t>
      </w:r>
      <w:r>
        <w:rPr>
          <w:rFonts w:eastAsia="等线"/>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等线"/>
              </w:rPr>
            </w:pPr>
            <w:r>
              <w:rPr>
                <w:rFonts w:eastAsia="等线" w:hint="eastAsia"/>
              </w:rPr>
              <w:t>B111</w:t>
            </w:r>
          </w:p>
        </w:tc>
        <w:tc>
          <w:tcPr>
            <w:tcW w:w="419" w:type="pct"/>
          </w:tcPr>
          <w:p w14:paraId="221B4671" w14:textId="77777777" w:rsidR="00A75840" w:rsidRDefault="00C73004">
            <w:pPr>
              <w:rPr>
                <w:rFonts w:eastAsia="等线"/>
              </w:rPr>
            </w:pPr>
            <w:r>
              <w:rPr>
                <w:rFonts w:eastAsia="等线" w:hint="eastAsia"/>
              </w:rPr>
              <w:t>M</w:t>
            </w:r>
            <w:r>
              <w:rPr>
                <w:rFonts w:eastAsia="等线"/>
              </w:rPr>
              <w:t>OB</w:t>
            </w:r>
          </w:p>
        </w:tc>
        <w:tc>
          <w:tcPr>
            <w:tcW w:w="473" w:type="pct"/>
          </w:tcPr>
          <w:p w14:paraId="0B6A0ECF" w14:textId="77777777" w:rsidR="00A75840" w:rsidRDefault="00C73004">
            <w:pPr>
              <w:rPr>
                <w:rFonts w:eastAsia="等线"/>
              </w:rPr>
            </w:pPr>
            <w:r>
              <w:rPr>
                <w:rFonts w:eastAsia="等线" w:hint="eastAsia"/>
              </w:rPr>
              <w:t>1</w:t>
            </w:r>
          </w:p>
        </w:tc>
        <w:tc>
          <w:tcPr>
            <w:tcW w:w="1248" w:type="pct"/>
          </w:tcPr>
          <w:p w14:paraId="7EC6BFB0" w14:textId="77777777" w:rsidR="00A75840" w:rsidRDefault="00C73004">
            <w:pPr>
              <w:rPr>
                <w:rFonts w:eastAsia="等线"/>
              </w:rPr>
            </w:pPr>
            <w:r>
              <w:rPr>
                <w:rFonts w:eastAsia="等线"/>
              </w:rPr>
              <w:t>LTM Config NR-DC Clarification</w:t>
            </w:r>
          </w:p>
        </w:tc>
        <w:tc>
          <w:tcPr>
            <w:tcW w:w="515" w:type="pct"/>
          </w:tcPr>
          <w:p w14:paraId="29B4AE63" w14:textId="77777777" w:rsidR="00A75840" w:rsidRDefault="00C73004">
            <w:pPr>
              <w:rPr>
                <w:rFonts w:eastAsia="等线"/>
              </w:rPr>
            </w:pPr>
            <w:r>
              <w:t>R2-25xxxxx</w:t>
            </w:r>
          </w:p>
        </w:tc>
        <w:tc>
          <w:tcPr>
            <w:tcW w:w="694" w:type="pct"/>
          </w:tcPr>
          <w:p w14:paraId="1392D1BA" w14:textId="77777777" w:rsidR="00A75840" w:rsidRDefault="00C73004">
            <w:pPr>
              <w:rPr>
                <w:rFonts w:eastAsia="等线"/>
              </w:rPr>
            </w:pPr>
            <w:r>
              <w:rPr>
                <w:rFonts w:eastAsia="等线"/>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等线"/>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等线"/>
        </w:rPr>
      </w:pPr>
      <w:r>
        <w:rPr>
          <w:b/>
        </w:rPr>
        <w:br/>
        <w:t>[Description]</w:t>
      </w:r>
      <w:r>
        <w:t xml:space="preserve">: </w:t>
      </w:r>
    </w:p>
    <w:p w14:paraId="60A0AC66" w14:textId="77777777" w:rsidR="00A75840" w:rsidRDefault="00C73004">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lastRenderedPageBreak/>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14" w:author="Nokia" w:date="2025-09-29T08:56:00Z">
              <w:r>
                <w:rPr>
                  <w:bCs/>
                  <w:iCs/>
                  <w:szCs w:val="22"/>
                  <w:lang w:eastAsia="sv-SE"/>
                </w:rPr>
                <w:t xml:space="preserve">This field provides LTM </w:t>
              </w:r>
            </w:ins>
            <w:ins w:id="341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1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等线"/>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等线"/>
              </w:rPr>
            </w:pPr>
            <w:r>
              <w:rPr>
                <w:rFonts w:eastAsia="等线" w:hint="eastAsia"/>
              </w:rPr>
              <w:t>M</w:t>
            </w:r>
            <w:r>
              <w:rPr>
                <w:rFonts w:eastAsia="等线"/>
              </w:rPr>
              <w:t>OB</w:t>
            </w:r>
          </w:p>
        </w:tc>
        <w:tc>
          <w:tcPr>
            <w:tcW w:w="479" w:type="pct"/>
          </w:tcPr>
          <w:p w14:paraId="2A99912B" w14:textId="77777777" w:rsidR="00A75840" w:rsidRDefault="00C73004">
            <w:pPr>
              <w:rPr>
                <w:rFonts w:eastAsia="等线"/>
              </w:rPr>
            </w:pPr>
            <w:r>
              <w:rPr>
                <w:rFonts w:eastAsia="等线"/>
              </w:rPr>
              <w:t>2</w:t>
            </w:r>
          </w:p>
        </w:tc>
        <w:tc>
          <w:tcPr>
            <w:tcW w:w="1253" w:type="pct"/>
          </w:tcPr>
          <w:p w14:paraId="6062F7B6" w14:textId="77777777" w:rsidR="00A75840" w:rsidRDefault="00C73004">
            <w:pPr>
              <w:rPr>
                <w:rFonts w:eastAsia="等线"/>
              </w:rPr>
            </w:pPr>
            <w:r>
              <w:rPr>
                <w:rFonts w:eastAsia="等线"/>
              </w:rPr>
              <w:t xml:space="preserve">Missing RRC parameter used for LTM </w:t>
            </w:r>
            <w:r>
              <w:t>‘</w:t>
            </w:r>
            <w:r>
              <w:rPr>
                <w:i/>
                <w:iCs/>
              </w:rPr>
              <w:t xml:space="preserve">CodebookConfig-LTM-r19’ </w:t>
            </w:r>
            <w:r>
              <w:t>and ‘</w:t>
            </w:r>
            <w:r>
              <w:rPr>
                <w:i/>
                <w:iCs/>
              </w:rPr>
              <w:t>cqi-Table</w:t>
            </w:r>
            <w:r>
              <w:t xml:space="preserve">’ for </w:t>
            </w:r>
            <w:r>
              <w:rPr>
                <w:rFonts w:eastAsia="等线"/>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等线"/>
        </w:rPr>
      </w:pPr>
      <w:r>
        <w:rPr>
          <w:b/>
        </w:rPr>
        <w:br/>
        <w:t>[Description]</w:t>
      </w:r>
      <w:r>
        <w:t xml:space="preserve">: RRC parameters newly agreed by RAN1 for </w:t>
      </w:r>
      <w:r>
        <w:rPr>
          <w:rFonts w:eastAsia="等线" w:hint="eastAsia"/>
        </w:rPr>
        <w:t>e</w:t>
      </w:r>
      <w:r>
        <w:rPr>
          <w:rFonts w:eastAsia="等线"/>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等线"/>
        </w:rPr>
      </w:pPr>
      <w:r>
        <w:rPr>
          <w:rFonts w:eastAsia="等线"/>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等线"/>
              </w:rPr>
            </w:pPr>
            <w:r>
              <w:rPr>
                <w:rFonts w:eastAsia="等线"/>
              </w:rPr>
              <w:lastRenderedPageBreak/>
              <w:t>H154</w:t>
            </w:r>
          </w:p>
        </w:tc>
        <w:tc>
          <w:tcPr>
            <w:tcW w:w="425" w:type="pct"/>
          </w:tcPr>
          <w:p w14:paraId="3C206F25" w14:textId="77777777" w:rsidR="00A75840" w:rsidRDefault="00C73004">
            <w:pPr>
              <w:rPr>
                <w:rFonts w:eastAsia="等线"/>
              </w:rPr>
            </w:pPr>
            <w:r>
              <w:rPr>
                <w:rFonts w:eastAsia="等线"/>
              </w:rPr>
              <w:t>MOB</w:t>
            </w:r>
          </w:p>
        </w:tc>
        <w:tc>
          <w:tcPr>
            <w:tcW w:w="479" w:type="pct"/>
          </w:tcPr>
          <w:p w14:paraId="4354C492" w14:textId="77777777" w:rsidR="00A75840" w:rsidRDefault="00C73004">
            <w:pPr>
              <w:rPr>
                <w:rFonts w:eastAsia="等线"/>
              </w:rPr>
            </w:pPr>
            <w:r>
              <w:rPr>
                <w:rFonts w:eastAsia="等线"/>
              </w:rPr>
              <w:t>2</w:t>
            </w:r>
          </w:p>
        </w:tc>
        <w:tc>
          <w:tcPr>
            <w:tcW w:w="1253" w:type="pct"/>
          </w:tcPr>
          <w:p w14:paraId="2605DE9F" w14:textId="77777777" w:rsidR="00A75840" w:rsidRDefault="00C73004">
            <w:pPr>
              <w:rPr>
                <w:rFonts w:eastAsia="等线"/>
              </w:rPr>
            </w:pPr>
            <w:r>
              <w:rPr>
                <w:rFonts w:eastAsia="等线"/>
              </w:rPr>
              <w:t xml:space="preserve">It is unclear which fields are applicable to event triggered reports but not to execution conditions. </w:t>
            </w:r>
          </w:p>
        </w:tc>
        <w:tc>
          <w:tcPr>
            <w:tcW w:w="520" w:type="pct"/>
          </w:tcPr>
          <w:p w14:paraId="4A3A3B79" w14:textId="77777777" w:rsidR="00A75840" w:rsidRDefault="00A75840">
            <w:pPr>
              <w:rPr>
                <w:rFonts w:eastAsia="等线"/>
              </w:rPr>
            </w:pPr>
          </w:p>
        </w:tc>
        <w:tc>
          <w:tcPr>
            <w:tcW w:w="699" w:type="pct"/>
          </w:tcPr>
          <w:p w14:paraId="37087643" w14:textId="77777777" w:rsidR="00A75840" w:rsidRDefault="00C73004">
            <w:pPr>
              <w:rPr>
                <w:rFonts w:eastAsia="等线"/>
              </w:rPr>
            </w:pPr>
            <w:r>
              <w:rPr>
                <w:rFonts w:eastAsia="等线"/>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等线"/>
              </w:rPr>
            </w:pPr>
            <w:r>
              <w:rPr>
                <w:rFonts w:eastAsia="等线" w:hint="eastAsia"/>
              </w:rPr>
              <w:t>V0</w:t>
            </w:r>
            <w:r>
              <w:rPr>
                <w:rFonts w:eastAsia="等线"/>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等线" w:hint="eastAsia"/>
        </w:rPr>
        <w:t xml:space="preserve"> </w:t>
      </w:r>
    </w:p>
    <w:p w14:paraId="7DCE0DCC" w14:textId="77777777" w:rsidR="00A75840" w:rsidRDefault="00C73004">
      <w:pPr>
        <w:rPr>
          <w:rFonts w:eastAsia="等线"/>
        </w:rPr>
      </w:pPr>
      <w:r>
        <w:rPr>
          <w:rFonts w:eastAsia="等线"/>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等线"/>
        </w:rPr>
      </w:pPr>
      <w:r>
        <w:rPr>
          <w:rFonts w:eastAsia="等线"/>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lastRenderedPageBreak/>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17" w:author="Huawei (David Lecompte)" w:date="2025-10-31T17:13:00Z"/>
        </w:rPr>
      </w:pPr>
      <w:r>
        <w:t xml:space="preserve">            </w:t>
      </w:r>
      <w:ins w:id="3418" w:author="Huawei (David Lecompte)" w:date="2025-10-31T17:18:00Z">
        <w:r>
          <w:t>eventTriggeredR</w:t>
        </w:r>
      </w:ins>
      <w:ins w:id="3419" w:author="Huawei (David Lecompte)" w:date="2025-10-31T17:13:00Z">
        <w:r>
          <w:t>eportConfig                 SEQUENCE {</w:t>
        </w:r>
      </w:ins>
    </w:p>
    <w:p w14:paraId="73A05FA3" w14:textId="77777777" w:rsidR="00A75840" w:rsidRDefault="00C73004">
      <w:pPr>
        <w:pStyle w:val="PL"/>
      </w:pPr>
      <w:ins w:id="3420" w:author="Huawei (David Lecompte)" w:date="2025-10-31T17:14:00Z">
        <w:r>
          <w:t xml:space="preserve">                </w:t>
        </w:r>
      </w:ins>
      <w:r>
        <w:t xml:space="preserve">ltm-CandidateReportConfigList-r19  </w:t>
      </w:r>
      <w:ins w:id="3421" w:author="Huawei (David Lecompte)" w:date="2025-10-31T17:19:00Z">
        <w:r>
          <w:t xml:space="preserve">    </w:t>
        </w:r>
      </w:ins>
      <w:ins w:id="3422"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23" w:author="Huawei (David Lecompte)" w:date="2025-10-31T17:19:00Z">
        <w:r>
          <w:t xml:space="preserve">    </w:t>
        </w:r>
      </w:ins>
      <w:r>
        <w:t xml:space="preserve">                                                   OPTIONAL, -- Need R</w:t>
      </w:r>
    </w:p>
    <w:p w14:paraId="1195BCCD" w14:textId="77777777" w:rsidR="00A75840" w:rsidRDefault="00C73004">
      <w:pPr>
        <w:pStyle w:val="PL"/>
      </w:pPr>
      <w:r>
        <w:t xml:space="preserve">            </w:t>
      </w:r>
      <w:ins w:id="3424" w:author="Huawei (David Lecompte)" w:date="2025-10-31T17:14:00Z">
        <w:r>
          <w:t xml:space="preserve">    </w:t>
        </w:r>
      </w:ins>
      <w:r>
        <w:t xml:space="preserve">ltm-EventTriggeredReportContent-r19        </w:t>
      </w:r>
      <w:del w:id="342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26" w:author="Huawei (David Lecompte)" w:date="2025-10-31T17:14:00Z">
        <w:r>
          <w:t xml:space="preserve">    </w:t>
        </w:r>
      </w:ins>
      <w:r>
        <w:t xml:space="preserve">reportOnLeave-r19                          </w:t>
      </w:r>
      <w:del w:id="3427" w:author="Huawei (David Lecompte)" w:date="2025-10-31T17:20:00Z">
        <w:r>
          <w:delText xml:space="preserve">        </w:delText>
        </w:r>
      </w:del>
      <w:r>
        <w:t>ENUMERATED {enabled}                           OPTIONAL, -- Need R</w:t>
      </w:r>
    </w:p>
    <w:p w14:paraId="095860E9" w14:textId="77777777" w:rsidR="00A75840" w:rsidRDefault="00C73004">
      <w:pPr>
        <w:pStyle w:val="PL"/>
        <w:rPr>
          <w:ins w:id="3428" w:author="Huawei (David Lecompte)" w:date="2025-10-31T17:16:00Z"/>
        </w:rPr>
      </w:pPr>
      <w:r>
        <w:t xml:space="preserve">            </w:t>
      </w:r>
      <w:ins w:id="3429" w:author="Huawei (David Lecompte)" w:date="2025-10-31T17:14:00Z">
        <w:r>
          <w:t xml:space="preserve">    </w:t>
        </w:r>
      </w:ins>
      <w:r>
        <w:t xml:space="preserve">ltm-EventTriggeredPeriodicReport-r19       </w:t>
      </w:r>
      <w:del w:id="3430" w:author="Huawei (David Lecompte)" w:date="2025-10-31T17:20:00Z">
        <w:r>
          <w:delText xml:space="preserve">        </w:delText>
        </w:r>
      </w:del>
      <w:r>
        <w:t>LTM-EventTriggeredPeriodicReport-r19           OPTIONAL, -- Need S</w:t>
      </w:r>
    </w:p>
    <w:p w14:paraId="1E8A8817" w14:textId="77777777" w:rsidR="00A75840" w:rsidRDefault="00C73004">
      <w:pPr>
        <w:pStyle w:val="PL"/>
        <w:rPr>
          <w:ins w:id="3431" w:author="Huawei (David Lecompte)" w:date="2025-10-31T17:15:00Z"/>
        </w:rPr>
      </w:pPr>
      <w:ins w:id="3432" w:author="Huawei (David Lecompte)" w:date="2025-10-31T17:16:00Z">
        <w:r>
          <w:t xml:space="preserve">                ...</w:t>
        </w:r>
      </w:ins>
    </w:p>
    <w:p w14:paraId="43938BBC" w14:textId="77777777" w:rsidR="00A75840" w:rsidRDefault="00C73004">
      <w:pPr>
        <w:pStyle w:val="PL"/>
      </w:pPr>
      <w:ins w:id="3433" w:author="Huawei (David Lecompte)" w:date="2025-10-31T17:15:00Z">
        <w:r>
          <w:t xml:space="preserve">            }                                                                                                     OPTIONAL, -- Need R</w:t>
        </w:r>
      </w:ins>
    </w:p>
    <w:p w14:paraId="0E6479AD" w14:textId="77777777" w:rsidR="00A75840" w:rsidRDefault="00C73004">
      <w:pPr>
        <w:pStyle w:val="PL"/>
      </w:pPr>
      <w:r>
        <w:t xml:space="preserve">            </w:t>
      </w:r>
      <w:del w:id="3434" w:author="Ericsson" w:date="2025-10-02T14:12:00Z">
        <w:r>
          <w:delText>candidateSpecificOffsetS</w:delText>
        </w:r>
      </w:del>
      <w:ins w:id="343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36" w:author="Ericsson" w:date="2025-10-02T18:19:00Z"/>
        </w:rPr>
      </w:pPr>
      <w:r>
        <w:t xml:space="preserve">    ltm-ResourceForInterferenceMeasurements-r19    LTM-CSI-ResourceConfigId-r18                               OPTIONAL</w:t>
      </w:r>
      <w:ins w:id="3437" w:author="Ericsson" w:date="2025-10-02T18:20:00Z">
        <w:r>
          <w:t>,</w:t>
        </w:r>
      </w:ins>
      <w:r>
        <w:t xml:space="preserve"> </w:t>
      </w:r>
      <w:del w:id="3438" w:author="Ericsson" w:date="2025-10-02T18:20:00Z">
        <w:r>
          <w:delText xml:space="preserve"> </w:delText>
        </w:r>
      </w:del>
      <w:r>
        <w:t>-- Need R</w:t>
      </w:r>
    </w:p>
    <w:p w14:paraId="1C0A2CF0" w14:textId="77777777" w:rsidR="00A75840" w:rsidRDefault="00C73004">
      <w:pPr>
        <w:pStyle w:val="PL"/>
        <w:rPr>
          <w:ins w:id="3439" w:author="Ericsson" w:date="2025-10-02T18:38:00Z"/>
        </w:rPr>
      </w:pPr>
      <w:ins w:id="3440" w:author="Ericsson" w:date="2025-10-02T18:19:00Z">
        <w:r>
          <w:t xml:space="preserve">    ltm-CondebookConfig-r19                        LTM-Co</w:t>
        </w:r>
      </w:ins>
      <w:ins w:id="3441" w:author="Ericsson" w:date="2025-10-02T18:20:00Z">
        <w:r>
          <w:t>debookConfig-r19                                     OPTIONAL</w:t>
        </w:r>
      </w:ins>
      <w:ins w:id="3442" w:author="Ericsson" w:date="2025-10-02T18:38:00Z">
        <w:r>
          <w:t>,</w:t>
        </w:r>
      </w:ins>
      <w:ins w:id="3443" w:author="Ericsson" w:date="2025-10-02T18:20:00Z">
        <w:r>
          <w:t xml:space="preserve"> -- Need R</w:t>
        </w:r>
      </w:ins>
    </w:p>
    <w:p w14:paraId="4D6AAD68" w14:textId="77777777" w:rsidR="00A75840" w:rsidRDefault="00C73004">
      <w:pPr>
        <w:pStyle w:val="PL"/>
      </w:pPr>
      <w:ins w:id="3444" w:author="Ericsson" w:date="2025-10-02T18:38:00Z">
        <w:r>
          <w:t xml:space="preserve">    ltm-cqi-Table-r19                              </w:t>
        </w:r>
      </w:ins>
      <w:ins w:id="3445" w:author="Ericsson" w:date="2025-10-02T18:42:00Z">
        <w:r>
          <w:rPr>
            <w:color w:val="993366"/>
          </w:rPr>
          <w:t>CQI-Table</w:t>
        </w:r>
      </w:ins>
      <w:ins w:id="3446" w:author="Ericsson" w:date="2025-10-02T18:43:00Z">
        <w:r>
          <w:rPr>
            <w:color w:val="993366"/>
          </w:rPr>
          <w:t xml:space="preserve">                                       </w:t>
        </w:r>
      </w:ins>
      <w:ins w:id="3447"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27FCF25"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65BF3A17" w14:textId="77777777">
        <w:trPr>
          <w:ins w:id="344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449" w:author="Huawei (David Lecompte)" w:date="2025-10-31T17:20:00Z"/>
                <w:rFonts w:eastAsia="等线"/>
                <w:i/>
                <w:szCs w:val="22"/>
              </w:rPr>
            </w:pPr>
            <w:ins w:id="3450" w:author="Huawei (David Lecompte)" w:date="2025-10-31T17:20:00Z">
              <w:r>
                <w:rPr>
                  <w:rFonts w:eastAsia="等线"/>
                  <w:i/>
                  <w:szCs w:val="22"/>
                </w:rPr>
                <w:t>eventTriggeredReportConfig</w:t>
              </w:r>
            </w:ins>
          </w:p>
          <w:p w14:paraId="33F1FE8D" w14:textId="77777777" w:rsidR="00A75840" w:rsidRDefault="00C73004">
            <w:pPr>
              <w:pStyle w:val="TAH"/>
              <w:jc w:val="left"/>
              <w:rPr>
                <w:ins w:id="3451" w:author="Huawei (David Lecompte)" w:date="2025-10-31T17:20:00Z"/>
                <w:rFonts w:eastAsia="等线"/>
                <w:b w:val="0"/>
                <w:bCs/>
                <w:iCs/>
                <w:szCs w:val="22"/>
              </w:rPr>
            </w:pPr>
            <w:ins w:id="3452" w:author="Huawei (David Lecompte)" w:date="2025-10-31T17:21:00Z">
              <w:r>
                <w:rPr>
                  <w:rFonts w:eastAsia="等线"/>
                  <w:b w:val="0"/>
                  <w:bCs/>
                  <w:iCs/>
                  <w:szCs w:val="22"/>
                </w:rPr>
                <w:t xml:space="preserve">If this field is included, the </w:t>
              </w:r>
            </w:ins>
            <w:ins w:id="3453" w:author="Huawei (David Lecompte)" w:date="2025-10-31T17:22:00Z">
              <w:r>
                <w:rPr>
                  <w:rFonts w:eastAsia="等线"/>
                  <w:b w:val="0"/>
                  <w:bCs/>
                  <w:i/>
                  <w:szCs w:val="22"/>
                </w:rPr>
                <w:t>LTM-CSI-ReportConfig</w:t>
              </w:r>
              <w:r>
                <w:rPr>
                  <w:rFonts w:eastAsia="等线"/>
                  <w:b w:val="0"/>
                  <w:bCs/>
                  <w:iCs/>
                  <w:szCs w:val="22"/>
                </w:rPr>
                <w:t xml:space="preserve"> is for </w:t>
              </w:r>
            </w:ins>
            <w:ins w:id="3454" w:author="Huawei (David Lecompte)" w:date="2025-10-31T17:32:00Z">
              <w:r>
                <w:rPr>
                  <w:rFonts w:eastAsia="等线"/>
                  <w:b w:val="0"/>
                  <w:bCs/>
                  <w:iCs/>
                  <w:szCs w:val="22"/>
                </w:rPr>
                <w:t xml:space="preserve">L1 measurement and </w:t>
              </w:r>
            </w:ins>
            <w:ins w:id="3455" w:author="Huawei (David Lecompte)" w:date="2025-10-31T17:22:00Z">
              <w:r>
                <w:rPr>
                  <w:rFonts w:eastAsia="等线"/>
                  <w:b w:val="0"/>
                  <w:bCs/>
                  <w:iCs/>
                  <w:szCs w:val="22"/>
                </w:rPr>
                <w:t xml:space="preserve">event-triggered </w:t>
              </w:r>
            </w:ins>
            <w:ins w:id="3456"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3457" w:author="Huawei (David Lecompte)" w:date="2025-10-31T17:33:00Z">
              <w:r>
                <w:rPr>
                  <w:rFonts w:eastAsia="等线"/>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等线"/>
                <w:b/>
                <w:i/>
                <w:szCs w:val="22"/>
              </w:rPr>
            </w:pPr>
            <w:r>
              <w:rPr>
                <w:rFonts w:eastAsia="等线"/>
                <w:b/>
                <w:i/>
                <w:szCs w:val="22"/>
              </w:rPr>
              <w:t>hysteresis</w:t>
            </w:r>
          </w:p>
          <w:p w14:paraId="3762FA9B"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等线"/>
                <w:b/>
                <w:i/>
                <w:szCs w:val="22"/>
              </w:rPr>
            </w:pPr>
            <w:r>
              <w:rPr>
                <w:rFonts w:eastAsia="等线"/>
                <w:b/>
                <w:i/>
                <w:szCs w:val="22"/>
              </w:rPr>
              <w:t>ltm-CandidateReportConfigList</w:t>
            </w:r>
          </w:p>
          <w:p w14:paraId="7EECA2AA"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458" w:author="Ericsson" w:date="2025-10-02T18:24:00Z"/>
                <w:rFonts w:eastAsia="等线"/>
                <w:b/>
                <w:i/>
                <w:szCs w:val="22"/>
              </w:rPr>
            </w:pPr>
            <w:ins w:id="3459" w:author="Ericsson" w:date="2025-10-02T18:24:00Z">
              <w:r>
                <w:rPr>
                  <w:rFonts w:eastAsia="等线"/>
                  <w:b/>
                  <w:i/>
                  <w:szCs w:val="22"/>
                </w:rPr>
                <w:t>ltm-CodebookConfig</w:t>
              </w:r>
            </w:ins>
          </w:p>
          <w:p w14:paraId="05A71471" w14:textId="77777777" w:rsidR="00A75840" w:rsidRDefault="00C73004">
            <w:pPr>
              <w:pStyle w:val="TAL"/>
              <w:rPr>
                <w:lang w:eastAsia="sv-SE"/>
              </w:rPr>
            </w:pPr>
            <w:ins w:id="3460" w:author="Ericsson" w:date="2025-10-02T18:26:00Z">
              <w:r>
                <w:rPr>
                  <w:rFonts w:eastAsia="等线"/>
                  <w:bCs/>
                  <w:iCs/>
                  <w:szCs w:val="22"/>
                </w:rPr>
                <w:t xml:space="preserve">Codebook configuration for LTM CSI report. </w:t>
              </w:r>
            </w:ins>
            <w:ins w:id="3461" w:author="Ericsson" w:date="2025-10-02T18:24:00Z">
              <w:r>
                <w:rPr>
                  <w:rFonts w:eastAsia="等线"/>
                  <w:bCs/>
                  <w:iCs/>
                  <w:szCs w:val="22"/>
                </w:rPr>
                <w:t xml:space="preserve">Network can only </w:t>
              </w:r>
            </w:ins>
            <w:ins w:id="3462" w:author="Ericsson" w:date="2025-10-02T18:26:00Z">
              <w:r>
                <w:rPr>
                  <w:rFonts w:eastAsia="等线"/>
                  <w:bCs/>
                  <w:iCs/>
                  <w:szCs w:val="22"/>
                </w:rPr>
                <w:t>set</w:t>
              </w:r>
            </w:ins>
            <w:ins w:id="3463" w:author="Ericsson" w:date="2025-10-02T18:24:00Z">
              <w:r>
                <w:rPr>
                  <w:rFonts w:eastAsia="等线"/>
                  <w:bCs/>
                  <w:iCs/>
                  <w:szCs w:val="22"/>
                </w:rPr>
                <w:t xml:space="preserve"> </w:t>
              </w:r>
            </w:ins>
            <w:ins w:id="346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465" w:author="Ericsson" w:date="2025-10-24T10:53:00Z">
              <w:r>
                <w:t xml:space="preserve">in </w:t>
              </w:r>
              <w:r>
                <w:rPr>
                  <w:i/>
                  <w:iCs/>
                </w:rPr>
                <w:t>ltm-CSI-ReportConfig</w:t>
              </w:r>
              <w:r>
                <w:t xml:space="preserve"> </w:t>
              </w:r>
            </w:ins>
            <w:ins w:id="3466" w:author="Ericsson" w:date="2025-10-24T10:54:00Z">
              <w:r>
                <w:t>within</w:t>
              </w:r>
            </w:ins>
            <w:ins w:id="3467" w:author="Ericsson" w:date="2025-10-24T10:53:00Z">
              <w:r>
                <w:t xml:space="preserve"> </w:t>
              </w:r>
            </w:ins>
            <w:ins w:id="3468" w:author="Ericsson" w:date="2025-10-24T10:54:00Z">
              <w:r>
                <w:t xml:space="preserve">a </w:t>
              </w:r>
            </w:ins>
            <w:ins w:id="3469" w:author="Ericsson" w:date="2025-10-24T10:53:00Z">
              <w:r>
                <w:rPr>
                  <w:i/>
                  <w:iCs/>
                </w:rPr>
                <w:t>LTM-Candidate</w:t>
              </w:r>
            </w:ins>
            <w:ins w:id="3470" w:author="Ericsson" w:date="2025-10-24T10:54:00Z">
              <w:r>
                <w:rPr>
                  <w:i/>
                  <w:iCs/>
                </w:rPr>
                <w:t xml:space="preserve"> </w:t>
              </w:r>
              <w:r>
                <w:t>IE</w:t>
              </w:r>
            </w:ins>
            <w:ins w:id="3471" w:author="Ericsson" w:date="2025-10-02T18:24:00Z">
              <w:r>
                <w:rPr>
                  <w:rFonts w:eastAsia="等线"/>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等线"/>
                <w:b/>
                <w:i/>
                <w:szCs w:val="22"/>
              </w:rPr>
            </w:pPr>
            <w:r>
              <w:rPr>
                <w:rFonts w:eastAsia="等线"/>
                <w:b/>
                <w:i/>
                <w:szCs w:val="22"/>
              </w:rPr>
              <w:t>ltm-EventTriggeredPeriodicReport</w:t>
            </w:r>
          </w:p>
          <w:p w14:paraId="55EFCF34" w14:textId="77777777" w:rsidR="00A75840" w:rsidRDefault="00C73004">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等线"/>
                <w:b/>
                <w:i/>
                <w:szCs w:val="22"/>
              </w:rPr>
            </w:pPr>
            <w:r>
              <w:rPr>
                <w:rFonts w:eastAsia="等线"/>
                <w:b/>
                <w:i/>
                <w:szCs w:val="22"/>
              </w:rPr>
              <w:t>ltm-EventTriggeredReportContent</w:t>
            </w:r>
          </w:p>
          <w:p w14:paraId="779C2D72" w14:textId="77777777" w:rsidR="00A75840" w:rsidRDefault="00C73004">
            <w:pPr>
              <w:pStyle w:val="TAL"/>
              <w:rPr>
                <w:lang w:eastAsia="sv-SE"/>
              </w:rPr>
            </w:pPr>
            <w:r>
              <w:rPr>
                <w:rFonts w:eastAsia="等线"/>
                <w:bCs/>
                <w:iCs/>
                <w:szCs w:val="22"/>
              </w:rPr>
              <w:t xml:space="preserve">This field indicates what to include in a measurement report when an LTM event is triggered. </w:t>
            </w:r>
            <w:del w:id="3472" w:author="Huawei (David Lecompte)" w:date="2025-10-31T17:33:00Z">
              <w:r>
                <w:rPr>
                  <w:rFonts w:eastAsia="等线" w:hint="eastAsia"/>
                  <w:bCs/>
                  <w:iCs/>
                  <w:szCs w:val="22"/>
                </w:rPr>
                <w:delText>W</w:delText>
              </w:r>
              <w:r>
                <w:rPr>
                  <w:rFonts w:eastAsia="等线"/>
                  <w:bCs/>
                  <w:iCs/>
                  <w:szCs w:val="22"/>
                </w:rPr>
                <w:delText xml:space="preserve">hen this field is absent, the field </w:delText>
              </w:r>
              <w:r>
                <w:rPr>
                  <w:rFonts w:eastAsia="等线"/>
                  <w:bCs/>
                  <w:i/>
                  <w:szCs w:val="22"/>
                </w:rPr>
                <w:delText>ltm-ReportConfigType</w:delText>
              </w:r>
              <w:r>
                <w:rPr>
                  <w:rFonts w:eastAsia="等线"/>
                  <w:bCs/>
                  <w:iCs/>
                  <w:szCs w:val="22"/>
                </w:rPr>
                <w:delText xml:space="preserve"> is set to </w:delText>
              </w:r>
              <w:r>
                <w:rPr>
                  <w:rFonts w:eastAsia="等线"/>
                  <w:bCs/>
                  <w:i/>
                  <w:szCs w:val="22"/>
                </w:rPr>
                <w:delText>eventTriggered</w:delText>
              </w:r>
              <w:r>
                <w:rPr>
                  <w:rFonts w:eastAsia="等线"/>
                  <w:bCs/>
                  <w:iCs/>
                  <w:szCs w:val="22"/>
                </w:rPr>
                <w:delText xml:space="preserve">, and the corresponding </w:delText>
              </w:r>
              <w:r>
                <w:rPr>
                  <w:rFonts w:eastAsia="等线"/>
                  <w:bCs/>
                  <w:i/>
                  <w:szCs w:val="22"/>
                </w:rPr>
                <w:delText xml:space="preserve">LTM-CSI-ReportConfigId </w:delText>
              </w:r>
              <w:r>
                <w:rPr>
                  <w:rFonts w:eastAsia="等线"/>
                  <w:bCs/>
                  <w:iCs/>
                  <w:szCs w:val="22"/>
                </w:rPr>
                <w:delText xml:space="preserve">is part of an </w:delText>
              </w:r>
              <w:r>
                <w:rPr>
                  <w:rFonts w:eastAsia="等线"/>
                  <w:bCs/>
                  <w:i/>
                  <w:szCs w:val="22"/>
                </w:rPr>
                <w:delText xml:space="preserve">LTM-ExecutionConditionList </w:delText>
              </w:r>
              <w:r>
                <w:rPr>
                  <w:rFonts w:eastAsia="等线"/>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等线"/>
                <w:b/>
                <w:i/>
                <w:szCs w:val="22"/>
              </w:rPr>
            </w:pPr>
            <w:r>
              <w:rPr>
                <w:rFonts w:eastAsia="等线"/>
                <w:b/>
                <w:i/>
                <w:szCs w:val="22"/>
              </w:rPr>
              <w:t>ltm-ReportConfigType</w:t>
            </w:r>
          </w:p>
          <w:p w14:paraId="5010D7D5" w14:textId="77777777" w:rsidR="00A75840" w:rsidRDefault="00C73004">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6DECEE22" w14:textId="77777777" w:rsidR="00A75840" w:rsidRDefault="00C73004">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等线"/>
                <w:b/>
                <w:i/>
                <w:szCs w:val="22"/>
              </w:rPr>
            </w:pPr>
            <w:r>
              <w:rPr>
                <w:rFonts w:eastAsia="等线"/>
                <w:b/>
                <w:i/>
                <w:szCs w:val="22"/>
              </w:rPr>
              <w:t>ltm2-Threshold, ltm4-Threshold, ltm5-Threshold1, ltm5-Threshold2</w:t>
            </w:r>
          </w:p>
          <w:p w14:paraId="41896F14" w14:textId="77777777" w:rsidR="00A75840" w:rsidRDefault="00C73004">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等线"/>
                <w:b/>
                <w:i/>
                <w:szCs w:val="22"/>
              </w:rPr>
            </w:pPr>
            <w:r>
              <w:rPr>
                <w:rFonts w:eastAsia="等线"/>
                <w:b/>
                <w:i/>
                <w:szCs w:val="22"/>
              </w:rPr>
              <w:t>ltm3-Offset</w:t>
            </w:r>
          </w:p>
          <w:p w14:paraId="056A4245" w14:textId="77777777" w:rsidR="00A75840" w:rsidRDefault="00C73004">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5A2291E8" w14:textId="77777777" w:rsidR="00A75840" w:rsidRDefault="00C73004">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473" w:author="Ericsson" w:date="2025-10-02T14:11:00Z"/>
                <w:b/>
                <w:i/>
                <w:szCs w:val="22"/>
                <w:lang w:eastAsia="sv-SE"/>
              </w:rPr>
            </w:pPr>
            <w:ins w:id="3474" w:author="Ericsson" w:date="2025-10-02T14:11:00Z">
              <w:r>
                <w:rPr>
                  <w:b/>
                  <w:i/>
                  <w:szCs w:val="22"/>
                  <w:lang w:eastAsia="sv-SE"/>
                </w:rPr>
                <w:t>s</w:t>
              </w:r>
            </w:ins>
            <w:ins w:id="3475" w:author="Ericsson" w:date="2025-10-02T14:12:00Z">
              <w:r>
                <w:rPr>
                  <w:b/>
                  <w:i/>
                  <w:szCs w:val="22"/>
                  <w:lang w:eastAsia="sv-SE"/>
                </w:rPr>
                <w:t>erving</w:t>
              </w:r>
            </w:ins>
            <w:ins w:id="347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47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等线"/>
        </w:rPr>
      </w:pPr>
      <w:r>
        <w:rPr>
          <w:rFonts w:eastAsia="等线"/>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等线"/>
              </w:rPr>
            </w:pPr>
            <w:r>
              <w:rPr>
                <w:rFonts w:eastAsia="等线"/>
              </w:rPr>
              <w:t>H153</w:t>
            </w:r>
          </w:p>
        </w:tc>
        <w:tc>
          <w:tcPr>
            <w:tcW w:w="425" w:type="pct"/>
          </w:tcPr>
          <w:p w14:paraId="4A30DD2D" w14:textId="77777777" w:rsidR="00A75840" w:rsidRDefault="00C73004">
            <w:pPr>
              <w:rPr>
                <w:rFonts w:eastAsia="等线"/>
              </w:rPr>
            </w:pPr>
            <w:r>
              <w:rPr>
                <w:rFonts w:eastAsia="等线"/>
              </w:rPr>
              <w:t>MOB</w:t>
            </w:r>
          </w:p>
        </w:tc>
        <w:tc>
          <w:tcPr>
            <w:tcW w:w="479" w:type="pct"/>
          </w:tcPr>
          <w:p w14:paraId="4FA1F711" w14:textId="77777777" w:rsidR="00A75840" w:rsidRDefault="00C73004">
            <w:pPr>
              <w:rPr>
                <w:rFonts w:eastAsia="等线"/>
              </w:rPr>
            </w:pPr>
            <w:r>
              <w:rPr>
                <w:rFonts w:eastAsia="等线"/>
              </w:rPr>
              <w:t>2</w:t>
            </w:r>
          </w:p>
        </w:tc>
        <w:tc>
          <w:tcPr>
            <w:tcW w:w="1253" w:type="pct"/>
          </w:tcPr>
          <w:p w14:paraId="13901A59" w14:textId="77777777" w:rsidR="00A75840" w:rsidRDefault="00C73004">
            <w:pPr>
              <w:rPr>
                <w:rFonts w:eastAsia="等线"/>
              </w:rPr>
            </w:pPr>
            <w:r>
              <w:rPr>
                <w:rFonts w:eastAsia="等线"/>
              </w:rPr>
              <w:t>A field specific to eventLTM3 should be placed in eventLTM3</w:t>
            </w:r>
          </w:p>
        </w:tc>
        <w:tc>
          <w:tcPr>
            <w:tcW w:w="520" w:type="pct"/>
          </w:tcPr>
          <w:p w14:paraId="1A4F93A3" w14:textId="77777777" w:rsidR="00A75840" w:rsidRDefault="00A75840">
            <w:pPr>
              <w:rPr>
                <w:rFonts w:eastAsia="等线"/>
              </w:rPr>
            </w:pPr>
          </w:p>
        </w:tc>
        <w:tc>
          <w:tcPr>
            <w:tcW w:w="699" w:type="pct"/>
          </w:tcPr>
          <w:p w14:paraId="79DF9CBE" w14:textId="77777777" w:rsidR="00A75840" w:rsidRDefault="00C73004">
            <w:pPr>
              <w:rPr>
                <w:rFonts w:eastAsia="等线"/>
              </w:rPr>
            </w:pPr>
            <w:r>
              <w:rPr>
                <w:rFonts w:eastAsia="等线"/>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等线"/>
              </w:rPr>
            </w:pPr>
            <w:r>
              <w:rPr>
                <w:rFonts w:eastAsia="等线" w:hint="eastAsia"/>
              </w:rPr>
              <w:t>V0</w:t>
            </w:r>
            <w:r>
              <w:rPr>
                <w:rFonts w:eastAsia="等线"/>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等线" w:hint="eastAsia"/>
        </w:rPr>
        <w:t xml:space="preserve"> </w:t>
      </w:r>
    </w:p>
    <w:p w14:paraId="5C43DB4D" w14:textId="77777777" w:rsidR="00A75840" w:rsidRDefault="00C73004">
      <w:pPr>
        <w:pStyle w:val="CommentText"/>
        <w:rPr>
          <w:rFonts w:eastAsia="等线"/>
        </w:rPr>
      </w:pPr>
      <w:r>
        <w:rPr>
          <w:rFonts w:eastAsia="等线"/>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478" w:author="Huawei (David Lecompte)" w:date="2025-10-30T15:04:00Z"/>
        </w:rPr>
      </w:pPr>
      <w:r>
        <w:t xml:space="preserve">                    timeToTrigger-r19                          TimeToTrigger,</w:t>
      </w:r>
    </w:p>
    <w:p w14:paraId="631D3927" w14:textId="77777777" w:rsidR="00A75840" w:rsidRDefault="00C73004">
      <w:pPr>
        <w:pStyle w:val="PL"/>
        <w:rPr>
          <w:ins w:id="3479" w:author="Huawei (David Lecompte)" w:date="2025-10-30T15:04:00Z"/>
          <w:color w:val="808080"/>
        </w:rPr>
      </w:pPr>
      <w:ins w:id="3480" w:author="Huawei (David Lecompte)" w:date="2025-10-30T15:04:00Z">
        <w:r>
          <w:t xml:space="preserve">    </w:t>
        </w:r>
      </w:ins>
      <w:ins w:id="3481" w:author="Huawei (David Lecompte)" w:date="2025-10-30T15:05:00Z">
        <w:r>
          <w:t xml:space="preserve">                </w:t>
        </w:r>
      </w:ins>
      <w:ins w:id="3482" w:author="Huawei (David Lecompte)" w:date="2025-10-30T15:07:00Z">
        <w:r>
          <w:t>serving</w:t>
        </w:r>
      </w:ins>
      <w:ins w:id="3483" w:author="Huawei (David Lecompte)" w:date="2025-10-30T15:04:00Z">
        <w:r>
          <w:t xml:space="preserve">SpecificOffset-r19                </w:t>
        </w:r>
      </w:ins>
      <w:ins w:id="3484" w:author="Huawei (David Lecompte)" w:date="2025-10-30T15:07:00Z">
        <w:r>
          <w:t xml:space="preserve">  </w:t>
        </w:r>
      </w:ins>
      <w:ins w:id="3485" w:author="Huawei (David Lecompte)" w:date="2025-10-30T15:04:00Z">
        <w:r>
          <w:t xml:space="preserve">MeasTriggerQuantityOffset                    </w:t>
        </w:r>
      </w:ins>
      <w:ins w:id="3486" w:author="Huawei (David Lecompte)" w:date="2025-10-30T15:06:00Z">
        <w:r>
          <w:t xml:space="preserve">  </w:t>
        </w:r>
      </w:ins>
      <w:ins w:id="3487" w:author="Huawei (David Lecompte)" w:date="2025-10-30T15:04:00Z">
        <w:r>
          <w:rPr>
            <w:color w:val="993366"/>
          </w:rPr>
          <w:t>OPTIONAL</w:t>
        </w:r>
        <w:r>
          <w:t xml:space="preserve">, </w:t>
        </w:r>
        <w:r>
          <w:rPr>
            <w:color w:val="808080"/>
          </w:rPr>
          <w:t xml:space="preserve">-- </w:t>
        </w:r>
      </w:ins>
      <w:ins w:id="348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489" w:author="Huawei (David Lecompte)" w:date="2025-10-30T15:07:00Z"/>
          <w:color w:val="808080"/>
        </w:rPr>
      </w:pPr>
      <w:del w:id="349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等线"/>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1707EAF7" w14:textId="77777777">
        <w:trPr>
          <w:del w:id="349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492" w:author="Huawei (David Lecompte)" w:date="2025-10-31T17:02:00Z"/>
                <w:rFonts w:eastAsia="等线"/>
                <w:b w:val="0"/>
                <w:bCs/>
                <w:i/>
                <w:iCs/>
                <w:szCs w:val="22"/>
              </w:rPr>
            </w:pPr>
            <w:del w:id="3493" w:author="Huawei (David Lecompte)" w:date="2025-10-31T17:02:00Z">
              <w:r>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494" w:author="Huawei (David Lecompte)" w:date="2025-10-31T17:02:00Z"/>
                <w:rFonts w:eastAsia="等线"/>
                <w:b w:val="0"/>
                <w:bCs/>
                <w:szCs w:val="22"/>
              </w:rPr>
            </w:pPr>
            <w:del w:id="3495" w:author="Huawei (David Lecompte)" w:date="2025-10-31T17:02:00Z">
              <w:r>
                <w:rPr>
                  <w:rFonts w:eastAsia="等线"/>
                  <w:b w:val="0"/>
                  <w:bCs/>
                  <w:szCs w:val="22"/>
                </w:rPr>
                <w:delText xml:space="preserve">This fiels is optionally present, need S, when </w:delText>
              </w:r>
              <w:r>
                <w:rPr>
                  <w:rFonts w:eastAsia="等线"/>
                  <w:b w:val="0"/>
                  <w:bCs/>
                  <w:i/>
                  <w:iCs/>
                  <w:szCs w:val="22"/>
                </w:rPr>
                <w:delText>eventId</w:delText>
              </w:r>
              <w:r>
                <w:rPr>
                  <w:rFonts w:eastAsia="等线"/>
                  <w:b w:val="0"/>
                  <w:bCs/>
                  <w:szCs w:val="22"/>
                </w:rPr>
                <w:delText xml:space="preserve"> is configured as </w:delText>
              </w:r>
              <w:r>
                <w:rPr>
                  <w:rFonts w:eastAsia="等线"/>
                  <w:b w:val="0"/>
                  <w:bCs/>
                  <w:i/>
                  <w:iCs/>
                  <w:szCs w:val="22"/>
                </w:rPr>
                <w:delText>eventLTM3</w:delText>
              </w:r>
              <w:r>
                <w:rPr>
                  <w:rFonts w:eastAsia="等线"/>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等线"/>
        </w:rPr>
      </w:pPr>
      <w:r>
        <w:rPr>
          <w:rFonts w:eastAsia="等线"/>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等线"/>
              </w:rPr>
            </w:pPr>
            <w:r>
              <w:rPr>
                <w:rFonts w:eastAsia="等线"/>
              </w:rPr>
              <w:t>H157</w:t>
            </w:r>
          </w:p>
        </w:tc>
        <w:tc>
          <w:tcPr>
            <w:tcW w:w="425" w:type="pct"/>
          </w:tcPr>
          <w:p w14:paraId="66086FB4" w14:textId="77777777" w:rsidR="00A75840" w:rsidRDefault="00C73004">
            <w:pPr>
              <w:rPr>
                <w:rFonts w:eastAsia="等线"/>
              </w:rPr>
            </w:pPr>
            <w:r>
              <w:rPr>
                <w:rFonts w:eastAsia="等线"/>
              </w:rPr>
              <w:t>MOB</w:t>
            </w:r>
          </w:p>
        </w:tc>
        <w:tc>
          <w:tcPr>
            <w:tcW w:w="479" w:type="pct"/>
          </w:tcPr>
          <w:p w14:paraId="6CB22B06" w14:textId="77777777" w:rsidR="00A75840" w:rsidRDefault="00C73004">
            <w:pPr>
              <w:rPr>
                <w:rFonts w:eastAsia="等线"/>
              </w:rPr>
            </w:pPr>
            <w:r>
              <w:rPr>
                <w:rFonts w:eastAsia="等线"/>
              </w:rPr>
              <w:t>2</w:t>
            </w:r>
          </w:p>
        </w:tc>
        <w:tc>
          <w:tcPr>
            <w:tcW w:w="1253" w:type="pct"/>
          </w:tcPr>
          <w:p w14:paraId="0A296ED5" w14:textId="77777777" w:rsidR="00A75840" w:rsidRDefault="00C73004">
            <w:pPr>
              <w:rPr>
                <w:rFonts w:eastAsia="等线"/>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等线"/>
              </w:rPr>
            </w:pPr>
          </w:p>
        </w:tc>
        <w:tc>
          <w:tcPr>
            <w:tcW w:w="699" w:type="pct"/>
          </w:tcPr>
          <w:p w14:paraId="3D40DF79" w14:textId="77777777" w:rsidR="00A75840" w:rsidRDefault="00C73004">
            <w:pPr>
              <w:rPr>
                <w:rFonts w:eastAsia="等线"/>
              </w:rPr>
            </w:pPr>
            <w:r>
              <w:rPr>
                <w:rFonts w:eastAsia="等线"/>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等线"/>
              </w:rPr>
            </w:pPr>
            <w:r>
              <w:rPr>
                <w:rFonts w:eastAsia="等线" w:hint="eastAsia"/>
              </w:rPr>
              <w:t>V0</w:t>
            </w:r>
            <w:r>
              <w:rPr>
                <w:rFonts w:eastAsia="等线"/>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等线" w:hint="eastAsia"/>
        </w:rPr>
        <w:t xml:space="preserve"> </w:t>
      </w:r>
    </w:p>
    <w:p w14:paraId="200EA5FA" w14:textId="77777777" w:rsidR="00A75840" w:rsidRDefault="00C73004">
      <w:pPr>
        <w:rPr>
          <w:rFonts w:eastAsia="等线"/>
        </w:rPr>
      </w:pPr>
      <w:r>
        <w:rPr>
          <w:rFonts w:eastAsia="等线"/>
        </w:rPr>
        <w:t>The endorsed CR includes:</w:t>
      </w:r>
    </w:p>
    <w:p w14:paraId="6D023512" w14:textId="77777777" w:rsidR="00A75840" w:rsidRDefault="00C73004">
      <w:pPr>
        <w:pStyle w:val="PL"/>
        <w:rPr>
          <w:ins w:id="3496" w:author="Ericsson" w:date="2025-10-02T18:38:00Z"/>
        </w:rPr>
      </w:pPr>
      <w:ins w:id="3497" w:author="Ericsson" w:date="2025-10-02T18:19:00Z">
        <w:r>
          <w:t xml:space="preserve">    ltm-CondebookConfig-r19                        LTM-Co</w:t>
        </w:r>
      </w:ins>
      <w:ins w:id="3498" w:author="Ericsson" w:date="2025-10-02T18:20:00Z">
        <w:r>
          <w:t>debookConfig-r19                                     OPTIONAL</w:t>
        </w:r>
      </w:ins>
      <w:ins w:id="3499" w:author="Ericsson" w:date="2025-10-02T18:38:00Z">
        <w:r>
          <w:t>,</w:t>
        </w:r>
      </w:ins>
      <w:ins w:id="3500" w:author="Ericsson" w:date="2025-10-02T18:20:00Z">
        <w:r>
          <w:t xml:space="preserve"> -- Need R</w:t>
        </w:r>
      </w:ins>
    </w:p>
    <w:p w14:paraId="08BAE34C" w14:textId="77777777" w:rsidR="00A75840" w:rsidRDefault="00A75840">
      <w:pPr>
        <w:rPr>
          <w:rFonts w:eastAsia="等线"/>
        </w:rPr>
      </w:pPr>
    </w:p>
    <w:p w14:paraId="04AE9E20" w14:textId="77777777" w:rsidR="00A75840" w:rsidRDefault="00C73004">
      <w:pPr>
        <w:pStyle w:val="PL"/>
        <w:rPr>
          <w:ins w:id="3501" w:author="Ericsson" w:date="2025-10-02T18:20:00Z"/>
        </w:rPr>
      </w:pPr>
      <w:ins w:id="3502" w:author="Ericsson" w:date="2025-10-02T18:20:00Z">
        <w:r>
          <w:rPr>
            <w:rFonts w:eastAsia="等线" w:hint="eastAsia"/>
          </w:rPr>
          <w:t>L</w:t>
        </w:r>
        <w:r>
          <w:rPr>
            <w:rFonts w:eastAsia="等线"/>
          </w:rPr>
          <w:t>TM-Codebook</w:t>
        </w:r>
      </w:ins>
      <w:ins w:id="3503" w:author="Ericsson" w:date="2025-10-02T18:21:00Z">
        <w:r>
          <w:rPr>
            <w:rFonts w:eastAsia="等线"/>
          </w:rPr>
          <w:t>Config-r19</w:t>
        </w:r>
      </w:ins>
      <w:ins w:id="3504" w:author="Ericsson" w:date="2025-10-02T18:20:00Z">
        <w:r>
          <w:rPr>
            <w:rFonts w:eastAsia="等线"/>
          </w:rPr>
          <w:t xml:space="preserve">  ::=</w:t>
        </w:r>
        <w:r>
          <w:t xml:space="preserve">                </w:t>
        </w:r>
      </w:ins>
      <w:ins w:id="3505" w:author="Ericsson" w:date="2025-10-02T18:21:00Z">
        <w:r>
          <w:rPr>
            <w:color w:val="993366"/>
          </w:rPr>
          <w:t>CHOICE</w:t>
        </w:r>
      </w:ins>
      <w:ins w:id="3506" w:author="Ericsson" w:date="2025-10-02T18:20:00Z">
        <w:r>
          <w:t xml:space="preserve"> {</w:t>
        </w:r>
      </w:ins>
    </w:p>
    <w:p w14:paraId="39F4D7FD" w14:textId="77777777" w:rsidR="00A75840" w:rsidRDefault="00C73004">
      <w:pPr>
        <w:pStyle w:val="PL"/>
        <w:rPr>
          <w:ins w:id="3507" w:author="Ericsson" w:date="2025-10-02T18:21:00Z"/>
        </w:rPr>
      </w:pPr>
      <w:ins w:id="3508" w:author="Ericsson" w:date="2025-10-02T18:20:00Z">
        <w:r>
          <w:t xml:space="preserve">    </w:t>
        </w:r>
      </w:ins>
      <w:ins w:id="3509" w:author="Ericsson" w:date="2025-10-02T18:21:00Z">
        <w:r>
          <w:t>cri-RSRP</w:t>
        </w:r>
      </w:ins>
      <w:ins w:id="3510" w:author="Ericsson" w:date="2025-10-02T18:22:00Z">
        <w:r>
          <w:t xml:space="preserve">                        </w:t>
        </w:r>
        <w:r>
          <w:rPr>
            <w:color w:val="993366"/>
          </w:rPr>
          <w:t>NULL</w:t>
        </w:r>
        <w:r>
          <w:t>,</w:t>
        </w:r>
      </w:ins>
    </w:p>
    <w:p w14:paraId="010EDEC1" w14:textId="77777777" w:rsidR="00A75840" w:rsidRDefault="00C73004">
      <w:pPr>
        <w:pStyle w:val="PL"/>
        <w:rPr>
          <w:ins w:id="3511" w:author="Ericsson" w:date="2025-10-02T18:21:00Z"/>
        </w:rPr>
      </w:pPr>
      <w:ins w:id="3512" w:author="Ericsson" w:date="2025-10-02T18:21:00Z">
        <w:r>
          <w:t xml:space="preserve">    ssb-Index-RSRP</w:t>
        </w:r>
      </w:ins>
      <w:ins w:id="3513" w:author="Ericsson" w:date="2025-10-02T18:22:00Z">
        <w:r>
          <w:t xml:space="preserve">                  </w:t>
        </w:r>
        <w:r>
          <w:rPr>
            <w:color w:val="993366"/>
          </w:rPr>
          <w:t>NULL</w:t>
        </w:r>
        <w:r>
          <w:t>,</w:t>
        </w:r>
      </w:ins>
    </w:p>
    <w:p w14:paraId="32843D6C" w14:textId="77777777" w:rsidR="00A75840" w:rsidRDefault="00C73004">
      <w:pPr>
        <w:pStyle w:val="PL"/>
        <w:rPr>
          <w:ins w:id="3514" w:author="Ericsson" w:date="2025-10-02T18:20:00Z"/>
        </w:rPr>
      </w:pPr>
      <w:ins w:id="3515" w:author="Ericsson" w:date="2025-10-02T18:21:00Z">
        <w:r>
          <w:t xml:space="preserve">    cri-RI-PMI-CQI</w:t>
        </w:r>
      </w:ins>
      <w:ins w:id="3516" w:author="Ericsson" w:date="2025-10-02T18:23:00Z">
        <w:r>
          <w:t xml:space="preserve">                  </w:t>
        </w:r>
        <w:r>
          <w:rPr>
            <w:color w:val="993366"/>
          </w:rPr>
          <w:t>NULL</w:t>
        </w:r>
      </w:ins>
      <w:ins w:id="3517" w:author="Ericsson" w:date="2025-10-02T18:20:00Z">
        <w:r>
          <w:t>,</w:t>
        </w:r>
      </w:ins>
    </w:p>
    <w:p w14:paraId="163531A1" w14:textId="77777777" w:rsidR="00A75840" w:rsidRDefault="00C73004">
      <w:pPr>
        <w:pStyle w:val="PL"/>
        <w:rPr>
          <w:ins w:id="3518" w:author="Ericsson" w:date="2025-10-02T18:20:00Z"/>
        </w:rPr>
      </w:pPr>
      <w:ins w:id="3519" w:author="Ericsson" w:date="2025-10-02T18:20:00Z">
        <w:r>
          <w:t xml:space="preserve">    ...</w:t>
        </w:r>
      </w:ins>
    </w:p>
    <w:p w14:paraId="11BDA0DB" w14:textId="77777777" w:rsidR="00A75840" w:rsidRDefault="00C73004">
      <w:pPr>
        <w:pStyle w:val="PL"/>
        <w:rPr>
          <w:rFonts w:eastAsia="等线"/>
        </w:rPr>
      </w:pPr>
      <w:ins w:id="3520" w:author="Ericsson" w:date="2025-10-02T18:20:00Z">
        <w:r>
          <w:rPr>
            <w:rFonts w:eastAsia="等线" w:hint="eastAsia"/>
          </w:rPr>
          <w:t>}</w:t>
        </w:r>
      </w:ins>
    </w:p>
    <w:p w14:paraId="32D0A599" w14:textId="77777777" w:rsidR="00A75840" w:rsidRDefault="00A75840">
      <w:pPr>
        <w:rPr>
          <w:rFonts w:eastAsia="等线"/>
        </w:rPr>
      </w:pPr>
    </w:p>
    <w:p w14:paraId="096DAAFA" w14:textId="77777777" w:rsidR="00A75840" w:rsidRDefault="00C73004">
      <w:pPr>
        <w:rPr>
          <w:rFonts w:eastAsia="等线"/>
        </w:rPr>
      </w:pPr>
      <w:r>
        <w:rPr>
          <w:rFonts w:eastAsia="等线"/>
        </w:rPr>
        <w:t>This is not at all a codebook configuration, this is a list of reporting quantities.</w:t>
      </w:r>
    </w:p>
    <w:p w14:paraId="4F44E01F" w14:textId="77777777" w:rsidR="00A75840" w:rsidRDefault="00C73004">
      <w:pPr>
        <w:rPr>
          <w:rFonts w:eastAsia="等线"/>
        </w:rPr>
      </w:pPr>
      <w:r>
        <w:rPr>
          <w:rFonts w:eastAsia="等线"/>
        </w:rPr>
        <w:t>According to the RAN1 parameter list, it should be:</w:t>
      </w:r>
    </w:p>
    <w:p w14:paraId="2056D64D" w14:textId="77777777" w:rsidR="00A75840" w:rsidRDefault="00C73004">
      <w:pPr>
        <w:rPr>
          <w:rFonts w:eastAsia="等线"/>
        </w:rPr>
      </w:pPr>
      <w:r>
        <w:rPr>
          <w:rFonts w:eastAsia="等线"/>
        </w:rPr>
        <w:t>CHOICE { twoToThirtyTwoPorts                 CodebookConfig, moreThanThirtyTwoPorts          CodebookConfig-r19</w:t>
      </w:r>
    </w:p>
    <w:p w14:paraId="3E67F947" w14:textId="77777777" w:rsidR="00A75840" w:rsidRDefault="00C73004">
      <w:pPr>
        <w:rPr>
          <w:rFonts w:eastAsia="等线"/>
        </w:rPr>
      </w:pPr>
      <w:r>
        <w:rPr>
          <w:rFonts w:eastAsia="等线"/>
        </w:rPr>
        <w:t xml:space="preserve">    ...</w:t>
      </w:r>
    </w:p>
    <w:p w14:paraId="35D2E033" w14:textId="77777777" w:rsidR="00A75840" w:rsidRDefault="00C73004">
      <w:pPr>
        <w:rPr>
          <w:rFonts w:eastAsia="等线"/>
        </w:rPr>
      </w:pPr>
      <w:r>
        <w:rPr>
          <w:rFonts w:eastAsia="等线"/>
        </w:rPr>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21" w:name="_Hlk212823168"/>
      <w:bookmarkStart w:id="3522"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23" w:author="Ericsson" w:date="2025-10-02T14:12:00Z">
        <w:r>
          <w:delText>candidateSpecificOffsetS</w:delText>
        </w:r>
      </w:del>
      <w:ins w:id="352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25" w:author="Ericsson" w:date="2025-10-02T18:19:00Z"/>
        </w:rPr>
      </w:pPr>
      <w:r>
        <w:t xml:space="preserve">    ltm-ResourceForInterferenceMeasurements-r19    LTM-CSI-ResourceConfigId-r18                               OPTIONAL</w:t>
      </w:r>
      <w:ins w:id="3526" w:author="Ericsson" w:date="2025-10-02T18:20:00Z">
        <w:r>
          <w:t>,</w:t>
        </w:r>
      </w:ins>
      <w:r>
        <w:t xml:space="preserve"> </w:t>
      </w:r>
      <w:del w:id="3527" w:author="Ericsson" w:date="2025-10-02T18:20:00Z">
        <w:r>
          <w:delText xml:space="preserve"> </w:delText>
        </w:r>
      </w:del>
      <w:r>
        <w:t>-- Need R</w:t>
      </w:r>
    </w:p>
    <w:p w14:paraId="5D2990AB" w14:textId="77777777" w:rsidR="00A75840" w:rsidRDefault="00C73004">
      <w:pPr>
        <w:pStyle w:val="PL"/>
        <w:rPr>
          <w:ins w:id="3528" w:author="Ericsson" w:date="2025-10-02T18:38:00Z"/>
        </w:rPr>
      </w:pPr>
      <w:bookmarkStart w:id="3529" w:name="_Hlk212910711"/>
      <w:ins w:id="3530" w:author="Ericsson" w:date="2025-10-02T18:19:00Z">
        <w:r>
          <w:t xml:space="preserve">    ltm-CondebookConfig-r19                        LTM-Co</w:t>
        </w:r>
      </w:ins>
      <w:ins w:id="3531" w:author="Ericsson" w:date="2025-10-02T18:20:00Z">
        <w:r>
          <w:t>debookConfig-r19                                     OPTIONAL</w:t>
        </w:r>
      </w:ins>
      <w:ins w:id="3532" w:author="Ericsson" w:date="2025-10-02T18:38:00Z">
        <w:r>
          <w:t>,</w:t>
        </w:r>
      </w:ins>
      <w:ins w:id="3533" w:author="Ericsson" w:date="2025-10-02T18:20:00Z">
        <w:r>
          <w:t xml:space="preserve"> -- Need R</w:t>
        </w:r>
      </w:ins>
    </w:p>
    <w:bookmarkEnd w:id="3529"/>
    <w:p w14:paraId="1E9FD13B" w14:textId="77777777" w:rsidR="00A75840" w:rsidRDefault="00C73004">
      <w:pPr>
        <w:pStyle w:val="PL"/>
      </w:pPr>
      <w:ins w:id="3534" w:author="Ericsson" w:date="2025-10-02T18:38:00Z">
        <w:r>
          <w:t xml:space="preserve">    ltm-cqi-Table-r19                              </w:t>
        </w:r>
      </w:ins>
      <w:ins w:id="3535" w:author="Ericsson" w:date="2025-10-02T18:42:00Z">
        <w:r>
          <w:rPr>
            <w:color w:val="993366"/>
          </w:rPr>
          <w:t>CQI-Table</w:t>
        </w:r>
      </w:ins>
      <w:ins w:id="3536" w:author="Ericsson" w:date="2025-10-02T18:43:00Z">
        <w:r>
          <w:rPr>
            <w:color w:val="993366"/>
          </w:rPr>
          <w:t xml:space="preserve">                                       </w:t>
        </w:r>
      </w:ins>
      <w:ins w:id="3537"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21"/>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704CFDA0"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w:t>
      </w:r>
      <w:ins w:id="3538" w:author="Ericsson" w:date="2025-10-24T10:49:00Z">
        <w:r>
          <w:rPr>
            <w:rFonts w:eastAsia="等线"/>
          </w:rPr>
          <w:t>-r19</w:t>
        </w:r>
      </w:ins>
      <w:del w:id="3539" w:author="Ericsson" w:date="2025-10-02T14:15:00Z">
        <w:r>
          <w:rPr>
            <w:rFonts w:eastAsia="等线"/>
          </w:rPr>
          <w:delText>-v1900</w:delText>
        </w:r>
      </w:del>
      <w:r>
        <w:rPr>
          <w:rFonts w:eastAsia="等线"/>
        </w:rPr>
        <w:t>,</w:t>
      </w:r>
    </w:p>
    <w:p w14:paraId="54AADD42"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39F709D0" w14:textId="77777777" w:rsidR="00A75840" w:rsidRDefault="00C73004">
      <w:pPr>
        <w:pStyle w:val="PL"/>
        <w:rPr>
          <w:rFonts w:eastAsia="等线"/>
        </w:rPr>
      </w:pPr>
      <w:r>
        <w:t xml:space="preserve">    .</w:t>
      </w:r>
      <w:r>
        <w:rPr>
          <w:rFonts w:eastAsia="等线"/>
        </w:rPr>
        <w:t>..</w:t>
      </w:r>
    </w:p>
    <w:p w14:paraId="55404C6C" w14:textId="77777777" w:rsidR="00A75840" w:rsidRDefault="00C73004">
      <w:pPr>
        <w:pStyle w:val="PL"/>
        <w:rPr>
          <w:rFonts w:eastAsia="等线"/>
        </w:rPr>
      </w:pPr>
      <w:r>
        <w:rPr>
          <w:rFonts w:eastAsia="等线"/>
        </w:rPr>
        <w:t>}</w:t>
      </w:r>
    </w:p>
    <w:p w14:paraId="1EC0BF9A" w14:textId="77777777" w:rsidR="00A75840" w:rsidRDefault="00A75840">
      <w:pPr>
        <w:pStyle w:val="PL"/>
        <w:rPr>
          <w:rFonts w:eastAsia="等线"/>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40" w:name="_Hlk212729795"/>
      <w:r>
        <w:rPr>
          <w:rFonts w:eastAsia="等线"/>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等线"/>
        </w:rPr>
      </w:pPr>
      <w:r>
        <w:rPr>
          <w:rFonts w:eastAsia="等线" w:hint="eastAsia"/>
        </w:rPr>
        <w:t>}</w:t>
      </w:r>
    </w:p>
    <w:bookmarkEnd w:id="3540"/>
    <w:p w14:paraId="5549EC6D" w14:textId="77777777" w:rsidR="00A75840" w:rsidRDefault="00A75840">
      <w:pPr>
        <w:pStyle w:val="PL"/>
        <w:rPr>
          <w:rFonts w:eastAsia="等线"/>
        </w:rPr>
      </w:pPr>
    </w:p>
    <w:p w14:paraId="10000571"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41" w:author="Ericsson" w:date="2025-10-02T18:20:00Z"/>
          <w:rFonts w:eastAsia="等线"/>
        </w:rPr>
      </w:pPr>
      <w:r>
        <w:rPr>
          <w:rFonts w:eastAsia="等线" w:hint="eastAsia"/>
        </w:rPr>
        <w:t>}</w:t>
      </w:r>
    </w:p>
    <w:p w14:paraId="4A01822D" w14:textId="77777777" w:rsidR="00A75840" w:rsidRDefault="00A75840">
      <w:pPr>
        <w:pStyle w:val="PL"/>
        <w:rPr>
          <w:ins w:id="3542" w:author="Ericsson" w:date="2025-10-02T18:20:00Z"/>
          <w:rFonts w:eastAsia="等线"/>
        </w:rPr>
      </w:pPr>
    </w:p>
    <w:p w14:paraId="36EBDC3A" w14:textId="77777777" w:rsidR="00A75840" w:rsidRDefault="00C73004">
      <w:pPr>
        <w:pStyle w:val="PL"/>
        <w:rPr>
          <w:ins w:id="3543" w:author="Ericsson" w:date="2025-10-02T18:20:00Z"/>
        </w:rPr>
      </w:pPr>
      <w:bookmarkStart w:id="3544" w:name="_Hlk212910724"/>
      <w:ins w:id="3545" w:author="Ericsson" w:date="2025-10-02T18:20:00Z">
        <w:r>
          <w:rPr>
            <w:rFonts w:eastAsia="等线" w:hint="eastAsia"/>
          </w:rPr>
          <w:t>L</w:t>
        </w:r>
        <w:r>
          <w:rPr>
            <w:rFonts w:eastAsia="等线"/>
          </w:rPr>
          <w:t>TM-Codebook</w:t>
        </w:r>
      </w:ins>
      <w:ins w:id="3546" w:author="Ericsson" w:date="2025-10-02T18:21:00Z">
        <w:r>
          <w:rPr>
            <w:rFonts w:eastAsia="等线"/>
          </w:rPr>
          <w:t>Config-r19</w:t>
        </w:r>
      </w:ins>
      <w:ins w:id="3547" w:author="Ericsson" w:date="2025-10-02T18:20:00Z">
        <w:r>
          <w:rPr>
            <w:rFonts w:eastAsia="等线"/>
          </w:rPr>
          <w:t xml:space="preserve">  ::=</w:t>
        </w:r>
        <w:r>
          <w:t xml:space="preserve">                </w:t>
        </w:r>
      </w:ins>
      <w:ins w:id="3548" w:author="Ericsson" w:date="2025-10-02T18:21:00Z">
        <w:r>
          <w:rPr>
            <w:color w:val="993366"/>
          </w:rPr>
          <w:t>CHOICE</w:t>
        </w:r>
      </w:ins>
      <w:ins w:id="3549" w:author="Ericsson" w:date="2025-10-02T18:20:00Z">
        <w:r>
          <w:t xml:space="preserve"> {</w:t>
        </w:r>
      </w:ins>
    </w:p>
    <w:p w14:paraId="116C7BC8" w14:textId="77777777" w:rsidR="00A75840" w:rsidRDefault="00C73004">
      <w:pPr>
        <w:pStyle w:val="PL"/>
        <w:rPr>
          <w:ins w:id="3550" w:author="Ericsson" w:date="2025-10-02T18:21:00Z"/>
        </w:rPr>
      </w:pPr>
      <w:ins w:id="3551" w:author="Ericsson" w:date="2025-10-02T18:20:00Z">
        <w:r>
          <w:t xml:space="preserve">    </w:t>
        </w:r>
      </w:ins>
      <w:ins w:id="3552" w:author="Huawei (David Lecompte)" w:date="2025-11-01T18:17:00Z">
        <w:r>
          <w:rPr>
            <w:rPrChange w:id="3553" w:author="Huawei (David Lecompte)" w:date="2025-11-01T18:21:00Z">
              <w:rPr>
                <w:rFonts w:eastAsia="等线"/>
              </w:rPr>
            </w:rPrChange>
          </w:rPr>
          <w:t>twoToThirtyTwoPorts</w:t>
        </w:r>
        <w:r>
          <w:rPr>
            <w:rPrChange w:id="3554" w:author="Huawei (David Lecompte)" w:date="2025-11-01T18:20:00Z">
              <w:rPr>
                <w:rFonts w:eastAsia="等线"/>
              </w:rPr>
            </w:rPrChange>
          </w:rPr>
          <w:t xml:space="preserve">             </w:t>
        </w:r>
        <w:r>
          <w:rPr>
            <w:rPrChange w:id="3555" w:author="Huawei (David Lecompte)" w:date="2025-11-01T18:21:00Z">
              <w:rPr>
                <w:rFonts w:eastAsia="等线"/>
              </w:rPr>
            </w:rPrChange>
          </w:rPr>
          <w:t>CodebookConfig</w:t>
        </w:r>
      </w:ins>
      <w:ins w:id="3556" w:author="Ericsson" w:date="2025-10-02T18:21:00Z">
        <w:del w:id="3557" w:author="Huawei (David Lecompte)" w:date="2025-11-01T18:17:00Z">
          <w:r>
            <w:delText>cri-RSRP</w:delText>
          </w:r>
        </w:del>
      </w:ins>
      <w:ins w:id="3558" w:author="Ericsson" w:date="2025-10-02T18:22:00Z">
        <w:del w:id="3559" w:author="Huawei (David Lecompte)" w:date="2025-11-01T18:17:00Z">
          <w:r>
            <w:delText xml:space="preserve">                        </w:delText>
          </w:r>
          <w:r>
            <w:rPr>
              <w:rPrChange w:id="3560" w:author="Huawei (David Lecompte)" w:date="2025-11-01T18:21:00Z">
                <w:rPr>
                  <w:color w:val="993366"/>
                </w:rPr>
              </w:rPrChange>
            </w:rPr>
            <w:delText>NULL</w:delText>
          </w:r>
        </w:del>
        <w:r>
          <w:t>,</w:t>
        </w:r>
      </w:ins>
    </w:p>
    <w:p w14:paraId="09D571EA" w14:textId="77777777" w:rsidR="00A75840" w:rsidRDefault="00C73004">
      <w:pPr>
        <w:pStyle w:val="PL"/>
        <w:rPr>
          <w:ins w:id="3561" w:author="Ericsson" w:date="2025-10-02T18:21:00Z"/>
        </w:rPr>
      </w:pPr>
      <w:ins w:id="3562" w:author="Ericsson" w:date="2025-10-02T18:21:00Z">
        <w:r>
          <w:t xml:space="preserve">    </w:t>
        </w:r>
      </w:ins>
      <w:ins w:id="3563" w:author="Huawei (David Lecompte)" w:date="2025-11-01T18:20:00Z">
        <w:r>
          <w:rPr>
            <w:rPrChange w:id="3564" w:author="Huawei (David Lecompte)" w:date="2025-11-01T18:21:00Z">
              <w:rPr>
                <w:rFonts w:eastAsia="等线"/>
              </w:rPr>
            </w:rPrChange>
          </w:rPr>
          <w:t>moreThanThirtyTwoPorts          CodebookConfig-r19</w:t>
        </w:r>
      </w:ins>
      <w:ins w:id="3565" w:author="Ericsson" w:date="2025-10-02T18:21:00Z">
        <w:del w:id="3566" w:author="Huawei (David Lecompte)" w:date="2025-11-01T18:20:00Z">
          <w:r>
            <w:delText>ssb-Index-RSRP</w:delText>
          </w:r>
        </w:del>
      </w:ins>
      <w:ins w:id="3567" w:author="Ericsson" w:date="2025-10-02T18:22:00Z">
        <w:del w:id="3568" w:author="Huawei (David Lecompte)" w:date="2025-11-01T18:20:00Z">
          <w:r>
            <w:delText xml:space="preserve">                  </w:delText>
          </w:r>
          <w:r>
            <w:rPr>
              <w:rPrChange w:id="3569" w:author="Huawei (David Lecompte)" w:date="2025-11-01T18:21:00Z">
                <w:rPr>
                  <w:color w:val="993366"/>
                </w:rPr>
              </w:rPrChange>
            </w:rPr>
            <w:delText>NULL</w:delText>
          </w:r>
        </w:del>
        <w:r>
          <w:t>,</w:t>
        </w:r>
      </w:ins>
    </w:p>
    <w:p w14:paraId="5C7FD1B5" w14:textId="77777777" w:rsidR="00A75840" w:rsidRDefault="00C73004">
      <w:pPr>
        <w:pStyle w:val="PL"/>
        <w:rPr>
          <w:ins w:id="3570" w:author="Ericsson" w:date="2025-10-02T18:20:00Z"/>
          <w:del w:id="3571" w:author="Huawei (David Lecompte)" w:date="2025-11-01T18:21:00Z"/>
        </w:rPr>
      </w:pPr>
      <w:ins w:id="3572" w:author="Ericsson" w:date="2025-10-02T18:21:00Z">
        <w:del w:id="3573" w:author="Huawei (David Lecompte)" w:date="2025-11-01T18:21:00Z">
          <w:r>
            <w:delText xml:space="preserve">    cri-RI-PMI-CQI</w:delText>
          </w:r>
        </w:del>
      </w:ins>
      <w:ins w:id="3574" w:author="Ericsson" w:date="2025-10-02T18:23:00Z">
        <w:del w:id="3575" w:author="Huawei (David Lecompte)" w:date="2025-11-01T18:21:00Z">
          <w:r>
            <w:delText xml:space="preserve">                  </w:delText>
          </w:r>
          <w:r>
            <w:rPr>
              <w:rPrChange w:id="3576" w:author="Huawei (David Lecompte)" w:date="2025-11-01T18:21:00Z">
                <w:rPr>
                  <w:color w:val="993366"/>
                </w:rPr>
              </w:rPrChange>
            </w:rPr>
            <w:delText>NULL</w:delText>
          </w:r>
        </w:del>
      </w:ins>
      <w:ins w:id="3577" w:author="Ericsson" w:date="2025-10-02T18:20:00Z">
        <w:del w:id="3578" w:author="Huawei (David Lecompte)" w:date="2025-11-01T18:21:00Z">
          <w:r>
            <w:delText>,</w:delText>
          </w:r>
        </w:del>
      </w:ins>
    </w:p>
    <w:p w14:paraId="2E9CF355" w14:textId="77777777" w:rsidR="00A75840" w:rsidRDefault="00C73004">
      <w:pPr>
        <w:pStyle w:val="PL"/>
        <w:rPr>
          <w:ins w:id="3579" w:author="Ericsson" w:date="2025-10-02T18:20:00Z"/>
        </w:rPr>
      </w:pPr>
      <w:ins w:id="3580" w:author="Ericsson" w:date="2025-10-02T18:20:00Z">
        <w:r>
          <w:t xml:space="preserve">    ...</w:t>
        </w:r>
      </w:ins>
    </w:p>
    <w:p w14:paraId="562FD0E7" w14:textId="77777777" w:rsidR="00A75840" w:rsidRDefault="00C73004">
      <w:pPr>
        <w:pStyle w:val="PL"/>
        <w:rPr>
          <w:rFonts w:eastAsia="等线"/>
        </w:rPr>
      </w:pPr>
      <w:ins w:id="3581" w:author="Ericsson" w:date="2025-10-02T18:20:00Z">
        <w:r>
          <w:rPr>
            <w:rFonts w:eastAsia="等线" w:hint="eastAsia"/>
          </w:rPr>
          <w:t>}</w:t>
        </w:r>
      </w:ins>
    </w:p>
    <w:bookmarkEnd w:id="3522"/>
    <w:bookmarkEnd w:id="354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等线"/>
        </w:rPr>
      </w:pPr>
      <w:r>
        <w:rPr>
          <w:rFonts w:eastAsia="等线"/>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等线"/>
              </w:rPr>
            </w:pPr>
            <w:r>
              <w:rPr>
                <w:rFonts w:eastAsia="等线"/>
              </w:rPr>
              <w:t>H158</w:t>
            </w:r>
          </w:p>
        </w:tc>
        <w:tc>
          <w:tcPr>
            <w:tcW w:w="425" w:type="pct"/>
          </w:tcPr>
          <w:p w14:paraId="10B35EC2" w14:textId="77777777" w:rsidR="00A75840" w:rsidRDefault="00C73004">
            <w:pPr>
              <w:rPr>
                <w:rFonts w:eastAsia="等线"/>
              </w:rPr>
            </w:pPr>
            <w:r>
              <w:rPr>
                <w:rFonts w:eastAsia="等线"/>
              </w:rPr>
              <w:t>MOB</w:t>
            </w:r>
          </w:p>
        </w:tc>
        <w:tc>
          <w:tcPr>
            <w:tcW w:w="479" w:type="pct"/>
          </w:tcPr>
          <w:p w14:paraId="4C46FFF5" w14:textId="77777777" w:rsidR="00A75840" w:rsidRDefault="00C73004">
            <w:pPr>
              <w:rPr>
                <w:rFonts w:eastAsia="等线"/>
              </w:rPr>
            </w:pPr>
            <w:r>
              <w:rPr>
                <w:rFonts w:eastAsia="等线"/>
              </w:rPr>
              <w:t>2</w:t>
            </w:r>
          </w:p>
        </w:tc>
        <w:tc>
          <w:tcPr>
            <w:tcW w:w="1253" w:type="pct"/>
          </w:tcPr>
          <w:p w14:paraId="5AD63EC8" w14:textId="77777777" w:rsidR="00A75840" w:rsidRDefault="00C73004">
            <w:pPr>
              <w:rPr>
                <w:rFonts w:eastAsia="等线"/>
                <w:lang w:val="en-US"/>
              </w:rPr>
            </w:pPr>
            <w:r>
              <w:t>Sentence is difficult to read</w:t>
            </w:r>
          </w:p>
        </w:tc>
        <w:tc>
          <w:tcPr>
            <w:tcW w:w="520" w:type="pct"/>
          </w:tcPr>
          <w:p w14:paraId="68336442" w14:textId="77777777" w:rsidR="00A75840" w:rsidRDefault="00A75840">
            <w:pPr>
              <w:rPr>
                <w:rFonts w:eastAsia="等线"/>
              </w:rPr>
            </w:pPr>
          </w:p>
        </w:tc>
        <w:tc>
          <w:tcPr>
            <w:tcW w:w="699" w:type="pct"/>
          </w:tcPr>
          <w:p w14:paraId="169A1D82" w14:textId="77777777" w:rsidR="00A75840" w:rsidRDefault="00C73004">
            <w:pPr>
              <w:rPr>
                <w:rFonts w:eastAsia="等线"/>
              </w:rPr>
            </w:pPr>
            <w:r>
              <w:rPr>
                <w:rFonts w:eastAsia="等线"/>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等线"/>
              </w:rPr>
            </w:pPr>
            <w:r>
              <w:rPr>
                <w:rFonts w:eastAsia="等线" w:hint="eastAsia"/>
              </w:rPr>
              <w:t>V0</w:t>
            </w:r>
            <w:r>
              <w:rPr>
                <w:rFonts w:eastAsia="等线"/>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等线" w:hint="eastAsia"/>
        </w:rPr>
        <w:t xml:space="preserve"> </w:t>
      </w:r>
    </w:p>
    <w:p w14:paraId="5D92ADC0" w14:textId="77777777" w:rsidR="00A75840" w:rsidRDefault="00C7300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F2039AB"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等线"/>
                <w:b/>
                <w:i/>
                <w:szCs w:val="22"/>
              </w:rPr>
            </w:pPr>
            <w:r>
              <w:rPr>
                <w:rFonts w:eastAsia="等线"/>
                <w:b/>
                <w:i/>
                <w:szCs w:val="22"/>
              </w:rPr>
              <w:t>hysteresis</w:t>
            </w:r>
          </w:p>
          <w:p w14:paraId="4ACCF3F1"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等线"/>
                <w:b/>
                <w:i/>
                <w:szCs w:val="22"/>
              </w:rPr>
            </w:pPr>
            <w:r>
              <w:rPr>
                <w:rFonts w:eastAsia="等线"/>
                <w:b/>
                <w:i/>
                <w:szCs w:val="22"/>
              </w:rPr>
              <w:t>ltm-CandidateReportConfigList</w:t>
            </w:r>
          </w:p>
          <w:p w14:paraId="3EAA99F2"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582" w:author="Ericsson" w:date="2025-10-02T18:24:00Z"/>
                <w:rFonts w:eastAsia="等线"/>
                <w:b/>
                <w:i/>
                <w:szCs w:val="22"/>
              </w:rPr>
            </w:pPr>
            <w:ins w:id="3583" w:author="Ericsson" w:date="2025-10-02T18:24:00Z">
              <w:r>
                <w:rPr>
                  <w:rFonts w:eastAsia="等线"/>
                  <w:b/>
                  <w:i/>
                  <w:szCs w:val="22"/>
                </w:rPr>
                <w:t>ltm-CodebookConfig</w:t>
              </w:r>
            </w:ins>
          </w:p>
          <w:p w14:paraId="70B1052B" w14:textId="77777777" w:rsidR="00A75840" w:rsidRDefault="00C73004">
            <w:pPr>
              <w:pStyle w:val="TAL"/>
              <w:rPr>
                <w:lang w:eastAsia="sv-SE"/>
              </w:rPr>
            </w:pPr>
            <w:ins w:id="3584" w:author="Ericsson" w:date="2025-10-02T18:26:00Z">
              <w:r>
                <w:rPr>
                  <w:rFonts w:eastAsia="等线"/>
                  <w:bCs/>
                  <w:iCs/>
                  <w:szCs w:val="22"/>
                </w:rPr>
                <w:t xml:space="preserve">Codebook configuration for LTM CSI report. </w:t>
              </w:r>
            </w:ins>
            <w:ins w:id="3585" w:author="Ericsson" w:date="2025-10-02T18:24:00Z">
              <w:r>
                <w:rPr>
                  <w:rFonts w:eastAsia="等线"/>
                  <w:bCs/>
                  <w:iCs/>
                  <w:szCs w:val="22"/>
                  <w:highlight w:val="yellow"/>
                </w:rPr>
                <w:t xml:space="preserve">Network can only </w:t>
              </w:r>
            </w:ins>
            <w:ins w:id="3586" w:author="Ericsson" w:date="2025-10-02T18:26:00Z">
              <w:r>
                <w:rPr>
                  <w:rFonts w:eastAsia="等线"/>
                  <w:bCs/>
                  <w:iCs/>
                  <w:szCs w:val="22"/>
                  <w:highlight w:val="yellow"/>
                </w:rPr>
                <w:t>set</w:t>
              </w:r>
            </w:ins>
            <w:ins w:id="3587" w:author="Ericsson" w:date="2025-10-02T18:24:00Z">
              <w:r>
                <w:rPr>
                  <w:rFonts w:eastAsia="等线"/>
                  <w:bCs/>
                  <w:iCs/>
                  <w:szCs w:val="22"/>
                  <w:highlight w:val="yellow"/>
                </w:rPr>
                <w:t xml:space="preserve"> </w:t>
              </w:r>
            </w:ins>
            <w:ins w:id="358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589" w:author="Ericsson" w:date="2025-10-24T10:53:00Z">
              <w:r>
                <w:rPr>
                  <w:highlight w:val="yellow"/>
                </w:rPr>
                <w:t xml:space="preserve">in </w:t>
              </w:r>
              <w:r>
                <w:rPr>
                  <w:i/>
                  <w:iCs/>
                  <w:highlight w:val="yellow"/>
                </w:rPr>
                <w:t>ltm-CSI-ReportConfig</w:t>
              </w:r>
              <w:r>
                <w:rPr>
                  <w:highlight w:val="yellow"/>
                </w:rPr>
                <w:t xml:space="preserve"> </w:t>
              </w:r>
            </w:ins>
            <w:ins w:id="3590" w:author="Ericsson" w:date="2025-10-24T10:54:00Z">
              <w:r>
                <w:rPr>
                  <w:highlight w:val="yellow"/>
                </w:rPr>
                <w:t>within</w:t>
              </w:r>
            </w:ins>
            <w:ins w:id="3591" w:author="Ericsson" w:date="2025-10-24T10:53:00Z">
              <w:r>
                <w:rPr>
                  <w:highlight w:val="yellow"/>
                </w:rPr>
                <w:t xml:space="preserve"> </w:t>
              </w:r>
            </w:ins>
            <w:ins w:id="3592" w:author="Ericsson" w:date="2025-10-24T10:54:00Z">
              <w:r>
                <w:rPr>
                  <w:highlight w:val="yellow"/>
                </w:rPr>
                <w:t xml:space="preserve">a </w:t>
              </w:r>
            </w:ins>
            <w:ins w:id="3593" w:author="Ericsson" w:date="2025-10-24T10:53:00Z">
              <w:r>
                <w:rPr>
                  <w:i/>
                  <w:iCs/>
                  <w:highlight w:val="yellow"/>
                </w:rPr>
                <w:t>LTM-Candidate</w:t>
              </w:r>
            </w:ins>
            <w:ins w:id="3594" w:author="Ericsson" w:date="2025-10-24T10:54:00Z">
              <w:r>
                <w:rPr>
                  <w:i/>
                  <w:iCs/>
                  <w:highlight w:val="yellow"/>
                </w:rPr>
                <w:t xml:space="preserve"> </w:t>
              </w:r>
              <w:r>
                <w:rPr>
                  <w:highlight w:val="yellow"/>
                </w:rPr>
                <w:t>IE</w:t>
              </w:r>
            </w:ins>
            <w:ins w:id="3595" w:author="Ericsson" w:date="2025-10-02T18:24:00Z">
              <w:r>
                <w:rPr>
                  <w:rFonts w:eastAsia="等线"/>
                  <w:bCs/>
                  <w:iCs/>
                  <w:szCs w:val="22"/>
                </w:rPr>
                <w:t>.</w:t>
              </w:r>
            </w:ins>
          </w:p>
        </w:tc>
      </w:tr>
    </w:tbl>
    <w:p w14:paraId="3AB62A24" w14:textId="77777777" w:rsidR="00A75840" w:rsidRDefault="00A75840">
      <w:pPr>
        <w:rPr>
          <w:rFonts w:eastAsia="等线"/>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14976AF6"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等线"/>
                <w:b/>
                <w:i/>
                <w:szCs w:val="22"/>
              </w:rPr>
            </w:pPr>
            <w:r>
              <w:rPr>
                <w:rFonts w:eastAsia="等线"/>
                <w:b/>
                <w:i/>
                <w:szCs w:val="22"/>
              </w:rPr>
              <w:t>hysteresis</w:t>
            </w:r>
          </w:p>
          <w:p w14:paraId="327483AF"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等线"/>
                <w:b/>
                <w:i/>
                <w:szCs w:val="22"/>
              </w:rPr>
            </w:pPr>
            <w:r>
              <w:rPr>
                <w:rFonts w:eastAsia="等线"/>
                <w:b/>
                <w:i/>
                <w:szCs w:val="22"/>
              </w:rPr>
              <w:t>ltm-CandidateReportConfigList</w:t>
            </w:r>
          </w:p>
          <w:p w14:paraId="2BF9C726"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596" w:author="Ericsson" w:date="2025-10-02T18:24:00Z"/>
                <w:rFonts w:eastAsia="等线"/>
                <w:b/>
                <w:i/>
                <w:szCs w:val="22"/>
              </w:rPr>
            </w:pPr>
            <w:ins w:id="3597" w:author="Ericsson" w:date="2025-10-02T18:24:00Z">
              <w:r>
                <w:rPr>
                  <w:rFonts w:eastAsia="等线"/>
                  <w:b/>
                  <w:i/>
                  <w:szCs w:val="22"/>
                </w:rPr>
                <w:t>ltm-CodebookConfig</w:t>
              </w:r>
            </w:ins>
          </w:p>
          <w:p w14:paraId="18709F9D" w14:textId="77777777" w:rsidR="00A75840" w:rsidRDefault="00C73004">
            <w:pPr>
              <w:pStyle w:val="TAL"/>
              <w:rPr>
                <w:lang w:eastAsia="sv-SE"/>
              </w:rPr>
            </w:pPr>
            <w:ins w:id="3598" w:author="Ericsson" w:date="2025-10-02T18:26:00Z">
              <w:r>
                <w:rPr>
                  <w:rFonts w:eastAsia="等线"/>
                  <w:bCs/>
                  <w:iCs/>
                  <w:szCs w:val="22"/>
                </w:rPr>
                <w:t xml:space="preserve">Codebook configuration for LTM CSI report. </w:t>
              </w:r>
            </w:ins>
            <w:ins w:id="3599" w:author="Ericsson" w:date="2025-10-02T18:24:00Z">
              <w:del w:id="3600" w:author="Huawei (David Lecompte)" w:date="2025-11-01T18:49:00Z">
                <w:r>
                  <w:rPr>
                    <w:rFonts w:eastAsia="等线"/>
                    <w:bCs/>
                    <w:iCs/>
                    <w:szCs w:val="22"/>
                  </w:rPr>
                  <w:delText xml:space="preserve">Network can only </w:delText>
                </w:r>
              </w:del>
            </w:ins>
            <w:ins w:id="3601" w:author="Ericsson" w:date="2025-10-02T18:26:00Z">
              <w:del w:id="3602" w:author="Huawei (David Lecompte)" w:date="2025-11-01T18:49:00Z">
                <w:r>
                  <w:rPr>
                    <w:rFonts w:eastAsia="等线"/>
                    <w:bCs/>
                    <w:iCs/>
                    <w:szCs w:val="22"/>
                  </w:rPr>
                  <w:delText>set</w:delText>
                </w:r>
              </w:del>
            </w:ins>
            <w:ins w:id="3603" w:author="Ericsson" w:date="2025-10-02T18:24:00Z">
              <w:del w:id="3604" w:author="Huawei (David Lecompte)" w:date="2025-11-01T18:49:00Z">
                <w:r>
                  <w:rPr>
                    <w:rFonts w:eastAsia="等线"/>
                    <w:bCs/>
                    <w:iCs/>
                    <w:szCs w:val="22"/>
                  </w:rPr>
                  <w:delText xml:space="preserve"> </w:delText>
                </w:r>
              </w:del>
            </w:ins>
            <w:ins w:id="3605" w:author="Ericsson" w:date="2025-10-02T18:26:00Z">
              <w:del w:id="360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07" w:author="Ericsson" w:date="2025-10-24T10:53:00Z">
              <w:del w:id="3608" w:author="Huawei (David Lecompte)" w:date="2025-11-01T18:49:00Z">
                <w:r>
                  <w:delText xml:space="preserve">in </w:delText>
                </w:r>
                <w:r>
                  <w:rPr>
                    <w:i/>
                    <w:iCs/>
                  </w:rPr>
                  <w:delText>ltm-CSI-ReportConfig</w:delText>
                </w:r>
                <w:r>
                  <w:delText xml:space="preserve"> </w:delText>
                </w:r>
              </w:del>
            </w:ins>
            <w:ins w:id="3609" w:author="Ericsson" w:date="2025-10-24T10:54:00Z">
              <w:del w:id="3610" w:author="Huawei (David Lecompte)" w:date="2025-11-01T18:49:00Z">
                <w:r>
                  <w:delText>within</w:delText>
                </w:r>
              </w:del>
            </w:ins>
            <w:ins w:id="3611" w:author="Ericsson" w:date="2025-10-24T10:53:00Z">
              <w:del w:id="3612" w:author="Huawei (David Lecompte)" w:date="2025-11-01T18:49:00Z">
                <w:r>
                  <w:delText xml:space="preserve"> </w:delText>
                </w:r>
              </w:del>
            </w:ins>
            <w:ins w:id="3613" w:author="Ericsson" w:date="2025-10-24T10:54:00Z">
              <w:del w:id="3614" w:author="Huawei (David Lecompte)" w:date="2025-11-01T18:49:00Z">
                <w:r>
                  <w:delText xml:space="preserve">a </w:delText>
                </w:r>
              </w:del>
            </w:ins>
            <w:ins w:id="3615" w:author="Ericsson" w:date="2025-10-24T10:53:00Z">
              <w:del w:id="3616" w:author="Huawei (David Lecompte)" w:date="2025-11-01T18:49:00Z">
                <w:r>
                  <w:rPr>
                    <w:i/>
                    <w:iCs/>
                  </w:rPr>
                  <w:delText>LTM-Candidate</w:delText>
                </w:r>
              </w:del>
            </w:ins>
            <w:ins w:id="3617" w:author="Ericsson" w:date="2025-10-24T10:54:00Z">
              <w:del w:id="3618" w:author="Huawei (David Lecompte)" w:date="2025-11-01T18:49:00Z">
                <w:r>
                  <w:rPr>
                    <w:i/>
                    <w:iCs/>
                  </w:rPr>
                  <w:delText xml:space="preserve"> </w:delText>
                </w:r>
                <w:r>
                  <w:delText>IE</w:delText>
                </w:r>
              </w:del>
            </w:ins>
            <w:ins w:id="3619" w:author="Ericsson" w:date="2025-10-02T18:24:00Z">
              <w:del w:id="3620" w:author="Huawei (David Lecompte)" w:date="2025-11-01T18:49:00Z">
                <w:r>
                  <w:rPr>
                    <w:rFonts w:eastAsia="等线"/>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Heading1"/>
        <w:rPr>
          <w:rFonts w:eastAsia="等线"/>
        </w:rPr>
      </w:pPr>
      <w:r>
        <w:rPr>
          <w:rFonts w:eastAsia="等线"/>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等线"/>
              </w:rPr>
            </w:pPr>
            <w:r>
              <w:rPr>
                <w:rFonts w:eastAsia="等线"/>
              </w:rPr>
              <w:t>H156</w:t>
            </w:r>
          </w:p>
        </w:tc>
        <w:tc>
          <w:tcPr>
            <w:tcW w:w="425" w:type="pct"/>
          </w:tcPr>
          <w:p w14:paraId="7F3FB4FE" w14:textId="77777777" w:rsidR="00A75840" w:rsidRDefault="00C73004">
            <w:pPr>
              <w:rPr>
                <w:rFonts w:eastAsia="等线"/>
              </w:rPr>
            </w:pPr>
            <w:r>
              <w:rPr>
                <w:rFonts w:eastAsia="等线"/>
              </w:rPr>
              <w:t>MOB</w:t>
            </w:r>
          </w:p>
        </w:tc>
        <w:tc>
          <w:tcPr>
            <w:tcW w:w="479" w:type="pct"/>
          </w:tcPr>
          <w:p w14:paraId="4A0F6AE2" w14:textId="77777777" w:rsidR="00A75840" w:rsidRDefault="00C73004">
            <w:pPr>
              <w:rPr>
                <w:rFonts w:eastAsia="等线"/>
              </w:rPr>
            </w:pPr>
            <w:r>
              <w:rPr>
                <w:rFonts w:eastAsia="等线"/>
              </w:rPr>
              <w:t>2</w:t>
            </w:r>
          </w:p>
        </w:tc>
        <w:tc>
          <w:tcPr>
            <w:tcW w:w="1253" w:type="pct"/>
          </w:tcPr>
          <w:p w14:paraId="4C844E9F" w14:textId="77777777" w:rsidR="00A75840" w:rsidRDefault="00C73004">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等线"/>
              </w:rPr>
            </w:pPr>
          </w:p>
        </w:tc>
        <w:tc>
          <w:tcPr>
            <w:tcW w:w="699" w:type="pct"/>
          </w:tcPr>
          <w:p w14:paraId="5C2621EB" w14:textId="77777777" w:rsidR="00A75840" w:rsidRDefault="00C73004">
            <w:pPr>
              <w:rPr>
                <w:rFonts w:eastAsia="等线"/>
              </w:rPr>
            </w:pPr>
            <w:r>
              <w:rPr>
                <w:rFonts w:eastAsia="等线"/>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等线"/>
              </w:rPr>
            </w:pPr>
            <w:r>
              <w:rPr>
                <w:rFonts w:eastAsia="等线" w:hint="eastAsia"/>
              </w:rPr>
              <w:t>V0</w:t>
            </w:r>
            <w:r>
              <w:rPr>
                <w:rFonts w:eastAsia="等线"/>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等线" w:hint="eastAsia"/>
        </w:rPr>
        <w:t xml:space="preserve"> </w:t>
      </w:r>
    </w:p>
    <w:p w14:paraId="360A2D23" w14:textId="77777777" w:rsidR="00A75840" w:rsidRDefault="00C73004">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2151C1DB" w14:textId="77777777" w:rsidR="00A75840" w:rsidRDefault="00C73004">
      <w:pPr>
        <w:pStyle w:val="PL"/>
      </w:pPr>
      <w:r>
        <w:t xml:space="preserve">    </w:t>
      </w:r>
      <w:r>
        <w:rPr>
          <w:rFonts w:eastAsia="等线"/>
        </w:rPr>
        <w:t>reportInterval-r19</w:t>
      </w:r>
      <w:r>
        <w:t xml:space="preserve">                             </w:t>
      </w:r>
      <w:r>
        <w:rPr>
          <w:rFonts w:eastAsia="等线"/>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等线"/>
          <w:lang w:val="fi-FI"/>
        </w:rPr>
        <w:t>,</w:t>
      </w:r>
    </w:p>
    <w:p w14:paraId="423F0B35" w14:textId="77777777" w:rsidR="00A75840" w:rsidRDefault="00C73004">
      <w:pPr>
        <w:pStyle w:val="PL"/>
        <w:rPr>
          <w:rFonts w:eastAsia="等线"/>
        </w:rPr>
      </w:pPr>
      <w:r w:rsidRPr="00513D62">
        <w:rPr>
          <w:lang w:val="fi-FI"/>
        </w:rP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079DBB30" w14:textId="77777777" w:rsidR="00A75840" w:rsidRDefault="00C73004">
      <w:pPr>
        <w:pStyle w:val="PL"/>
        <w:rPr>
          <w:rFonts w:eastAsia="等线"/>
        </w:rPr>
      </w:pPr>
      <w:r>
        <w:t xml:space="preserve">    .</w:t>
      </w:r>
      <w:r>
        <w:rPr>
          <w:rFonts w:eastAsia="等线"/>
        </w:rPr>
        <w:t>..</w:t>
      </w:r>
    </w:p>
    <w:p w14:paraId="4922C620" w14:textId="77777777" w:rsidR="00A75840" w:rsidRDefault="00C73004">
      <w:pPr>
        <w:pStyle w:val="PL"/>
        <w:rPr>
          <w:rFonts w:eastAsia="等线"/>
        </w:rPr>
      </w:pPr>
      <w:r>
        <w:rPr>
          <w:rFonts w:eastAsia="等线"/>
        </w:rPr>
        <w:t>}</w:t>
      </w:r>
    </w:p>
    <w:p w14:paraId="5617A179" w14:textId="77777777" w:rsidR="00A75840" w:rsidRDefault="00A75840">
      <w:pPr>
        <w:pStyle w:val="PL"/>
        <w:rPr>
          <w:rFonts w:eastAsia="等线"/>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等线"/>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等线"/>
        </w:rPr>
      </w:pPr>
      <w:r>
        <w:rPr>
          <w:rFonts w:eastAsia="等线" w:hint="eastAsia"/>
        </w:rPr>
        <w:t>}</w:t>
      </w:r>
    </w:p>
    <w:p w14:paraId="78AE8355" w14:textId="77777777" w:rsidR="00A75840" w:rsidRDefault="00A75840">
      <w:pPr>
        <w:pStyle w:val="PL"/>
        <w:rPr>
          <w:rFonts w:eastAsia="等线"/>
        </w:rPr>
      </w:pPr>
    </w:p>
    <w:p w14:paraId="59F157C0"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等线"/>
        </w:rPr>
      </w:pPr>
      <w:r>
        <w:rPr>
          <w:rFonts w:eastAsia="等线"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等线"/>
                <w:b/>
                <w:i/>
              </w:rPr>
            </w:pPr>
            <w:r>
              <w:rPr>
                <w:rFonts w:eastAsia="等线"/>
                <w:b/>
                <w:i/>
              </w:rPr>
              <w:t>allowReportAnyBeam</w:t>
            </w:r>
          </w:p>
          <w:p w14:paraId="75352924" w14:textId="77777777" w:rsidR="00A75840" w:rsidRDefault="00C73004">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Pr>
                <w:rFonts w:eastAsia="等线"/>
                <w:bCs/>
                <w:i/>
              </w:rPr>
              <w:t>timeToTrigger</w:t>
            </w:r>
            <w:r>
              <w:rPr>
                <w:rFonts w:eastAsia="等线"/>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等线"/>
                <w:b/>
                <w:i/>
              </w:rPr>
            </w:pPr>
            <w:r>
              <w:rPr>
                <w:rFonts w:eastAsia="等线"/>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等线"/>
                <w:i/>
              </w:rPr>
            </w:pPr>
            <w:r>
              <w:rPr>
                <w:rFonts w:eastAsia="等线" w:hint="eastAsia"/>
                <w:i/>
              </w:rPr>
              <w:t>r</w:t>
            </w:r>
            <w:r>
              <w:rPr>
                <w:rFonts w:eastAsia="等线"/>
                <w:i/>
              </w:rPr>
              <w:t>eportCurrentBeam</w:t>
            </w:r>
          </w:p>
          <w:p w14:paraId="152B48AD" w14:textId="77777777" w:rsidR="00A75840" w:rsidRDefault="00C73004">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等线"/>
                <w:i/>
              </w:rPr>
            </w:pPr>
            <w:r>
              <w:rPr>
                <w:rFonts w:eastAsia="等线"/>
                <w:i/>
              </w:rPr>
              <w:t>reportInterval</w:t>
            </w:r>
          </w:p>
          <w:p w14:paraId="6E28DBCD" w14:textId="77777777" w:rsidR="00A75840" w:rsidRDefault="00C73004">
            <w:pPr>
              <w:pStyle w:val="TAH"/>
              <w:jc w:val="left"/>
              <w:rPr>
                <w:rFonts w:eastAsia="等线"/>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Default="00C73004">
      <w:pPr>
        <w:pStyle w:val="TH"/>
      </w:pPr>
      <w:r>
        <w:rPr>
          <w:bCs/>
          <w:i/>
          <w:iCs/>
        </w:rPr>
        <w:t xml:space="preserve">ReportInterval </w:t>
      </w:r>
      <w:r>
        <w:t>information element</w:t>
      </w:r>
    </w:p>
    <w:p w14:paraId="6E9EE522" w14:textId="77777777" w:rsidR="00A75840" w:rsidRDefault="00C73004">
      <w:pPr>
        <w:pStyle w:val="PL"/>
        <w:rPr>
          <w:color w:val="808080"/>
        </w:rPr>
      </w:pPr>
      <w:r>
        <w:rPr>
          <w:color w:val="808080"/>
        </w:rPr>
        <w:t>-- ASN1START</w:t>
      </w:r>
    </w:p>
    <w:p w14:paraId="60C94834" w14:textId="77777777" w:rsidR="00A75840" w:rsidRDefault="00C73004">
      <w:pPr>
        <w:pStyle w:val="PL"/>
        <w:rPr>
          <w:color w:val="808080"/>
        </w:rPr>
      </w:pPr>
      <w:r>
        <w:rPr>
          <w:color w:val="808080"/>
        </w:rPr>
        <w:t>-- TAG-REPORTINTERVAL-START</w:t>
      </w:r>
    </w:p>
    <w:p w14:paraId="24E3E0AA" w14:textId="77777777" w:rsidR="00A75840" w:rsidRDefault="00A75840">
      <w:pPr>
        <w:pStyle w:val="PL"/>
      </w:pPr>
    </w:p>
    <w:p w14:paraId="552E9134" w14:textId="77777777" w:rsidR="00A75840" w:rsidRDefault="00C73004">
      <w:pPr>
        <w:pStyle w:val="PL"/>
      </w:pPr>
      <w:r>
        <w:t xml:space="preserve">ReportInterval ::=                  </w:t>
      </w:r>
      <w:r>
        <w:rPr>
          <w:color w:val="993366"/>
        </w:rPr>
        <w:t>ENUMERATED</w:t>
      </w:r>
      <w:r>
        <w:t xml:space="preserve"> {ms120, ms240, ms480, ms640, ms1024, ms2048, ms5120, ms10240, ms20480, ms40960,</w:t>
      </w:r>
    </w:p>
    <w:p w14:paraId="7685619D" w14:textId="77777777" w:rsidR="00A75840" w:rsidRDefault="00C73004">
      <w:pPr>
        <w:pStyle w:val="PL"/>
      </w:pPr>
      <w: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等线"/>
        </w:rPr>
      </w:pPr>
      <w:r>
        <w:rPr>
          <w:rFonts w:eastAsia="等线"/>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等线"/>
              </w:rPr>
            </w:pPr>
            <w:r>
              <w:rPr>
                <w:rFonts w:eastAsia="等线"/>
              </w:rPr>
              <w:t>H155</w:t>
            </w:r>
          </w:p>
        </w:tc>
        <w:tc>
          <w:tcPr>
            <w:tcW w:w="425" w:type="pct"/>
          </w:tcPr>
          <w:p w14:paraId="6EFC40B7" w14:textId="77777777" w:rsidR="00A75840" w:rsidRDefault="00C73004">
            <w:pPr>
              <w:rPr>
                <w:rFonts w:eastAsia="等线"/>
              </w:rPr>
            </w:pPr>
            <w:r>
              <w:rPr>
                <w:rFonts w:eastAsia="等线"/>
              </w:rPr>
              <w:t>MOB</w:t>
            </w:r>
          </w:p>
        </w:tc>
        <w:tc>
          <w:tcPr>
            <w:tcW w:w="479" w:type="pct"/>
          </w:tcPr>
          <w:p w14:paraId="5E4B9FCB" w14:textId="77777777" w:rsidR="00A75840" w:rsidRDefault="00C73004">
            <w:pPr>
              <w:rPr>
                <w:rFonts w:eastAsia="等线"/>
              </w:rPr>
            </w:pPr>
            <w:r>
              <w:rPr>
                <w:rFonts w:eastAsia="等线"/>
              </w:rPr>
              <w:t>2</w:t>
            </w:r>
          </w:p>
        </w:tc>
        <w:tc>
          <w:tcPr>
            <w:tcW w:w="1253" w:type="pct"/>
          </w:tcPr>
          <w:p w14:paraId="163E1D91" w14:textId="77777777" w:rsidR="00A75840" w:rsidRDefault="00C73004">
            <w:pPr>
              <w:rPr>
                <w:rFonts w:eastAsia="等线"/>
              </w:rPr>
            </w:pPr>
            <w:r>
              <w:rPr>
                <w:rFonts w:eastAsia="等线"/>
              </w:rPr>
              <w:t>value ssb-index-RSRP should be the default when reportQuantity is not signalled</w:t>
            </w:r>
          </w:p>
        </w:tc>
        <w:tc>
          <w:tcPr>
            <w:tcW w:w="520" w:type="pct"/>
          </w:tcPr>
          <w:p w14:paraId="68010FF3" w14:textId="77777777" w:rsidR="00A75840" w:rsidRDefault="00A75840">
            <w:pPr>
              <w:rPr>
                <w:rFonts w:eastAsia="等线"/>
              </w:rPr>
            </w:pPr>
          </w:p>
        </w:tc>
        <w:tc>
          <w:tcPr>
            <w:tcW w:w="699" w:type="pct"/>
          </w:tcPr>
          <w:p w14:paraId="0BCDDA09" w14:textId="77777777" w:rsidR="00A75840" w:rsidRDefault="00C73004">
            <w:pPr>
              <w:rPr>
                <w:rFonts w:eastAsia="等线"/>
              </w:rPr>
            </w:pPr>
            <w:r>
              <w:rPr>
                <w:rFonts w:eastAsia="等线"/>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等线"/>
              </w:rPr>
            </w:pPr>
            <w:r>
              <w:rPr>
                <w:rFonts w:eastAsia="等线" w:hint="eastAsia"/>
              </w:rPr>
              <w:t>V0</w:t>
            </w:r>
            <w:r>
              <w:rPr>
                <w:rFonts w:eastAsia="等线"/>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等线" w:hint="eastAsia"/>
        </w:rPr>
        <w:t xml:space="preserve"> </w:t>
      </w:r>
    </w:p>
    <w:p w14:paraId="7FA0CC3E" w14:textId="77777777" w:rsidR="00A75840" w:rsidRDefault="00C73004">
      <w:pPr>
        <w:pStyle w:val="CommentText"/>
        <w:rPr>
          <w:rFonts w:eastAsia="等线"/>
        </w:rPr>
      </w:pPr>
      <w:r>
        <w:rPr>
          <w:rFonts w:eastAsia="等线"/>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61A8F496"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ReportInterval-v1900,</w:t>
      </w:r>
    </w:p>
    <w:p w14:paraId="29BBF988"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2B60A47C" w14:textId="77777777" w:rsidR="00A75840" w:rsidRDefault="00C73004">
      <w:pPr>
        <w:pStyle w:val="PL"/>
        <w:rPr>
          <w:rFonts w:eastAsia="等线"/>
        </w:rPr>
      </w:pPr>
      <w:r>
        <w:t xml:space="preserve">    .</w:t>
      </w:r>
      <w:r>
        <w:rPr>
          <w:rFonts w:eastAsia="等线"/>
        </w:rPr>
        <w:t>..</w:t>
      </w:r>
    </w:p>
    <w:p w14:paraId="3592E6DD" w14:textId="77777777" w:rsidR="00A75840" w:rsidRDefault="00C73004">
      <w:pPr>
        <w:pStyle w:val="PL"/>
        <w:rPr>
          <w:rFonts w:eastAsia="等线"/>
        </w:rPr>
      </w:pPr>
      <w:r>
        <w:rPr>
          <w:rFonts w:eastAsia="等线"/>
        </w:rPr>
        <w:t>}</w:t>
      </w:r>
    </w:p>
    <w:p w14:paraId="5FAF8081" w14:textId="77777777" w:rsidR="00A75840" w:rsidRDefault="00A75840">
      <w:pPr>
        <w:pStyle w:val="PL"/>
        <w:rPr>
          <w:rFonts w:eastAsia="等线"/>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等线"/>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等线"/>
        </w:rPr>
      </w:pPr>
      <w:r>
        <w:rPr>
          <w:rFonts w:eastAsia="等线" w:hint="eastAsia"/>
        </w:rPr>
        <w:t>}</w:t>
      </w:r>
    </w:p>
    <w:p w14:paraId="4B94A3C5" w14:textId="77777777" w:rsidR="00A75840" w:rsidRDefault="00A75840">
      <w:pPr>
        <w:pStyle w:val="PL"/>
        <w:rPr>
          <w:rFonts w:eastAsia="等线"/>
        </w:rPr>
      </w:pPr>
    </w:p>
    <w:p w14:paraId="205B8ADE"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21" w:author="Huawei (David Lecompte)" w:date="2025-11-01T16:45:00Z">
        <w:r>
          <w:delText xml:space="preserve">ssb-index-RSRP, </w:delText>
        </w:r>
      </w:del>
      <w:r>
        <w:t>cri-RI-PMI-CQI</w:t>
      </w:r>
      <w:ins w:id="3622" w:author="Huawei (David Lecompte)" w:date="2025-11-01T16:45:00Z">
        <w:r>
          <w:t xml:space="preserve"> </w:t>
        </w:r>
      </w:ins>
      <w:del w:id="3623" w:author="Huawei (David Lecompte)" w:date="2025-11-01T16:45:00Z">
        <w:r>
          <w:delText>, value1</w:delText>
        </w:r>
      </w:del>
      <w:r>
        <w:t>}</w:t>
      </w:r>
      <w:ins w:id="362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等线"/>
        </w:rPr>
      </w:pPr>
      <w:r>
        <w:rPr>
          <w:rFonts w:eastAsia="等线"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等线"/>
                <w:bCs/>
                <w:iCs/>
              </w:rPr>
            </w:pPr>
            <w:r>
              <w:rPr>
                <w:rFonts w:eastAsia="等线"/>
                <w:bCs/>
                <w:iCs/>
              </w:rPr>
              <w:t xml:space="preserve">Indicates the report quantity for the CSI report. </w:t>
            </w:r>
            <w:ins w:id="3625" w:author="Huawei (David Lecompte)" w:date="2025-11-01T16:50:00Z">
              <w:r>
                <w:rPr>
                  <w:rFonts w:eastAsia="等线"/>
                  <w:bCs/>
                  <w:iCs/>
                </w:rPr>
                <w:t xml:space="preserve">If the field is absent, the UE shall use </w:t>
              </w:r>
              <w:r>
                <w:rPr>
                  <w:rFonts w:eastAsia="等线"/>
                  <w:bCs/>
                  <w:i/>
                </w:rPr>
                <w:t>ssb-</w:t>
              </w:r>
            </w:ins>
            <w:ins w:id="3626" w:author="Huawei (David Lecompte)" w:date="2025-11-01T16:51:00Z">
              <w:r>
                <w:rPr>
                  <w:rFonts w:eastAsia="等线"/>
                  <w:bCs/>
                  <w:i/>
                </w:rPr>
                <w:t>Index-RSRP</w:t>
              </w:r>
            </w:ins>
            <w:ins w:id="3627" w:author="Huawei (David Lecompte)" w:date="2025-11-01T16:52:00Z">
              <w:r>
                <w:rPr>
                  <w:rFonts w:eastAsia="等线"/>
                  <w:bCs/>
                  <w:iCs/>
                </w:rPr>
                <w:t xml:space="preserve"> as report quantity</w:t>
              </w:r>
            </w:ins>
            <w:r>
              <w:rPr>
                <w:rFonts w:eastAsia="等线"/>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等线"/>
        </w:rPr>
      </w:pPr>
      <w:r>
        <w:rPr>
          <w:rFonts w:eastAsia="等线"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等线"/>
              </w:rPr>
            </w:pPr>
            <w:r>
              <w:rPr>
                <w:rFonts w:eastAsia="等线" w:hint="eastAsia"/>
              </w:rPr>
              <w:t>C162</w:t>
            </w:r>
          </w:p>
        </w:tc>
        <w:tc>
          <w:tcPr>
            <w:tcW w:w="425" w:type="pct"/>
          </w:tcPr>
          <w:p w14:paraId="5AFF785B" w14:textId="77777777" w:rsidR="00A75840" w:rsidRDefault="00C73004">
            <w:pPr>
              <w:rPr>
                <w:rFonts w:eastAsia="等线"/>
              </w:rPr>
            </w:pPr>
            <w:r>
              <w:rPr>
                <w:rFonts w:eastAsia="等线"/>
              </w:rPr>
              <w:t>MOB</w:t>
            </w:r>
          </w:p>
        </w:tc>
        <w:tc>
          <w:tcPr>
            <w:tcW w:w="479" w:type="pct"/>
          </w:tcPr>
          <w:p w14:paraId="15B91713" w14:textId="77777777" w:rsidR="00A75840" w:rsidRDefault="00C73004">
            <w:pPr>
              <w:rPr>
                <w:rFonts w:eastAsia="等线"/>
              </w:rPr>
            </w:pPr>
            <w:r>
              <w:rPr>
                <w:rFonts w:eastAsia="等线" w:hint="eastAsia"/>
              </w:rPr>
              <w:t>1</w:t>
            </w:r>
          </w:p>
        </w:tc>
        <w:tc>
          <w:tcPr>
            <w:tcW w:w="1253" w:type="pct"/>
          </w:tcPr>
          <w:p w14:paraId="78B6E979" w14:textId="77777777" w:rsidR="00A75840" w:rsidRDefault="00C73004">
            <w:pPr>
              <w:rPr>
                <w:rFonts w:eastAsia="等线"/>
              </w:rPr>
            </w:pPr>
            <w:r>
              <w:rPr>
                <w:rFonts w:eastAsia="等线" w:hint="eastAsia"/>
              </w:rPr>
              <w:t>Issue on the name and place of the</w:t>
            </w:r>
            <w:r>
              <w:t xml:space="preserve"> </w:t>
            </w:r>
            <w:r>
              <w:rPr>
                <w:rFonts w:eastAsia="等线"/>
              </w:rPr>
              <w:t xml:space="preserve">candidateSpecificOffsetS </w:t>
            </w:r>
            <w:r>
              <w:rPr>
                <w:iCs/>
              </w:rPr>
              <w:t>field description</w:t>
            </w:r>
          </w:p>
        </w:tc>
        <w:tc>
          <w:tcPr>
            <w:tcW w:w="520" w:type="pct"/>
          </w:tcPr>
          <w:p w14:paraId="1C27C24B" w14:textId="77777777" w:rsidR="00A75840" w:rsidRDefault="00A75840">
            <w:pPr>
              <w:rPr>
                <w:rFonts w:eastAsia="等线"/>
              </w:rPr>
            </w:pPr>
          </w:p>
        </w:tc>
        <w:tc>
          <w:tcPr>
            <w:tcW w:w="699" w:type="pct"/>
          </w:tcPr>
          <w:p w14:paraId="3C556A1F" w14:textId="77777777" w:rsidR="00A75840" w:rsidRDefault="00C73004">
            <w:pPr>
              <w:rPr>
                <w:rFonts w:eastAsia="等线"/>
              </w:rPr>
            </w:pPr>
            <w:r>
              <w:rPr>
                <w:rFonts w:eastAsia="等线" w:hint="eastAsia"/>
              </w:rPr>
              <w:t>Rui</w:t>
            </w:r>
          </w:p>
          <w:p w14:paraId="33D50DEA" w14:textId="77777777" w:rsidR="00A75840" w:rsidRDefault="00C73004">
            <w:pPr>
              <w:rPr>
                <w:rFonts w:eastAsia="等线"/>
              </w:rPr>
            </w:pPr>
            <w:r>
              <w:rPr>
                <w:rFonts w:eastAsia="等线"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等线"/>
              </w:rPr>
            </w:pPr>
            <w:r>
              <w:rPr>
                <w:rFonts w:eastAsia="等线"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等线" w:hint="eastAsia"/>
        </w:rPr>
        <w:t xml:space="preserve"> </w:t>
      </w:r>
    </w:p>
    <w:p w14:paraId="4DE39E32" w14:textId="77777777" w:rsidR="00A75840" w:rsidRDefault="00C73004">
      <w:pPr>
        <w:pStyle w:val="CommentText"/>
        <w:rPr>
          <w:rFonts w:eastAsia="等线"/>
        </w:rPr>
      </w:pPr>
      <w:r>
        <w:rPr>
          <w:rFonts w:eastAsia="等线" w:hint="eastAsia"/>
        </w:rPr>
        <w:t>Two issue to address,</w:t>
      </w:r>
    </w:p>
    <w:p w14:paraId="3038CC64" w14:textId="77777777" w:rsidR="00A75840" w:rsidRDefault="00C73004">
      <w:pPr>
        <w:pStyle w:val="CommentText"/>
        <w:numPr>
          <w:ilvl w:val="0"/>
          <w:numId w:val="63"/>
        </w:numPr>
        <w:rPr>
          <w:rFonts w:eastAsia="等线"/>
        </w:rPr>
      </w:pPr>
      <w:r>
        <w:rPr>
          <w:rFonts w:eastAsia="等线" w:hint="eastAsia"/>
        </w:rPr>
        <w:t xml:space="preserve">it is not suitable to used candidate in the the name of </w:t>
      </w:r>
      <w:r>
        <w:rPr>
          <w:rFonts w:eastAsia="等线"/>
          <w:b/>
          <w:i/>
        </w:rPr>
        <w:t>candidateSpecificOffsetS</w:t>
      </w:r>
      <w:r>
        <w:rPr>
          <w:rFonts w:eastAsia="等线" w:hint="eastAsia"/>
        </w:rPr>
        <w:t xml:space="preserve"> as it is used for </w:t>
      </w:r>
      <w:r>
        <w:rPr>
          <w:rFonts w:eastAsia="等线"/>
        </w:rPr>
        <w:t>serving</w:t>
      </w:r>
      <w:r>
        <w:rPr>
          <w:rFonts w:eastAsia="等线" w:hint="eastAsia"/>
        </w:rPr>
        <w:t xml:space="preserve"> cell</w:t>
      </w:r>
    </w:p>
    <w:p w14:paraId="0E05E535" w14:textId="77777777" w:rsidR="00A75840" w:rsidRDefault="00C73004">
      <w:pPr>
        <w:pStyle w:val="CommentText"/>
        <w:numPr>
          <w:ilvl w:val="0"/>
          <w:numId w:val="63"/>
        </w:numPr>
        <w:rPr>
          <w:rFonts w:eastAsia="等线"/>
        </w:rPr>
      </w:pPr>
      <w:r>
        <w:rPr>
          <w:rFonts w:eastAsia="等线" w:hint="eastAsia"/>
        </w:rPr>
        <w:t>the</w:t>
      </w:r>
      <w:r>
        <w:rPr>
          <w:iCs/>
        </w:rPr>
        <w:t xml:space="preserve"> field description</w:t>
      </w:r>
      <w:r>
        <w:rPr>
          <w:rFonts w:eastAsia="等线" w:hint="eastAsia"/>
          <w:iCs/>
        </w:rPr>
        <w:t xml:space="preserve"> should be under</w:t>
      </w:r>
      <w:r>
        <w:rPr>
          <w:i/>
          <w:szCs w:val="22"/>
          <w:lang w:eastAsia="sv-SE"/>
        </w:rPr>
        <w:t xml:space="preserve"> LTM-CSI-ReportConfig</w:t>
      </w:r>
      <w:r>
        <w:rPr>
          <w:rFonts w:eastAsia="等线" w:hint="eastAsia"/>
          <w:i/>
          <w:szCs w:val="22"/>
        </w:rPr>
        <w:t xml:space="preserve"> </w:t>
      </w:r>
      <w:r>
        <w:rPr>
          <w:rFonts w:eastAsia="等线" w:hint="eastAsia"/>
          <w:szCs w:val="22"/>
        </w:rPr>
        <w:t xml:space="preserve">but not </w:t>
      </w:r>
      <w:r>
        <w:t>LTM-CandidateReportConfig</w:t>
      </w:r>
    </w:p>
    <w:p w14:paraId="1336E3AB" w14:textId="77777777" w:rsidR="00A75840" w:rsidRDefault="00C73004">
      <w:pPr>
        <w:pStyle w:val="CommentText"/>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4DD38400" w14:textId="77777777" w:rsidR="00A75840" w:rsidRDefault="00C73004">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等线"/>
                <w:b/>
                <w:i/>
                <w:szCs w:val="22"/>
              </w:rPr>
            </w:pPr>
            <w:r>
              <w:rPr>
                <w:rFonts w:eastAsia="等线"/>
                <w:b/>
                <w:i/>
                <w:szCs w:val="22"/>
              </w:rPr>
              <w:t>hysteresis</w:t>
            </w:r>
          </w:p>
          <w:p w14:paraId="33480E72" w14:textId="77777777" w:rsidR="00A75840" w:rsidRDefault="00C73004">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等线"/>
                <w:b/>
                <w:i/>
                <w:szCs w:val="22"/>
              </w:rPr>
            </w:pPr>
            <w:r>
              <w:rPr>
                <w:rFonts w:eastAsia="等线"/>
                <w:b/>
                <w:i/>
                <w:szCs w:val="22"/>
              </w:rPr>
              <w:t>ltm-CandidateReportConfigList</w:t>
            </w:r>
          </w:p>
          <w:p w14:paraId="5A5820AD" w14:textId="77777777" w:rsidR="00A75840" w:rsidRDefault="00C73004">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等线"/>
                <w:b/>
                <w:i/>
                <w:szCs w:val="22"/>
              </w:rPr>
            </w:pPr>
            <w:r>
              <w:rPr>
                <w:rFonts w:eastAsia="等线"/>
                <w:b/>
                <w:i/>
                <w:szCs w:val="22"/>
              </w:rPr>
              <w:t>ltm-EventTriggeredPeriodicReport</w:t>
            </w:r>
          </w:p>
          <w:p w14:paraId="775671EE" w14:textId="77777777" w:rsidR="00A75840" w:rsidRDefault="00C73004">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等线"/>
                <w:b/>
                <w:i/>
                <w:szCs w:val="22"/>
              </w:rPr>
            </w:pPr>
            <w:r>
              <w:rPr>
                <w:rFonts w:eastAsia="等线"/>
                <w:b/>
                <w:i/>
                <w:szCs w:val="22"/>
              </w:rPr>
              <w:t>ltm-EventTriggeredReportContent</w:t>
            </w:r>
          </w:p>
          <w:p w14:paraId="31E632C5" w14:textId="77777777" w:rsidR="00A75840" w:rsidRDefault="00C73004">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 xml:space="preserve">, and the corresponding </w:t>
            </w:r>
            <w:r>
              <w:rPr>
                <w:rFonts w:eastAsia="等线"/>
                <w:bCs/>
                <w:i/>
                <w:szCs w:val="22"/>
              </w:rPr>
              <w:t xml:space="preserve">LTM-CSI-ReportConfigId </w:t>
            </w:r>
            <w:r>
              <w:rPr>
                <w:rFonts w:eastAsia="等线"/>
                <w:bCs/>
                <w:iCs/>
                <w:szCs w:val="22"/>
              </w:rPr>
              <w:t xml:space="preserve">is part of an </w:t>
            </w:r>
            <w:r>
              <w:rPr>
                <w:rFonts w:eastAsia="等线"/>
                <w:bCs/>
                <w:i/>
                <w:szCs w:val="22"/>
              </w:rPr>
              <w:t xml:space="preserve">LTM-ExecutionConditionList </w:t>
            </w:r>
            <w:r>
              <w:rPr>
                <w:rFonts w:eastAsia="等线"/>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等线"/>
                <w:b/>
                <w:i/>
                <w:szCs w:val="22"/>
              </w:rPr>
            </w:pPr>
            <w:r>
              <w:rPr>
                <w:rFonts w:eastAsia="等线"/>
                <w:b/>
                <w:i/>
                <w:szCs w:val="22"/>
              </w:rPr>
              <w:t>ltm-ReportConfigType</w:t>
            </w:r>
          </w:p>
          <w:p w14:paraId="2221C0DF"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1C296B7F" w14:textId="77777777" w:rsidR="00A75840" w:rsidRDefault="00C73004">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等线"/>
                <w:b/>
                <w:i/>
                <w:szCs w:val="22"/>
              </w:rPr>
            </w:pPr>
            <w:r>
              <w:rPr>
                <w:rFonts w:eastAsia="等线"/>
                <w:b/>
                <w:i/>
                <w:szCs w:val="22"/>
              </w:rPr>
              <w:t>ltm2-Threshold, ltm4-Threshold, ltm5-Threshold1, ltm5-Threshold2</w:t>
            </w:r>
          </w:p>
          <w:p w14:paraId="46B1A6C0"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等线"/>
                <w:b/>
                <w:i/>
                <w:szCs w:val="22"/>
              </w:rPr>
            </w:pPr>
            <w:r>
              <w:rPr>
                <w:rFonts w:eastAsia="等线"/>
                <w:b/>
                <w:i/>
                <w:szCs w:val="22"/>
              </w:rPr>
              <w:t>ltm3-Offset</w:t>
            </w:r>
          </w:p>
          <w:p w14:paraId="5C46C7CA" w14:textId="77777777" w:rsidR="00A75840" w:rsidRDefault="00C73004">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1DF0B966" w14:textId="77777777" w:rsidR="00A75840" w:rsidRDefault="00C73004">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等线"/>
                <w:b/>
                <w:i/>
                <w:color w:val="FF0000"/>
              </w:rPr>
            </w:pPr>
            <w:r>
              <w:rPr>
                <w:rFonts w:eastAsia="等线"/>
                <w:b/>
                <w:i/>
                <w:color w:val="FF0000"/>
              </w:rPr>
              <w:t>servingSpecificOffset</w:t>
            </w:r>
          </w:p>
          <w:p w14:paraId="0967E906" w14:textId="77777777" w:rsidR="00A75840" w:rsidRDefault="00C73004">
            <w:pPr>
              <w:pStyle w:val="TAL"/>
              <w:rPr>
                <w:b/>
                <w:i/>
                <w:szCs w:val="22"/>
                <w:lang w:eastAsia="sv-SE"/>
              </w:rPr>
            </w:pPr>
            <w:r>
              <w:rPr>
                <w:rFonts w:eastAsia="等线" w:hint="eastAsia"/>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等线"/>
        </w:rPr>
      </w:pPr>
    </w:p>
    <w:p w14:paraId="437E422E" w14:textId="77777777" w:rsidR="00A75840" w:rsidRDefault="00A75840">
      <w:pPr>
        <w:pStyle w:val="CommentText"/>
        <w:rPr>
          <w:rFonts w:eastAsia="等线"/>
        </w:rPr>
      </w:pPr>
    </w:p>
    <w:p w14:paraId="5DBDA97D" w14:textId="77777777" w:rsidR="00A75840" w:rsidRDefault="00A75840">
      <w:pPr>
        <w:pStyle w:val="CommentText"/>
        <w:rPr>
          <w:rFonts w:eastAsia="等线"/>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等线"/>
                <w:b/>
                <w:i/>
              </w:rPr>
            </w:pPr>
            <w:r>
              <w:rPr>
                <w:rFonts w:eastAsia="等线" w:hint="eastAsia"/>
                <w:b/>
                <w:i/>
              </w:rPr>
              <w:t>l</w:t>
            </w:r>
            <w:r>
              <w:rPr>
                <w:rFonts w:eastAsia="等线"/>
                <w:b/>
                <w:i/>
              </w:rPr>
              <w:t>tm-CandidateReportConfigId</w:t>
            </w:r>
          </w:p>
          <w:p w14:paraId="594F9BA4" w14:textId="77777777" w:rsidR="00A75840" w:rsidRDefault="00C73004">
            <w:pPr>
              <w:pStyle w:val="TAL"/>
              <w:rPr>
                <w:rFonts w:eastAsia="等线"/>
              </w:rPr>
            </w:pPr>
            <w:r>
              <w:rPr>
                <w:rFonts w:eastAsia="等线" w:hint="eastAsia"/>
              </w:rPr>
              <w:t>L</w:t>
            </w:r>
            <w:r>
              <w:rPr>
                <w:rFonts w:eastAsia="等线"/>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等线"/>
                <w:b/>
                <w:i/>
              </w:rPr>
            </w:pPr>
            <w:r>
              <w:rPr>
                <w:rFonts w:eastAsia="等线" w:hint="eastAsia"/>
                <w:b/>
                <w:i/>
              </w:rPr>
              <w:t>c</w:t>
            </w:r>
            <w:r>
              <w:rPr>
                <w:rFonts w:eastAsia="等线"/>
                <w:b/>
                <w:i/>
              </w:rPr>
              <w:t>andidateSpecificOffset</w:t>
            </w:r>
          </w:p>
          <w:p w14:paraId="02A50E6F" w14:textId="77777777" w:rsidR="00A75840" w:rsidRDefault="00C73004">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等线"/>
                <w:b/>
                <w:i/>
                <w:strike/>
                <w:color w:val="FF0000"/>
              </w:rPr>
            </w:pPr>
            <w:r>
              <w:rPr>
                <w:rFonts w:eastAsia="等线"/>
                <w:b/>
                <w:i/>
                <w:strike/>
                <w:color w:val="FF0000"/>
              </w:rPr>
              <w:t>candidateSpecificOffset</w:t>
            </w:r>
            <w:r>
              <w:rPr>
                <w:rFonts w:eastAsia="等线" w:hint="eastAsia"/>
                <w:b/>
                <w:i/>
                <w:strike/>
                <w:color w:val="FF0000"/>
              </w:rPr>
              <w:t>S</w:t>
            </w:r>
          </w:p>
          <w:p w14:paraId="7D09086F" w14:textId="77777777" w:rsidR="00A75840" w:rsidRDefault="00C73004">
            <w:pPr>
              <w:pStyle w:val="TAL"/>
              <w:rPr>
                <w:rFonts w:eastAsia="等线"/>
                <w:bCs/>
                <w:iCs/>
              </w:rPr>
            </w:pPr>
            <w:r>
              <w:rPr>
                <w:rFonts w:eastAsia="等线" w:hint="eastAsia"/>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等线"/>
        </w:rPr>
      </w:pPr>
    </w:p>
    <w:p w14:paraId="709527D7" w14:textId="77777777" w:rsidR="00A75840" w:rsidRDefault="00A75840">
      <w:pPr>
        <w:pStyle w:val="CommentText"/>
        <w:rPr>
          <w:rFonts w:eastAsia="等线"/>
        </w:rPr>
      </w:pPr>
    </w:p>
    <w:p w14:paraId="25266076" w14:textId="77777777" w:rsidR="00A75840" w:rsidRDefault="00C73004">
      <w:pPr>
        <w:rPr>
          <w:rFonts w:eastAsia="等线"/>
        </w:rPr>
      </w:pPr>
      <w:r>
        <w:rPr>
          <w:b/>
        </w:rPr>
        <w:t>[Comments]</w:t>
      </w:r>
      <w:r>
        <w:t>:</w:t>
      </w:r>
    </w:p>
    <w:p w14:paraId="4C4F645C" w14:textId="77777777" w:rsidR="00A75840" w:rsidRDefault="00A75840">
      <w:pPr>
        <w:rPr>
          <w:rFonts w:eastAsia="等线"/>
        </w:rPr>
      </w:pPr>
    </w:p>
    <w:p w14:paraId="1CCA00EE" w14:textId="77777777" w:rsidR="00A75840" w:rsidRDefault="00C73004">
      <w:pPr>
        <w:pStyle w:val="Heading1"/>
        <w:rPr>
          <w:rFonts w:eastAsia="等线"/>
        </w:rPr>
      </w:pPr>
      <w:r>
        <w:rPr>
          <w:rFonts w:eastAsia="等线"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等线"/>
              </w:rPr>
            </w:pPr>
            <w:r>
              <w:rPr>
                <w:rFonts w:eastAsia="等线" w:hint="eastAsia"/>
              </w:rPr>
              <w:t>C168</w:t>
            </w:r>
          </w:p>
        </w:tc>
        <w:tc>
          <w:tcPr>
            <w:tcW w:w="425" w:type="pct"/>
          </w:tcPr>
          <w:p w14:paraId="202CA1F2" w14:textId="77777777" w:rsidR="00A75840" w:rsidRDefault="00C73004">
            <w:pPr>
              <w:rPr>
                <w:rFonts w:eastAsia="等线"/>
              </w:rPr>
            </w:pPr>
            <w:r>
              <w:rPr>
                <w:rFonts w:eastAsia="等线"/>
              </w:rPr>
              <w:t>MOB</w:t>
            </w:r>
          </w:p>
        </w:tc>
        <w:tc>
          <w:tcPr>
            <w:tcW w:w="479" w:type="pct"/>
          </w:tcPr>
          <w:p w14:paraId="6B4D72BD" w14:textId="77777777" w:rsidR="00A75840" w:rsidRDefault="00C73004">
            <w:pPr>
              <w:rPr>
                <w:rFonts w:eastAsia="等线"/>
              </w:rPr>
            </w:pPr>
            <w:r>
              <w:rPr>
                <w:rFonts w:eastAsia="等线" w:hint="eastAsia"/>
              </w:rPr>
              <w:t>1</w:t>
            </w:r>
          </w:p>
        </w:tc>
        <w:tc>
          <w:tcPr>
            <w:tcW w:w="1253" w:type="pct"/>
          </w:tcPr>
          <w:p w14:paraId="1537B4D9" w14:textId="77777777" w:rsidR="00A75840" w:rsidRDefault="00C73004">
            <w:pPr>
              <w:rPr>
                <w:rFonts w:eastAsia="等线"/>
              </w:rPr>
            </w:pPr>
            <w:r>
              <w:rPr>
                <w:rFonts w:eastAsia="等线" w:hint="eastAsia"/>
              </w:rPr>
              <w:t xml:space="preserve">CLTM case is missing in the filed description of </w:t>
            </w:r>
            <w:r>
              <w:rPr>
                <w:rFonts w:eastAsia="等线"/>
              </w:rPr>
              <w:t>ltm-ReportConfigType</w:t>
            </w:r>
          </w:p>
        </w:tc>
        <w:tc>
          <w:tcPr>
            <w:tcW w:w="520" w:type="pct"/>
          </w:tcPr>
          <w:p w14:paraId="1521A9CC" w14:textId="77777777" w:rsidR="00A75840" w:rsidRDefault="00A75840">
            <w:pPr>
              <w:rPr>
                <w:rFonts w:eastAsia="等线"/>
              </w:rPr>
            </w:pPr>
          </w:p>
        </w:tc>
        <w:tc>
          <w:tcPr>
            <w:tcW w:w="699" w:type="pct"/>
          </w:tcPr>
          <w:p w14:paraId="477BBD18" w14:textId="77777777" w:rsidR="00A75840" w:rsidRDefault="00C73004">
            <w:pPr>
              <w:rPr>
                <w:rFonts w:eastAsia="等线"/>
              </w:rPr>
            </w:pPr>
            <w:r>
              <w:rPr>
                <w:rFonts w:eastAsia="等线" w:hint="eastAsia"/>
              </w:rPr>
              <w:t>Rui</w:t>
            </w:r>
          </w:p>
          <w:p w14:paraId="71120E38" w14:textId="77777777" w:rsidR="00A75840" w:rsidRDefault="00C73004">
            <w:pPr>
              <w:rPr>
                <w:rFonts w:eastAsia="等线"/>
              </w:rPr>
            </w:pPr>
            <w:r>
              <w:rPr>
                <w:rFonts w:eastAsia="等线"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等线"/>
              </w:rPr>
            </w:pPr>
            <w:r>
              <w:rPr>
                <w:rFonts w:eastAsia="等线"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等线"/>
        </w:rPr>
      </w:pPr>
      <w:r>
        <w:rPr>
          <w:b/>
        </w:rPr>
        <w:br/>
        <w:t>[Description]</w:t>
      </w:r>
      <w:r>
        <w:t>:</w:t>
      </w:r>
    </w:p>
    <w:p w14:paraId="1DD94DB8" w14:textId="77777777" w:rsidR="00A75840" w:rsidRDefault="00C73004">
      <w:pPr>
        <w:pStyle w:val="TAL"/>
        <w:rPr>
          <w:rFonts w:eastAsia="等线"/>
          <w:b/>
          <w:i/>
          <w:szCs w:val="22"/>
        </w:rPr>
      </w:pPr>
      <w:r>
        <w:rPr>
          <w:rFonts w:eastAsia="等线"/>
          <w:b/>
          <w:i/>
          <w:szCs w:val="22"/>
        </w:rPr>
        <w:t>ltm-ReportConfigType</w:t>
      </w:r>
    </w:p>
    <w:p w14:paraId="348754D3" w14:textId="77777777" w:rsidR="00A75840" w:rsidRDefault="00C73004">
      <w:pPr>
        <w:pStyle w:val="CommentText"/>
        <w:rPr>
          <w:rFonts w:eastAsia="等线"/>
        </w:rPr>
      </w:pPr>
      <w:r>
        <w:rPr>
          <w:rFonts w:eastAsia="等线" w:hint="eastAsia"/>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either by gNB-scheduled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等线"/>
        </w:rPr>
      </w:pPr>
      <w:r>
        <w:rPr>
          <w:b/>
        </w:rPr>
        <w:t>[Proposed Change]</w:t>
      </w:r>
      <w:r>
        <w:t xml:space="preserve">: </w:t>
      </w:r>
    </w:p>
    <w:p w14:paraId="66E384E0" w14:textId="77777777" w:rsidR="00A75840" w:rsidRDefault="00C73004">
      <w:pPr>
        <w:pStyle w:val="CommentText"/>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Pr>
          <w:rFonts w:eastAsia="等线" w:hint="eastAsia"/>
          <w:bCs/>
          <w:iCs/>
          <w:color w:val="FF0000"/>
          <w:szCs w:val="22"/>
          <w:u w:val="single"/>
        </w:rPr>
        <w:t xml:space="preserve"> or specifies the execution </w:t>
      </w:r>
      <w:r>
        <w:rPr>
          <w:rFonts w:eastAsia="等线"/>
          <w:bCs/>
          <w:iCs/>
          <w:color w:val="FF0000"/>
          <w:szCs w:val="22"/>
          <w:u w:val="single"/>
        </w:rPr>
        <w:t>condition</w:t>
      </w:r>
      <w:r>
        <w:rPr>
          <w:rFonts w:eastAsia="等线" w:hint="eastAsia"/>
          <w:bCs/>
          <w:iCs/>
          <w:color w:val="FF0000"/>
          <w:szCs w:val="22"/>
          <w:u w:val="single"/>
        </w:rPr>
        <w:t xml:space="preserve"> for </w:t>
      </w:r>
      <w:r>
        <w:rPr>
          <w:rFonts w:eastAsia="等线"/>
          <w:bCs/>
          <w:iCs/>
          <w:color w:val="FF0000"/>
          <w:szCs w:val="22"/>
          <w:u w:val="single"/>
        </w:rPr>
        <w:t>conditional</w:t>
      </w:r>
      <w:r>
        <w:rPr>
          <w:rFonts w:eastAsia="等线" w:hint="eastAsia"/>
          <w:bCs/>
          <w:iCs/>
          <w:color w:val="FF0000"/>
          <w:szCs w:val="22"/>
          <w:u w:val="single"/>
        </w:rPr>
        <w:t xml:space="preserve"> LTM execution</w:t>
      </w:r>
      <w:r>
        <w:rPr>
          <w:rFonts w:eastAsia="等线"/>
          <w:bCs/>
          <w:iCs/>
          <w:szCs w:val="22"/>
        </w:rPr>
        <w:t>.</w:t>
      </w:r>
      <w:r>
        <w:t xml:space="preserve"> </w:t>
      </w:r>
      <w:r>
        <w:rPr>
          <w:rFonts w:eastAsia="等线"/>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等线"/>
        </w:rPr>
      </w:pPr>
    </w:p>
    <w:p w14:paraId="5772CE11" w14:textId="77777777" w:rsidR="00A75840" w:rsidRDefault="00C73004">
      <w:pPr>
        <w:pStyle w:val="Heading1"/>
        <w:rPr>
          <w:rFonts w:eastAsia="等线"/>
        </w:rPr>
      </w:pPr>
      <w:r>
        <w:rPr>
          <w:rFonts w:eastAsia="等线"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等线"/>
              </w:rPr>
            </w:pPr>
            <w:r>
              <w:rPr>
                <w:rFonts w:eastAsia="等线" w:hint="eastAsia"/>
              </w:rPr>
              <w:t>C161</w:t>
            </w:r>
          </w:p>
        </w:tc>
        <w:tc>
          <w:tcPr>
            <w:tcW w:w="425" w:type="pct"/>
          </w:tcPr>
          <w:p w14:paraId="2C28FB40" w14:textId="77777777" w:rsidR="00A75840" w:rsidRDefault="00C73004">
            <w:pPr>
              <w:rPr>
                <w:rFonts w:eastAsia="等线"/>
              </w:rPr>
            </w:pPr>
            <w:r>
              <w:rPr>
                <w:rFonts w:eastAsia="等线"/>
              </w:rPr>
              <w:t>MOB</w:t>
            </w:r>
          </w:p>
        </w:tc>
        <w:tc>
          <w:tcPr>
            <w:tcW w:w="479" w:type="pct"/>
          </w:tcPr>
          <w:p w14:paraId="3B3B8FD5" w14:textId="77777777" w:rsidR="00A75840" w:rsidRDefault="00C73004">
            <w:pPr>
              <w:rPr>
                <w:rFonts w:eastAsia="等线"/>
              </w:rPr>
            </w:pPr>
            <w:r>
              <w:rPr>
                <w:rFonts w:eastAsia="等线" w:hint="eastAsia"/>
              </w:rPr>
              <w:t>1</w:t>
            </w:r>
          </w:p>
        </w:tc>
        <w:tc>
          <w:tcPr>
            <w:tcW w:w="1253" w:type="pct"/>
          </w:tcPr>
          <w:p w14:paraId="7709A017" w14:textId="77777777" w:rsidR="00A75840" w:rsidRDefault="00C73004">
            <w:pPr>
              <w:rPr>
                <w:rFonts w:eastAsia="等线"/>
              </w:rPr>
            </w:pPr>
            <w:r>
              <w:rPr>
                <w:rFonts w:eastAsia="等线"/>
              </w:rPr>
              <w:t>A</w:t>
            </w:r>
            <w:r>
              <w:rPr>
                <w:rFonts w:eastAsia="等线" w:hint="eastAsia"/>
              </w:rPr>
              <w:t>mbiguity of the</w:t>
            </w:r>
            <w:r>
              <w:t xml:space="preserve"> </w:t>
            </w:r>
            <w:r>
              <w:rPr>
                <w:rFonts w:eastAsia="等线"/>
              </w:rPr>
              <w:t>reportQuantity</w:t>
            </w:r>
            <w:r>
              <w:rPr>
                <w:rFonts w:eastAsia="等线" w:hint="eastAsia"/>
              </w:rPr>
              <w:t xml:space="preserve"> </w:t>
            </w:r>
            <w:r>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74F77A9" w14:textId="77777777" w:rsidR="00A75840" w:rsidRDefault="00A75840">
            <w:pPr>
              <w:rPr>
                <w:rFonts w:eastAsia="等线"/>
              </w:rPr>
            </w:pPr>
          </w:p>
        </w:tc>
        <w:tc>
          <w:tcPr>
            <w:tcW w:w="699" w:type="pct"/>
          </w:tcPr>
          <w:p w14:paraId="4EAE580C" w14:textId="77777777" w:rsidR="00A75840" w:rsidRDefault="00C73004">
            <w:pPr>
              <w:rPr>
                <w:rFonts w:eastAsia="等线"/>
              </w:rPr>
            </w:pPr>
            <w:r>
              <w:rPr>
                <w:rFonts w:eastAsia="等线" w:hint="eastAsia"/>
              </w:rPr>
              <w:t>Rui</w:t>
            </w:r>
          </w:p>
          <w:p w14:paraId="1174B368" w14:textId="77777777" w:rsidR="00A75840" w:rsidRDefault="00C73004">
            <w:pPr>
              <w:rPr>
                <w:rFonts w:eastAsia="等线"/>
              </w:rPr>
            </w:pPr>
            <w:r>
              <w:rPr>
                <w:rFonts w:eastAsia="等线"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等线"/>
              </w:rPr>
            </w:pPr>
            <w:r>
              <w:rPr>
                <w:rFonts w:eastAsia="等线"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等线" w:hint="eastAsia"/>
        </w:rPr>
        <w:t xml:space="preserve"> </w:t>
      </w:r>
    </w:p>
    <w:p w14:paraId="052F56F1" w14:textId="77777777" w:rsidR="00A75840" w:rsidRDefault="00C73004">
      <w:pPr>
        <w:pStyle w:val="CommentText"/>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04270DD5" w14:textId="77777777" w:rsidR="00A75840" w:rsidRDefault="00C73004">
      <w:pPr>
        <w:pStyle w:val="CommentText"/>
        <w:rPr>
          <w:rFonts w:eastAsia="等线"/>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14:paraId="09DBD05C" w14:textId="77777777" w:rsidR="00A75840" w:rsidRDefault="00A75840">
      <w:pPr>
        <w:pStyle w:val="CommentText"/>
        <w:rPr>
          <w:rFonts w:eastAsia="等线"/>
        </w:rPr>
      </w:pPr>
    </w:p>
    <w:p w14:paraId="50D51943" w14:textId="77777777" w:rsidR="00A75840" w:rsidRDefault="00A75840">
      <w:pPr>
        <w:pStyle w:val="CommentText"/>
        <w:rPr>
          <w:rFonts w:eastAsia="等线"/>
        </w:rPr>
      </w:pPr>
    </w:p>
    <w:p w14:paraId="1A36EFE4" w14:textId="77777777" w:rsidR="00A75840" w:rsidRDefault="00C73004">
      <w:r>
        <w:rPr>
          <w:b/>
        </w:rPr>
        <w:t>[Comments]</w:t>
      </w:r>
      <w:r>
        <w:t>:</w:t>
      </w:r>
    </w:p>
    <w:p w14:paraId="489DBB6B" w14:textId="77777777" w:rsidR="00A75840" w:rsidRDefault="00C73004">
      <w:pPr>
        <w:rPr>
          <w:rFonts w:eastAsia="等线"/>
        </w:rPr>
      </w:pPr>
      <w:r>
        <w:rPr>
          <w:rFonts w:eastAsia="等线"/>
        </w:rPr>
        <w:t>[Rapporteur] In the early CSI acquisition the UE sends a CSI report. There is no problem with current text.</w:t>
      </w:r>
    </w:p>
    <w:p w14:paraId="662BDD8C" w14:textId="77777777" w:rsidR="00A75840" w:rsidRDefault="00C73004">
      <w:pPr>
        <w:rPr>
          <w:rFonts w:eastAsia="等线"/>
        </w:rPr>
      </w:pPr>
      <w:r>
        <w:rPr>
          <w:rFonts w:eastAsia="等线"/>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等线"/>
              </w:rPr>
            </w:pPr>
            <w:r>
              <w:rPr>
                <w:rFonts w:eastAsia="等线" w:hint="eastAsia"/>
              </w:rPr>
              <w:t>M</w:t>
            </w:r>
            <w:r>
              <w:rPr>
                <w:rFonts w:eastAsia="等线"/>
              </w:rPr>
              <w:t>OB</w:t>
            </w:r>
          </w:p>
        </w:tc>
        <w:tc>
          <w:tcPr>
            <w:tcW w:w="479" w:type="pct"/>
          </w:tcPr>
          <w:p w14:paraId="5061A1C2" w14:textId="77777777" w:rsidR="00A75840" w:rsidRDefault="00C73004">
            <w:pPr>
              <w:rPr>
                <w:rFonts w:eastAsia="等线"/>
              </w:rPr>
            </w:pPr>
            <w:r>
              <w:rPr>
                <w:rFonts w:eastAsia="等线" w:hint="eastAsia"/>
              </w:rPr>
              <w:t>1</w:t>
            </w:r>
          </w:p>
        </w:tc>
        <w:tc>
          <w:tcPr>
            <w:tcW w:w="1253" w:type="pct"/>
          </w:tcPr>
          <w:p w14:paraId="4C875CBA" w14:textId="77777777" w:rsidR="00A75840" w:rsidRDefault="00C73004">
            <w:pPr>
              <w:rPr>
                <w:rFonts w:eastAsia="等线"/>
              </w:rPr>
            </w:pPr>
            <w:r>
              <w:rPr>
                <w:rFonts w:eastAsia="等线"/>
              </w:rPr>
              <w:t xml:space="preserve">Clarification on the conditional presence of </w:t>
            </w:r>
            <w:r>
              <w:t>allowReportAnyBeam</w:t>
            </w:r>
          </w:p>
        </w:tc>
        <w:tc>
          <w:tcPr>
            <w:tcW w:w="520" w:type="pct"/>
          </w:tcPr>
          <w:p w14:paraId="7FFD2FD2" w14:textId="77777777" w:rsidR="00A75840" w:rsidRDefault="00A75840">
            <w:pPr>
              <w:rPr>
                <w:rFonts w:eastAsia="等线"/>
              </w:rPr>
            </w:pPr>
          </w:p>
        </w:tc>
        <w:tc>
          <w:tcPr>
            <w:tcW w:w="699" w:type="pct"/>
          </w:tcPr>
          <w:p w14:paraId="2F208CD7" w14:textId="77777777" w:rsidR="00A75840" w:rsidRDefault="00C73004">
            <w:pPr>
              <w:rPr>
                <w:rFonts w:eastAsia="等线"/>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3628" w:author="ZTE" w:date="2025-09-23T19:02:00Z">
              <w:r>
                <w:rPr>
                  <w:rFonts w:ascii="Times New Roman" w:hAnsi="Times New Roman"/>
                  <w:b w:val="0"/>
                  <w:sz w:val="20"/>
                </w:rPr>
                <w:t xml:space="preserve"> </w:t>
              </w:r>
              <w:r>
                <w:rPr>
                  <w:rFonts w:eastAsia="等线"/>
                  <w:b w:val="0"/>
                  <w:bCs/>
                  <w:iCs/>
                  <w:szCs w:val="22"/>
                </w:rPr>
                <w:t xml:space="preserve">and the associated </w:t>
              </w:r>
              <w:r>
                <w:rPr>
                  <w:rFonts w:eastAsia="等线"/>
                  <w:b w:val="0"/>
                  <w:bCs/>
                  <w:i/>
                  <w:iCs/>
                  <w:szCs w:val="22"/>
                </w:rPr>
                <w:t>ltm-EventTriggeredReportContent</w:t>
              </w:r>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等线"/>
                <w:b w:val="0"/>
                <w:bCs/>
                <w:szCs w:val="22"/>
              </w:rPr>
            </w:pPr>
            <w:r>
              <w:rPr>
                <w:rFonts w:eastAsia="等线"/>
                <w:b w:val="0"/>
                <w:bCs/>
                <w:szCs w:val="22"/>
              </w:rPr>
              <w:t xml:space="preserve">This fiels is optionally present, need S, when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等线"/>
              </w:rPr>
            </w:pPr>
            <w:r>
              <w:rPr>
                <w:rFonts w:eastAsia="等线" w:hint="eastAsia"/>
              </w:rPr>
              <w:t>M</w:t>
            </w:r>
            <w:r>
              <w:rPr>
                <w:rFonts w:eastAsia="等线"/>
              </w:rPr>
              <w:t>OB</w:t>
            </w:r>
          </w:p>
        </w:tc>
        <w:tc>
          <w:tcPr>
            <w:tcW w:w="479" w:type="pct"/>
          </w:tcPr>
          <w:p w14:paraId="12D11213" w14:textId="77777777" w:rsidR="00A75840" w:rsidRDefault="00C73004">
            <w:pPr>
              <w:rPr>
                <w:rFonts w:eastAsia="等线"/>
              </w:rPr>
            </w:pPr>
            <w:r>
              <w:rPr>
                <w:rFonts w:eastAsia="等线"/>
              </w:rPr>
              <w:t>2</w:t>
            </w:r>
          </w:p>
        </w:tc>
        <w:tc>
          <w:tcPr>
            <w:tcW w:w="1253" w:type="pct"/>
          </w:tcPr>
          <w:p w14:paraId="79AF2177" w14:textId="77777777" w:rsidR="00A75840" w:rsidRDefault="00C73004">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等线"/>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等线"/>
        </w:rPr>
      </w:pPr>
      <w:r>
        <w:rPr>
          <w:rFonts w:eastAsia="等线"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等线"/>
              </w:rPr>
            </w:pPr>
            <w:r>
              <w:rPr>
                <w:rFonts w:eastAsia="等线" w:hint="eastAsia"/>
              </w:rPr>
              <w:t>C163</w:t>
            </w:r>
          </w:p>
        </w:tc>
        <w:tc>
          <w:tcPr>
            <w:tcW w:w="425" w:type="pct"/>
          </w:tcPr>
          <w:p w14:paraId="29B44522" w14:textId="77777777" w:rsidR="00A75840" w:rsidRDefault="00C73004">
            <w:pPr>
              <w:rPr>
                <w:rFonts w:eastAsia="等线"/>
              </w:rPr>
            </w:pPr>
            <w:r>
              <w:rPr>
                <w:rFonts w:eastAsia="等线"/>
              </w:rPr>
              <w:t>MOB</w:t>
            </w:r>
          </w:p>
        </w:tc>
        <w:tc>
          <w:tcPr>
            <w:tcW w:w="479" w:type="pct"/>
          </w:tcPr>
          <w:p w14:paraId="03CCFFE6" w14:textId="77777777" w:rsidR="00A75840" w:rsidRDefault="00C73004">
            <w:pPr>
              <w:rPr>
                <w:rFonts w:eastAsia="等线"/>
              </w:rPr>
            </w:pPr>
            <w:r>
              <w:rPr>
                <w:rFonts w:eastAsia="等线" w:hint="eastAsia"/>
              </w:rPr>
              <w:t>1</w:t>
            </w:r>
          </w:p>
        </w:tc>
        <w:tc>
          <w:tcPr>
            <w:tcW w:w="1253" w:type="pct"/>
          </w:tcPr>
          <w:p w14:paraId="6A81C629" w14:textId="77777777" w:rsidR="00A75840" w:rsidRDefault="00C73004">
            <w:pPr>
              <w:rPr>
                <w:rFonts w:eastAsia="等线"/>
              </w:rPr>
            </w:pPr>
            <w:r>
              <w:rPr>
                <w:rFonts w:eastAsia="等线"/>
              </w:rPr>
              <w:t>W</w:t>
            </w:r>
            <w:r>
              <w:rPr>
                <w:rFonts w:eastAsia="等线" w:hint="eastAsia"/>
              </w:rPr>
              <w:t xml:space="preserve">rong fields in the </w:t>
            </w:r>
            <w:r>
              <w:rPr>
                <w:rFonts w:eastAsia="等线"/>
              </w:rPr>
              <w:t>LTM-CSI-IM-ResourceSet field descriptions</w:t>
            </w:r>
          </w:p>
        </w:tc>
        <w:tc>
          <w:tcPr>
            <w:tcW w:w="520" w:type="pct"/>
          </w:tcPr>
          <w:p w14:paraId="0F9C0829" w14:textId="77777777" w:rsidR="00A75840" w:rsidRDefault="00A75840">
            <w:pPr>
              <w:rPr>
                <w:rFonts w:eastAsia="等线"/>
              </w:rPr>
            </w:pPr>
          </w:p>
        </w:tc>
        <w:tc>
          <w:tcPr>
            <w:tcW w:w="699" w:type="pct"/>
          </w:tcPr>
          <w:p w14:paraId="6FF1CAA2" w14:textId="77777777" w:rsidR="00A75840" w:rsidRDefault="00C73004">
            <w:pPr>
              <w:rPr>
                <w:rFonts w:eastAsia="等线"/>
              </w:rPr>
            </w:pPr>
            <w:r>
              <w:rPr>
                <w:rFonts w:eastAsia="等线" w:hint="eastAsia"/>
              </w:rPr>
              <w:t>Rui</w:t>
            </w:r>
          </w:p>
          <w:p w14:paraId="29F79C78" w14:textId="77777777" w:rsidR="00A75840" w:rsidRDefault="00C73004">
            <w:pPr>
              <w:rPr>
                <w:rFonts w:eastAsia="等线"/>
              </w:rPr>
            </w:pPr>
            <w:r>
              <w:rPr>
                <w:rFonts w:eastAsia="等线"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等线"/>
              </w:rPr>
            </w:pPr>
            <w:r>
              <w:rPr>
                <w:rFonts w:eastAsia="等线"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等线" w:hint="eastAsia"/>
        </w:rPr>
        <w:t xml:space="preserve"> </w:t>
      </w:r>
    </w:p>
    <w:p w14:paraId="7D6C1391" w14:textId="77777777" w:rsidR="00A75840" w:rsidRDefault="00C73004">
      <w:pPr>
        <w:pStyle w:val="CommentText"/>
        <w:rPr>
          <w:rFonts w:eastAsia="等线"/>
        </w:rPr>
      </w:pPr>
      <w:r>
        <w:rPr>
          <w:rFonts w:eastAsia="等线"/>
        </w:rPr>
        <w:t>T</w:t>
      </w:r>
      <w:r>
        <w:rPr>
          <w:rFonts w:eastAsia="等线" w:hint="eastAsia"/>
        </w:rPr>
        <w:t xml:space="preserve">here is no field </w:t>
      </w:r>
      <w:r>
        <w:rPr>
          <w:rFonts w:eastAsia="等线"/>
        </w:rPr>
        <w:t>ltm-CSI-IM-ResourceList</w:t>
      </w:r>
      <w:r>
        <w:rPr>
          <w:rFonts w:eastAsia="等线" w:hint="eastAsia"/>
        </w:rPr>
        <w:t xml:space="preserve"> in </w:t>
      </w:r>
      <w:r>
        <w:rPr>
          <w:i/>
        </w:rPr>
        <w:t>LTM-CSI-IM-ResourceSet</w:t>
      </w:r>
      <w:r>
        <w:rPr>
          <w:rFonts w:eastAsia="等线" w:hint="eastAsia"/>
        </w:rPr>
        <w:t>, it should be</w:t>
      </w:r>
      <w:r>
        <w:rPr>
          <w:rFonts w:eastAsia="等线" w:hint="eastAsia"/>
          <w:i/>
        </w:rPr>
        <w:t xml:space="preserve"> </w:t>
      </w:r>
      <w:r>
        <w:rPr>
          <w:rFonts w:ascii="Courier New" w:hAnsi="Courier New"/>
          <w:sz w:val="16"/>
          <w:lang w:eastAsia="en-GB"/>
        </w:rPr>
        <w:t>ltm-CSI-IM-ResourceSetId</w:t>
      </w:r>
      <w:r>
        <w:rPr>
          <w:rFonts w:ascii="Courier New" w:eastAsia="等线" w:hAnsi="Courier New" w:hint="eastAsia"/>
          <w:sz w:val="16"/>
        </w:rPr>
        <w:t xml:space="preserve"> </w:t>
      </w:r>
      <w:r>
        <w:rPr>
          <w:rFonts w:eastAsia="等线"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等线"/>
        </w:rPr>
      </w:pPr>
      <w:r>
        <w:rPr>
          <w:rFonts w:eastAsia="等线" w:hint="eastAsia"/>
        </w:rPr>
        <w:t>.</w:t>
      </w:r>
    </w:p>
    <w:p w14:paraId="0F66C532" w14:textId="77777777" w:rsidR="00A75840" w:rsidRDefault="00C73004">
      <w:pPr>
        <w:pStyle w:val="CommentText"/>
        <w:rPr>
          <w:rFonts w:eastAsia="等线"/>
        </w:rPr>
      </w:pPr>
      <w:r>
        <w:rPr>
          <w:b/>
        </w:rPr>
        <w:t>[Proposed Change]</w:t>
      </w:r>
      <w:r>
        <w:t xml:space="preserve">: </w:t>
      </w:r>
    </w:p>
    <w:p w14:paraId="74A7C64F" w14:textId="77777777" w:rsidR="00A75840" w:rsidRDefault="00A75840">
      <w:pPr>
        <w:pStyle w:val="CommentText"/>
        <w:rPr>
          <w:rFonts w:eastAsia="等线"/>
        </w:rPr>
      </w:pPr>
    </w:p>
    <w:p w14:paraId="636FB8E9" w14:textId="77777777" w:rsidR="00A75840" w:rsidRDefault="00A75840">
      <w:pPr>
        <w:pStyle w:val="CommentText"/>
        <w:rPr>
          <w:rFonts w:eastAsia="等线"/>
        </w:rPr>
      </w:pPr>
    </w:p>
    <w:p w14:paraId="5015B85B" w14:textId="77777777" w:rsidR="00A75840" w:rsidRDefault="00C73004">
      <w:pPr>
        <w:rPr>
          <w:rFonts w:eastAsia="等线"/>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等线"/>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等线"/>
              </w:rPr>
            </w:pPr>
            <w:r>
              <w:rPr>
                <w:rFonts w:eastAsia="等线" w:hint="eastAsia"/>
              </w:rPr>
              <w:t>H</w:t>
            </w:r>
            <w:r>
              <w:rPr>
                <w:rFonts w:eastAsia="等线"/>
              </w:rPr>
              <w:t>200</w:t>
            </w:r>
          </w:p>
        </w:tc>
        <w:tc>
          <w:tcPr>
            <w:tcW w:w="784" w:type="dxa"/>
          </w:tcPr>
          <w:p w14:paraId="6F1E167B" w14:textId="77777777" w:rsidR="00A75840" w:rsidRDefault="00C73004">
            <w:pPr>
              <w:rPr>
                <w:rFonts w:eastAsia="等线"/>
              </w:rPr>
            </w:pPr>
            <w:r>
              <w:rPr>
                <w:rFonts w:eastAsia="等线" w:hint="eastAsia"/>
              </w:rPr>
              <w:t>X</w:t>
            </w:r>
            <w:r>
              <w:rPr>
                <w:rFonts w:eastAsia="等线"/>
              </w:rPr>
              <w:t>R</w:t>
            </w:r>
          </w:p>
        </w:tc>
        <w:tc>
          <w:tcPr>
            <w:tcW w:w="924" w:type="dxa"/>
          </w:tcPr>
          <w:p w14:paraId="705151C2" w14:textId="77777777" w:rsidR="00A75840" w:rsidRDefault="00C73004">
            <w:pPr>
              <w:rPr>
                <w:rFonts w:eastAsia="等线"/>
              </w:rPr>
            </w:pPr>
            <w:r>
              <w:rPr>
                <w:rFonts w:eastAsia="等线" w:hint="eastAsia"/>
              </w:rPr>
              <w:t>2</w:t>
            </w:r>
          </w:p>
        </w:tc>
        <w:tc>
          <w:tcPr>
            <w:tcW w:w="2039" w:type="dxa"/>
          </w:tcPr>
          <w:p w14:paraId="7ABA8106" w14:textId="77777777" w:rsidR="00A75840" w:rsidRDefault="00C73004">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FF4C5A1" w14:textId="77777777" w:rsidR="00A75840" w:rsidRDefault="00A75840">
            <w:pPr>
              <w:rPr>
                <w:rFonts w:eastAsia="等线"/>
              </w:rPr>
            </w:pPr>
          </w:p>
        </w:tc>
        <w:tc>
          <w:tcPr>
            <w:tcW w:w="1156" w:type="dxa"/>
          </w:tcPr>
          <w:p w14:paraId="4C4E9478" w14:textId="77777777" w:rsidR="00A75840" w:rsidRDefault="00C73004">
            <w:pPr>
              <w:rPr>
                <w:rFonts w:eastAsia="等线"/>
              </w:rPr>
            </w:pPr>
            <w:r>
              <w:rPr>
                <w:rFonts w:eastAsia="等线" w:hint="eastAsia"/>
              </w:rPr>
              <w:t>Y</w:t>
            </w:r>
            <w:r>
              <w:rPr>
                <w:rFonts w:eastAsia="等线"/>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等线"/>
              </w:rPr>
            </w:pPr>
            <w:r>
              <w:rPr>
                <w:rFonts w:eastAsia="等线"/>
              </w:rPr>
              <w:t>V03</w:t>
            </w:r>
          </w:p>
        </w:tc>
        <w:tc>
          <w:tcPr>
            <w:tcW w:w="1139" w:type="dxa"/>
          </w:tcPr>
          <w:p w14:paraId="0929CD0F" w14:textId="77777777" w:rsidR="00A75840" w:rsidRDefault="00C73004">
            <w:pPr>
              <w:rPr>
                <w:rFonts w:eastAsia="等线"/>
              </w:rPr>
            </w:pPr>
            <w:r>
              <w:rPr>
                <w:rFonts w:eastAsia="等线" w:hint="eastAsia"/>
              </w:rPr>
              <w:t>P</w:t>
            </w:r>
            <w:r>
              <w:rPr>
                <w:rFonts w:eastAsia="等线"/>
              </w:rPr>
              <w:t>ropAgree</w:t>
            </w:r>
          </w:p>
        </w:tc>
      </w:tr>
    </w:tbl>
    <w:p w14:paraId="267EEE40" w14:textId="77777777" w:rsidR="00A75840" w:rsidRDefault="00A75840">
      <w:pPr>
        <w:rPr>
          <w:rFonts w:eastAsia="等线"/>
          <w:b/>
          <w:bCs/>
          <w:i/>
          <w:iCs/>
        </w:rPr>
      </w:pPr>
    </w:p>
    <w:p w14:paraId="6E86C67E" w14:textId="77777777" w:rsidR="00A75840" w:rsidRDefault="00C73004">
      <w:pPr>
        <w:pStyle w:val="CommentText"/>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31DF0A92" w14:textId="77777777" w:rsidR="00A75840" w:rsidRDefault="00C73004">
      <w:pPr>
        <w:rPr>
          <w:rFonts w:eastAsia="等线"/>
        </w:rPr>
      </w:pPr>
      <w:r>
        <w:rPr>
          <w:b/>
        </w:rPr>
        <w:t>[Comments]</w:t>
      </w:r>
      <w:r>
        <w:t>:</w:t>
      </w:r>
    </w:p>
    <w:p w14:paraId="54A54EB7" w14:textId="77777777" w:rsidR="00A75840" w:rsidRDefault="00A75840">
      <w:pPr>
        <w:rPr>
          <w:rFonts w:eastAsia="等线"/>
        </w:rPr>
      </w:pPr>
    </w:p>
    <w:p w14:paraId="64C9ADDA" w14:textId="77777777" w:rsidR="00A75840" w:rsidRDefault="00C73004">
      <w:pPr>
        <w:pStyle w:val="Heading1"/>
      </w:pPr>
      <w:r>
        <w:rPr>
          <w:rFonts w:ascii="等线" w:eastAsia="等线" w:hAnsi="等线"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等线"/>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等线"/>
                <w:bCs/>
                <w:iCs/>
                <w:szCs w:val="22"/>
              </w:rPr>
            </w:pPr>
            <w:r>
              <w:rPr>
                <w:rFonts w:eastAsia="等线"/>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等线"/>
                <w:bCs/>
                <w:iCs/>
                <w:szCs w:val="22"/>
              </w:rPr>
              <w:t>Includes the list of QoS flows for which the UL rate query is supported.</w:t>
            </w:r>
            <w:ins w:id="3629" w:author="vivo-Chenli" w:date="2025-09-26T05:48:00Z">
              <w:r>
                <w:t xml:space="preserve"> The QoS flow(s) configured in rate query should be the subset of QoS flow</w:t>
              </w:r>
            </w:ins>
            <w:ins w:id="3630" w:author="vivo-Chenli" w:date="2025-09-26T05:49:00Z">
              <w:r>
                <w:t>(s)</w:t>
              </w:r>
            </w:ins>
            <w:ins w:id="363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宋体"/>
          <w:lang w:val="en-US"/>
        </w:rPr>
      </w:pPr>
      <w:r>
        <w:rPr>
          <w:rFonts w:eastAsia="宋体"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宋体"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32"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等线"/>
              </w:rPr>
            </w:pPr>
          </w:p>
        </w:tc>
        <w:tc>
          <w:tcPr>
            <w:tcW w:w="977" w:type="dxa"/>
          </w:tcPr>
          <w:p w14:paraId="76B9D4E2" w14:textId="77777777" w:rsidR="00A75840" w:rsidRDefault="00A75840"/>
        </w:tc>
        <w:tc>
          <w:tcPr>
            <w:tcW w:w="1156" w:type="dxa"/>
          </w:tcPr>
          <w:p w14:paraId="5228D38B" w14:textId="77777777" w:rsidR="00A75840" w:rsidRDefault="00C73004">
            <w:r>
              <w:rPr>
                <w:rFonts w:eastAsia="宋体" w:hint="eastAsia"/>
              </w:rPr>
              <w:t>ZTE</w:t>
            </w:r>
            <w:r>
              <w:t>(</w:t>
            </w:r>
            <w:r>
              <w:rPr>
                <w:rFonts w:eastAsia="宋体"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宋体"/>
              </w:rPr>
            </w:pPr>
            <w:r>
              <w:t>V0</w:t>
            </w:r>
            <w:r>
              <w:rPr>
                <w:rFonts w:eastAsia="宋体"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等线"/>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07FA7ADB" w14:textId="77777777" w:rsidR="00A75840" w:rsidRDefault="00C73004">
      <w:pPr>
        <w:pStyle w:val="CommentText"/>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3633"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等线"/>
              </w:rPr>
            </w:pPr>
            <w:r>
              <w:rPr>
                <w:rFonts w:eastAsia="等线" w:hint="eastAsia"/>
              </w:rPr>
              <w:t>P</w:t>
            </w:r>
            <w:r>
              <w:rPr>
                <w:rFonts w:eastAsia="等线"/>
              </w:rPr>
              <w:t>ropAgree</w:t>
            </w:r>
          </w:p>
        </w:tc>
      </w:tr>
    </w:tbl>
    <w:p w14:paraId="5D2F0817" w14:textId="77777777" w:rsidR="00A75840" w:rsidRDefault="00A75840">
      <w:pPr>
        <w:rPr>
          <w:rFonts w:eastAsia="等线"/>
          <w:b/>
          <w:bCs/>
        </w:rPr>
      </w:pPr>
    </w:p>
    <w:p w14:paraId="70563CE2" w14:textId="77777777" w:rsidR="00A75840" w:rsidRDefault="00C73004">
      <w:pPr>
        <w:pStyle w:val="CommentText"/>
        <w:rPr>
          <w:rFonts w:eastAsia="等线"/>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等线" w:hint="eastAsia"/>
                <w:bCs/>
                <w:iCs/>
                <w:szCs w:val="22"/>
              </w:rPr>
              <w:t>T</w:t>
            </w:r>
            <w:r>
              <w:rPr>
                <w:rFonts w:eastAsia="等线"/>
                <w:bCs/>
                <w:iCs/>
                <w:szCs w:val="22"/>
              </w:rPr>
              <w:t xml:space="preserve">his timer is used for uplink </w:t>
            </w:r>
            <w:del w:id="3634" w:author="Samsung(Vinay)" w:date="2025-09-28T21:47:00Z">
              <w:r>
                <w:rPr>
                  <w:rFonts w:eastAsia="等线"/>
                  <w:bCs/>
                  <w:iCs/>
                  <w:szCs w:val="22"/>
                </w:rPr>
                <w:delText xml:space="preserve">date </w:delText>
              </w:r>
            </w:del>
            <w:ins w:id="3635" w:author="Samsung(Vinay)" w:date="2025-09-28T21:47:00Z">
              <w:r>
                <w:rPr>
                  <w:rFonts w:eastAsia="等线"/>
                  <w:bCs/>
                  <w:iCs/>
                  <w:szCs w:val="22"/>
                </w:rPr>
                <w:t xml:space="preserve">bit </w:t>
              </w:r>
            </w:ins>
            <w:r>
              <w:rPr>
                <w:rFonts w:eastAsia="等线"/>
                <w:bCs/>
                <w:iCs/>
                <w:szCs w:val="22"/>
              </w:rPr>
              <w:t xml:space="preserve">rate query </w:t>
            </w:r>
            <w:del w:id="3636"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等线"/>
        </w:rPr>
      </w:pPr>
      <w:r>
        <w:rPr>
          <w:rFonts w:eastAsia="等线"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等线"/>
              </w:rPr>
            </w:pPr>
            <w:r>
              <w:rPr>
                <w:rFonts w:eastAsia="等线" w:hint="eastAsia"/>
              </w:rPr>
              <w:t>C184</w:t>
            </w:r>
          </w:p>
        </w:tc>
        <w:tc>
          <w:tcPr>
            <w:tcW w:w="425" w:type="pct"/>
          </w:tcPr>
          <w:p w14:paraId="71499B33" w14:textId="77777777" w:rsidR="00A75840" w:rsidRDefault="00C73004">
            <w:pPr>
              <w:rPr>
                <w:rFonts w:eastAsia="等线"/>
              </w:rPr>
            </w:pPr>
            <w:r>
              <w:rPr>
                <w:rFonts w:eastAsia="等线"/>
              </w:rPr>
              <w:t>NES</w:t>
            </w:r>
          </w:p>
        </w:tc>
        <w:tc>
          <w:tcPr>
            <w:tcW w:w="479" w:type="pct"/>
          </w:tcPr>
          <w:p w14:paraId="2FD3F11C" w14:textId="77777777" w:rsidR="00A75840" w:rsidRDefault="00C73004">
            <w:pPr>
              <w:rPr>
                <w:rFonts w:eastAsia="等线"/>
              </w:rPr>
            </w:pPr>
            <w:r>
              <w:rPr>
                <w:rFonts w:eastAsia="等线" w:hint="eastAsia"/>
              </w:rPr>
              <w:t>1</w:t>
            </w:r>
          </w:p>
        </w:tc>
        <w:tc>
          <w:tcPr>
            <w:tcW w:w="1253" w:type="pct"/>
          </w:tcPr>
          <w:p w14:paraId="70D58321" w14:textId="77777777" w:rsidR="00A75840" w:rsidRDefault="00C73004">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4A147F86" w14:textId="77777777" w:rsidR="00A75840" w:rsidRDefault="00A75840">
            <w:pPr>
              <w:rPr>
                <w:rFonts w:eastAsia="等线"/>
              </w:rPr>
            </w:pPr>
          </w:p>
        </w:tc>
        <w:tc>
          <w:tcPr>
            <w:tcW w:w="699" w:type="pct"/>
          </w:tcPr>
          <w:p w14:paraId="0F6D1F4F" w14:textId="77777777" w:rsidR="00A75840" w:rsidRDefault="00C73004">
            <w:pPr>
              <w:rPr>
                <w:rFonts w:eastAsia="等线"/>
              </w:rPr>
            </w:pPr>
            <w:r>
              <w:rPr>
                <w:rFonts w:eastAsia="等线" w:hint="eastAsia"/>
              </w:rPr>
              <w:t>Rui</w:t>
            </w:r>
          </w:p>
          <w:p w14:paraId="6856D531" w14:textId="77777777" w:rsidR="00A75840" w:rsidRDefault="00C73004">
            <w:pPr>
              <w:rPr>
                <w:rFonts w:eastAsia="等线"/>
              </w:rPr>
            </w:pPr>
            <w:r>
              <w:rPr>
                <w:rFonts w:eastAsia="等线"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等线"/>
              </w:rPr>
            </w:pPr>
            <w:r>
              <w:rPr>
                <w:rFonts w:eastAsia="等线" w:hint="eastAsia"/>
              </w:rPr>
              <w:t>V008</w:t>
            </w:r>
          </w:p>
        </w:tc>
        <w:tc>
          <w:tcPr>
            <w:tcW w:w="365" w:type="pct"/>
          </w:tcPr>
          <w:p w14:paraId="4926EB2D" w14:textId="77777777" w:rsidR="00A75840" w:rsidRDefault="00C73004">
            <w:ins w:id="3637" w:author="Rapporteur" w:date="2025-09-29T18:09:00Z">
              <w:r>
                <w:t>PropReject</w:t>
              </w:r>
            </w:ins>
          </w:p>
        </w:tc>
      </w:tr>
    </w:tbl>
    <w:p w14:paraId="58B8EAA7"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490EF23E" w14:textId="77777777" w:rsidR="00A75840" w:rsidRDefault="00A75840">
      <w:pPr>
        <w:pStyle w:val="CommentText"/>
        <w:rPr>
          <w:rFonts w:eastAsia="等线"/>
        </w:rPr>
      </w:pPr>
    </w:p>
    <w:p w14:paraId="5D700BBD" w14:textId="77777777" w:rsidR="00A75840" w:rsidRDefault="00A75840">
      <w:pPr>
        <w:pStyle w:val="CommentText"/>
        <w:rPr>
          <w:rFonts w:eastAsia="等线"/>
        </w:rPr>
      </w:pPr>
    </w:p>
    <w:p w14:paraId="2E7F3BFC" w14:textId="77777777" w:rsidR="00A75840" w:rsidRDefault="00C73004">
      <w:pPr>
        <w:pStyle w:val="CommentText"/>
        <w:rPr>
          <w:rFonts w:eastAsia="等线"/>
        </w:rPr>
      </w:pPr>
      <w:r>
        <w:rPr>
          <w:b/>
        </w:rPr>
        <w:t>[Proposed Change]</w:t>
      </w:r>
      <w:r>
        <w:t xml:space="preserve">: </w:t>
      </w:r>
    </w:p>
    <w:p w14:paraId="622D02B8" w14:textId="77777777" w:rsidR="00A75840" w:rsidRDefault="00A75840">
      <w:pPr>
        <w:rPr>
          <w:rFonts w:eastAsia="等线"/>
          <w:b/>
        </w:rPr>
      </w:pPr>
    </w:p>
    <w:p w14:paraId="73CE3451" w14:textId="77777777" w:rsidR="00A75840" w:rsidRDefault="00C73004">
      <w:pPr>
        <w:rPr>
          <w:ins w:id="363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39" w:author="Rapporteur" w:date="2025-09-29T18:10:00Z"/>
          <w:rFonts w:eastAsia="等线"/>
        </w:rPr>
      </w:pPr>
      <w:ins w:id="3640" w:author="Rapporteur" w:date="2025-09-29T18:10:00Z">
        <w:r>
          <w:t xml:space="preserve">[Rapporteur]:  The existing field </w:t>
        </w:r>
        <w:r>
          <w:rPr>
            <w:i/>
            <w:iCs/>
          </w:rPr>
          <w:t>ssb-ToMeasure</w:t>
        </w:r>
        <w:r>
          <w:rPr>
            <w:rFonts w:eastAsia="等线" w:hint="eastAsia"/>
          </w:rPr>
          <w:t xml:space="preserve"> </w:t>
        </w:r>
        <w:r>
          <w:rPr>
            <w:rFonts w:eastAsia="等线"/>
          </w:rPr>
          <w:t>is for the legacy always on SSB case and for e.g. mobility. The OD-SSB is used only for serving</w:t>
        </w:r>
      </w:ins>
      <w:ins w:id="3641" w:author="Rapporteur" w:date="2025-09-29T18:11:00Z">
        <w:r>
          <w:rPr>
            <w:rFonts w:eastAsia="等线"/>
          </w:rPr>
          <w:t xml:space="preserve"> </w:t>
        </w:r>
      </w:ins>
      <w:ins w:id="3642" w:author="Rapporteur" w:date="2025-09-29T18:10:00Z">
        <w:r>
          <w:rPr>
            <w:rFonts w:eastAsia="等线"/>
          </w:rPr>
          <w:t>cell measurements of a configured SCell, and for those measurements the position in burst is defined, only for the OD-SSB occasions. RAN2 has agreed not to optimize any neighbo</w:t>
        </w:r>
      </w:ins>
      <w:ins w:id="3643" w:author="Rapporteur" w:date="2025-09-29T18:11:00Z">
        <w:r>
          <w:rPr>
            <w:rFonts w:eastAsia="等线"/>
          </w:rPr>
          <w:t>u</w:t>
        </w:r>
      </w:ins>
      <w:ins w:id="3644" w:author="Rapporteur" w:date="2025-09-29T18:10:00Z">
        <w:r>
          <w:rPr>
            <w:rFonts w:eastAsia="等线"/>
          </w:rPr>
          <w:t xml:space="preserve">rcell measurements due to OD-SSB hence the legacy parameter </w:t>
        </w:r>
      </w:ins>
      <w:ins w:id="3645" w:author="Rapporteur" w:date="2025-09-29T18:11:00Z">
        <w:r>
          <w:rPr>
            <w:rFonts w:eastAsia="等线"/>
          </w:rPr>
          <w:t>sh</w:t>
        </w:r>
      </w:ins>
      <w:ins w:id="3646" w:author="Rapporteur" w:date="2025-09-29T18:10:00Z">
        <w:r>
          <w:rPr>
            <w:rFonts w:eastAsia="等线"/>
          </w:rPr>
          <w:t>ould not be changed.</w:t>
        </w:r>
      </w:ins>
    </w:p>
    <w:p w14:paraId="080E9B73" w14:textId="77777777" w:rsidR="00A75840" w:rsidRDefault="00C73004">
      <w:pPr>
        <w:pStyle w:val="Heading1"/>
        <w:rPr>
          <w:rFonts w:eastAsia="等线"/>
        </w:rPr>
      </w:pPr>
      <w:r>
        <w:rPr>
          <w:rFonts w:eastAsia="等线" w:hint="eastAsia"/>
        </w:rPr>
        <w:t>H</w:t>
      </w:r>
      <w:r>
        <w:rPr>
          <w:rFonts w:eastAsia="等线"/>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等线"/>
              </w:rPr>
            </w:pPr>
            <w:r>
              <w:rPr>
                <w:rFonts w:eastAsia="等线"/>
              </w:rPr>
              <w:t>H126</w:t>
            </w:r>
          </w:p>
        </w:tc>
        <w:tc>
          <w:tcPr>
            <w:tcW w:w="425" w:type="pct"/>
          </w:tcPr>
          <w:p w14:paraId="5CD8648E" w14:textId="77777777" w:rsidR="00A75840" w:rsidRDefault="00C73004">
            <w:pPr>
              <w:rPr>
                <w:rFonts w:eastAsia="等线"/>
              </w:rPr>
            </w:pPr>
            <w:r>
              <w:rPr>
                <w:rFonts w:eastAsia="等线"/>
              </w:rPr>
              <w:t>NES</w:t>
            </w:r>
          </w:p>
        </w:tc>
        <w:tc>
          <w:tcPr>
            <w:tcW w:w="479" w:type="pct"/>
          </w:tcPr>
          <w:p w14:paraId="74968EAC" w14:textId="77777777" w:rsidR="00A75840" w:rsidRDefault="00C73004">
            <w:pPr>
              <w:rPr>
                <w:rFonts w:eastAsia="等线"/>
              </w:rPr>
            </w:pPr>
            <w:r>
              <w:rPr>
                <w:rFonts w:eastAsia="等线" w:hint="eastAsia"/>
              </w:rPr>
              <w:t>1</w:t>
            </w:r>
          </w:p>
        </w:tc>
        <w:tc>
          <w:tcPr>
            <w:tcW w:w="1253" w:type="pct"/>
          </w:tcPr>
          <w:p w14:paraId="4EEC5CB0" w14:textId="77777777" w:rsidR="00A75840" w:rsidRDefault="00C73004">
            <w:pPr>
              <w:rPr>
                <w:rFonts w:eastAsia="等线"/>
              </w:rPr>
            </w:pPr>
            <w:r>
              <w:rPr>
                <w:rFonts w:eastAsia="等线"/>
              </w:rPr>
              <w:t>Serving cell OD-SSB measurements for deactivated SCell</w:t>
            </w:r>
          </w:p>
        </w:tc>
        <w:tc>
          <w:tcPr>
            <w:tcW w:w="520" w:type="pct"/>
          </w:tcPr>
          <w:p w14:paraId="5CAC9DAF" w14:textId="77777777" w:rsidR="00A75840" w:rsidRDefault="00C73004">
            <w:pPr>
              <w:rPr>
                <w:rFonts w:eastAsia="等线"/>
              </w:rPr>
            </w:pPr>
            <w:r>
              <w:rPr>
                <w:rFonts w:eastAsia="等线" w:hint="eastAsia"/>
              </w:rPr>
              <w:t>R</w:t>
            </w:r>
            <w:r>
              <w:rPr>
                <w:rFonts w:eastAsia="等线"/>
              </w:rPr>
              <w:t>2-25xxxxx</w:t>
            </w:r>
          </w:p>
        </w:tc>
        <w:tc>
          <w:tcPr>
            <w:tcW w:w="699" w:type="pct"/>
          </w:tcPr>
          <w:p w14:paraId="652A22EE" w14:textId="77777777" w:rsidR="00A75840" w:rsidRDefault="00C73004">
            <w:pPr>
              <w:rPr>
                <w:rFonts w:eastAsia="等线"/>
              </w:rPr>
            </w:pPr>
            <w:r>
              <w:rPr>
                <w:rFonts w:eastAsia="等线"/>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等线"/>
              </w:rPr>
            </w:pPr>
            <w:r>
              <w:rPr>
                <w:rFonts w:eastAsia="等线" w:hint="eastAsia"/>
              </w:rPr>
              <w:t>V0</w:t>
            </w:r>
            <w:r>
              <w:rPr>
                <w:rFonts w:eastAsia="等线"/>
              </w:rPr>
              <w:t>12</w:t>
            </w:r>
          </w:p>
        </w:tc>
        <w:tc>
          <w:tcPr>
            <w:tcW w:w="365" w:type="pct"/>
          </w:tcPr>
          <w:p w14:paraId="387FDB50" w14:textId="77777777" w:rsidR="00A75840" w:rsidRDefault="00C73004">
            <w:ins w:id="3647" w:author="Rapporteur" w:date="2025-09-29T18:15:00Z">
              <w:r>
                <w:t>PropAgree</w:t>
              </w:r>
            </w:ins>
          </w:p>
        </w:tc>
      </w:tr>
    </w:tbl>
    <w:p w14:paraId="4702D7FF"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648" w:name="_Hlk209196458"/>
      <w:r>
        <w:rPr>
          <w:b/>
          <w:i/>
          <w:szCs w:val="22"/>
          <w:lang w:eastAsia="en-GB"/>
        </w:rPr>
        <w:t>measCycleSCell</w:t>
      </w:r>
    </w:p>
    <w:bookmarkEnd w:id="364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64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65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等线"/>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等线"/>
              </w:rPr>
            </w:pPr>
            <w:r>
              <w:rPr>
                <w:rFonts w:eastAsia="等线" w:hint="eastAsia"/>
              </w:rPr>
              <w:t>1</w:t>
            </w:r>
          </w:p>
        </w:tc>
        <w:tc>
          <w:tcPr>
            <w:tcW w:w="2797" w:type="dxa"/>
          </w:tcPr>
          <w:p w14:paraId="1FD3D502" w14:textId="77777777" w:rsidR="00A75840" w:rsidRDefault="00C73004">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等线"/>
              </w:rPr>
            </w:pPr>
          </w:p>
        </w:tc>
        <w:tc>
          <w:tcPr>
            <w:tcW w:w="1559" w:type="dxa"/>
          </w:tcPr>
          <w:p w14:paraId="2C889539" w14:textId="77777777" w:rsidR="00A75840" w:rsidRDefault="00C73004">
            <w:pPr>
              <w:rPr>
                <w:rFonts w:eastAsia="等线"/>
              </w:rPr>
            </w:pPr>
            <w:r>
              <w:rPr>
                <w:rFonts w:eastAsia="等线"/>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651" w:author="Samsung (Shiyang Leng)" w:date="2025-09-22T13:50:00Z">
        <w:r>
          <w:rPr>
            <w:bCs/>
            <w:iCs/>
            <w:szCs w:val="22"/>
            <w:lang w:eastAsia="en-GB"/>
          </w:rPr>
          <w:delText>may include</w:delText>
        </w:r>
      </w:del>
      <w:ins w:id="365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等线"/>
        </w:rPr>
      </w:pPr>
      <w:r>
        <w:rPr>
          <w:rFonts w:eastAsia="等线"/>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等线"/>
              </w:rPr>
            </w:pPr>
            <w:r>
              <w:rPr>
                <w:rFonts w:eastAsia="等线"/>
              </w:rPr>
              <w:t>E025</w:t>
            </w:r>
          </w:p>
        </w:tc>
        <w:tc>
          <w:tcPr>
            <w:tcW w:w="425" w:type="pct"/>
          </w:tcPr>
          <w:p w14:paraId="71147153" w14:textId="77777777" w:rsidR="00A75840" w:rsidRDefault="00C73004">
            <w:pPr>
              <w:rPr>
                <w:rFonts w:eastAsia="等线"/>
              </w:rPr>
            </w:pPr>
            <w:r>
              <w:rPr>
                <w:rFonts w:eastAsia="等线"/>
              </w:rPr>
              <w:t>NES</w:t>
            </w:r>
          </w:p>
        </w:tc>
        <w:tc>
          <w:tcPr>
            <w:tcW w:w="479" w:type="pct"/>
          </w:tcPr>
          <w:p w14:paraId="384C7C62" w14:textId="77777777" w:rsidR="00A75840" w:rsidRDefault="00C73004">
            <w:pPr>
              <w:rPr>
                <w:rFonts w:eastAsia="等线"/>
              </w:rPr>
            </w:pPr>
            <w:r>
              <w:rPr>
                <w:rFonts w:eastAsia="等线" w:hint="eastAsia"/>
              </w:rPr>
              <w:t>1</w:t>
            </w:r>
          </w:p>
        </w:tc>
        <w:tc>
          <w:tcPr>
            <w:tcW w:w="1253" w:type="pct"/>
          </w:tcPr>
          <w:p w14:paraId="694C7F8F"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36C6877D" w14:textId="77777777" w:rsidR="00A75840" w:rsidRDefault="00C73004">
            <w:pPr>
              <w:rPr>
                <w:rFonts w:eastAsia="等线"/>
              </w:rPr>
            </w:pPr>
            <w:r>
              <w:rPr>
                <w:rFonts w:eastAsia="等线"/>
              </w:rPr>
              <w:t>yes</w:t>
            </w:r>
          </w:p>
        </w:tc>
        <w:tc>
          <w:tcPr>
            <w:tcW w:w="699" w:type="pct"/>
          </w:tcPr>
          <w:p w14:paraId="79488785" w14:textId="77777777" w:rsidR="00A75840" w:rsidRDefault="00C73004">
            <w:pPr>
              <w:rPr>
                <w:rFonts w:eastAsia="等线"/>
              </w:rPr>
            </w:pPr>
            <w:r>
              <w:rPr>
                <w:rFonts w:eastAsia="等线"/>
              </w:rPr>
              <w:t>Helka-Liina Määttänen</w:t>
            </w:r>
          </w:p>
          <w:p w14:paraId="6E83F399"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等线"/>
              </w:rPr>
            </w:pPr>
            <w:r>
              <w:rPr>
                <w:rFonts w:eastAsia="等线" w:hint="eastAsia"/>
              </w:rPr>
              <w:t>V</w:t>
            </w:r>
            <w:r>
              <w:rPr>
                <w:rFonts w:eastAsia="等线"/>
              </w:rPr>
              <w:t>019</w:t>
            </w:r>
          </w:p>
        </w:tc>
        <w:tc>
          <w:tcPr>
            <w:tcW w:w="365" w:type="pct"/>
          </w:tcPr>
          <w:p w14:paraId="79C6230C" w14:textId="77777777" w:rsidR="00A75840" w:rsidRDefault="00C73004">
            <w:ins w:id="3653" w:author="Rapporteur" w:date="2025-09-30T00:52:00Z">
              <w:r>
                <w:t>ToDo</w:t>
              </w:r>
            </w:ins>
          </w:p>
        </w:tc>
      </w:tr>
    </w:tbl>
    <w:p w14:paraId="21EB4BCE" w14:textId="77777777" w:rsidR="00A75840" w:rsidRDefault="00C73004">
      <w:pPr>
        <w:pStyle w:val="CommentText"/>
        <w:rPr>
          <w:rFonts w:eastAsia="等线"/>
        </w:rPr>
      </w:pPr>
      <w:r>
        <w:rPr>
          <w:b/>
        </w:rPr>
        <w:br/>
        <w:t>[Description]</w:t>
      </w:r>
      <w:r>
        <w:t>:</w:t>
      </w:r>
      <w:r>
        <w:rPr>
          <w:rFonts w:eastAsia="等线"/>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65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等线"/>
          <w:b/>
          <w:i/>
        </w:rPr>
      </w:pPr>
      <w:r>
        <w:rPr>
          <w:rFonts w:eastAsia="等线"/>
          <w:b/>
          <w:i/>
        </w:rPr>
        <w:t>distanceFromReference2</w:t>
      </w:r>
    </w:p>
    <w:p w14:paraId="11C5DE5D" w14:textId="77777777" w:rsidR="00A75840" w:rsidRDefault="00C73004">
      <w:pPr>
        <w:pStyle w:val="CommentText"/>
      </w:pPr>
      <w:r>
        <w:rPr>
          <w:lang w:eastAsia="sv-SE"/>
        </w:rPr>
        <w:t xml:space="preserve">This field indicates the </w:t>
      </w:r>
      <w:del w:id="3655"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3656"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657" w:author="Nokia (Mani)" w:date="2025-09-21T17:52:00Z">
        <w:r>
          <w:t xml:space="preserve">measured </w:t>
        </w:r>
      </w:ins>
      <w:r>
        <w:t xml:space="preserve">distance shall be rounded down to the nearest </w:t>
      </w:r>
      <w:ins w:id="3658" w:author="Nokia (Mani)" w:date="2025-09-21T17:53:00Z">
        <w:r>
          <w:t xml:space="preserve">lower </w:t>
        </w:r>
      </w:ins>
      <w:r>
        <w:t>step value</w:t>
      </w:r>
      <w:del w:id="3659" w:author="Nokia (Mani)" w:date="2025-09-21T17:53:00Z">
        <w:r>
          <w:delText xml:space="preserve"> </w:delText>
        </w:r>
        <w:r>
          <w:rPr>
            <w:rFonts w:eastAsia="等线"/>
          </w:rPr>
          <w:delText>(i.e., FLOOR(actual distance[m] / 50))</w:delText>
        </w:r>
      </w:del>
      <w:r>
        <w:t xml:space="preserve">. </w:t>
      </w:r>
      <w:ins w:id="366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等线"/>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661" w:author="ZTE(Wenting)" w:date="2025-09-29T17:36:00Z"/>
          <w:color w:val="808080"/>
        </w:rPr>
      </w:pPr>
      <w:del w:id="366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66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66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66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666" w:author="ZTE(Wenting)" w:date="2025-09-29T17:36:00Z"/>
                <w:szCs w:val="22"/>
                <w:lang w:eastAsia="sv-SE"/>
              </w:rPr>
            </w:pPr>
            <w:ins w:id="3667" w:author="ZTE(Wenting)" w:date="2025-09-29T17:36:00Z">
              <w:r>
                <w:rPr>
                  <w:b/>
                  <w:i/>
                  <w:szCs w:val="22"/>
                  <w:lang w:eastAsia="sv-SE"/>
                </w:rPr>
                <w:t>additionalOneSlotOffset</w:t>
              </w:r>
            </w:ins>
          </w:p>
          <w:p w14:paraId="4B7DFCD9" w14:textId="77777777" w:rsidR="00A75840" w:rsidRDefault="00C73004">
            <w:pPr>
              <w:pStyle w:val="TAL"/>
              <w:rPr>
                <w:ins w:id="3668" w:author="ZTE(Wenting)" w:date="2025-09-29T17:36:00Z"/>
                <w:b/>
                <w:i/>
                <w:szCs w:val="22"/>
                <w:lang w:eastAsia="sv-SE"/>
              </w:rPr>
            </w:pPr>
            <w:ins w:id="366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67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671" w:author="ZTE(Wenting)" w:date="2025-09-29T17:47:00Z"/>
        </w:rPr>
      </w:pPr>
      <w:r>
        <w:t>[Ericsson(Lian)] It is implemented in NZP-CSI-RS-ResourceSet as described in L1 parameters (not in NZP-CSI-RS-Resource).</w:t>
      </w:r>
    </w:p>
    <w:p w14:paraId="7768B8A3" w14:textId="77777777" w:rsidR="00A75840" w:rsidRDefault="00A75840">
      <w:pPr>
        <w:rPr>
          <w:ins w:id="3672"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67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宋体"/>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等线"/>
              </w:rPr>
            </w:pPr>
            <w:r>
              <w:rPr>
                <w:rFonts w:eastAsia="等线" w:hint="eastAsia"/>
              </w:rPr>
              <w:t>N</w:t>
            </w:r>
            <w:r>
              <w:rPr>
                <w:rFonts w:eastAsia="等线"/>
              </w:rPr>
              <w:t>ES</w:t>
            </w:r>
          </w:p>
        </w:tc>
        <w:tc>
          <w:tcPr>
            <w:tcW w:w="1068" w:type="dxa"/>
          </w:tcPr>
          <w:p w14:paraId="0CD116CE" w14:textId="77777777" w:rsidR="00A75840" w:rsidRDefault="00C73004">
            <w:pPr>
              <w:rPr>
                <w:rFonts w:eastAsia="等线"/>
              </w:rPr>
            </w:pPr>
            <w:r>
              <w:rPr>
                <w:rFonts w:eastAsia="等线"/>
              </w:rPr>
              <w:t>1</w:t>
            </w:r>
          </w:p>
        </w:tc>
        <w:tc>
          <w:tcPr>
            <w:tcW w:w="2797" w:type="dxa"/>
          </w:tcPr>
          <w:p w14:paraId="4C648B37" w14:textId="77777777" w:rsidR="00A75840" w:rsidRDefault="00C73004">
            <w:pPr>
              <w:rPr>
                <w:rFonts w:eastAsia="等线"/>
              </w:rPr>
            </w:pPr>
            <w:r>
              <w:rPr>
                <w:rFonts w:eastAsia="等线"/>
              </w:rPr>
              <w:t>How to configure od-ssb-PositionsInBurst</w:t>
            </w:r>
          </w:p>
        </w:tc>
        <w:tc>
          <w:tcPr>
            <w:tcW w:w="1161" w:type="dxa"/>
          </w:tcPr>
          <w:p w14:paraId="483DA787" w14:textId="77777777" w:rsidR="00A75840" w:rsidRDefault="00C73004">
            <w:pPr>
              <w:rPr>
                <w:rFonts w:eastAsia="等线"/>
              </w:rPr>
            </w:pPr>
            <w:r>
              <w:rPr>
                <w:rFonts w:eastAsia="等线" w:hint="eastAsia"/>
              </w:rPr>
              <w:t>R</w:t>
            </w:r>
            <w:r>
              <w:rPr>
                <w:rFonts w:eastAsia="等线"/>
              </w:rPr>
              <w:t>2-25xxxxx</w:t>
            </w:r>
          </w:p>
        </w:tc>
        <w:tc>
          <w:tcPr>
            <w:tcW w:w="1559" w:type="dxa"/>
          </w:tcPr>
          <w:p w14:paraId="0050CB20" w14:textId="77777777" w:rsidR="00A75840" w:rsidRDefault="00C73004">
            <w:pPr>
              <w:rPr>
                <w:rFonts w:eastAsia="等线"/>
              </w:rPr>
            </w:pPr>
            <w:r>
              <w:rPr>
                <w:rFonts w:eastAsia="等线"/>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674" w:author="Xiaomi_Li Zhao" w:date="2025-09-22T11:54:00Z">
              <w:r>
                <w:rPr>
                  <w:i/>
                  <w:iCs/>
                </w:rPr>
                <w:delText>ODssbAOssb</w:delText>
              </w:r>
            </w:del>
            <w:ins w:id="367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67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等线"/>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677" w:author="Xiaomi_Li Zhao" w:date="2025-09-22T11:55:00Z">
        <w:r>
          <w:rPr>
            <w:lang w:val="en-US" w:eastAsia="sv-SE"/>
          </w:rPr>
          <w:t xml:space="preserve"> This field is absent in case the </w:t>
        </w:r>
      </w:ins>
      <w:ins w:id="3678" w:author="Xiaomi_Li Zhao" w:date="2025-09-22T11:56:00Z">
        <w:r>
          <w:rPr>
            <w:bCs/>
            <w:i/>
            <w:lang w:val="en-US" w:eastAsia="sv-SE"/>
          </w:rPr>
          <w:t>od-ssb-absoluteFrequency</w:t>
        </w:r>
        <w:r>
          <w:rPr>
            <w:bCs/>
            <w:iCs/>
            <w:lang w:val="en-US" w:eastAsia="sv-SE"/>
          </w:rPr>
          <w:t xml:space="preserve"> is not configured</w:t>
        </w:r>
      </w:ins>
      <w:ins w:id="367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680" w:author="Rapporteur" w:date="2025-09-29T16:34:00Z"/>
          <w:iCs/>
        </w:rPr>
      </w:pPr>
      <w:r>
        <w:rPr>
          <w:iCs/>
        </w:rPr>
        <w:t>[Apple] Agree with the intention.</w:t>
      </w:r>
    </w:p>
    <w:p w14:paraId="6A61022B" w14:textId="77777777" w:rsidR="00A75840" w:rsidRDefault="00C73004">
      <w:pPr>
        <w:rPr>
          <w:ins w:id="3681" w:author="Rapporteur" w:date="2025-09-29T16:35:00Z"/>
          <w:iCs/>
        </w:rPr>
      </w:pPr>
      <w:ins w:id="3682" w:author="Rapporteur" w:date="2025-09-29T16:34:00Z">
        <w:r>
          <w:rPr>
            <w:iCs/>
          </w:rPr>
          <w:t>[Rapporteur]: The proposed change will be captured in the rapporteur CR to the next meeting</w:t>
        </w:r>
      </w:ins>
      <w:ins w:id="3683" w:author="Rapporteur" w:date="2025-09-29T16:35:00Z">
        <w:r>
          <w:rPr>
            <w:iCs/>
          </w:rPr>
          <w:t xml:space="preserve"> as follows:</w:t>
        </w:r>
      </w:ins>
    </w:p>
    <w:p w14:paraId="269D12CD" w14:textId="77777777" w:rsidR="00A75840" w:rsidRDefault="00A75840">
      <w:pPr>
        <w:rPr>
          <w:ins w:id="3684" w:author="Rapporteur" w:date="2025-09-29T16:35:00Z"/>
          <w:iCs/>
        </w:rPr>
      </w:pPr>
    </w:p>
    <w:p w14:paraId="72E6FA84" w14:textId="77777777" w:rsidR="00A75840" w:rsidRDefault="00A75840">
      <w:pPr>
        <w:rPr>
          <w:ins w:id="368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686" w:author="Rapporteur" w:date="2025-09-29T16:37:00Z">
              <w:r>
                <w:delText xml:space="preserve">Need R, </w:delText>
              </w:r>
            </w:del>
            <w:r>
              <w:t xml:space="preserve">when </w:t>
            </w:r>
            <w:r>
              <w:rPr>
                <w:i/>
                <w:iCs/>
              </w:rPr>
              <w:t xml:space="preserve">absoluteFrequencySSB </w:t>
            </w:r>
            <w:r>
              <w:t xml:space="preserve">of the serving cell is absent. </w:t>
            </w:r>
            <w:ins w:id="368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688" w:author="Rapporteur" w:date="2025-09-29T16:36:00Z"/>
        </w:rPr>
      </w:pPr>
    </w:p>
    <w:p w14:paraId="6FFC7CAB" w14:textId="77777777" w:rsidR="00A75840" w:rsidRDefault="00C73004">
      <w:pPr>
        <w:rPr>
          <w:iCs/>
        </w:rPr>
      </w:pPr>
      <w:ins w:id="3689" w:author="Rapporteur" w:date="2025-09-29T16:38:00Z">
        <w:r>
          <w:rPr>
            <w:iCs/>
          </w:rPr>
          <w:t xml:space="preserve">This is since it would be better if we follow the principle that </w:t>
        </w:r>
      </w:ins>
      <w:ins w:id="3690" w:author="Rapporteur" w:date="2025-09-29T16:37:00Z">
        <w:r>
          <w:rPr>
            <w:iCs/>
          </w:rPr>
          <w:t xml:space="preserve">configuration conditions </w:t>
        </w:r>
      </w:ins>
      <w:ins w:id="3691" w:author="Rapporteur" w:date="2025-09-29T16:38:00Z">
        <w:r>
          <w:rPr>
            <w:iCs/>
          </w:rPr>
          <w:t xml:space="preserve">are not </w:t>
        </w:r>
      </w:ins>
      <w:ins w:id="3692" w:author="Rapporteur" w:date="2025-09-29T16:37:00Z">
        <w:r>
          <w:rPr>
            <w:iCs/>
          </w:rPr>
          <w:t xml:space="preserve">split between </w:t>
        </w:r>
      </w:ins>
      <w:ins w:id="3693" w:author="Rapporteur" w:date="2025-09-29T16:38:00Z">
        <w:r>
          <w:rPr>
            <w:iCs/>
          </w:rPr>
          <w:t xml:space="preserve">the </w:t>
        </w:r>
      </w:ins>
      <w:ins w:id="3694" w:author="Rapporteur" w:date="2025-09-29T16:37:00Z">
        <w:r>
          <w:rPr>
            <w:iCs/>
          </w:rPr>
          <w:t xml:space="preserve">field description and the condition. There </w:t>
        </w:r>
      </w:ins>
      <w:ins w:id="3695" w:author="Rapporteur" w:date="2025-09-29T16:39:00Z">
        <w:r>
          <w:rPr>
            <w:iCs/>
          </w:rPr>
          <w:t xml:space="preserve">is no need </w:t>
        </w:r>
      </w:ins>
      <w:ins w:id="3696" w:author="Rapporteur" w:date="2025-09-29T16:37:00Z">
        <w:r>
          <w:rPr>
            <w:iCs/>
          </w:rPr>
          <w:t>to change the nam</w:t>
        </w:r>
      </w:ins>
      <w:ins w:id="3697" w:author="Rapporteur" w:date="2025-09-29T16:39:00Z">
        <w:r>
          <w:rPr>
            <w:iCs/>
          </w:rPr>
          <w:t xml:space="preserve">ing </w:t>
        </w:r>
      </w:ins>
      <w:ins w:id="3698" w:author="Rapporteur" w:date="2025-09-29T16:37:00Z">
        <w:r>
          <w:rPr>
            <w:iCs/>
          </w:rPr>
          <w:t>of the cond</w:t>
        </w:r>
      </w:ins>
      <w:ins w:id="3699" w:author="Rapporteur" w:date="2025-09-29T16:39:00Z">
        <w:r>
          <w:rPr>
            <w:iCs/>
          </w:rPr>
          <w:t>ition</w:t>
        </w:r>
      </w:ins>
      <w:ins w:id="3700" w:author="Rapporteur" w:date="2025-09-29T16:37:00Z">
        <w:r>
          <w:rPr>
            <w:iCs/>
          </w:rPr>
          <w:t xml:space="preserve"> as </w:t>
        </w:r>
      </w:ins>
      <w:ins w:id="3701" w:author="Rapporteur" w:date="2025-09-29T16:40:00Z">
        <w:r>
          <w:rPr>
            <w:iCs/>
          </w:rPr>
          <w:t xml:space="preserve">it </w:t>
        </w:r>
      </w:ins>
      <w:ins w:id="370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0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等线"/>
              </w:rPr>
            </w:pPr>
            <w:r>
              <w:rPr>
                <w:rFonts w:eastAsia="等线"/>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等线"/>
              </w:rPr>
            </w:pPr>
            <w:r>
              <w:rPr>
                <w:rFonts w:eastAsia="等线"/>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0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05" w:author="Rapporteur" w:date="2025-09-30T00:56:00Z"/>
        </w:rPr>
      </w:pPr>
      <w:r>
        <w:t>[Apple] Can this issue be concluded by RAN2 or RAN1?</w:t>
      </w:r>
    </w:p>
    <w:p w14:paraId="7A0A3D35" w14:textId="77777777" w:rsidR="00A75840" w:rsidRDefault="00C73004">
      <w:ins w:id="370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等线"/>
        </w:rPr>
      </w:pPr>
      <w:r>
        <w:rPr>
          <w:rFonts w:eastAsia="等线"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等线"/>
              </w:rPr>
            </w:pPr>
            <w:r>
              <w:rPr>
                <w:rFonts w:eastAsia="等线" w:hint="eastAsia"/>
              </w:rPr>
              <w:t>C185</w:t>
            </w:r>
          </w:p>
        </w:tc>
        <w:tc>
          <w:tcPr>
            <w:tcW w:w="425" w:type="pct"/>
          </w:tcPr>
          <w:p w14:paraId="646F5D2A" w14:textId="77777777" w:rsidR="00A75840" w:rsidRDefault="00C73004">
            <w:pPr>
              <w:rPr>
                <w:rFonts w:eastAsia="等线"/>
              </w:rPr>
            </w:pPr>
            <w:r>
              <w:rPr>
                <w:rFonts w:eastAsia="等线"/>
              </w:rPr>
              <w:t>NES</w:t>
            </w:r>
          </w:p>
        </w:tc>
        <w:tc>
          <w:tcPr>
            <w:tcW w:w="479" w:type="pct"/>
          </w:tcPr>
          <w:p w14:paraId="1F560EEB" w14:textId="77777777" w:rsidR="00A75840" w:rsidRDefault="00C73004">
            <w:pPr>
              <w:rPr>
                <w:rFonts w:eastAsia="等线"/>
              </w:rPr>
            </w:pPr>
            <w:r>
              <w:rPr>
                <w:rFonts w:eastAsia="等线" w:hint="eastAsia"/>
              </w:rPr>
              <w:t>1</w:t>
            </w:r>
          </w:p>
        </w:tc>
        <w:tc>
          <w:tcPr>
            <w:tcW w:w="1253" w:type="pct"/>
          </w:tcPr>
          <w:p w14:paraId="43870E1C" w14:textId="77777777" w:rsidR="00A75840" w:rsidRDefault="00C73004">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2F351F9D" w14:textId="77777777" w:rsidR="00A75840" w:rsidRDefault="00A75840">
            <w:pPr>
              <w:rPr>
                <w:rFonts w:eastAsia="等线"/>
              </w:rPr>
            </w:pPr>
          </w:p>
        </w:tc>
        <w:tc>
          <w:tcPr>
            <w:tcW w:w="699" w:type="pct"/>
          </w:tcPr>
          <w:p w14:paraId="240AA2E7" w14:textId="77777777" w:rsidR="00A75840" w:rsidRDefault="00C73004">
            <w:pPr>
              <w:rPr>
                <w:rFonts w:eastAsia="等线"/>
              </w:rPr>
            </w:pPr>
            <w:r>
              <w:rPr>
                <w:rFonts w:eastAsia="等线" w:hint="eastAsia"/>
              </w:rPr>
              <w:t>Rui</w:t>
            </w:r>
          </w:p>
          <w:p w14:paraId="47183BBA" w14:textId="77777777" w:rsidR="00A75840" w:rsidRDefault="00C73004">
            <w:pPr>
              <w:rPr>
                <w:rFonts w:eastAsia="等线"/>
              </w:rPr>
            </w:pPr>
            <w:r>
              <w:rPr>
                <w:rFonts w:eastAsia="等线"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等线"/>
              </w:rPr>
            </w:pPr>
            <w:r>
              <w:rPr>
                <w:rFonts w:eastAsia="等线" w:hint="eastAsia"/>
              </w:rPr>
              <w:t>V008</w:t>
            </w:r>
          </w:p>
        </w:tc>
        <w:tc>
          <w:tcPr>
            <w:tcW w:w="365" w:type="pct"/>
          </w:tcPr>
          <w:p w14:paraId="6AC848C6" w14:textId="77777777" w:rsidR="00A75840" w:rsidRDefault="00C73004">
            <w:ins w:id="3707" w:author="Rapporteur" w:date="2025-09-29T18:12:00Z">
              <w:r>
                <w:t>PropReject</w:t>
              </w:r>
            </w:ins>
          </w:p>
        </w:tc>
      </w:tr>
    </w:tbl>
    <w:p w14:paraId="39554730" w14:textId="77777777" w:rsidR="00A75840" w:rsidRDefault="00C73004">
      <w:pPr>
        <w:pStyle w:val="CommentText"/>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1798D6A7" w14:textId="77777777" w:rsidR="00A75840" w:rsidRDefault="00A75840">
      <w:pPr>
        <w:pStyle w:val="CommentText"/>
        <w:rPr>
          <w:rFonts w:eastAsia="等线"/>
        </w:rPr>
      </w:pPr>
    </w:p>
    <w:p w14:paraId="5D6F92D1" w14:textId="77777777" w:rsidR="00A75840" w:rsidRDefault="00C73004">
      <w:pPr>
        <w:pStyle w:val="CommentText"/>
        <w:rPr>
          <w:rFonts w:eastAsia="等线"/>
        </w:rPr>
      </w:pPr>
      <w:r>
        <w:rPr>
          <w:b/>
        </w:rPr>
        <w:t>[Proposed Change]</w:t>
      </w:r>
      <w:r>
        <w:t xml:space="preserve">: </w:t>
      </w:r>
    </w:p>
    <w:p w14:paraId="1C604713" w14:textId="77777777" w:rsidR="00A75840" w:rsidRDefault="00A75840">
      <w:pPr>
        <w:rPr>
          <w:rFonts w:eastAsia="等线"/>
          <w:b/>
        </w:rPr>
      </w:pPr>
    </w:p>
    <w:p w14:paraId="34937400" w14:textId="77777777" w:rsidR="00A75840" w:rsidRDefault="00C73004">
      <w:pPr>
        <w:rPr>
          <w:ins w:id="3708" w:author="Rapporteur" w:date="2025-09-29T18:12:00Z"/>
        </w:rPr>
      </w:pPr>
      <w:r>
        <w:rPr>
          <w:b/>
        </w:rPr>
        <w:t>[Comments]</w:t>
      </w:r>
      <w:r>
        <w:t xml:space="preserve">: </w:t>
      </w:r>
    </w:p>
    <w:p w14:paraId="17D60483" w14:textId="77777777" w:rsidR="00A75840" w:rsidRDefault="00C73004">
      <w:ins w:id="370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宋体"/>
              </w:rPr>
            </w:pPr>
            <w:r>
              <w:rPr>
                <w:rFonts w:eastAsia="宋体" w:hint="eastAsia"/>
              </w:rPr>
              <w:t>Z2</w:t>
            </w:r>
            <w:r>
              <w:rPr>
                <w:rFonts w:hint="eastAsia"/>
              </w:rPr>
              <w:t>5</w:t>
            </w:r>
            <w:r>
              <w:rPr>
                <w:rFonts w:eastAsia="宋体"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等线"/>
              </w:rPr>
            </w:pPr>
            <w:r>
              <w:rPr>
                <w:rFonts w:eastAsia="等线" w:hint="eastAsia"/>
              </w:rPr>
              <w:t>2</w:t>
            </w:r>
          </w:p>
        </w:tc>
        <w:tc>
          <w:tcPr>
            <w:tcW w:w="2797" w:type="dxa"/>
          </w:tcPr>
          <w:p w14:paraId="080BC04A" w14:textId="77777777" w:rsidR="00A75840" w:rsidRDefault="00C73004">
            <w:pPr>
              <w:rPr>
                <w:rFonts w:eastAsia="等线"/>
              </w:rPr>
            </w:pPr>
            <w:r>
              <w:rPr>
                <w:rFonts w:eastAsia="等线" w:hint="eastAsia"/>
              </w:rPr>
              <w:t>Missing linked SS in paging search space configuration</w:t>
            </w:r>
          </w:p>
        </w:tc>
        <w:tc>
          <w:tcPr>
            <w:tcW w:w="1161" w:type="dxa"/>
          </w:tcPr>
          <w:p w14:paraId="45DC857D" w14:textId="77777777" w:rsidR="00A75840" w:rsidRDefault="00C73004">
            <w:pPr>
              <w:rPr>
                <w:rFonts w:eastAsia="等线"/>
              </w:rPr>
            </w:pPr>
            <w:r>
              <w:rPr>
                <w:rFonts w:eastAsia="等线" w:hint="eastAsia"/>
              </w:rPr>
              <w:t>None</w:t>
            </w:r>
          </w:p>
        </w:tc>
        <w:tc>
          <w:tcPr>
            <w:tcW w:w="1559" w:type="dxa"/>
          </w:tcPr>
          <w:p w14:paraId="37F9E580"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8E63838" w14:textId="77777777" w:rsidR="00A75840" w:rsidRDefault="00A75840"/>
        </w:tc>
        <w:tc>
          <w:tcPr>
            <w:tcW w:w="850" w:type="dxa"/>
          </w:tcPr>
          <w:p w14:paraId="03077239" w14:textId="77777777" w:rsidR="00A75840" w:rsidRDefault="00C73004">
            <w:pPr>
              <w:rPr>
                <w:rFonts w:eastAsia="宋体"/>
              </w:rPr>
            </w:pPr>
            <w:r>
              <w:t>v0</w:t>
            </w:r>
            <w:r>
              <w:rPr>
                <w:rFonts w:eastAsia="宋体"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宋体"/>
          <w:bCs/>
          <w:iCs/>
          <w:szCs w:val="22"/>
          <w:lang w:val="en-US"/>
        </w:rPr>
      </w:pPr>
      <w:r>
        <w:rPr>
          <w:b/>
        </w:rPr>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宋体"/>
          <w:bCs/>
          <w:iCs/>
          <w:lang w:val="en-US"/>
        </w:rPr>
      </w:pPr>
      <w:r>
        <w:rPr>
          <w:rFonts w:eastAsia="宋体" w:hint="eastAsia"/>
          <w:bCs/>
          <w:iCs/>
          <w:szCs w:val="22"/>
          <w:lang w:val="en-US"/>
        </w:rPr>
        <w:t xml:space="preserve"> </w:t>
      </w:r>
    </w:p>
    <w:p w14:paraId="499DC6F3" w14:textId="77777777" w:rsidR="00A75840" w:rsidRDefault="00C73004">
      <w:pPr>
        <w:pStyle w:val="CommentText"/>
        <w:rPr>
          <w:rFonts w:eastAsia="宋体"/>
          <w:lang w:val="en-US"/>
        </w:rPr>
      </w:pPr>
      <w:r>
        <w:rPr>
          <w:b/>
        </w:rPr>
        <w:t>[Proposed Change]</w:t>
      </w:r>
      <w:r>
        <w:t xml:space="preserve">: </w:t>
      </w:r>
      <w:r>
        <w:rPr>
          <w:rFonts w:eastAsia="宋体"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宋体"/>
          <w:i/>
          <w:iCs/>
          <w:lang w:val="en-US" w:eastAsia="zh-CN"/>
        </w:rPr>
      </w:pPr>
      <w:r>
        <w:rPr>
          <w:i/>
          <w:iCs/>
        </w:rPr>
        <w:t xml:space="preserve"> </w:t>
      </w:r>
      <w:r>
        <w:rPr>
          <w:rFonts w:eastAsia="宋体"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10"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711" w:author="Rapp" w:date="2025-09-23T17:10:00Z">
        <w:r>
          <w:rPr>
            <w:rFonts w:eastAsia="宋体" w:hint="eastAsia"/>
            <w:lang w:val="en-US" w:eastAsia="zh-CN"/>
          </w:rPr>
          <w:t>,</w:t>
        </w:r>
      </w:ins>
    </w:p>
    <w:p w14:paraId="6B6E5B8E" w14:textId="77777777" w:rsidR="00A75840" w:rsidRDefault="00C73004">
      <w:pPr>
        <w:pStyle w:val="PL"/>
        <w:ind w:firstLine="320"/>
        <w:rPr>
          <w:ins w:id="3712" w:author="Rapp" w:date="2025-09-23T17:10:00Z"/>
          <w:rFonts w:eastAsia="宋体"/>
          <w:lang w:val="en-US" w:eastAsia="zh-CN"/>
        </w:rPr>
      </w:pPr>
      <w:ins w:id="3713" w:author="Rapp" w:date="2025-09-23T17:10:00Z">
        <w:r>
          <w:rPr>
            <w:rFonts w:eastAsia="宋体" w:hint="eastAsia"/>
            <w:lang w:val="en-US" w:eastAsia="zh-CN"/>
          </w:rPr>
          <w:t>[[</w:t>
        </w:r>
      </w:ins>
    </w:p>
    <w:p w14:paraId="03BB5645" w14:textId="77777777" w:rsidR="00A75840" w:rsidRDefault="00C73004">
      <w:pPr>
        <w:pStyle w:val="PL"/>
        <w:ind w:firstLine="320"/>
        <w:rPr>
          <w:ins w:id="3714" w:author="Rapp" w:date="2025-09-23T17:10:00Z"/>
          <w:rFonts w:eastAsia="宋体"/>
          <w:lang w:val="en-US" w:eastAsia="zh-CN"/>
        </w:rPr>
      </w:pPr>
      <w:ins w:id="3715"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716" w:author="Rapp" w:date="2025-09-23T17:11:00Z">
        <w:r>
          <w:rPr>
            <w:color w:val="808080"/>
          </w:rPr>
          <w:t>-- Cond Paging</w:t>
        </w:r>
      </w:ins>
      <w:ins w:id="3717" w:author="Rapp" w:date="2025-09-23T17:12:00Z">
        <w:r>
          <w:rPr>
            <w:rFonts w:eastAsia="宋体" w:hint="eastAsia"/>
            <w:color w:val="808080"/>
            <w:lang w:val="en-US" w:eastAsia="zh-CN"/>
          </w:rPr>
          <w:t>SearchSpace</w:t>
        </w:r>
      </w:ins>
    </w:p>
    <w:p w14:paraId="44E935F6" w14:textId="77777777" w:rsidR="00A75840" w:rsidRDefault="00C73004">
      <w:pPr>
        <w:pStyle w:val="PL"/>
        <w:ind w:firstLine="320"/>
        <w:rPr>
          <w:rFonts w:eastAsia="宋体"/>
          <w:lang w:val="en-US" w:eastAsia="zh-CN"/>
        </w:rPr>
      </w:pPr>
      <w:ins w:id="3718" w:author="Rapp" w:date="2025-09-23T17:10:00Z">
        <w:r>
          <w:rPr>
            <w:rFonts w:eastAsia="宋体" w:hint="eastAsia"/>
            <w:lang w:val="en-US" w:eastAsia="zh-CN"/>
          </w:rPr>
          <w:t>]]</w:t>
        </w:r>
      </w:ins>
    </w:p>
    <w:p w14:paraId="41C7EE3E" w14:textId="77777777" w:rsidR="00A75840" w:rsidRDefault="00C73004">
      <w:pPr>
        <w:pStyle w:val="PL"/>
        <w:rPr>
          <w:rFonts w:eastAsia="宋体"/>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宋体"/>
                <w:szCs w:val="22"/>
                <w:lang w:eastAsia="sv-SE"/>
              </w:rPr>
            </w:pPr>
            <w:r>
              <w:rPr>
                <w:rFonts w:eastAsia="宋体"/>
                <w:b/>
                <w:i/>
                <w:szCs w:val="22"/>
                <w:lang w:eastAsia="sv-SE"/>
              </w:rPr>
              <w:t>commonControlResourceSet</w:t>
            </w:r>
          </w:p>
          <w:p w14:paraId="156E2CB8" w14:textId="77777777" w:rsidR="00A75840" w:rsidRDefault="00C7300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50D53575" w14:textId="77777777" w:rsidR="00A75840" w:rsidRDefault="00C7300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宋体"/>
                <w:szCs w:val="22"/>
                <w:lang w:eastAsia="sv-SE"/>
              </w:rPr>
            </w:pPr>
            <w:r>
              <w:rPr>
                <w:rFonts w:eastAsia="宋体"/>
                <w:b/>
                <w:i/>
                <w:szCs w:val="22"/>
                <w:lang w:eastAsia="sv-SE"/>
              </w:rPr>
              <w:t>controlResourceSetZero</w:t>
            </w:r>
          </w:p>
          <w:p w14:paraId="0320553A" w14:textId="77777777" w:rsidR="00A75840" w:rsidRDefault="00C7300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宋体"/>
                <w:b/>
                <w:i/>
                <w:szCs w:val="22"/>
                <w:lang w:eastAsia="sv-SE"/>
              </w:rPr>
            </w:pPr>
            <w:r>
              <w:rPr>
                <w:lang w:eastAsia="sv-SE"/>
              </w:rPr>
              <w:t xml:space="preserve">Indicates the first PDCCH monitoring occasion of each PO of the PF on this BWP, see TS 38.304 [20]. </w:t>
            </w:r>
            <w:bookmarkStart w:id="371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1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宋体"/>
                <w:szCs w:val="22"/>
                <w:lang w:val="en-US"/>
              </w:rPr>
            </w:pPr>
            <w:r>
              <w:rPr>
                <w:rFonts w:eastAsia="宋体"/>
                <w:b/>
                <w:i/>
                <w:szCs w:val="22"/>
                <w:lang w:eastAsia="sv-SE"/>
              </w:rPr>
              <w:t>pagingSearchSpace</w:t>
            </w:r>
            <w:ins w:id="3720" w:author="Rapp" w:date="2025-09-23T17:11:00Z">
              <w:r>
                <w:rPr>
                  <w:rFonts w:eastAsia="宋体" w:hint="eastAsia"/>
                  <w:b/>
                  <w:i/>
                  <w:szCs w:val="22"/>
                  <w:lang w:val="en-US"/>
                </w:rPr>
                <w:t>, pagingSearchSpaceExt</w:t>
              </w:r>
            </w:ins>
          </w:p>
          <w:p w14:paraId="58FE80B1" w14:textId="77777777" w:rsidR="00A75840" w:rsidRDefault="00C73004">
            <w:pPr>
              <w:pStyle w:val="TAL"/>
              <w:rPr>
                <w:rFonts w:eastAsia="宋体"/>
                <w:szCs w:val="22"/>
                <w:lang w:eastAsia="sv-SE"/>
              </w:rPr>
            </w:pPr>
            <w:r>
              <w:rPr>
                <w:rFonts w:eastAsia="宋体"/>
                <w:szCs w:val="22"/>
                <w:lang w:eastAsia="sv-SE"/>
              </w:rPr>
              <w:t>ID</w:t>
            </w:r>
            <w:ins w:id="3721" w:author="Rapp" w:date="2025-09-23T17:17:00Z">
              <w:r>
                <w:rPr>
                  <w:rFonts w:eastAsia="宋体" w:hint="eastAsia"/>
                  <w:szCs w:val="22"/>
                  <w:lang w:val="en-US"/>
                </w:rPr>
                <w:t>(s)</w:t>
              </w:r>
            </w:ins>
            <w:r>
              <w:rPr>
                <w:rFonts w:eastAsia="宋体"/>
                <w:szCs w:val="22"/>
                <w:lang w:eastAsia="sv-SE"/>
              </w:rPr>
              <w:t xml:space="preserve"> of the search space</w:t>
            </w:r>
            <w:ins w:id="3722"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23" w:author="Rapp" w:date="2025-09-23T17:12:00Z"/>
          <w:b/>
        </w:rPr>
      </w:pPr>
    </w:p>
    <w:p w14:paraId="5ABD0DF9"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宋体"/>
                <w:szCs w:val="22"/>
                <w:lang w:eastAsia="sv-SE"/>
              </w:rPr>
            </w:pPr>
            <w:r>
              <w:rPr>
                <w:rFonts w:eastAsia="宋体"/>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A75840" w14:paraId="44E3BF9C" w14:textId="77777777">
        <w:trPr>
          <w:ins w:id="372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25" w:author="Rapp" w:date="2025-09-23T17:12:00Z"/>
                <w:rFonts w:eastAsia="宋体"/>
                <w:i/>
                <w:lang w:eastAsia="sv-SE"/>
              </w:rPr>
            </w:pPr>
            <w:ins w:id="3726"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27" w:author="Rapp" w:date="2025-09-23T17:12:00Z"/>
                <w:rFonts w:eastAsia="宋体"/>
                <w:lang w:val="en-US"/>
              </w:rPr>
            </w:pPr>
            <w:ins w:id="3728" w:author="Rapp" w:date="2025-09-23T17:12:00Z">
              <w:r>
                <w:rPr>
                  <w:rFonts w:eastAsia="宋体" w:hint="eastAsia"/>
                  <w:lang w:val="en-US"/>
                </w:rPr>
                <w:t>This field is option</w:t>
              </w:r>
            </w:ins>
            <w:ins w:id="3729" w:author="Rapp" w:date="2025-09-23T17:13:00Z">
              <w:r>
                <w:rPr>
                  <w:rFonts w:eastAsia="宋体" w:hint="eastAsia"/>
                  <w:lang w:val="en-US"/>
                </w:rPr>
                <w:t>al</w:t>
              </w:r>
            </w:ins>
            <w:ins w:id="3730" w:author="Rapp" w:date="2025-09-23T17:12:00Z">
              <w:r>
                <w:rPr>
                  <w:rFonts w:eastAsia="宋体" w:hint="eastAsia"/>
                  <w:lang w:val="en-US"/>
                </w:rPr>
                <w:t xml:space="preserve"> present</w:t>
              </w:r>
            </w:ins>
            <w:ins w:id="3731" w:author="Rapp" w:date="2025-09-23T17:14:00Z">
              <w:r>
                <w:rPr>
                  <w:rFonts w:eastAsia="宋体" w:hint="eastAsia"/>
                  <w:lang w:val="en-US"/>
                </w:rPr>
                <w:t>, need R,</w:t>
              </w:r>
            </w:ins>
            <w:ins w:id="3732" w:author="Rapp" w:date="2025-09-23T17:13:00Z">
              <w:r>
                <w:rPr>
                  <w:rFonts w:eastAsia="宋体" w:hint="eastAsia"/>
                  <w:lang w:val="en-US"/>
                </w:rPr>
                <w:t xml:space="preserve"> </w:t>
              </w:r>
            </w:ins>
            <w:ins w:id="3733" w:author="Rapp" w:date="2025-09-23T17:14:00Z">
              <w:r>
                <w:rPr>
                  <w:rFonts w:eastAsia="宋体" w:hint="eastAsia"/>
                  <w:lang w:val="en-US"/>
                </w:rPr>
                <w:t>if</w:t>
              </w:r>
            </w:ins>
            <w:ins w:id="3734" w:author="Rapp" w:date="2025-09-23T17:12:00Z">
              <w:r>
                <w:rPr>
                  <w:rFonts w:eastAsia="宋体" w:hint="eastAsia"/>
                  <w:lang w:val="en-US"/>
                </w:rPr>
                <w:t xml:space="preserve"> </w:t>
              </w:r>
            </w:ins>
            <w:ins w:id="3735" w:author="Rapp" w:date="2025-09-23T17:13:00Z">
              <w:r>
                <w:rPr>
                  <w:i/>
                  <w:iCs/>
                </w:rPr>
                <w:t>pagingSearchSpace</w:t>
              </w:r>
              <w:r>
                <w:rPr>
                  <w:rFonts w:eastAsia="宋体" w:hint="eastAsia"/>
                  <w:lang w:val="en-US"/>
                </w:rPr>
                <w:t xml:space="preserve"> is present</w:t>
              </w:r>
            </w:ins>
            <w:ins w:id="3736" w:author="Rapp" w:date="2025-09-23T17:14:00Z">
              <w:r>
                <w:rPr>
                  <w:rFonts w:eastAsia="宋体" w:hint="eastAsia"/>
                  <w:lang w:val="en-US"/>
                </w:rPr>
                <w:t>.</w:t>
              </w:r>
            </w:ins>
            <w:ins w:id="3737" w:author="Rapp" w:date="2025-09-23T17:13:00Z">
              <w:r>
                <w:rPr>
                  <w:rFonts w:eastAsia="宋体" w:hint="eastAsia"/>
                  <w:lang w:val="en-US"/>
                </w:rPr>
                <w:t xml:space="preserve"> </w:t>
              </w:r>
            </w:ins>
            <w:ins w:id="3738" w:author="Rapp" w:date="2025-09-23T17:14:00Z">
              <w:r>
                <w:rPr>
                  <w:rFonts w:eastAsia="宋体" w:hint="eastAsia"/>
                  <w:lang w:val="en-US"/>
                </w:rPr>
                <w:t>O</w:t>
              </w:r>
            </w:ins>
            <w:ins w:id="3739" w:author="Rapp" w:date="2025-09-23T17:13:00Z">
              <w:r>
                <w:rPr>
                  <w:rFonts w:eastAsia="宋体" w:hint="eastAsia"/>
                  <w:lang w:val="en-US"/>
                </w:rPr>
                <w:t xml:space="preserve">therwise </w:t>
              </w:r>
            </w:ins>
            <w:ins w:id="3740" w:author="Rapp" w:date="2025-09-23T17:14:00Z">
              <w:r>
                <w:rPr>
                  <w:rFonts w:eastAsia="宋体" w:hint="eastAsia"/>
                  <w:lang w:val="en-US"/>
                </w:rPr>
                <w:t xml:space="preserve">this field </w:t>
              </w:r>
            </w:ins>
            <w:ins w:id="3741" w:author="Rapp" w:date="2025-09-23T17:13:00Z">
              <w:r>
                <w:rPr>
                  <w:rFonts w:eastAsia="宋体" w:hint="eastAsia"/>
                  <w:lang w:val="en-US"/>
                </w:rPr>
                <w:t>is absent.</w:t>
              </w:r>
            </w:ins>
          </w:p>
        </w:tc>
      </w:tr>
    </w:tbl>
    <w:p w14:paraId="703A8E5F" w14:textId="77777777" w:rsidR="00A75840" w:rsidRDefault="00A75840">
      <w:pPr>
        <w:rPr>
          <w:rFonts w:eastAsia="宋体"/>
          <w:b/>
          <w:lang w:val="en-US"/>
        </w:rPr>
      </w:pPr>
    </w:p>
    <w:p w14:paraId="1174D664" w14:textId="77777777" w:rsidR="00A75840" w:rsidRDefault="00C73004">
      <w:r>
        <w:rPr>
          <w:b/>
        </w:rPr>
        <w:t>[Comments]</w:t>
      </w:r>
      <w:r>
        <w:t>:</w:t>
      </w:r>
    </w:p>
    <w:p w14:paraId="4A5161D1" w14:textId="77777777" w:rsidR="00A75840" w:rsidRDefault="00C73004">
      <w:pPr>
        <w:pStyle w:val="Heading1"/>
        <w:rPr>
          <w:rFonts w:eastAsia="宋体"/>
          <w:lang w:val="en-US"/>
        </w:rPr>
      </w:pPr>
      <w:r>
        <w:rPr>
          <w:rFonts w:eastAsia="宋体"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宋体"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宋体" w:hint="eastAsia"/>
              </w:rPr>
              <w:t>ZTE</w:t>
            </w:r>
            <w:r>
              <w:t>(</w:t>
            </w:r>
            <w:r>
              <w:rPr>
                <w:rFonts w:eastAsia="宋体"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宋体"/>
              </w:rPr>
            </w:pPr>
            <w:r>
              <w:t>V00</w:t>
            </w:r>
            <w:r>
              <w:rPr>
                <w:rFonts w:eastAsia="宋体"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等线"/>
          <w:b/>
          <w:bCs/>
          <w:i/>
          <w:iCs/>
        </w:rPr>
      </w:pPr>
    </w:p>
    <w:p w14:paraId="778DBEDE" w14:textId="77777777" w:rsidR="00A75840" w:rsidRDefault="00C73004">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A75840" w14:paraId="20DBE37A" w14:textId="77777777">
        <w:trPr>
          <w:cantSplit/>
          <w:tblHeader/>
          <w:ins w:id="374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等线" w:hAnsi="Arial"/>
                <w:b/>
                <w:bCs/>
                <w:i/>
                <w:iCs/>
                <w:sz w:val="18"/>
              </w:rPr>
            </w:pPr>
            <w:r>
              <w:rPr>
                <w:rFonts w:ascii="Arial" w:eastAsia="等线"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74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74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等线" w:hAnsi="Arial"/>
                <w:b/>
                <w:i/>
                <w:sz w:val="18"/>
              </w:rPr>
            </w:pPr>
            <w:r>
              <w:rPr>
                <w:rFonts w:ascii="Arial" w:eastAsia="等线" w:hAnsi="Arial"/>
                <w:b/>
                <w:i/>
                <w:sz w:val="18"/>
              </w:rPr>
              <w:t>remainingTimeThresholdRLC-ReTx</w:t>
            </w:r>
          </w:p>
          <w:p w14:paraId="0F8EA66A" w14:textId="77777777" w:rsidR="00A75840" w:rsidRDefault="00C73004">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745"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等线" w:eastAsia="等线" w:hAnsi="等线"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等线"/>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等线"/>
                <w:b/>
                <w:bCs/>
                <w:i/>
                <w:iCs/>
              </w:rPr>
            </w:pPr>
            <w:r>
              <w:rPr>
                <w:rFonts w:eastAsia="等线"/>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746" w:author="vivo-Chenli" w:date="2025-09-26T05:40:00Z">
              <w:r>
                <w:rPr>
                  <w:szCs w:val="18"/>
                  <w:lang w:eastAsia="en-GB"/>
                </w:rPr>
                <w:t xml:space="preserve">The network configures </w:t>
              </w:r>
            </w:ins>
            <w:ins w:id="374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748" w:author="vivo-Chenli" w:date="2025-09-26T05:42:00Z">
              <w:r>
                <w:rPr>
                  <w:szCs w:val="18"/>
                  <w:lang w:eastAsia="en-GB"/>
                </w:rPr>
                <w:t xml:space="preserve"> it is configured</w:t>
              </w:r>
            </w:ins>
            <w:ins w:id="374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等线"/>
                <w:b/>
                <w:i/>
              </w:rPr>
            </w:pPr>
            <w:r>
              <w:rPr>
                <w:rFonts w:eastAsia="等线"/>
                <w:b/>
                <w:i/>
              </w:rPr>
              <w:t>remainingTimeThresholdRLC-ReTx</w:t>
            </w:r>
          </w:p>
          <w:p w14:paraId="1F87B964" w14:textId="77777777" w:rsidR="00A75840" w:rsidRDefault="00C73004">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750" w:author="Ericsson Martin" w:date="2025-09-19T14:15:00Z"/>
        </w:rPr>
      </w:pPr>
      <w:r>
        <w:t xml:space="preserve">    ]] </w:t>
      </w:r>
      <w:del w:id="3751" w:author="Ericsson Martin" w:date="2025-09-19T14:15:00Z">
        <w:r>
          <w:delText>,</w:delText>
        </w:r>
      </w:del>
    </w:p>
    <w:p w14:paraId="4A195DE1" w14:textId="77777777" w:rsidR="00A75840" w:rsidRDefault="00C73004">
      <w:pPr>
        <w:pStyle w:val="PL"/>
        <w:rPr>
          <w:del w:id="3752" w:author="Ericsson Martin" w:date="2025-09-19T14:21:00Z"/>
        </w:rPr>
      </w:pPr>
      <w:del w:id="3753" w:author="Ericsson Martin" w:date="2025-09-19T14:21:00Z">
        <w:r>
          <w:delText xml:space="preserve">    [[</w:delText>
        </w:r>
      </w:del>
    </w:p>
    <w:p w14:paraId="4A33563B" w14:textId="77777777" w:rsidR="00A75840" w:rsidRDefault="00C73004">
      <w:pPr>
        <w:pStyle w:val="PL"/>
        <w:rPr>
          <w:del w:id="3754" w:author="Ericsson Martin" w:date="2025-09-19T14:21:00Z"/>
          <w:color w:val="808080"/>
        </w:rPr>
      </w:pPr>
      <w:del w:id="375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756" w:author="Ericsson Martin" w:date="2025-09-19T14:21:00Z"/>
          <w:color w:val="808080"/>
        </w:rPr>
      </w:pPr>
      <w:del w:id="375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758" w:author="Ericsson Martin" w:date="2025-09-19T14:19:00Z"/>
        </w:rPr>
      </w:pPr>
      <w:r>
        <w:t xml:space="preserve">    ]]</w:t>
      </w:r>
      <w:ins w:id="3759" w:author="Ericsson Martin" w:date="2025-09-19T14:20:00Z">
        <w:r>
          <w:t>,</w:t>
        </w:r>
      </w:ins>
    </w:p>
    <w:p w14:paraId="1681AE3D" w14:textId="77777777" w:rsidR="00A75840" w:rsidRDefault="00C73004">
      <w:pPr>
        <w:pStyle w:val="PL"/>
        <w:rPr>
          <w:ins w:id="3760" w:author="Ericsson Martin" w:date="2025-09-19T14:20:00Z"/>
        </w:rPr>
      </w:pPr>
      <w:ins w:id="3761" w:author="Ericsson Martin" w:date="2025-09-19T14:20:00Z">
        <w:r>
          <w:t xml:space="preserve">    [[</w:t>
        </w:r>
      </w:ins>
    </w:p>
    <w:p w14:paraId="08060639" w14:textId="77777777" w:rsidR="00A75840" w:rsidRDefault="00C73004">
      <w:pPr>
        <w:pStyle w:val="PL"/>
        <w:rPr>
          <w:ins w:id="3762" w:author="Ericsson Martin" w:date="2025-09-19T14:20:00Z"/>
          <w:color w:val="808080"/>
        </w:rPr>
      </w:pPr>
      <w:ins w:id="3763"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76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等线"/>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等线"/>
              </w:rPr>
            </w:pPr>
            <w:r>
              <w:t>E043</w:t>
            </w:r>
          </w:p>
        </w:tc>
        <w:tc>
          <w:tcPr>
            <w:tcW w:w="425" w:type="pct"/>
          </w:tcPr>
          <w:p w14:paraId="2A97B344" w14:textId="77777777" w:rsidR="00A75840" w:rsidRDefault="00C73004">
            <w:pPr>
              <w:rPr>
                <w:rFonts w:eastAsia="等线"/>
              </w:rPr>
            </w:pPr>
            <w:r>
              <w:rPr>
                <w:rFonts w:eastAsia="等线"/>
              </w:rPr>
              <w:t>LPWUS</w:t>
            </w:r>
          </w:p>
        </w:tc>
        <w:tc>
          <w:tcPr>
            <w:tcW w:w="479" w:type="pct"/>
          </w:tcPr>
          <w:p w14:paraId="18C4F7C5" w14:textId="77777777" w:rsidR="00A75840" w:rsidRDefault="00C73004">
            <w:pPr>
              <w:rPr>
                <w:rFonts w:eastAsia="等线"/>
              </w:rPr>
            </w:pPr>
            <w:r>
              <w:rPr>
                <w:rFonts w:eastAsia="等线"/>
              </w:rPr>
              <w:t>2</w:t>
            </w:r>
          </w:p>
        </w:tc>
        <w:tc>
          <w:tcPr>
            <w:tcW w:w="1253" w:type="pct"/>
          </w:tcPr>
          <w:p w14:paraId="5761FFA8" w14:textId="77777777" w:rsidR="00A75840" w:rsidRDefault="00C73004">
            <w:pPr>
              <w:rPr>
                <w:rFonts w:eastAsia="等线"/>
              </w:rPr>
            </w:pPr>
            <w:r>
              <w:rPr>
                <w:rFonts w:eastAsia="MS Mincho"/>
              </w:rPr>
              <w:t>Exit condition for LP-WUS monitoring in connected mode</w:t>
            </w:r>
          </w:p>
        </w:tc>
        <w:tc>
          <w:tcPr>
            <w:tcW w:w="520" w:type="pct"/>
          </w:tcPr>
          <w:p w14:paraId="6599A79F" w14:textId="77777777" w:rsidR="00A75840" w:rsidRDefault="00C73004">
            <w:pPr>
              <w:rPr>
                <w:rFonts w:eastAsia="等线"/>
              </w:rPr>
            </w:pPr>
            <w:r>
              <w:rPr>
                <w:rFonts w:eastAsia="等线"/>
              </w:rPr>
              <w:t>R2-25xxxxx</w:t>
            </w:r>
          </w:p>
        </w:tc>
        <w:tc>
          <w:tcPr>
            <w:tcW w:w="699" w:type="pct"/>
          </w:tcPr>
          <w:p w14:paraId="52C06590" w14:textId="77777777" w:rsidR="00A75840" w:rsidRDefault="00C73004">
            <w:pPr>
              <w:rPr>
                <w:rFonts w:eastAsia="等线"/>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等线"/>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等线"/>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等线"/>
        </w:rPr>
      </w:pPr>
      <w:r>
        <w:rPr>
          <w:rFonts w:eastAsia="等线"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等线"/>
              </w:rPr>
            </w:pPr>
            <w:r>
              <w:rPr>
                <w:rFonts w:eastAsia="等线" w:hint="eastAsia"/>
              </w:rPr>
              <w:t>C027</w:t>
            </w:r>
          </w:p>
        </w:tc>
        <w:tc>
          <w:tcPr>
            <w:tcW w:w="948" w:type="dxa"/>
          </w:tcPr>
          <w:p w14:paraId="6ABCAFA9" w14:textId="77777777" w:rsidR="00A75840" w:rsidRDefault="00C73004">
            <w:r>
              <w:rPr>
                <w:rFonts w:eastAsia="等线"/>
              </w:rPr>
              <w:t>LPWUS</w:t>
            </w:r>
          </w:p>
        </w:tc>
        <w:tc>
          <w:tcPr>
            <w:tcW w:w="1068" w:type="dxa"/>
          </w:tcPr>
          <w:p w14:paraId="63ABDB81" w14:textId="77777777" w:rsidR="00A75840" w:rsidRDefault="00C73004">
            <w:pPr>
              <w:rPr>
                <w:rFonts w:eastAsia="等线"/>
              </w:rPr>
            </w:pPr>
            <w:r>
              <w:rPr>
                <w:rFonts w:eastAsia="等线" w:hint="eastAsia"/>
              </w:rPr>
              <w:t>2</w:t>
            </w:r>
          </w:p>
        </w:tc>
        <w:tc>
          <w:tcPr>
            <w:tcW w:w="2797" w:type="dxa"/>
          </w:tcPr>
          <w:p w14:paraId="5310E065" w14:textId="77777777" w:rsidR="00A75840" w:rsidRDefault="00C73004">
            <w:pPr>
              <w:rPr>
                <w:rFonts w:eastAsia="等线"/>
              </w:rPr>
            </w:pPr>
            <w:r>
              <w:rPr>
                <w:rFonts w:eastAsia="等线" w:hint="eastAsia"/>
              </w:rPr>
              <w:t>Support of Option 1-2 with dual DRX group</w:t>
            </w:r>
          </w:p>
        </w:tc>
        <w:tc>
          <w:tcPr>
            <w:tcW w:w="1161" w:type="dxa"/>
          </w:tcPr>
          <w:p w14:paraId="497D582F" w14:textId="77777777" w:rsidR="00A75840" w:rsidRDefault="00C73004">
            <w:r>
              <w:rPr>
                <w:rFonts w:eastAsia="等线"/>
              </w:rPr>
              <w:t>R2-25xxxxx</w:t>
            </w:r>
          </w:p>
        </w:tc>
        <w:tc>
          <w:tcPr>
            <w:tcW w:w="1559" w:type="dxa"/>
          </w:tcPr>
          <w:p w14:paraId="68ACE694" w14:textId="77777777" w:rsidR="00A75840" w:rsidRDefault="00C73004">
            <w:pPr>
              <w:rPr>
                <w:rFonts w:eastAsia="等线"/>
              </w:rPr>
            </w:pPr>
            <w:r>
              <w:rPr>
                <w:rFonts w:eastAsia="等线"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等线"/>
              </w:rPr>
            </w:pPr>
            <w:r>
              <w:t>V</w:t>
            </w:r>
            <w:r>
              <w:rPr>
                <w:rFonts w:eastAsia="等线"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等线"/>
        </w:rPr>
      </w:pPr>
      <w:r>
        <w:rPr>
          <w:b/>
        </w:rPr>
        <w:br/>
        <w:t>[Description]</w:t>
      </w:r>
      <w:r>
        <w:t xml:space="preserve">: </w:t>
      </w:r>
      <w:r>
        <w:rPr>
          <w:rFonts w:eastAsia="等线" w:hint="eastAsia"/>
        </w:rPr>
        <w:t xml:space="preserve">It was agreed that </w:t>
      </w:r>
      <w:r>
        <w:rPr>
          <w:rFonts w:eastAsia="等线" w:hint="eastAsia"/>
          <w:i/>
        </w:rPr>
        <w:t>t</w:t>
      </w:r>
      <w:r>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1B398F19" w14:textId="77777777" w:rsidR="00A75840" w:rsidRDefault="00C73004">
      <w:pPr>
        <w:pStyle w:val="CommentText"/>
        <w:rPr>
          <w:rFonts w:eastAsia="等线"/>
        </w:rPr>
      </w:pPr>
      <w:r>
        <w:rPr>
          <w:b/>
        </w:rPr>
        <w:t>[Proposed Change]</w:t>
      </w:r>
      <w:r>
        <w:t xml:space="preserve">: </w:t>
      </w:r>
      <w:r>
        <w:rPr>
          <w:rFonts w:eastAsia="等线" w:hint="eastAsia"/>
        </w:rPr>
        <w:t xml:space="preserve">R2 should capture the above agreement related to </w:t>
      </w:r>
      <w:r>
        <w:rPr>
          <w:rFonts w:eastAsia="等线"/>
          <w:i/>
        </w:rPr>
        <w:t>lpwus-PDCCH-MonitoringTimer</w:t>
      </w:r>
      <w:r>
        <w:rPr>
          <w:rFonts w:eastAsia="等线"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等线"/>
        </w:rPr>
      </w:pPr>
      <w:r>
        <w:rPr>
          <w:rFonts w:eastAsia="等线"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等线"/>
              </w:rPr>
            </w:pPr>
            <w:r>
              <w:rPr>
                <w:rFonts w:eastAsia="等线" w:hint="eastAsia"/>
              </w:rPr>
              <w:t>C030</w:t>
            </w:r>
          </w:p>
        </w:tc>
        <w:tc>
          <w:tcPr>
            <w:tcW w:w="948" w:type="dxa"/>
          </w:tcPr>
          <w:p w14:paraId="336DE149" w14:textId="77777777" w:rsidR="00A75840" w:rsidRDefault="00C73004">
            <w:r>
              <w:rPr>
                <w:rFonts w:eastAsia="等线"/>
              </w:rPr>
              <w:t>LPWUS</w:t>
            </w:r>
          </w:p>
        </w:tc>
        <w:tc>
          <w:tcPr>
            <w:tcW w:w="1068" w:type="dxa"/>
          </w:tcPr>
          <w:p w14:paraId="19686AD0" w14:textId="77777777" w:rsidR="00A75840" w:rsidRDefault="00C73004">
            <w:pPr>
              <w:rPr>
                <w:rFonts w:eastAsia="等线"/>
              </w:rPr>
            </w:pPr>
            <w:r>
              <w:rPr>
                <w:rFonts w:eastAsia="等线" w:hint="eastAsia"/>
              </w:rPr>
              <w:t>1</w:t>
            </w:r>
          </w:p>
        </w:tc>
        <w:tc>
          <w:tcPr>
            <w:tcW w:w="2797" w:type="dxa"/>
          </w:tcPr>
          <w:p w14:paraId="55D6775E" w14:textId="77777777" w:rsidR="00A75840" w:rsidRDefault="00C73004">
            <w:pPr>
              <w:rPr>
                <w:rFonts w:eastAsia="等线"/>
              </w:rPr>
            </w:pPr>
            <w:r>
              <w:rPr>
                <w:rFonts w:eastAsia="等线" w:hint="eastAsia"/>
              </w:rPr>
              <w:t>Configuration of Option 1-1 and Option 1-2</w:t>
            </w:r>
          </w:p>
        </w:tc>
        <w:tc>
          <w:tcPr>
            <w:tcW w:w="1161" w:type="dxa"/>
          </w:tcPr>
          <w:p w14:paraId="1FAE27C5" w14:textId="77777777" w:rsidR="00A75840" w:rsidRDefault="00C73004">
            <w:pPr>
              <w:rPr>
                <w:rFonts w:eastAsia="等线"/>
              </w:rPr>
            </w:pPr>
            <w:r>
              <w:rPr>
                <w:rFonts w:eastAsia="等线" w:hint="eastAsia"/>
              </w:rPr>
              <w:t>No</w:t>
            </w:r>
          </w:p>
        </w:tc>
        <w:tc>
          <w:tcPr>
            <w:tcW w:w="1559" w:type="dxa"/>
          </w:tcPr>
          <w:p w14:paraId="77386324" w14:textId="77777777" w:rsidR="00A75840" w:rsidRDefault="00C73004">
            <w:pPr>
              <w:rPr>
                <w:rFonts w:eastAsia="等线"/>
              </w:rPr>
            </w:pPr>
            <w:r>
              <w:rPr>
                <w:rFonts w:eastAsia="等线"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等线"/>
              </w:rPr>
            </w:pPr>
            <w:r>
              <w:t>V</w:t>
            </w:r>
            <w:r>
              <w:rPr>
                <w:rFonts w:eastAsia="等线"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Pr>
          <w:rFonts w:eastAsia="等线"/>
        </w:rPr>
        <w:t>simultaneously</w:t>
      </w:r>
      <w:r>
        <w:rPr>
          <w:rFonts w:eastAsia="等线" w:hint="eastAsia"/>
        </w:rPr>
        <w:t>. This can be captured in RRC.</w:t>
      </w:r>
    </w:p>
    <w:p w14:paraId="279D6A35" w14:textId="77777777" w:rsidR="00A75840" w:rsidRDefault="00C73004">
      <w:pPr>
        <w:pStyle w:val="CommentText"/>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等线" w:hint="eastAsia"/>
                <w:szCs w:val="22"/>
              </w:rPr>
              <w:t xml:space="preserve"> </w:t>
            </w:r>
            <w:r>
              <w:rPr>
                <w:rFonts w:eastAsia="等线" w:hint="eastAsia"/>
                <w:color w:val="FF0000"/>
                <w:szCs w:val="22"/>
                <w:u w:val="single"/>
              </w:rPr>
              <w:t>LP-WUS operation option 1-1 and option 1-2 can</w:t>
            </w:r>
            <w:r>
              <w:rPr>
                <w:rFonts w:eastAsia="等线"/>
                <w:color w:val="FF0000"/>
                <w:szCs w:val="22"/>
                <w:u w:val="single"/>
              </w:rPr>
              <w:t>’</w:t>
            </w:r>
            <w:r>
              <w:rPr>
                <w:rFonts w:eastAsia="等线" w:hint="eastAsia"/>
                <w:color w:val="FF0000"/>
                <w:szCs w:val="22"/>
                <w:u w:val="single"/>
              </w:rPr>
              <w:t xml:space="preserve">t be configured </w:t>
            </w:r>
            <w:r>
              <w:rPr>
                <w:rFonts w:eastAsia="等线"/>
                <w:color w:val="FF0000"/>
                <w:u w:val="single"/>
              </w:rPr>
              <w:t>simultaneously</w:t>
            </w:r>
            <w:r>
              <w:rPr>
                <w:rFonts w:eastAsia="等线" w:hint="eastAsia"/>
                <w:color w:val="FF0000"/>
                <w:u w:val="single"/>
              </w:rPr>
              <w:t>.</w:t>
            </w:r>
          </w:p>
        </w:tc>
      </w:tr>
    </w:tbl>
    <w:p w14:paraId="679463DE" w14:textId="77777777" w:rsidR="00A75840" w:rsidRDefault="00A75840">
      <w:pPr>
        <w:pStyle w:val="CommentText"/>
        <w:rPr>
          <w:rFonts w:eastAsia="等线"/>
        </w:rPr>
      </w:pPr>
    </w:p>
    <w:p w14:paraId="42C83316" w14:textId="77777777" w:rsidR="00A75840" w:rsidRDefault="00C73004">
      <w:r>
        <w:rPr>
          <w:b/>
        </w:rPr>
        <w:t>[Comments]</w:t>
      </w:r>
      <w:r>
        <w:t>:</w:t>
      </w:r>
    </w:p>
    <w:p w14:paraId="155C9B00" w14:textId="77777777" w:rsidR="00A75840" w:rsidRDefault="00C73004">
      <w:pPr>
        <w:rPr>
          <w:rFonts w:eastAsia="等线"/>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等线"/>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等线"/>
              </w:rPr>
            </w:pPr>
            <w:r>
              <w:t>H055</w:t>
            </w:r>
          </w:p>
        </w:tc>
        <w:tc>
          <w:tcPr>
            <w:tcW w:w="425" w:type="pct"/>
          </w:tcPr>
          <w:p w14:paraId="44CF2600" w14:textId="77777777" w:rsidR="00A75840" w:rsidRDefault="00C73004">
            <w:pPr>
              <w:rPr>
                <w:rFonts w:eastAsia="等线"/>
              </w:rPr>
            </w:pPr>
            <w:r>
              <w:rPr>
                <w:rFonts w:eastAsia="等线"/>
              </w:rPr>
              <w:t>LPWUS</w:t>
            </w:r>
          </w:p>
        </w:tc>
        <w:tc>
          <w:tcPr>
            <w:tcW w:w="479" w:type="pct"/>
          </w:tcPr>
          <w:p w14:paraId="59F1A4C4" w14:textId="77777777" w:rsidR="00A75840" w:rsidRDefault="00C73004">
            <w:pPr>
              <w:rPr>
                <w:rFonts w:eastAsia="等线"/>
              </w:rPr>
            </w:pPr>
            <w:r>
              <w:rPr>
                <w:rFonts w:eastAsia="等线"/>
              </w:rPr>
              <w:t>1</w:t>
            </w:r>
          </w:p>
        </w:tc>
        <w:tc>
          <w:tcPr>
            <w:tcW w:w="1253" w:type="pct"/>
          </w:tcPr>
          <w:p w14:paraId="264ADA15" w14:textId="77777777" w:rsidR="00A75840" w:rsidRDefault="00C73004">
            <w:pPr>
              <w:rPr>
                <w:rFonts w:eastAsia="等线"/>
              </w:rPr>
            </w:pPr>
            <w:r>
              <w:rPr>
                <w:rFonts w:eastAsia="等线"/>
              </w:rPr>
              <w:t>Replace “option 1-1” and “option 1-2” terminology with description</w:t>
            </w:r>
          </w:p>
        </w:tc>
        <w:tc>
          <w:tcPr>
            <w:tcW w:w="520" w:type="pct"/>
          </w:tcPr>
          <w:p w14:paraId="209D1A2B" w14:textId="77777777" w:rsidR="00A75840" w:rsidRDefault="00C73004">
            <w:pPr>
              <w:rPr>
                <w:rFonts w:eastAsia="等线"/>
              </w:rPr>
            </w:pPr>
            <w:r>
              <w:rPr>
                <w:rFonts w:eastAsia="等线"/>
              </w:rPr>
              <w:t>R2-25xxxxx</w:t>
            </w:r>
          </w:p>
        </w:tc>
        <w:tc>
          <w:tcPr>
            <w:tcW w:w="699" w:type="pct"/>
          </w:tcPr>
          <w:p w14:paraId="4601A27C" w14:textId="77777777" w:rsidR="00A75840" w:rsidRDefault="00C73004">
            <w:pPr>
              <w:rPr>
                <w:rFonts w:eastAsia="等线"/>
              </w:rPr>
            </w:pPr>
            <w:r>
              <w:rPr>
                <w:rFonts w:eastAsia="等线"/>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等线"/>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等线"/>
              </w:rPr>
            </w:pPr>
            <w:r>
              <w:rPr>
                <w:rFonts w:eastAsia="等线" w:hint="eastAsia"/>
              </w:rPr>
              <w:t>2</w:t>
            </w:r>
          </w:p>
        </w:tc>
        <w:tc>
          <w:tcPr>
            <w:tcW w:w="2797" w:type="dxa"/>
          </w:tcPr>
          <w:p w14:paraId="324495EC" w14:textId="77777777" w:rsidR="00A75840" w:rsidRDefault="00C73004">
            <w:pPr>
              <w:rPr>
                <w:rFonts w:eastAsia="等线"/>
              </w:rPr>
            </w:pPr>
            <w:r>
              <w:rPr>
                <w:rFonts w:eastAsia="等线"/>
              </w:rPr>
              <w:t xml:space="preserve">Applicability of NES related RACH parameters </w:t>
            </w:r>
          </w:p>
        </w:tc>
        <w:tc>
          <w:tcPr>
            <w:tcW w:w="1161" w:type="dxa"/>
          </w:tcPr>
          <w:p w14:paraId="0C385E62" w14:textId="77777777" w:rsidR="00A75840" w:rsidRDefault="00A75840">
            <w:pPr>
              <w:rPr>
                <w:rFonts w:eastAsia="等线"/>
              </w:rPr>
            </w:pPr>
          </w:p>
        </w:tc>
        <w:tc>
          <w:tcPr>
            <w:tcW w:w="1559" w:type="dxa"/>
          </w:tcPr>
          <w:p w14:paraId="6989970D" w14:textId="77777777" w:rsidR="00A75840" w:rsidRDefault="00C73004">
            <w:pPr>
              <w:rPr>
                <w:rFonts w:eastAsia="等线"/>
              </w:rPr>
            </w:pPr>
            <w:r>
              <w:rPr>
                <w:rFonts w:eastAsia="等线" w:hint="eastAsia"/>
              </w:rPr>
              <w:t>O</w:t>
            </w:r>
            <w:r>
              <w:rPr>
                <w:rFonts w:eastAsia="等线"/>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等线"/>
              </w:rPr>
            </w:pPr>
            <w:r>
              <w:rPr>
                <w:rFonts w:eastAsia="等线"/>
              </w:rPr>
              <w:t>NES</w:t>
            </w:r>
          </w:p>
        </w:tc>
        <w:tc>
          <w:tcPr>
            <w:tcW w:w="1068" w:type="dxa"/>
          </w:tcPr>
          <w:p w14:paraId="592A653D" w14:textId="77777777" w:rsidR="00A75840" w:rsidRDefault="00C73004">
            <w:pPr>
              <w:rPr>
                <w:rFonts w:eastAsia="等线"/>
              </w:rPr>
            </w:pPr>
            <w:r>
              <w:rPr>
                <w:rFonts w:eastAsia="等线"/>
              </w:rPr>
              <w:t>1</w:t>
            </w:r>
          </w:p>
        </w:tc>
        <w:tc>
          <w:tcPr>
            <w:tcW w:w="2797" w:type="dxa"/>
          </w:tcPr>
          <w:p w14:paraId="4A7AB405" w14:textId="77777777" w:rsidR="00A75840" w:rsidRDefault="00C73004">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等线"/>
              </w:rPr>
            </w:pPr>
          </w:p>
        </w:tc>
        <w:tc>
          <w:tcPr>
            <w:tcW w:w="1559" w:type="dxa"/>
          </w:tcPr>
          <w:p w14:paraId="50C8AA8C" w14:textId="77777777" w:rsidR="00A75840" w:rsidRDefault="00C73004">
            <w:pPr>
              <w:rPr>
                <w:rFonts w:eastAsia="等线"/>
              </w:rPr>
            </w:pPr>
            <w:r>
              <w:rPr>
                <w:rFonts w:eastAsia="等线"/>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765" w:author="Sharp-LIU Lei" w:date="2025-10-30T13:09:00Z">
        <w:r>
          <w:rPr>
            <w:rFonts w:ascii="Arial" w:hAnsi="Arial"/>
            <w:sz w:val="18"/>
            <w:lang w:eastAsia="en-GB"/>
          </w:rPr>
          <w:t xml:space="preserve">The adaptive </w:t>
        </w:r>
      </w:ins>
      <w:ins w:id="3766" w:author="Sharp-LIU Lei" w:date="2025-10-30T13:10:00Z">
        <w:r>
          <w:rPr>
            <w:rFonts w:ascii="Arial" w:hAnsi="Arial"/>
            <w:sz w:val="18"/>
            <w:lang w:eastAsia="en-GB"/>
          </w:rPr>
          <w:t>random access occasions are considered as unavailable upon configuration</w:t>
        </w:r>
      </w:ins>
      <w:ins w:id="376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等线"/>
              </w:rPr>
            </w:pPr>
            <w:r>
              <w:rPr>
                <w:rFonts w:eastAsia="等线"/>
              </w:rPr>
              <w:t>NES</w:t>
            </w:r>
          </w:p>
        </w:tc>
        <w:tc>
          <w:tcPr>
            <w:tcW w:w="1068" w:type="dxa"/>
          </w:tcPr>
          <w:p w14:paraId="096497D1" w14:textId="77777777" w:rsidR="00A75840" w:rsidRDefault="00C73004">
            <w:pPr>
              <w:rPr>
                <w:rFonts w:eastAsia="等线"/>
              </w:rPr>
            </w:pPr>
            <w:r>
              <w:rPr>
                <w:rFonts w:eastAsia="等线"/>
              </w:rPr>
              <w:t>1</w:t>
            </w:r>
          </w:p>
        </w:tc>
        <w:tc>
          <w:tcPr>
            <w:tcW w:w="2797" w:type="dxa"/>
          </w:tcPr>
          <w:p w14:paraId="7320E5F2" w14:textId="77777777" w:rsidR="00A75840" w:rsidRDefault="00C73004">
            <w:pPr>
              <w:rPr>
                <w:rFonts w:eastAsia="等线"/>
              </w:rPr>
            </w:pPr>
            <w:r>
              <w:rPr>
                <w:rFonts w:eastAsia="等线"/>
              </w:rPr>
              <w:t xml:space="preserve">Update field description of </w:t>
            </w:r>
            <w:r>
              <w:rPr>
                <w:rFonts w:eastAsia="等线"/>
                <w:i/>
              </w:rPr>
              <w:t>servingCellMO</w:t>
            </w:r>
            <w:r>
              <w:rPr>
                <w:rFonts w:eastAsia="等线"/>
              </w:rPr>
              <w:t xml:space="preserve"> in </w:t>
            </w:r>
            <w:r>
              <w:rPr>
                <w:i/>
                <w:szCs w:val="22"/>
              </w:rPr>
              <w:t>BWP-DownlinkDedicated</w:t>
            </w:r>
          </w:p>
        </w:tc>
        <w:tc>
          <w:tcPr>
            <w:tcW w:w="1161" w:type="dxa"/>
          </w:tcPr>
          <w:p w14:paraId="50225785" w14:textId="77777777" w:rsidR="00A75840" w:rsidRDefault="00A75840">
            <w:pPr>
              <w:rPr>
                <w:rFonts w:eastAsia="等线"/>
              </w:rPr>
            </w:pPr>
          </w:p>
        </w:tc>
        <w:tc>
          <w:tcPr>
            <w:tcW w:w="1559" w:type="dxa"/>
          </w:tcPr>
          <w:p w14:paraId="508464A7" w14:textId="77777777" w:rsidR="00A75840" w:rsidRDefault="00C73004">
            <w:pPr>
              <w:rPr>
                <w:rFonts w:eastAsia="等线"/>
              </w:rPr>
            </w:pPr>
            <w:r>
              <w:rPr>
                <w:rFonts w:eastAsia="等线"/>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等线"/>
          <w:i/>
        </w:rPr>
        <w:t>servingCellMO</w:t>
      </w:r>
      <w:r>
        <w:rPr>
          <w:rFonts w:eastAsia="等线"/>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等线"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76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769" w:author="Sharp-LIU Lei" w:date="2025-10-30T15:01:00Z">
        <w:r>
          <w:rPr>
            <w:rFonts w:ascii="Arial" w:eastAsia="Calibri" w:hAnsi="Arial" w:cs="Arial"/>
            <w:bCs/>
            <w:sz w:val="18"/>
            <w:szCs w:val="18"/>
            <w:lang w:eastAsia="sv-SE"/>
          </w:rPr>
          <w:t xml:space="preserve"> as specified in </w:t>
        </w:r>
      </w:ins>
      <w:ins w:id="377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等线"/>
        </w:rPr>
      </w:pPr>
      <w:r>
        <w:rPr>
          <w:rFonts w:eastAsia="等线" w:hint="eastAsia"/>
        </w:rPr>
        <w:t>H</w:t>
      </w:r>
      <w:r>
        <w:rPr>
          <w:rFonts w:eastAsia="等线"/>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等线"/>
              </w:rPr>
            </w:pPr>
            <w:r>
              <w:rPr>
                <w:rFonts w:eastAsia="等线"/>
              </w:rPr>
              <w:t>H127</w:t>
            </w:r>
          </w:p>
        </w:tc>
        <w:tc>
          <w:tcPr>
            <w:tcW w:w="425" w:type="pct"/>
          </w:tcPr>
          <w:p w14:paraId="2B6D00EF" w14:textId="77777777" w:rsidR="00A75840" w:rsidRDefault="00C73004">
            <w:pPr>
              <w:rPr>
                <w:rFonts w:eastAsia="等线"/>
              </w:rPr>
            </w:pPr>
            <w:r>
              <w:rPr>
                <w:rFonts w:eastAsia="等线"/>
              </w:rPr>
              <w:t>NES</w:t>
            </w:r>
          </w:p>
        </w:tc>
        <w:tc>
          <w:tcPr>
            <w:tcW w:w="479" w:type="pct"/>
          </w:tcPr>
          <w:p w14:paraId="0FC9880D" w14:textId="77777777" w:rsidR="00A75840" w:rsidRDefault="00C73004">
            <w:pPr>
              <w:rPr>
                <w:rFonts w:eastAsia="等线"/>
              </w:rPr>
            </w:pPr>
            <w:r>
              <w:rPr>
                <w:rFonts w:eastAsia="等线" w:hint="eastAsia"/>
              </w:rPr>
              <w:t>1</w:t>
            </w:r>
          </w:p>
        </w:tc>
        <w:tc>
          <w:tcPr>
            <w:tcW w:w="1253" w:type="pct"/>
          </w:tcPr>
          <w:p w14:paraId="4175092E" w14:textId="77777777" w:rsidR="00A75840" w:rsidRDefault="00C73004">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41EDF4DD" w14:textId="77777777" w:rsidR="00A75840" w:rsidRDefault="00C73004">
            <w:pPr>
              <w:rPr>
                <w:rFonts w:eastAsia="等线"/>
              </w:rPr>
            </w:pPr>
            <w:r>
              <w:rPr>
                <w:rFonts w:eastAsia="等线" w:hint="eastAsia"/>
              </w:rPr>
              <w:t>R</w:t>
            </w:r>
            <w:r>
              <w:rPr>
                <w:rFonts w:eastAsia="等线"/>
              </w:rPr>
              <w:t>2-25xxxxx</w:t>
            </w:r>
          </w:p>
        </w:tc>
        <w:tc>
          <w:tcPr>
            <w:tcW w:w="699" w:type="pct"/>
          </w:tcPr>
          <w:p w14:paraId="60D7A33E" w14:textId="77777777" w:rsidR="00A75840" w:rsidRDefault="00C73004">
            <w:pPr>
              <w:rPr>
                <w:rFonts w:eastAsia="等线"/>
              </w:rPr>
            </w:pPr>
            <w:r>
              <w:rPr>
                <w:rFonts w:eastAsia="等线"/>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等线"/>
              </w:rPr>
            </w:pPr>
            <w:r>
              <w:rPr>
                <w:rFonts w:eastAsia="等线" w:hint="eastAsia"/>
              </w:rPr>
              <w:t>V0</w:t>
            </w:r>
            <w:r>
              <w:rPr>
                <w:rFonts w:eastAsia="等线"/>
              </w:rPr>
              <w:t>12</w:t>
            </w:r>
          </w:p>
        </w:tc>
        <w:tc>
          <w:tcPr>
            <w:tcW w:w="365" w:type="pct"/>
          </w:tcPr>
          <w:p w14:paraId="140E0B7E" w14:textId="77777777" w:rsidR="00A75840" w:rsidRDefault="00C73004">
            <w:ins w:id="3771" w:author="Rapporteur" w:date="2025-09-29T18:16:00Z">
              <w:r>
                <w:t>ToDo</w:t>
              </w:r>
            </w:ins>
          </w:p>
        </w:tc>
      </w:tr>
    </w:tbl>
    <w:p w14:paraId="7751D2BD" w14:textId="77777777" w:rsidR="00A75840" w:rsidRDefault="00C73004">
      <w:pPr>
        <w:pStyle w:val="CommentText"/>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77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77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等线"/>
        </w:rPr>
      </w:pPr>
      <w:ins w:id="3774"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B9F9ED6" w14:textId="77777777" w:rsidR="00A75840" w:rsidRDefault="00C73004">
      <w:pPr>
        <w:rPr>
          <w:ins w:id="3775"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等线"/>
              </w:rPr>
            </w:pPr>
            <w:r>
              <w:rPr>
                <w:rFonts w:eastAsia="等线" w:hint="eastAsia"/>
              </w:rPr>
              <w:t>1</w:t>
            </w:r>
          </w:p>
        </w:tc>
        <w:tc>
          <w:tcPr>
            <w:tcW w:w="2797" w:type="dxa"/>
          </w:tcPr>
          <w:p w14:paraId="1117AC30"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54356076" w14:textId="77777777" w:rsidR="00A75840" w:rsidRDefault="00C73004">
            <w:pPr>
              <w:rPr>
                <w:rFonts w:eastAsia="等线"/>
              </w:rPr>
            </w:pPr>
            <w:r>
              <w:rPr>
                <w:rFonts w:eastAsia="等线"/>
              </w:rPr>
              <w:t>R2-250xxxx</w:t>
            </w:r>
          </w:p>
        </w:tc>
        <w:tc>
          <w:tcPr>
            <w:tcW w:w="1559" w:type="dxa"/>
          </w:tcPr>
          <w:p w14:paraId="1EC28375" w14:textId="77777777" w:rsidR="00A75840" w:rsidRDefault="00C73004">
            <w:pPr>
              <w:rPr>
                <w:rFonts w:eastAsia="等线"/>
              </w:rPr>
            </w:pPr>
            <w:r>
              <w:rPr>
                <w:rFonts w:eastAsia="等线"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宋体"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宋体"/>
                <w:szCs w:val="22"/>
              </w:rPr>
            </w:pPr>
            <w:r>
              <w:rPr>
                <w:rFonts w:eastAsia="宋体"/>
                <w:b/>
                <w:i/>
                <w:szCs w:val="22"/>
                <w:lang w:eastAsia="sv-SE"/>
              </w:rPr>
              <w:t>srb-Identity, srb-Identity-v1700, srb-Identity-v1800</w:t>
            </w:r>
            <w:ins w:id="3776" w:author="CATT" w:date="2025-09-18T15:29:00Z">
              <w:r>
                <w:rPr>
                  <w:rFonts w:eastAsia="宋体" w:hint="eastAsia"/>
                  <w:b/>
                  <w:i/>
                  <w:szCs w:val="22"/>
                </w:rPr>
                <w:t xml:space="preserve">, </w:t>
              </w:r>
              <w:r>
                <w:rPr>
                  <w:rFonts w:eastAsia="宋体"/>
                  <w:b/>
                  <w:i/>
                  <w:szCs w:val="22"/>
                </w:rPr>
                <w:t>srb-Identity-v19xy</w:t>
              </w:r>
            </w:ins>
          </w:p>
          <w:p w14:paraId="6A0E1740" w14:textId="77777777" w:rsidR="00A75840" w:rsidRDefault="00C73004">
            <w:pPr>
              <w:pStyle w:val="CommentText"/>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等线"/>
                    </w:rPr>
                  </w:pPr>
                  <w:r>
                    <w:rPr>
                      <w:rFonts w:eastAsia="等线"/>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等线"/>
                    </w:rPr>
                  </w:pPr>
                  <w:r>
                    <w:rPr>
                      <w:rFonts w:eastAsia="等线"/>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77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778" w:author="Han Cha/6G Radio Standard Task" w:date="2025-09-22T10:20:00Z">
        <w:r>
          <w:rPr>
            <w:rFonts w:ascii="Courier New" w:eastAsia="Malgun Gothic" w:hAnsi="Courier New" w:hint="eastAsia"/>
            <w:sz w:val="16"/>
            <w:lang w:eastAsia="ko-KR"/>
          </w:rPr>
          <w:t xml:space="preserve">   </w:t>
        </w:r>
      </w:ins>
      <w:ins w:id="377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780"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78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等线"/>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78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78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784" w:author="Rapporteur" w:date="2025-09-30T00:43:00Z"/>
          <w:rFonts w:eastAsia="Malgun Gothic"/>
          <w:lang w:eastAsia="ko-KR"/>
        </w:rPr>
      </w:pPr>
      <w:ins w:id="3785"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78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78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78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78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79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79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792" w:author="RAN2#131" w:date="2025-09-04T21:20:00Z">
              <w:r>
                <w:rPr>
                  <w:rFonts w:ascii="Tms Rmn" w:eastAsia="MS Mincho" w:hAnsi="Tms Rmn"/>
                  <w:i/>
                  <w:iCs/>
                  <w:lang w:val="en-US" w:eastAsia="sv-SE"/>
                </w:rPr>
                <w:t>addlRACH-Config-Adapt</w:t>
              </w:r>
            </w:ins>
            <w:ins w:id="379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794" w:author="RAN2#131" w:date="2025-09-04T21:20:00Z">
              <w:r>
                <w:rPr>
                  <w:rFonts w:ascii="Tms Rmn" w:eastAsia="MS Mincho" w:hAnsi="Tms Rmn"/>
                  <w:i/>
                  <w:iCs/>
                  <w:highlight w:val="yellow"/>
                  <w:lang w:val="en-US" w:eastAsia="sv-SE"/>
                </w:rPr>
                <w:t>addlRACH-Config-Adapt</w:t>
              </w:r>
            </w:ins>
            <w:ins w:id="379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796" w:author="RAN2#131" w:date="2025-09-04T21:20:00Z">
              <w:r>
                <w:rPr>
                  <w:rFonts w:ascii="Tms Rmn" w:eastAsia="MS Mincho" w:hAnsi="Tms Rmn"/>
                  <w:i/>
                  <w:iCs/>
                  <w:lang w:val="en-US" w:eastAsia="sv-SE"/>
                </w:rPr>
                <w:t>addlRACH-Config-Adapt</w:t>
              </w:r>
            </w:ins>
            <w:ins w:id="3797"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798" w:author="Han Cha/6G Radio Standard Task" w:date="2025-09-22T10:21:00Z">
        <w:r>
          <w:rPr>
            <w:rFonts w:ascii="Courier New" w:hAnsi="Courier New"/>
            <w:color w:val="808080"/>
            <w:sz w:val="16"/>
            <w:lang w:eastAsia="en-GB"/>
          </w:rPr>
          <w:delText>M</w:delText>
        </w:r>
      </w:del>
      <w:ins w:id="379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0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0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等线"/>
        </w:rPr>
      </w:pPr>
    </w:p>
    <w:p w14:paraId="7A868DDD" w14:textId="77777777" w:rsidR="00A75840" w:rsidRDefault="00C73004">
      <w:pPr>
        <w:pStyle w:val="Heading1"/>
        <w:rPr>
          <w:rFonts w:eastAsia="等线"/>
        </w:rPr>
      </w:pPr>
      <w:r>
        <w:rPr>
          <w:rFonts w:eastAsia="等线"/>
        </w:rPr>
        <w:t>N</w:t>
      </w:r>
      <w:r>
        <w:rPr>
          <w:rFonts w:eastAsia="等线" w:hint="eastAsia"/>
        </w:rPr>
        <w:t>1</w:t>
      </w:r>
      <w:r>
        <w:rPr>
          <w:rFonts w:eastAsia="等线"/>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等线"/>
              </w:rPr>
            </w:pPr>
            <w:r>
              <w:rPr>
                <w:rFonts w:eastAsia="等线" w:hint="eastAsia"/>
              </w:rPr>
              <w:t>B111</w:t>
            </w:r>
          </w:p>
        </w:tc>
        <w:tc>
          <w:tcPr>
            <w:tcW w:w="419" w:type="pct"/>
          </w:tcPr>
          <w:p w14:paraId="003997A8" w14:textId="77777777" w:rsidR="00A75840" w:rsidRDefault="00C73004">
            <w:pPr>
              <w:rPr>
                <w:rFonts w:eastAsia="等线"/>
              </w:rPr>
            </w:pPr>
            <w:r>
              <w:rPr>
                <w:rFonts w:eastAsia="等线" w:hint="eastAsia"/>
              </w:rPr>
              <w:t>M</w:t>
            </w:r>
            <w:r>
              <w:rPr>
                <w:rFonts w:eastAsia="等线"/>
              </w:rPr>
              <w:t>OB</w:t>
            </w:r>
          </w:p>
        </w:tc>
        <w:tc>
          <w:tcPr>
            <w:tcW w:w="473" w:type="pct"/>
          </w:tcPr>
          <w:p w14:paraId="3C7BC433" w14:textId="77777777" w:rsidR="00A75840" w:rsidRDefault="00C73004">
            <w:pPr>
              <w:rPr>
                <w:rFonts w:eastAsia="等线"/>
              </w:rPr>
            </w:pPr>
            <w:r>
              <w:rPr>
                <w:rFonts w:eastAsia="等线" w:hint="eastAsia"/>
              </w:rPr>
              <w:t>1</w:t>
            </w:r>
          </w:p>
        </w:tc>
        <w:tc>
          <w:tcPr>
            <w:tcW w:w="1248" w:type="pct"/>
          </w:tcPr>
          <w:p w14:paraId="7322ACE5" w14:textId="77777777" w:rsidR="00A75840" w:rsidRDefault="00C73004">
            <w:pPr>
              <w:rPr>
                <w:rFonts w:eastAsia="等线"/>
              </w:rPr>
            </w:pPr>
            <w:r>
              <w:rPr>
                <w:rFonts w:eastAsia="等线"/>
              </w:rPr>
              <w:t>Reference configuration for Inter-SN SCG LTM</w:t>
            </w:r>
          </w:p>
        </w:tc>
        <w:tc>
          <w:tcPr>
            <w:tcW w:w="515" w:type="pct"/>
          </w:tcPr>
          <w:p w14:paraId="144FC9A6" w14:textId="77777777" w:rsidR="00A75840" w:rsidRDefault="00C73004">
            <w:pPr>
              <w:rPr>
                <w:rFonts w:eastAsia="等线"/>
              </w:rPr>
            </w:pPr>
            <w:r>
              <w:t>R2-25xxxxx</w:t>
            </w:r>
          </w:p>
        </w:tc>
        <w:tc>
          <w:tcPr>
            <w:tcW w:w="694" w:type="pct"/>
          </w:tcPr>
          <w:p w14:paraId="53F7B3E7" w14:textId="77777777" w:rsidR="00A75840" w:rsidRDefault="00C73004">
            <w:pPr>
              <w:rPr>
                <w:rFonts w:eastAsia="等线"/>
              </w:rPr>
            </w:pPr>
            <w:r>
              <w:rPr>
                <w:rFonts w:eastAsia="等线"/>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等线"/>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等线"/>
        </w:rPr>
      </w:pPr>
      <w:r>
        <w:rPr>
          <w:b/>
        </w:rPr>
        <w:br/>
        <w:t>[Description]</w:t>
      </w:r>
      <w:r>
        <w:t xml:space="preserve">: </w:t>
      </w:r>
    </w:p>
    <w:p w14:paraId="56632BB0" w14:textId="77777777" w:rsidR="00A75840" w:rsidRDefault="00C73004">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等线"/>
        </w:rPr>
      </w:pPr>
      <w:r>
        <w:rPr>
          <w:b/>
        </w:rPr>
        <w:t>[Proposed Change]</w:t>
      </w:r>
      <w:r>
        <w:t>: ( Highlighted in yellow).</w:t>
      </w:r>
    </w:p>
    <w:p w14:paraId="6E926CE3" w14:textId="77777777" w:rsidR="00A75840" w:rsidRDefault="00C73004">
      <w:bookmarkStart w:id="3802" w:name="_Toc193463427"/>
      <w:bookmarkStart w:id="3803" w:name="_Toc201295714"/>
      <w:bookmarkStart w:id="3804" w:name="_Toc193446350"/>
      <w:bookmarkStart w:id="3805" w:name="_Toc193452155"/>
      <w:bookmarkStart w:id="3806" w:name="MCCQCTEMPBM_00000434"/>
      <w:r>
        <w:t>–</w:t>
      </w:r>
      <w:r>
        <w:tab/>
      </w:r>
      <w:r>
        <w:rPr>
          <w:i/>
        </w:rPr>
        <w:t>ReferenceConfiguration</w:t>
      </w:r>
      <w:bookmarkEnd w:id="3802"/>
      <w:bookmarkEnd w:id="3803"/>
      <w:bookmarkEnd w:id="3804"/>
      <w:bookmarkEnd w:id="3805"/>
    </w:p>
    <w:bookmarkEnd w:id="380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等线"/>
              </w:rPr>
            </w:pPr>
            <w:r>
              <w:rPr>
                <w:rFonts w:eastAsia="等线" w:hint="eastAsia"/>
              </w:rPr>
              <w:t>M</w:t>
            </w:r>
            <w:r>
              <w:rPr>
                <w:rFonts w:eastAsia="等线"/>
              </w:rPr>
              <w:t>OB</w:t>
            </w:r>
          </w:p>
        </w:tc>
        <w:tc>
          <w:tcPr>
            <w:tcW w:w="479" w:type="pct"/>
          </w:tcPr>
          <w:p w14:paraId="4BF2CF37" w14:textId="77777777" w:rsidR="00A75840" w:rsidRDefault="00C73004">
            <w:pPr>
              <w:rPr>
                <w:rFonts w:eastAsia="等线"/>
              </w:rPr>
            </w:pPr>
            <w:r>
              <w:rPr>
                <w:rFonts w:eastAsia="等线" w:hint="eastAsia"/>
              </w:rPr>
              <w:t>1</w:t>
            </w:r>
          </w:p>
        </w:tc>
        <w:tc>
          <w:tcPr>
            <w:tcW w:w="1253" w:type="pct"/>
          </w:tcPr>
          <w:p w14:paraId="3D043C5C" w14:textId="77777777" w:rsidR="00A75840" w:rsidRDefault="00C73004">
            <w:pPr>
              <w:rPr>
                <w:rFonts w:eastAsia="等线"/>
              </w:rPr>
            </w:pPr>
            <w:r>
              <w:rPr>
                <w:rFonts w:eastAsia="等线"/>
              </w:rPr>
              <w:t>Clarification on CondTriggerConfig field descriptions</w:t>
            </w:r>
          </w:p>
        </w:tc>
        <w:tc>
          <w:tcPr>
            <w:tcW w:w="520" w:type="pct"/>
          </w:tcPr>
          <w:p w14:paraId="668C64EB" w14:textId="77777777" w:rsidR="00A75840" w:rsidRDefault="00A75840">
            <w:pPr>
              <w:rPr>
                <w:rFonts w:eastAsia="等线"/>
              </w:rPr>
            </w:pPr>
          </w:p>
        </w:tc>
        <w:tc>
          <w:tcPr>
            <w:tcW w:w="699" w:type="pct"/>
          </w:tcPr>
          <w:p w14:paraId="330880DC" w14:textId="77777777" w:rsidR="00A75840" w:rsidRDefault="00C73004">
            <w:pPr>
              <w:rPr>
                <w:rFonts w:eastAsia="等线"/>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07" w:author="ZTE" w:date="2025-09-23T19:14:00Z">
              <w:r>
                <w:rPr>
                  <w:szCs w:val="22"/>
                  <w:lang w:eastAsia="ko-KR"/>
                </w:rPr>
                <w:t xml:space="preserve"> or </w:t>
              </w:r>
            </w:ins>
            <w:ins w:id="3808" w:author="ZTE" w:date="2025-09-23T19:20:00Z">
              <w:r>
                <w:rPr>
                  <w:szCs w:val="22"/>
                  <w:lang w:eastAsia="ko-KR"/>
                </w:rPr>
                <w:t>C</w:t>
              </w:r>
            </w:ins>
            <w:ins w:id="380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10" w:author="ZTE" w:date="2025-09-23T19:14:00Z">
              <w:r>
                <w:rPr>
                  <w:szCs w:val="22"/>
                  <w:lang w:eastAsia="ko-KR"/>
                </w:rPr>
                <w:t xml:space="preserve">or </w:t>
              </w:r>
            </w:ins>
            <w:ins w:id="3811" w:author="ZTE" w:date="2025-09-23T19:20:00Z">
              <w:r>
                <w:rPr>
                  <w:szCs w:val="22"/>
                  <w:lang w:eastAsia="ko-KR"/>
                </w:rPr>
                <w:t>C</w:t>
              </w:r>
            </w:ins>
            <w:ins w:id="381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13" w:author="ZTE" w:date="2025-09-23T19:14:00Z">
              <w:r>
                <w:rPr>
                  <w:szCs w:val="22"/>
                  <w:lang w:eastAsia="ko-KR"/>
                </w:rPr>
                <w:t xml:space="preserve">or </w:t>
              </w:r>
            </w:ins>
            <w:ins w:id="3814" w:author="ZTE" w:date="2025-09-23T19:20:00Z">
              <w:r>
                <w:rPr>
                  <w:szCs w:val="22"/>
                  <w:lang w:eastAsia="ko-KR"/>
                </w:rPr>
                <w:t>C</w:t>
              </w:r>
            </w:ins>
            <w:ins w:id="381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1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17" w:author="ZTE" w:date="2025-09-23T19:16:00Z">
              <w:r>
                <w:rPr>
                  <w:szCs w:val="22"/>
                  <w:lang w:eastAsia="ko-KR"/>
                </w:rPr>
                <w:t xml:space="preserve"> or </w:t>
              </w:r>
            </w:ins>
            <w:ins w:id="3818" w:author="ZTE" w:date="2025-09-23T19:20:00Z">
              <w:r>
                <w:rPr>
                  <w:szCs w:val="22"/>
                  <w:lang w:eastAsia="ko-KR"/>
                </w:rPr>
                <w:t>C</w:t>
              </w:r>
            </w:ins>
            <w:ins w:id="381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等线"/>
              </w:rPr>
            </w:pPr>
            <w:r>
              <w:rPr>
                <w:rFonts w:eastAsia="等线" w:hint="eastAsia"/>
              </w:rPr>
              <w:t>M</w:t>
            </w:r>
            <w:r>
              <w:rPr>
                <w:rFonts w:eastAsia="等线"/>
              </w:rPr>
              <w:t>OB</w:t>
            </w:r>
          </w:p>
        </w:tc>
        <w:tc>
          <w:tcPr>
            <w:tcW w:w="479" w:type="pct"/>
          </w:tcPr>
          <w:p w14:paraId="1CE3266F" w14:textId="77777777" w:rsidR="00A75840" w:rsidRDefault="00C73004">
            <w:pPr>
              <w:rPr>
                <w:rFonts w:eastAsia="等线"/>
              </w:rPr>
            </w:pPr>
            <w:r>
              <w:rPr>
                <w:rFonts w:eastAsia="等线" w:hint="eastAsia"/>
              </w:rPr>
              <w:t>1</w:t>
            </w:r>
          </w:p>
        </w:tc>
        <w:tc>
          <w:tcPr>
            <w:tcW w:w="1253" w:type="pct"/>
          </w:tcPr>
          <w:p w14:paraId="51462406" w14:textId="77777777" w:rsidR="00A75840" w:rsidRDefault="00C73004">
            <w:pPr>
              <w:rPr>
                <w:rFonts w:eastAsia="等线"/>
              </w:rPr>
            </w:pPr>
            <w:r>
              <w:rPr>
                <w:rFonts w:eastAsia="等线"/>
              </w:rPr>
              <w:t>Clarification on reportType</w:t>
            </w:r>
          </w:p>
        </w:tc>
        <w:tc>
          <w:tcPr>
            <w:tcW w:w="520" w:type="pct"/>
          </w:tcPr>
          <w:p w14:paraId="0AE0E0C3" w14:textId="77777777" w:rsidR="00A75840" w:rsidRDefault="00A75840">
            <w:pPr>
              <w:rPr>
                <w:rFonts w:eastAsia="等线"/>
              </w:rPr>
            </w:pPr>
          </w:p>
        </w:tc>
        <w:tc>
          <w:tcPr>
            <w:tcW w:w="699" w:type="pct"/>
          </w:tcPr>
          <w:p w14:paraId="701B3F80" w14:textId="77777777" w:rsidR="00A75840" w:rsidRDefault="00C73004">
            <w:pPr>
              <w:rPr>
                <w:rFonts w:eastAsia="等线"/>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2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21" w:author="ZTE" w:date="2025-09-23T19:30:00Z"/>
          <w:rFonts w:eastAsia="等线"/>
        </w:rPr>
      </w:pPr>
    </w:p>
    <w:p w14:paraId="25C1A1B7" w14:textId="77777777" w:rsidR="00A75840" w:rsidRDefault="00C73004">
      <w:pPr>
        <w:pStyle w:val="Heading1"/>
        <w:rPr>
          <w:rFonts w:eastAsia="等线"/>
        </w:rPr>
      </w:pPr>
      <w:r>
        <w:rPr>
          <w:rFonts w:eastAsia="等线"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等线"/>
              </w:rPr>
            </w:pPr>
            <w:r>
              <w:rPr>
                <w:rFonts w:eastAsia="等线" w:hint="eastAsia"/>
              </w:rPr>
              <w:t>C164</w:t>
            </w:r>
          </w:p>
        </w:tc>
        <w:tc>
          <w:tcPr>
            <w:tcW w:w="425" w:type="pct"/>
          </w:tcPr>
          <w:p w14:paraId="0259FFC6" w14:textId="77777777" w:rsidR="00A75840" w:rsidRDefault="00C73004">
            <w:pPr>
              <w:rPr>
                <w:rFonts w:eastAsia="等线"/>
              </w:rPr>
            </w:pPr>
            <w:r>
              <w:rPr>
                <w:rFonts w:eastAsia="等线"/>
              </w:rPr>
              <w:t>MOB</w:t>
            </w:r>
          </w:p>
        </w:tc>
        <w:tc>
          <w:tcPr>
            <w:tcW w:w="479" w:type="pct"/>
          </w:tcPr>
          <w:p w14:paraId="51B5F9DD" w14:textId="77777777" w:rsidR="00A75840" w:rsidRDefault="00C73004">
            <w:pPr>
              <w:rPr>
                <w:rFonts w:eastAsia="等线"/>
              </w:rPr>
            </w:pPr>
            <w:r>
              <w:rPr>
                <w:rFonts w:eastAsia="等线" w:hint="eastAsia"/>
              </w:rPr>
              <w:t>1</w:t>
            </w:r>
          </w:p>
        </w:tc>
        <w:tc>
          <w:tcPr>
            <w:tcW w:w="1253" w:type="pct"/>
          </w:tcPr>
          <w:p w14:paraId="4D3F7033" w14:textId="77777777" w:rsidR="00A75840" w:rsidRDefault="00C73004">
            <w:pPr>
              <w:rPr>
                <w:rFonts w:eastAsia="等线"/>
              </w:rPr>
            </w:pPr>
            <w:r>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Pr>
                <w:rFonts w:eastAsia="等线"/>
              </w:rPr>
              <w:t>ReportInterval-v19xy</w:t>
            </w:r>
          </w:p>
        </w:tc>
        <w:tc>
          <w:tcPr>
            <w:tcW w:w="520" w:type="pct"/>
          </w:tcPr>
          <w:p w14:paraId="15C02800" w14:textId="77777777" w:rsidR="00A75840" w:rsidRDefault="00A75840">
            <w:pPr>
              <w:rPr>
                <w:rFonts w:eastAsia="等线"/>
              </w:rPr>
            </w:pPr>
          </w:p>
        </w:tc>
        <w:tc>
          <w:tcPr>
            <w:tcW w:w="699" w:type="pct"/>
          </w:tcPr>
          <w:p w14:paraId="07CB48D1" w14:textId="77777777" w:rsidR="00A75840" w:rsidRDefault="00C73004">
            <w:pPr>
              <w:rPr>
                <w:rFonts w:eastAsia="等线"/>
              </w:rPr>
            </w:pPr>
            <w:r>
              <w:rPr>
                <w:rFonts w:eastAsia="等线" w:hint="eastAsia"/>
              </w:rPr>
              <w:t>Rui</w:t>
            </w:r>
          </w:p>
          <w:p w14:paraId="1CB531FA" w14:textId="77777777" w:rsidR="00A75840" w:rsidRDefault="00C73004">
            <w:pPr>
              <w:rPr>
                <w:rFonts w:eastAsia="等线"/>
              </w:rPr>
            </w:pPr>
            <w:r>
              <w:rPr>
                <w:rFonts w:eastAsia="等线"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等线"/>
              </w:rPr>
            </w:pPr>
            <w:r>
              <w:rPr>
                <w:rFonts w:eastAsia="等线"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等线" w:hint="eastAsia"/>
        </w:rPr>
        <w:t xml:space="preserve"> </w:t>
      </w:r>
    </w:p>
    <w:p w14:paraId="337B50E0" w14:textId="77777777" w:rsidR="00A75840" w:rsidRDefault="00C73004">
      <w:pPr>
        <w:pStyle w:val="CommentText"/>
        <w:rPr>
          <w:rFonts w:eastAsia="等线"/>
        </w:rPr>
      </w:pPr>
      <w:r>
        <w:rPr>
          <w:rFonts w:eastAsia="等线" w:hint="eastAsia"/>
        </w:rPr>
        <w:t xml:space="preserve">As </w:t>
      </w:r>
      <w:r>
        <w:rPr>
          <w:rFonts w:eastAsia="等线"/>
        </w:rPr>
        <w:t>ReportInterval-v19xy</w:t>
      </w:r>
      <w:r>
        <w:rPr>
          <w:rFonts w:eastAsia="等线" w:hint="eastAsia"/>
        </w:rPr>
        <w:t xml:space="preserve"> includes all the values in the legacy </w:t>
      </w:r>
      <w:r>
        <w:rPr>
          <w:rFonts w:eastAsia="等线"/>
        </w:rPr>
        <w:t>ReportInterval</w:t>
      </w:r>
      <w:r>
        <w:rPr>
          <w:rFonts w:eastAsia="等线" w:hint="eastAsia"/>
        </w:rPr>
        <w:t>,</w:t>
      </w:r>
      <w:r>
        <w:t xml:space="preserve"> </w:t>
      </w:r>
      <w:r>
        <w:rPr>
          <w:rFonts w:eastAsia="等线"/>
        </w:rPr>
        <w:t>Suffix “-r19” should be used instead of “” for the ReportInterval-v19xy</w:t>
      </w:r>
    </w:p>
    <w:p w14:paraId="1CDA66B0" w14:textId="77777777" w:rsidR="00A75840" w:rsidRDefault="00C73004">
      <w:pPr>
        <w:pStyle w:val="CommentText"/>
        <w:rPr>
          <w:rFonts w:eastAsia="等线"/>
        </w:rPr>
      </w:pPr>
      <w:r>
        <w:rPr>
          <w:rFonts w:eastAsia="等线" w:hint="eastAsia"/>
        </w:rPr>
        <w:t>.</w:t>
      </w:r>
    </w:p>
    <w:p w14:paraId="01A22217" w14:textId="77777777" w:rsidR="00A75840" w:rsidRDefault="00C73004">
      <w:pPr>
        <w:pStyle w:val="CommentText"/>
        <w:rPr>
          <w:rFonts w:eastAsia="等线"/>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等线"/>
          <w:lang w:val="sv-SE"/>
        </w:rPr>
        <w:t>ReportInterval-</w:t>
      </w:r>
      <w:r>
        <w:rPr>
          <w:rFonts w:eastAsia="等线"/>
          <w:strike/>
          <w:color w:val="FF0000"/>
          <w:lang w:val="sv-SE"/>
        </w:rPr>
        <w:t>v19xy</w:t>
      </w:r>
      <w:r>
        <w:rPr>
          <w:rFonts w:eastAsia="等线" w:hint="eastAsia"/>
          <w:color w:val="FF0000"/>
          <w:lang w:val="sv-SE" w:eastAsia="zh-CN"/>
        </w:rPr>
        <w:t>r19</w:t>
      </w:r>
      <w:r>
        <w:rPr>
          <w:rFonts w:eastAsia="等线"/>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等线"/>
        </w:rPr>
      </w:pPr>
    </w:p>
    <w:p w14:paraId="1B34AA2F" w14:textId="77777777" w:rsidR="00A75840" w:rsidRDefault="00A75840">
      <w:pPr>
        <w:pStyle w:val="CommentText"/>
        <w:rPr>
          <w:rFonts w:eastAsia="等线"/>
        </w:rPr>
      </w:pPr>
    </w:p>
    <w:p w14:paraId="4E71868B" w14:textId="77777777" w:rsidR="00A75840" w:rsidRDefault="00C73004">
      <w:r>
        <w:rPr>
          <w:b/>
        </w:rPr>
        <w:t>[Comments]</w:t>
      </w:r>
      <w:r>
        <w:t>:</w:t>
      </w:r>
    </w:p>
    <w:p w14:paraId="7443688C" w14:textId="77777777" w:rsidR="00A75840" w:rsidRDefault="00A75840">
      <w:pPr>
        <w:rPr>
          <w:del w:id="3822" w:author="Ericsson" w:date="2025-10-07T09:17:00Z"/>
          <w:rFonts w:eastAsia="等线"/>
        </w:rPr>
      </w:pPr>
    </w:p>
    <w:p w14:paraId="590EABD5" w14:textId="77777777" w:rsidR="00A75840" w:rsidRDefault="00C73004">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11E8D5F3" w14:textId="77777777" w:rsidR="00A75840" w:rsidRDefault="00A75840">
      <w:pPr>
        <w:rPr>
          <w:rFonts w:eastAsia="等线"/>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宋体"/>
        </w:rPr>
      </w:pPr>
      <w:r>
        <w:rPr>
          <w:rFonts w:eastAsia="宋体"/>
          <w:i/>
        </w:rPr>
        <w:t>RLC-BearerConfig</w:t>
      </w:r>
      <w:r>
        <w:rPr>
          <w:rFonts w:eastAsia="宋体"/>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宋体"/>
                <w:szCs w:val="22"/>
                <w:lang w:eastAsia="sv-SE"/>
              </w:rPr>
            </w:pPr>
            <w:r>
              <w:rPr>
                <w:rFonts w:eastAsia="宋体"/>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宋体"/>
                <w:szCs w:val="22"/>
                <w:lang w:eastAsia="sv-SE"/>
              </w:rPr>
            </w:pPr>
            <w:r>
              <w:rPr>
                <w:rFonts w:eastAsia="宋体"/>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823"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宋体"/>
          <w:lang w:val="en-US"/>
        </w:rPr>
      </w:pPr>
      <w:r>
        <w:rPr>
          <w:rFonts w:eastAsia="宋体"/>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等线"/>
        </w:rPr>
      </w:pPr>
      <w:r>
        <w:rPr>
          <w:rFonts w:eastAsia="等线"/>
        </w:rPr>
        <w:t>[Qualcomm] We prefer to discuss wording or if there is other way to link the two SS so please change to ToDO.</w:t>
      </w:r>
    </w:p>
    <w:p w14:paraId="7A7FA9DF" w14:textId="77777777" w:rsidR="00A75840" w:rsidRDefault="00C73004">
      <w:pPr>
        <w:pStyle w:val="Heading1"/>
        <w:rPr>
          <w:rFonts w:eastAsia="宋体"/>
        </w:rPr>
      </w:pPr>
      <w:r>
        <w:t>Z35</w:t>
      </w:r>
      <w:r>
        <w:rPr>
          <w:rFonts w:eastAsia="宋体"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宋体"/>
              </w:rPr>
            </w:pPr>
            <w:r>
              <w:t>Z35</w:t>
            </w:r>
            <w:r>
              <w:rPr>
                <w:rFonts w:eastAsia="宋体"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等线"/>
              </w:rPr>
            </w:pPr>
            <w:r>
              <w:rPr>
                <w:rFonts w:eastAsia="等线" w:hint="eastAsia"/>
              </w:rPr>
              <w:t>2</w:t>
            </w:r>
          </w:p>
        </w:tc>
        <w:tc>
          <w:tcPr>
            <w:tcW w:w="2797" w:type="dxa"/>
          </w:tcPr>
          <w:p w14:paraId="37044AB9" w14:textId="77777777" w:rsidR="00A75840" w:rsidRDefault="00C73004">
            <w:pPr>
              <w:rPr>
                <w:rFonts w:eastAsia="等线"/>
              </w:rPr>
            </w:pPr>
            <w:r>
              <w:rPr>
                <w:lang w:bidi="ar"/>
              </w:rPr>
              <w:t>MIMOParam-v19xy</w:t>
            </w:r>
          </w:p>
        </w:tc>
        <w:tc>
          <w:tcPr>
            <w:tcW w:w="1161" w:type="dxa"/>
          </w:tcPr>
          <w:p w14:paraId="3AB36862" w14:textId="77777777" w:rsidR="00A75840" w:rsidRDefault="00A75840">
            <w:pPr>
              <w:rPr>
                <w:rFonts w:eastAsia="等线"/>
              </w:rPr>
            </w:pPr>
          </w:p>
        </w:tc>
        <w:tc>
          <w:tcPr>
            <w:tcW w:w="1559" w:type="dxa"/>
          </w:tcPr>
          <w:p w14:paraId="0FB854E4" w14:textId="77777777" w:rsidR="00A75840" w:rsidRDefault="00C73004">
            <w:pPr>
              <w:rPr>
                <w:rFonts w:eastAsia="等线"/>
              </w:rPr>
            </w:pPr>
            <w:r>
              <w:rPr>
                <w:rFonts w:eastAsia="等线"/>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等线"/>
              </w:rPr>
            </w:pPr>
            <w:r>
              <w:rPr>
                <w:rFonts w:eastAsia="等线"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等线"/>
              </w:rPr>
            </w:pPr>
          </w:p>
        </w:tc>
        <w:tc>
          <w:tcPr>
            <w:tcW w:w="1559" w:type="dxa"/>
          </w:tcPr>
          <w:p w14:paraId="7FE2F22F" w14:textId="77777777" w:rsidR="00A75840" w:rsidRDefault="00C73004">
            <w:pPr>
              <w:rPr>
                <w:rFonts w:eastAsia="等线"/>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2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25"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26" w:author="LGE - Hanseul Hong" w:date="2025-09-24T01:06:00Z">
        <w:r>
          <w:t xml:space="preserve">    </w:t>
        </w:r>
        <w:bookmarkStart w:id="3827" w:name="_Hlk209787524"/>
        <w:r>
          <w:t xml:space="preserve">ul-powercontrolId-r17       </w:t>
        </w:r>
      </w:ins>
      <w:ins w:id="3828" w:author="LGE - Hanseul Hong" w:date="2025-09-24T01:33:00Z">
        <w:r>
          <w:rPr>
            <w:rFonts w:eastAsia="Malgun Gothic" w:hint="eastAsia"/>
            <w:lang w:eastAsia="ko-KR"/>
          </w:rPr>
          <w:t xml:space="preserve">         </w:t>
        </w:r>
      </w:ins>
      <w:ins w:id="3829" w:author="LGE - Hanseul Hong" w:date="2025-09-24T01:34:00Z">
        <w:r>
          <w:rPr>
            <w:rFonts w:eastAsia="Malgun Gothic" w:hint="eastAsia"/>
            <w:lang w:eastAsia="ko-KR"/>
          </w:rPr>
          <w:t xml:space="preserve"> </w:t>
        </w:r>
      </w:ins>
      <w:ins w:id="3830" w:author="LGE - Hanseul Hong" w:date="2025-09-24T01:06:00Z">
        <w:r>
          <w:t xml:space="preserve"> Uplink-powerControlId-r17,</w:t>
        </w:r>
      </w:ins>
      <w:bookmarkEnd w:id="382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宋体"/>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等线"/>
        </w:rPr>
      </w:pPr>
    </w:p>
    <w:p w14:paraId="113D8A62" w14:textId="77777777" w:rsidR="00A75840" w:rsidRDefault="00C73004">
      <w:pPr>
        <w:pStyle w:val="Heading1"/>
        <w:rPr>
          <w:rFonts w:eastAsia="等线"/>
        </w:rPr>
      </w:pPr>
      <w:r>
        <w:rPr>
          <w:rFonts w:eastAsia="等线"/>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等线"/>
              </w:rPr>
            </w:pPr>
            <w:r>
              <w:rPr>
                <w:rFonts w:eastAsia="等线"/>
              </w:rPr>
              <w:t>E024</w:t>
            </w:r>
          </w:p>
        </w:tc>
        <w:tc>
          <w:tcPr>
            <w:tcW w:w="425" w:type="pct"/>
          </w:tcPr>
          <w:p w14:paraId="73F990B0" w14:textId="77777777" w:rsidR="00A75840" w:rsidRDefault="00C73004">
            <w:pPr>
              <w:rPr>
                <w:rFonts w:eastAsia="等线"/>
              </w:rPr>
            </w:pPr>
            <w:r>
              <w:rPr>
                <w:rFonts w:eastAsia="等线"/>
              </w:rPr>
              <w:t>NES, GEN</w:t>
            </w:r>
          </w:p>
        </w:tc>
        <w:tc>
          <w:tcPr>
            <w:tcW w:w="479" w:type="pct"/>
          </w:tcPr>
          <w:p w14:paraId="483099E3" w14:textId="77777777" w:rsidR="00A75840" w:rsidRDefault="00C73004">
            <w:pPr>
              <w:rPr>
                <w:rFonts w:eastAsia="等线"/>
              </w:rPr>
            </w:pPr>
            <w:r>
              <w:rPr>
                <w:rFonts w:eastAsia="等线" w:hint="eastAsia"/>
              </w:rPr>
              <w:t>1</w:t>
            </w:r>
          </w:p>
        </w:tc>
        <w:tc>
          <w:tcPr>
            <w:tcW w:w="1253" w:type="pct"/>
          </w:tcPr>
          <w:p w14:paraId="0B8C6D50"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254A535B" w14:textId="77777777" w:rsidR="00A75840" w:rsidRDefault="00C73004">
            <w:pPr>
              <w:rPr>
                <w:rFonts w:eastAsia="等线"/>
              </w:rPr>
            </w:pPr>
            <w:r>
              <w:rPr>
                <w:rFonts w:eastAsia="等线"/>
              </w:rPr>
              <w:t>yes</w:t>
            </w:r>
          </w:p>
        </w:tc>
        <w:tc>
          <w:tcPr>
            <w:tcW w:w="699" w:type="pct"/>
          </w:tcPr>
          <w:p w14:paraId="2F6C93DD" w14:textId="77777777" w:rsidR="00A75840" w:rsidRDefault="00C73004">
            <w:pPr>
              <w:rPr>
                <w:rFonts w:eastAsia="等线"/>
              </w:rPr>
            </w:pPr>
            <w:r>
              <w:rPr>
                <w:rFonts w:eastAsia="等线"/>
              </w:rPr>
              <w:t>Helka-Liina Määttänen</w:t>
            </w:r>
          </w:p>
          <w:p w14:paraId="73715BE6"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等线"/>
              </w:rPr>
            </w:pPr>
            <w:r>
              <w:rPr>
                <w:rFonts w:eastAsia="等线" w:hint="eastAsia"/>
              </w:rPr>
              <w:t>V</w:t>
            </w:r>
            <w:r>
              <w:rPr>
                <w:rFonts w:eastAsia="等线"/>
              </w:rPr>
              <w:t>019</w:t>
            </w:r>
          </w:p>
        </w:tc>
        <w:tc>
          <w:tcPr>
            <w:tcW w:w="365" w:type="pct"/>
          </w:tcPr>
          <w:p w14:paraId="03467E62" w14:textId="77777777" w:rsidR="00A75840" w:rsidRDefault="00C73004">
            <w:ins w:id="3831" w:author="Rapporteur" w:date="2025-09-30T00:50:00Z">
              <w:r>
                <w:t>ToDo</w:t>
              </w:r>
            </w:ins>
          </w:p>
        </w:tc>
      </w:tr>
    </w:tbl>
    <w:p w14:paraId="210B98DC" w14:textId="77777777" w:rsidR="00A75840" w:rsidRDefault="00C73004">
      <w:pPr>
        <w:pStyle w:val="CommentText"/>
        <w:rPr>
          <w:rFonts w:eastAsia="等线"/>
        </w:rPr>
      </w:pPr>
      <w:r>
        <w:rPr>
          <w:b/>
        </w:rPr>
        <w:br/>
        <w:t>[Description]</w:t>
      </w:r>
      <w:r>
        <w:t>:</w:t>
      </w:r>
      <w:r>
        <w:rPr>
          <w:rFonts w:eastAsia="等线"/>
        </w:rPr>
        <w:t xml:space="preserve"> In IE ServingCellConfig </w:t>
      </w:r>
    </w:p>
    <w:p w14:paraId="54F3FA1A" w14:textId="77777777" w:rsidR="00A75840" w:rsidRDefault="00A75840">
      <w:pPr>
        <w:pStyle w:val="CommentText"/>
        <w:rPr>
          <w:rFonts w:eastAsia="等线"/>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等线"/>
          <w:iCs/>
        </w:rPr>
      </w:pPr>
      <w:r>
        <w:rPr>
          <w:rFonts w:eastAsia="等线"/>
          <w:iCs/>
        </w:rPr>
        <w:t>We also think it is necessary to clarify the following aspects:</w:t>
      </w:r>
    </w:p>
    <w:p w14:paraId="4A178A3E"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4105F67F" w14:textId="77777777" w:rsidR="00A75840" w:rsidRDefault="00C73004">
      <w:pPr>
        <w:pStyle w:val="B3"/>
        <w:ind w:left="0" w:firstLine="0"/>
        <w:rPr>
          <w:rFonts w:eastAsia="等线"/>
          <w:iCs/>
          <w:color w:val="000000" w:themeColor="text1"/>
        </w:rPr>
      </w:pPr>
      <w:ins w:id="3832" w:author="Rapporteur" w:date="2025-09-30T00:51:00Z">
        <w:r>
          <w:rPr>
            <w:rFonts w:eastAsia="等线"/>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等线"/>
              </w:rPr>
            </w:pPr>
            <w:r>
              <w:rPr>
                <w:rFonts w:eastAsia="等线"/>
              </w:rPr>
              <w:t>NES</w:t>
            </w:r>
          </w:p>
        </w:tc>
        <w:tc>
          <w:tcPr>
            <w:tcW w:w="1068" w:type="dxa"/>
          </w:tcPr>
          <w:p w14:paraId="2606A895" w14:textId="77777777" w:rsidR="00A75840" w:rsidRDefault="00C73004">
            <w:pPr>
              <w:rPr>
                <w:rFonts w:eastAsia="等线"/>
              </w:rPr>
            </w:pPr>
            <w:r>
              <w:rPr>
                <w:rFonts w:eastAsia="等线"/>
              </w:rPr>
              <w:t>1</w:t>
            </w:r>
          </w:p>
        </w:tc>
        <w:tc>
          <w:tcPr>
            <w:tcW w:w="2797" w:type="dxa"/>
          </w:tcPr>
          <w:p w14:paraId="687E14C6" w14:textId="77777777" w:rsidR="00A75840" w:rsidRDefault="00C73004">
            <w:pPr>
              <w:rPr>
                <w:rFonts w:eastAsia="等线"/>
              </w:rPr>
            </w:pPr>
            <w:r>
              <w:rPr>
                <w:rFonts w:eastAsia="等线"/>
              </w:rPr>
              <w:t xml:space="preserve">Configuration limitation for </w:t>
            </w:r>
            <w:r>
              <w:rPr>
                <w:i/>
                <w:szCs w:val="22"/>
                <w:lang w:eastAsia="sv-SE"/>
              </w:rPr>
              <w:t>servingCellMO-OD</w:t>
            </w:r>
          </w:p>
        </w:tc>
        <w:tc>
          <w:tcPr>
            <w:tcW w:w="1161" w:type="dxa"/>
          </w:tcPr>
          <w:p w14:paraId="47EFD60F" w14:textId="77777777" w:rsidR="00A75840" w:rsidRDefault="00A75840">
            <w:pPr>
              <w:rPr>
                <w:rFonts w:eastAsia="等线"/>
              </w:rPr>
            </w:pPr>
          </w:p>
        </w:tc>
        <w:tc>
          <w:tcPr>
            <w:tcW w:w="1559" w:type="dxa"/>
          </w:tcPr>
          <w:p w14:paraId="56F3C707" w14:textId="77777777" w:rsidR="00A75840" w:rsidRDefault="00C73004">
            <w:pPr>
              <w:rPr>
                <w:rFonts w:eastAsia="等线"/>
              </w:rPr>
            </w:pPr>
            <w:r>
              <w:rPr>
                <w:rFonts w:eastAsia="等线"/>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3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3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3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36" w:author="Sharp-LIU Lei" w:date="2025-09-23T14:00:00Z">
        <w:r>
          <w:rPr>
            <w:rFonts w:ascii="Arial" w:hAnsi="Arial" w:cs="Arial"/>
            <w:i/>
            <w:sz w:val="18"/>
            <w:szCs w:val="18"/>
            <w:lang w:eastAsia="sv-SE"/>
          </w:rPr>
          <w:t>od-ssb-absoluteFrequency</w:t>
        </w:r>
      </w:ins>
      <w:ins w:id="3837" w:author="Sharp-LIU Lei" w:date="2025-09-23T13:58:00Z">
        <w:r>
          <w:rPr>
            <w:rFonts w:ascii="Arial" w:hAnsi="Arial" w:cs="Arial"/>
            <w:sz w:val="18"/>
            <w:szCs w:val="18"/>
            <w:lang w:eastAsia="sv-SE"/>
          </w:rPr>
          <w:t>.</w:t>
        </w:r>
      </w:ins>
    </w:p>
    <w:p w14:paraId="376010A5" w14:textId="77777777" w:rsidR="00A75840" w:rsidRDefault="00C73004">
      <w:pPr>
        <w:pStyle w:val="CommentText"/>
        <w:rPr>
          <w:ins w:id="3838" w:author="Rapporteur" w:date="2025-09-30T00:32:00Z"/>
          <w:b/>
        </w:rPr>
      </w:pPr>
      <w:r>
        <w:rPr>
          <w:b/>
        </w:rPr>
        <w:t xml:space="preserve"> [Comments]:</w:t>
      </w:r>
    </w:p>
    <w:p w14:paraId="7B6B63DB" w14:textId="77777777" w:rsidR="00A75840" w:rsidRDefault="00C73004">
      <w:pPr>
        <w:pStyle w:val="CommentText"/>
        <w:rPr>
          <w:rFonts w:eastAsia="等线"/>
        </w:rPr>
      </w:pPr>
      <w:ins w:id="3839" w:author="Rapporteur" w:date="2025-09-30T00:32:00Z">
        <w:r>
          <w:rPr>
            <w:rFonts w:eastAsia="等线"/>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等线"/>
              </w:rPr>
            </w:pPr>
            <w:r>
              <w:rPr>
                <w:rFonts w:eastAsia="等线" w:hint="eastAsia"/>
              </w:rPr>
              <w:t>N</w:t>
            </w:r>
            <w:r>
              <w:rPr>
                <w:rFonts w:eastAsia="等线"/>
              </w:rPr>
              <w:t>ES</w:t>
            </w:r>
          </w:p>
        </w:tc>
        <w:tc>
          <w:tcPr>
            <w:tcW w:w="1068" w:type="dxa"/>
          </w:tcPr>
          <w:p w14:paraId="08716136" w14:textId="77777777" w:rsidR="00A75840" w:rsidRDefault="00C73004">
            <w:pPr>
              <w:rPr>
                <w:rFonts w:eastAsia="等线"/>
              </w:rPr>
            </w:pPr>
            <w:r>
              <w:rPr>
                <w:rFonts w:eastAsia="等线"/>
              </w:rPr>
              <w:t>2</w:t>
            </w:r>
          </w:p>
        </w:tc>
        <w:tc>
          <w:tcPr>
            <w:tcW w:w="2797" w:type="dxa"/>
          </w:tcPr>
          <w:p w14:paraId="00AB02B4" w14:textId="77777777" w:rsidR="00A75840" w:rsidRDefault="00C73004">
            <w:pPr>
              <w:rPr>
                <w:rFonts w:eastAsia="等线"/>
              </w:rPr>
            </w:pPr>
            <w:r>
              <w:rPr>
                <w:rFonts w:eastAsia="等线"/>
              </w:rPr>
              <w:t>How to handle the SSB-less case</w:t>
            </w:r>
          </w:p>
        </w:tc>
        <w:tc>
          <w:tcPr>
            <w:tcW w:w="1161" w:type="dxa"/>
          </w:tcPr>
          <w:p w14:paraId="3B9372B2" w14:textId="77777777" w:rsidR="00A75840" w:rsidRDefault="00C73004">
            <w:pPr>
              <w:rPr>
                <w:rFonts w:eastAsia="等线"/>
              </w:rPr>
            </w:pPr>
            <w:r>
              <w:rPr>
                <w:rFonts w:eastAsia="等线" w:hint="eastAsia"/>
              </w:rPr>
              <w:t>R</w:t>
            </w:r>
            <w:r>
              <w:rPr>
                <w:rFonts w:eastAsia="等线"/>
              </w:rPr>
              <w:t>2-25xxxxx</w:t>
            </w:r>
          </w:p>
        </w:tc>
        <w:tc>
          <w:tcPr>
            <w:tcW w:w="1559" w:type="dxa"/>
          </w:tcPr>
          <w:p w14:paraId="22A3F3E8" w14:textId="77777777" w:rsidR="00A75840" w:rsidRDefault="00C73004">
            <w:pPr>
              <w:rPr>
                <w:rFonts w:eastAsia="等线"/>
              </w:rPr>
            </w:pPr>
            <w:r>
              <w:rPr>
                <w:rFonts w:eastAsia="等线" w:hint="eastAsia"/>
              </w:rPr>
              <w:t>O</w:t>
            </w:r>
            <w:r>
              <w:rPr>
                <w:rFonts w:eastAsia="等线"/>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等线"/>
        </w:rPr>
      </w:pPr>
      <w:r>
        <w:rPr>
          <w:rFonts w:eastAsia="等线"/>
        </w:rPr>
        <w:t xml:space="preserve">[Ericsson] agree, please see also E023, E024 </w:t>
      </w:r>
    </w:p>
    <w:p w14:paraId="3BEB8D66" w14:textId="77777777" w:rsidR="00A75840" w:rsidRDefault="00C73004">
      <w:pPr>
        <w:rPr>
          <w:ins w:id="3840"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等线"/>
          <w:iCs/>
        </w:rPr>
        <w:t xml:space="preserve">the serving cell is associated with neither AO-SSB nor OD-SSB” (i.e. </w:t>
      </w:r>
      <w:r>
        <w:rPr>
          <w:rFonts w:eastAsia="等线"/>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等线"/>
          <w:iCs/>
          <w:color w:val="000000" w:themeColor="text1"/>
        </w:rPr>
        <w:t>)</w:t>
      </w:r>
      <w:r>
        <w:rPr>
          <w:rFonts w:eastAsia="等线"/>
          <w:iCs/>
        </w:rPr>
        <w:t>.</w:t>
      </w:r>
    </w:p>
    <w:p w14:paraId="569C6196" w14:textId="77777777" w:rsidR="00A75840" w:rsidRDefault="00C73004">
      <w:pPr>
        <w:rPr>
          <w:iCs/>
        </w:rPr>
      </w:pPr>
      <w:ins w:id="3841" w:author="Rapporteur" w:date="2025-09-29T16:41:00Z">
        <w:r>
          <w:rPr>
            <w:iCs/>
          </w:rPr>
          <w:t xml:space="preserve">[Rapporteur] This requires further discussion in the next meeting. </w:t>
        </w:r>
        <w:r>
          <w:t xml:space="preserve">Discussion is needed </w:t>
        </w:r>
      </w:ins>
      <w:ins w:id="3842" w:author="Rapporteur" w:date="2025-09-29T16:42:00Z">
        <w:r>
          <w:t xml:space="preserve">regarding </w:t>
        </w:r>
      </w:ins>
      <w:ins w:id="384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844" w:author="Rapporteur" w:date="2025-09-29T16:43:00Z">
        <w:r>
          <w:t xml:space="preserve"> (at least in rapporteur’s understanding)</w:t>
        </w:r>
      </w:ins>
      <w:ins w:id="384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等线"/>
        </w:rPr>
      </w:pPr>
    </w:p>
    <w:p w14:paraId="0C33345E" w14:textId="77777777" w:rsidR="00A75840" w:rsidRDefault="00A75840"/>
    <w:p w14:paraId="236CBE7C" w14:textId="77777777" w:rsidR="00A75840" w:rsidRDefault="00A75840">
      <w:pPr>
        <w:rPr>
          <w:rFonts w:eastAsia="等线"/>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等线"/>
              </w:rPr>
            </w:pPr>
            <w:r>
              <w:rPr>
                <w:rFonts w:eastAsia="等线" w:hint="eastAsia"/>
              </w:rPr>
              <w:t>2</w:t>
            </w:r>
          </w:p>
        </w:tc>
        <w:tc>
          <w:tcPr>
            <w:tcW w:w="2797" w:type="dxa"/>
          </w:tcPr>
          <w:p w14:paraId="5E02C68B" w14:textId="77777777" w:rsidR="00A75840" w:rsidRDefault="00C73004">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B87A1A9" w14:textId="77777777" w:rsidR="00A75840" w:rsidRDefault="00C73004">
            <w:pPr>
              <w:rPr>
                <w:rFonts w:eastAsia="等线"/>
              </w:rPr>
            </w:pPr>
            <w:r>
              <w:rPr>
                <w:rFonts w:eastAsia="等线" w:hint="eastAsia"/>
              </w:rPr>
              <w:t>N</w:t>
            </w:r>
          </w:p>
        </w:tc>
        <w:tc>
          <w:tcPr>
            <w:tcW w:w="1559" w:type="dxa"/>
          </w:tcPr>
          <w:p w14:paraId="0D518EBD"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84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84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等线"/>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84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849"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850" w:author="Samsung (Shiyang Leng)" w:date="2025-09-17T21:44:00Z">
        <w:r>
          <w:rPr>
            <w:i/>
            <w:iCs/>
            <w:szCs w:val="22"/>
            <w:lang w:eastAsia="sv-SE"/>
          </w:rPr>
          <w:delText xml:space="preserve">v19xy </w:delText>
        </w:r>
      </w:del>
      <w:ins w:id="385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852" w:author="Huawei (David Lecompte)" w:date="2025-11-03T17:45:00Z">
        <w:r>
          <w:rPr>
            <w:rFonts w:ascii="Courier New" w:hAnsi="Courier New"/>
            <w:sz w:val="16"/>
            <w:lang w:eastAsia="en-GB"/>
          </w:rPr>
          <w:delText>r</w:delText>
        </w:r>
      </w:del>
      <w:ins w:id="3853" w:author="Huawei (David Lecompte)" w:date="2025-11-03T17:45:00Z">
        <w:r>
          <w:rPr>
            <w:rFonts w:ascii="Courier New" w:hAnsi="Courier New"/>
            <w:sz w:val="16"/>
            <w:lang w:eastAsia="en-GB"/>
          </w:rPr>
          <w:t>v</w:t>
        </w:r>
      </w:ins>
      <w:r>
        <w:rPr>
          <w:rFonts w:ascii="Courier New" w:hAnsi="Courier New"/>
          <w:sz w:val="16"/>
          <w:lang w:eastAsia="en-GB"/>
        </w:rPr>
        <w:t>1900            INTEGER (</w:t>
      </w:r>
      <w:del w:id="3854" w:author="Huawei (David Lecompte)" w:date="2025-11-03T17:45:00Z">
        <w:r>
          <w:rPr>
            <w:rFonts w:ascii="Courier New" w:hAnsi="Courier New"/>
            <w:sz w:val="16"/>
            <w:lang w:eastAsia="en-GB"/>
          </w:rPr>
          <w:delText>1</w:delText>
        </w:r>
      </w:del>
      <w:ins w:id="385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宋体"/>
              </w:rPr>
            </w:pPr>
            <w:r>
              <w:rPr>
                <w:rFonts w:eastAsia="宋体" w:hint="eastAsia"/>
              </w:rPr>
              <w:t>Z2</w:t>
            </w:r>
            <w:r>
              <w:rPr>
                <w:rFonts w:hint="eastAsia"/>
              </w:rPr>
              <w:t>5</w:t>
            </w:r>
            <w:r>
              <w:rPr>
                <w:rFonts w:eastAsia="宋体"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等线"/>
              </w:rPr>
            </w:pPr>
            <w:r>
              <w:rPr>
                <w:rFonts w:eastAsia="等线" w:hint="eastAsia"/>
              </w:rPr>
              <w:t>2</w:t>
            </w:r>
          </w:p>
        </w:tc>
        <w:tc>
          <w:tcPr>
            <w:tcW w:w="2797" w:type="dxa"/>
          </w:tcPr>
          <w:p w14:paraId="76A3A084" w14:textId="77777777" w:rsidR="00A75840" w:rsidRDefault="00C73004">
            <w:pPr>
              <w:rPr>
                <w:rFonts w:eastAsia="等线"/>
              </w:rPr>
            </w:pPr>
            <w:r>
              <w:rPr>
                <w:rFonts w:eastAsia="等线" w:hint="eastAsia"/>
              </w:rPr>
              <w:t>Add conditional presence for offset and pci list in SSB-MTC5</w:t>
            </w:r>
          </w:p>
        </w:tc>
        <w:tc>
          <w:tcPr>
            <w:tcW w:w="1161" w:type="dxa"/>
          </w:tcPr>
          <w:p w14:paraId="7E51E335" w14:textId="77777777" w:rsidR="00A75840" w:rsidRDefault="00C73004">
            <w:pPr>
              <w:rPr>
                <w:rFonts w:eastAsia="等线"/>
              </w:rPr>
            </w:pPr>
            <w:r>
              <w:rPr>
                <w:rFonts w:eastAsia="等线" w:hint="eastAsia"/>
              </w:rPr>
              <w:t>None</w:t>
            </w:r>
          </w:p>
        </w:tc>
        <w:tc>
          <w:tcPr>
            <w:tcW w:w="1559" w:type="dxa"/>
          </w:tcPr>
          <w:p w14:paraId="268660D1"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C3CEF72" w14:textId="77777777" w:rsidR="00A75840" w:rsidRDefault="00A75840"/>
        </w:tc>
        <w:tc>
          <w:tcPr>
            <w:tcW w:w="850" w:type="dxa"/>
          </w:tcPr>
          <w:p w14:paraId="18BAA0C3" w14:textId="77777777" w:rsidR="00A75840" w:rsidRDefault="00C73004">
            <w:pPr>
              <w:rPr>
                <w:rFonts w:eastAsia="宋体"/>
              </w:rPr>
            </w:pPr>
            <w:r>
              <w:t>v0</w:t>
            </w:r>
            <w:r>
              <w:rPr>
                <w:rFonts w:eastAsia="宋体"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856" w:author="Rapp" w:date="2025-09-23T17:31:00Z">
        <w:r>
          <w:rPr>
            <w:color w:val="808080"/>
            <w:lang w:val="en-US"/>
          </w:rPr>
          <w:delText>Need M</w:delText>
        </w:r>
      </w:del>
      <w:ins w:id="3857" w:author="Rapp" w:date="2025-09-23T17:31:00Z">
        <w:r>
          <w:rPr>
            <w:rFonts w:eastAsia="宋体"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858" w:author="Rapp" w:date="2025-09-23T17:31:00Z">
        <w:r>
          <w:rPr>
            <w:color w:val="808080"/>
            <w:lang w:val="en-US"/>
          </w:rPr>
          <w:delText>Need M</w:delText>
        </w:r>
      </w:del>
      <w:ins w:id="3859" w:author="Rapp" w:date="2025-09-23T17:31:00Z">
        <w:r>
          <w:rPr>
            <w:rFonts w:eastAsia="宋体"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宋体"/>
          <w:i/>
          <w:iCs/>
          <w:lang w:val="en-US" w:eastAsia="zh-CN"/>
        </w:rPr>
      </w:pPr>
      <w:r>
        <w:rPr>
          <w:rFonts w:eastAsia="宋体" w:hint="eastAsia"/>
          <w:i/>
          <w:iCs/>
          <w:lang w:val="en-US" w:eastAsia="zh-CN"/>
        </w:rPr>
        <w:t>[partially omitted]</w:t>
      </w:r>
    </w:p>
    <w:p w14:paraId="71606FB6" w14:textId="77777777" w:rsidR="00A75840" w:rsidRDefault="00A75840">
      <w:pPr>
        <w:pStyle w:val="PL"/>
        <w:rPr>
          <w:rFonts w:eastAsia="宋体"/>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860" w:author="Rapp" w:date="2025-09-23T17:12:00Z"/>
          <w:b/>
        </w:rPr>
      </w:pPr>
    </w:p>
    <w:p w14:paraId="7796325A"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宋体"/>
                <w:szCs w:val="22"/>
                <w:lang w:eastAsia="sv-SE"/>
              </w:rPr>
            </w:pPr>
            <w:r>
              <w:rPr>
                <w:rFonts w:eastAsia="宋体"/>
                <w:szCs w:val="22"/>
                <w:lang w:eastAsia="sv-SE"/>
              </w:rPr>
              <w:t>Explanation</w:t>
            </w:r>
          </w:p>
        </w:tc>
      </w:tr>
      <w:tr w:rsidR="00A75840" w14:paraId="7350AE8B" w14:textId="77777777">
        <w:trPr>
          <w:ins w:id="386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862" w:author="Rapp" w:date="2025-09-23T17:12:00Z"/>
                <w:rFonts w:eastAsia="宋体"/>
                <w:i/>
                <w:lang w:val="en-US"/>
              </w:rPr>
            </w:pPr>
            <w:ins w:id="3863"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864" w:author="Rapp" w:date="2025-09-23T17:12:00Z"/>
                <w:rFonts w:eastAsia="宋体"/>
                <w:lang w:val="en-US"/>
              </w:rPr>
            </w:pPr>
            <w:ins w:id="3865" w:author="Rapp" w:date="2025-09-23T17:12:00Z">
              <w:r>
                <w:rPr>
                  <w:rFonts w:eastAsia="宋体" w:hint="eastAsia"/>
                  <w:lang w:val="en-US"/>
                </w:rPr>
                <w:t>This field is option</w:t>
              </w:r>
            </w:ins>
            <w:ins w:id="3866" w:author="Rapp" w:date="2025-09-23T17:13:00Z">
              <w:r>
                <w:rPr>
                  <w:rFonts w:eastAsia="宋体" w:hint="eastAsia"/>
                  <w:lang w:val="en-US"/>
                </w:rPr>
                <w:t>al</w:t>
              </w:r>
            </w:ins>
            <w:ins w:id="3867" w:author="Rapp" w:date="2025-09-23T17:12:00Z">
              <w:r>
                <w:rPr>
                  <w:rFonts w:eastAsia="宋体" w:hint="eastAsia"/>
                  <w:lang w:val="en-US"/>
                </w:rPr>
                <w:t xml:space="preserve"> present</w:t>
              </w:r>
            </w:ins>
            <w:ins w:id="3868" w:author="Rapp" w:date="2025-09-23T17:14:00Z">
              <w:r>
                <w:rPr>
                  <w:rFonts w:eastAsia="宋体" w:hint="eastAsia"/>
                  <w:lang w:val="en-US"/>
                </w:rPr>
                <w:t xml:space="preserve">, need </w:t>
              </w:r>
            </w:ins>
            <w:ins w:id="3869" w:author="Rapp" w:date="2025-09-23T17:31:00Z">
              <w:r>
                <w:rPr>
                  <w:rFonts w:eastAsia="宋体" w:hint="eastAsia"/>
                  <w:lang w:val="en-US"/>
                </w:rPr>
                <w:t>M</w:t>
              </w:r>
            </w:ins>
            <w:ins w:id="3870" w:author="Rapp" w:date="2025-09-23T17:14:00Z">
              <w:r>
                <w:rPr>
                  <w:rFonts w:eastAsia="宋体" w:hint="eastAsia"/>
                  <w:lang w:val="en-US"/>
                </w:rPr>
                <w:t>,</w:t>
              </w:r>
            </w:ins>
            <w:ins w:id="3871" w:author="Rapp" w:date="2025-09-23T17:13:00Z">
              <w:r>
                <w:rPr>
                  <w:rFonts w:eastAsia="宋体" w:hint="eastAsia"/>
                  <w:lang w:val="en-US"/>
                </w:rPr>
                <w:t xml:space="preserve"> </w:t>
              </w:r>
            </w:ins>
            <w:ins w:id="3872" w:author="Rapp" w:date="2025-09-23T17:14:00Z">
              <w:r>
                <w:rPr>
                  <w:rFonts w:eastAsia="宋体" w:hint="eastAsia"/>
                  <w:lang w:val="en-US"/>
                </w:rPr>
                <w:t>if</w:t>
              </w:r>
            </w:ins>
            <w:ins w:id="3873" w:author="Rapp" w:date="2025-09-23T17:12:00Z">
              <w:r>
                <w:rPr>
                  <w:rFonts w:eastAsia="宋体" w:hint="eastAsia"/>
                  <w:lang w:val="en-US"/>
                </w:rPr>
                <w:t xml:space="preserve"> </w:t>
              </w:r>
            </w:ins>
            <w:ins w:id="3874" w:author="Rapp" w:date="2025-09-23T17:32:00Z">
              <w:r>
                <w:rPr>
                  <w:rFonts w:eastAsia="宋体" w:hint="eastAsia"/>
                  <w:lang w:val="en-US"/>
                </w:rPr>
                <w:t xml:space="preserve">it is </w:t>
              </w:r>
              <w:r>
                <w:rPr>
                  <w:rFonts w:eastAsia="宋体"/>
                  <w:lang w:val="en-US"/>
                  <w:rPrChange w:id="3875" w:author="Rapp" w:date="2025-09-23T17:32:00Z">
                    <w:rPr>
                      <w:rFonts w:eastAsia="宋体"/>
                      <w:i/>
                      <w:iCs/>
                      <w:lang w:val="en-US"/>
                    </w:rPr>
                  </w:rPrChange>
                </w:rPr>
                <w:t xml:space="preserve">included in </w:t>
              </w:r>
              <w:r>
                <w:rPr>
                  <w:rFonts w:eastAsia="宋体" w:hint="eastAsia"/>
                  <w:i/>
                  <w:iCs/>
                  <w:lang w:val="en-US"/>
                </w:rPr>
                <w:t>SIB2</w:t>
              </w:r>
            </w:ins>
            <w:ins w:id="3876" w:author="Rapp" w:date="2025-09-23T17:13:00Z">
              <w:r>
                <w:rPr>
                  <w:rFonts w:eastAsia="宋体" w:hint="eastAsia"/>
                  <w:lang w:val="en-US"/>
                </w:rPr>
                <w:t xml:space="preserve"> </w:t>
              </w:r>
            </w:ins>
            <w:ins w:id="3877" w:author="Rapp" w:date="2025-09-23T17:14:00Z">
              <w:r>
                <w:rPr>
                  <w:rFonts w:eastAsia="宋体" w:hint="eastAsia"/>
                  <w:lang w:val="en-US"/>
                </w:rPr>
                <w:t>.</w:t>
              </w:r>
            </w:ins>
            <w:ins w:id="3878" w:author="Rapp" w:date="2025-09-23T17:13:00Z">
              <w:r>
                <w:rPr>
                  <w:rFonts w:eastAsia="宋体" w:hint="eastAsia"/>
                  <w:lang w:val="en-US"/>
                </w:rPr>
                <w:t xml:space="preserve"> </w:t>
              </w:r>
            </w:ins>
            <w:ins w:id="3879" w:author="Rapp" w:date="2025-09-23T17:14:00Z">
              <w:r>
                <w:rPr>
                  <w:rFonts w:eastAsia="宋体" w:hint="eastAsia"/>
                  <w:lang w:val="en-US"/>
                </w:rPr>
                <w:t>O</w:t>
              </w:r>
            </w:ins>
            <w:ins w:id="3880" w:author="Rapp" w:date="2025-09-23T17:13:00Z">
              <w:r>
                <w:rPr>
                  <w:rFonts w:eastAsia="宋体" w:hint="eastAsia"/>
                  <w:lang w:val="en-US"/>
                </w:rPr>
                <w:t xml:space="preserve">therwise </w:t>
              </w:r>
            </w:ins>
            <w:ins w:id="3881" w:author="Rapp" w:date="2025-09-23T17:14:00Z">
              <w:r>
                <w:rPr>
                  <w:rFonts w:eastAsia="宋体" w:hint="eastAsia"/>
                  <w:lang w:val="en-US"/>
                </w:rPr>
                <w:t xml:space="preserve">this field </w:t>
              </w:r>
            </w:ins>
            <w:ins w:id="3882" w:author="Rapp" w:date="2025-09-23T17:13:00Z">
              <w:r>
                <w:rPr>
                  <w:rFonts w:eastAsia="宋体" w:hint="eastAsia"/>
                  <w:lang w:val="en-US"/>
                </w:rPr>
                <w:t>is absent.</w:t>
              </w:r>
            </w:ins>
          </w:p>
        </w:tc>
      </w:tr>
    </w:tbl>
    <w:p w14:paraId="7944F7E3" w14:textId="77777777" w:rsidR="00A75840" w:rsidRDefault="00A75840">
      <w:pPr>
        <w:rPr>
          <w:rFonts w:eastAsia="宋体"/>
          <w:b/>
          <w:lang w:val="en-US"/>
        </w:rPr>
      </w:pPr>
    </w:p>
    <w:p w14:paraId="65E6C728" w14:textId="77777777" w:rsidR="00A75840" w:rsidRDefault="00C73004">
      <w:r>
        <w:rPr>
          <w:b/>
        </w:rPr>
        <w:t>[Comments]</w:t>
      </w:r>
      <w:r>
        <w:t>:</w:t>
      </w:r>
    </w:p>
    <w:p w14:paraId="617347EF" w14:textId="77777777" w:rsidR="00A75840" w:rsidRDefault="00C73004">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88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883"/>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884" w:name="_Toc60777408"/>
      <w:bookmarkStart w:id="3885" w:name="_Toc193446426"/>
      <w:bookmarkStart w:id="3886" w:name="_Toc193452231"/>
      <w:bookmarkStart w:id="3887" w:name="_Toc193463503"/>
      <w:bookmarkStart w:id="3888" w:name="_Toc201295790"/>
      <w:bookmarkStart w:id="3889" w:name="MCCQCTEMPBM_00000510"/>
      <w:r>
        <w:t>–</w:t>
      </w:r>
      <w:r>
        <w:tab/>
        <w:t>TCI-State</w:t>
      </w:r>
      <w:bookmarkEnd w:id="3884"/>
      <w:bookmarkEnd w:id="3885"/>
      <w:bookmarkEnd w:id="3886"/>
      <w:bookmarkEnd w:id="3887"/>
      <w:bookmarkEnd w:id="3888"/>
    </w:p>
    <w:bookmarkEnd w:id="388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890" w:author="Nokia (Andrew)" w:date="2025-10-03T15:57:00Z">
        <w:r>
          <w:rPr>
            <w:color w:val="808080"/>
          </w:rPr>
          <w:t>Cond JointTCI</w:t>
        </w:r>
      </w:ins>
      <w:del w:id="389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892" w:author="Nokia (Andrew)" w:date="2025-10-03T16:03:00Z">
        <w:r>
          <w:delText xml:space="preserve">UL only TCI or joint </w:delText>
        </w:r>
      </w:del>
      <w:r>
        <w:t>TCI state</w:t>
      </w:r>
      <w:ins w:id="3893" w:author="Nokia (Andrew)" w:date="2025-10-03T16:00:00Z">
        <w:r>
          <w:t xml:space="preserve"> of an UL-only TRP</w:t>
        </w:r>
      </w:ins>
      <w:ins w:id="3894" w:author="Nokia (Andrew)" w:date="2025-10-03T16:01:00Z">
        <w:r>
          <w:t xml:space="preserve"> (see TS 38.213</w:t>
        </w:r>
      </w:ins>
      <w:ins w:id="3895" w:author="Nokia (Andrew)" w:date="2025-10-03T16:03:00Z">
        <w:r>
          <w:t xml:space="preserve"> [13],</w:t>
        </w:r>
      </w:ins>
      <w:ins w:id="3896" w:author="Nokia (Andrew)" w:date="2025-10-03T16:02:00Z">
        <w:r>
          <w:t xml:space="preserve"> clause 7</w:t>
        </w:r>
      </w:ins>
      <w:ins w:id="3897"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等线"/>
        </w:rPr>
      </w:pPr>
    </w:p>
    <w:p w14:paraId="0E9F792E" w14:textId="77777777" w:rsidR="00A75840" w:rsidRDefault="00C73004">
      <w:pPr>
        <w:pStyle w:val="Heading1"/>
        <w:rPr>
          <w:rFonts w:eastAsia="等线"/>
        </w:rPr>
      </w:pPr>
      <w:r>
        <w:rPr>
          <w:rFonts w:eastAsia="等线"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等线"/>
              </w:rPr>
            </w:pPr>
            <w:r>
              <w:rPr>
                <w:rFonts w:eastAsia="等线"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等线"/>
              </w:rPr>
            </w:pPr>
            <w:r>
              <w:t>V00</w:t>
            </w:r>
            <w:r>
              <w:rPr>
                <w:rFonts w:eastAsia="等线"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89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899" w:author="Ericsson (Håkan)" w:date="2025-10-07T08:59:00Z"/>
        </w:rPr>
      </w:pPr>
      <w:ins w:id="390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等线"/>
        </w:rPr>
      </w:pPr>
      <w:r>
        <w:rPr>
          <w:rFonts w:eastAsia="等线"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等线"/>
              </w:rPr>
            </w:pPr>
            <w:r>
              <w:rPr>
                <w:rFonts w:eastAsia="等线"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等线"/>
              </w:rPr>
            </w:pPr>
            <w:r>
              <w:t>V00</w:t>
            </w:r>
            <w:r>
              <w:rPr>
                <w:rFonts w:eastAsia="等线"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01" w:author="CATT" w:date="2025-09-22T09:35:00Z">
        <w:r>
          <w:delText xml:space="preserve"> only</w:delText>
        </w:r>
      </w:del>
      <w:r>
        <w:t xml:space="preserve"> TCI </w:t>
      </w:r>
      <w:del w:id="390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03" w:author="Ericsson (Håkan)" w:date="2025-10-07T08:59:00Z"/>
        </w:rPr>
      </w:pPr>
      <w:ins w:id="390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05" w:name="_Toc201295799"/>
      <w:bookmarkStart w:id="3906" w:name="_Toc60777414"/>
      <w:bookmarkStart w:id="3907" w:name="_Toc193452240"/>
      <w:bookmarkStart w:id="3908" w:name="_Toc193446435"/>
      <w:bookmarkStart w:id="3909" w:name="_Toc193463512"/>
      <w:bookmarkStart w:id="3910" w:name="MCCQCTEMPBM_00000519"/>
      <w:r>
        <w:rPr>
          <w:rFonts w:eastAsia="MS Mincho"/>
        </w:rPr>
        <w:t>–</w:t>
      </w:r>
      <w:r>
        <w:rPr>
          <w:rFonts w:eastAsia="MS Mincho"/>
        </w:rPr>
        <w:tab/>
        <w:t>TimeToTrigger</w:t>
      </w:r>
      <w:bookmarkEnd w:id="3905"/>
      <w:bookmarkEnd w:id="3906"/>
      <w:bookmarkEnd w:id="3907"/>
      <w:bookmarkEnd w:id="3908"/>
      <w:bookmarkEnd w:id="3909"/>
    </w:p>
    <w:bookmarkEnd w:id="3910"/>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1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等线"/>
        </w:rPr>
      </w:pPr>
      <w:r>
        <w:rPr>
          <w:rFonts w:eastAsia="等线" w:hint="eastAsia"/>
        </w:rPr>
        <w:t>[Lenovo-Congchi-v011]: Agree</w:t>
      </w:r>
    </w:p>
    <w:p w14:paraId="1716A836" w14:textId="77777777" w:rsidR="00A75840" w:rsidRDefault="00C73004">
      <w:r>
        <w:rPr>
          <w:rFonts w:eastAsia="等线"/>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1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1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1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15" w:author="Huawei, HiSilicon" w:date="2025-09-29T22:25:00Z">
              <w:r>
                <w:rPr>
                  <w:rFonts w:ascii="Arial" w:eastAsia="Calibri" w:hAnsi="Arial"/>
                  <w:sz w:val="18"/>
                  <w:lang w:val="en-US" w:eastAsia="sv-SE"/>
                </w:rPr>
                <w:t xml:space="preserve">multiplied by the Hop Count </w:t>
              </w:r>
            </w:ins>
            <w:ins w:id="3916" w:author="Huawei, HiSilicon" w:date="2025-09-29T22:24:00Z">
              <w:r>
                <w:rPr>
                  <w:rFonts w:ascii="Arial" w:eastAsia="Calibri" w:hAnsi="Arial"/>
                  <w:sz w:val="18"/>
                  <w:lang w:val="en-US" w:eastAsia="sv-SE"/>
                </w:rPr>
                <w:t xml:space="preserve">applies to L2 U2N Remote UE for the </w:t>
              </w:r>
            </w:ins>
            <w:ins w:id="3917" w:author="Huawei, HiSilicon" w:date="2025-09-29T22:25:00Z">
              <w:r>
                <w:rPr>
                  <w:rFonts w:ascii="Arial" w:eastAsia="Calibri" w:hAnsi="Arial"/>
                  <w:sz w:val="18"/>
                  <w:lang w:val="en-US" w:eastAsia="sv-SE"/>
                </w:rPr>
                <w:t>multihop</w:t>
              </w:r>
            </w:ins>
            <w:ins w:id="3918" w:author="Huawei, HiSilicon" w:date="2025-09-29T22:24:00Z">
              <w:r>
                <w:rPr>
                  <w:rFonts w:ascii="Arial" w:eastAsia="Calibri" w:hAnsi="Arial"/>
                  <w:sz w:val="18"/>
                  <w:lang w:val="en-US" w:eastAsia="sv-SE"/>
                </w:rPr>
                <w:t xml:space="preserve"> hop case</w:t>
              </w:r>
            </w:ins>
            <w:ins w:id="391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2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2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2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2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24" w:author="Huawei, HiSilicon" w:date="2025-09-29T22:28:00Z">
              <w:r>
                <w:rPr>
                  <w:rFonts w:ascii="Arial" w:eastAsia="Calibri" w:hAnsi="Arial"/>
                  <w:sz w:val="18"/>
                  <w:lang w:val="en-US" w:eastAsia="sv-SE"/>
                </w:rPr>
                <w:t>19</w:t>
              </w:r>
            </w:ins>
            <w:ins w:id="392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26"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等线"/>
              </w:rPr>
            </w:pPr>
            <w:r>
              <w:rPr>
                <w:rFonts w:eastAsia="等线" w:hint="eastAsia"/>
              </w:rPr>
              <w:t>2</w:t>
            </w:r>
          </w:p>
        </w:tc>
        <w:tc>
          <w:tcPr>
            <w:tcW w:w="2797" w:type="dxa"/>
          </w:tcPr>
          <w:p w14:paraId="7DE5DD02" w14:textId="77777777" w:rsidR="00A75840" w:rsidRDefault="00C73004">
            <w:pPr>
              <w:rPr>
                <w:rFonts w:eastAsia="等线"/>
              </w:rPr>
            </w:pPr>
            <w:r>
              <w:rPr>
                <w:rFonts w:eastAsia="等线" w:hint="eastAsia"/>
              </w:rPr>
              <w:t>M</w:t>
            </w:r>
            <w:r>
              <w:rPr>
                <w:rFonts w:eastAsia="等线"/>
              </w:rPr>
              <w:t>erging of 46-4, 46-5</w:t>
            </w:r>
          </w:p>
        </w:tc>
        <w:tc>
          <w:tcPr>
            <w:tcW w:w="1161" w:type="dxa"/>
          </w:tcPr>
          <w:p w14:paraId="765CA3CA" w14:textId="77777777" w:rsidR="00A75840" w:rsidRDefault="00C73004">
            <w:pPr>
              <w:rPr>
                <w:rFonts w:eastAsia="等线"/>
              </w:rPr>
            </w:pPr>
            <w:r>
              <w:rPr>
                <w:rFonts w:eastAsia="等线" w:hint="eastAsia"/>
              </w:rPr>
              <w:t>R</w:t>
            </w:r>
            <w:r>
              <w:rPr>
                <w:rFonts w:eastAsia="等线"/>
              </w:rPr>
              <w:t>2-25xxxxx</w:t>
            </w:r>
          </w:p>
        </w:tc>
        <w:tc>
          <w:tcPr>
            <w:tcW w:w="1559" w:type="dxa"/>
          </w:tcPr>
          <w:p w14:paraId="5B046535" w14:textId="77777777" w:rsidR="00A75840" w:rsidRDefault="00C73004">
            <w:pPr>
              <w:rPr>
                <w:rFonts w:eastAsia="等线"/>
              </w:rPr>
            </w:pPr>
            <w:r>
              <w:rPr>
                <w:rFonts w:eastAsia="等线" w:hint="eastAsia"/>
              </w:rPr>
              <w:t>O</w:t>
            </w:r>
            <w:r>
              <w:rPr>
                <w:rFonts w:eastAsia="等线"/>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等线"/>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等线"/>
          <w:sz w:val="16"/>
          <w:szCs w:val="16"/>
          <w:highlight w:val="green"/>
        </w:rPr>
      </w:pPr>
      <w:r>
        <w:rPr>
          <w:rFonts w:eastAsia="等线"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2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28" w:author="NR_LPWUS" w:date="2025-09-09T02:47:00Z"/>
          <w:color w:val="993366"/>
        </w:rPr>
      </w:pPr>
      <w:ins w:id="392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30" w:author="NR_LPWUS" w:date="2025-09-09T02:47:00Z"/>
        </w:rPr>
      </w:pPr>
      <w:ins w:id="393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32" w:author="NR_LPWUS" w:date="2025-09-09T02:47:00Z"/>
        </w:rPr>
      </w:pPr>
      <w:ins w:id="393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34" w:author="NR_LPWUS" w:date="2025-09-09T02:47:00Z"/>
          <w:color w:val="993366"/>
        </w:rPr>
      </w:pPr>
      <w:ins w:id="393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36" w:author="NR_LPWUS" w:date="2025-09-09T02:47:00Z"/>
          <w:color w:val="808080"/>
        </w:rPr>
      </w:pPr>
      <w:ins w:id="393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38" w:author="NR_LPWUS" w:date="2025-09-09T02:47:00Z"/>
          <w:color w:val="993366"/>
        </w:rPr>
      </w:pPr>
      <w:ins w:id="393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40" w:author="NR_LPWUS" w:date="2025-09-09T02:47:00Z"/>
          <w:color w:val="808080"/>
        </w:rPr>
      </w:pPr>
      <w:ins w:id="394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394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3943" w:author="NR_LPWUS" w:date="2025-09-09T02:47:00Z"/>
          <w:del w:id="3944" w:author="Netw_Energy_NR_enh" w:date="2025-09-09T02:48:00Z"/>
        </w:rPr>
      </w:pPr>
    </w:p>
    <w:p w14:paraId="605F314B" w14:textId="77777777" w:rsidR="00A75840" w:rsidRDefault="00C73004">
      <w:pPr>
        <w:pStyle w:val="PL"/>
        <w:rPr>
          <w:ins w:id="3945" w:author="NR_LPWUS" w:date="2025-09-09T02:47:00Z"/>
        </w:rPr>
      </w:pPr>
      <w:ins w:id="394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3947" w:author="NR_LPWUS" w:date="2025-09-09T02:47:00Z"/>
        </w:rPr>
      </w:pPr>
      <w:ins w:id="394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3949" w:author="NR_LPWUS" w:date="2025-09-09T02:47:00Z"/>
        </w:rPr>
      </w:pPr>
      <w:ins w:id="3950"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3951" w:author="NR_LPWUS" w:date="2025-09-09T02:47:00Z"/>
        </w:rPr>
      </w:pPr>
      <w:ins w:id="395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3953" w:author="NR_LPWUS" w:date="2025-09-09T02:47:00Z"/>
        </w:rPr>
      </w:pPr>
      <w:ins w:id="395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3955" w:author="NR_LPWUS" w:date="2025-09-09T02:47:00Z"/>
        </w:rPr>
      </w:pPr>
      <w:ins w:id="3956" w:author="NR_LPWUS" w:date="2025-09-09T02:47:00Z">
        <w:r>
          <w:rPr>
            <w:rFonts w:hint="eastAsia"/>
          </w:rPr>
          <w:t xml:space="preserve"> </w:t>
        </w:r>
        <w:r>
          <w:t xml:space="preserve">   }</w:t>
        </w:r>
      </w:ins>
    </w:p>
    <w:p w14:paraId="1F092243" w14:textId="77777777" w:rsidR="00A75840" w:rsidRDefault="00C73004">
      <w:pPr>
        <w:pStyle w:val="PL"/>
        <w:rPr>
          <w:ins w:id="3957" w:author="NR_LPWUS" w:date="2025-09-09T02:47:00Z"/>
        </w:rPr>
      </w:pPr>
      <w:ins w:id="3958"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等线"/>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28B79A70" w14:textId="77777777" w:rsidR="00A75840" w:rsidRDefault="00A75840">
      <w:pPr>
        <w:rPr>
          <w:rFonts w:eastAsia="等线"/>
          <w:b/>
          <w:bCs/>
        </w:rPr>
      </w:pPr>
    </w:p>
    <w:p w14:paraId="26AC7AFB" w14:textId="77777777" w:rsidR="00A75840" w:rsidRDefault="00C73004">
      <w:pPr>
        <w:pStyle w:val="CommentText"/>
        <w:rPr>
          <w:rFonts w:eastAsia="等线"/>
        </w:rPr>
      </w:pPr>
      <w:r>
        <w:rPr>
          <w:b/>
        </w:rPr>
        <w:t>[Description]</w:t>
      </w:r>
      <w:r>
        <w:t xml:space="preserve">: </w:t>
      </w:r>
      <w:r>
        <w:rPr>
          <w:rFonts w:eastAsia="等线"/>
        </w:rPr>
        <w:t>There are multiple non-critical extensions of OtherConfig-v1900 created by XR, LPWUS, AIML,NTN</w:t>
      </w:r>
    </w:p>
    <w:p w14:paraId="41F6AB34" w14:textId="77777777" w:rsidR="00A75840" w:rsidRDefault="00C73004">
      <w:pPr>
        <w:pStyle w:val="CommentText"/>
        <w:rPr>
          <w:rFonts w:eastAsia="等线"/>
        </w:rPr>
      </w:pPr>
      <w:r>
        <w:rPr>
          <w:b/>
        </w:rPr>
        <w:t>[Proposed Change]</w:t>
      </w:r>
      <w:r>
        <w:t xml:space="preserve">: </w:t>
      </w:r>
      <w:r>
        <w:rPr>
          <w:rFonts w:eastAsia="等线"/>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等线"/>
              </w:rPr>
            </w:pPr>
            <w:r>
              <w:rPr>
                <w:rFonts w:eastAsia="等线"/>
              </w:rPr>
              <w:t>2</w:t>
            </w:r>
          </w:p>
        </w:tc>
        <w:tc>
          <w:tcPr>
            <w:tcW w:w="2797" w:type="dxa"/>
          </w:tcPr>
          <w:p w14:paraId="17D7A8B9" w14:textId="77777777" w:rsidR="00A75840" w:rsidRDefault="00C73004">
            <w:pPr>
              <w:rPr>
                <w:rFonts w:eastAsia="等线"/>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等线"/>
              </w:rPr>
            </w:pPr>
            <w:r>
              <w:rPr>
                <w:rFonts w:eastAsia="等线"/>
              </w:rPr>
              <w:t>Yes, R2-250xxxx</w:t>
            </w:r>
          </w:p>
        </w:tc>
        <w:tc>
          <w:tcPr>
            <w:tcW w:w="1559" w:type="dxa"/>
          </w:tcPr>
          <w:p w14:paraId="40B1E9D1" w14:textId="77777777" w:rsidR="00A75840" w:rsidRDefault="00C73004">
            <w:pPr>
              <w:rPr>
                <w:rFonts w:eastAsia="等线"/>
              </w:rPr>
            </w:pPr>
            <w:r>
              <w:rPr>
                <w:rFonts w:eastAsia="等线"/>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等线"/>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等线"/>
              </w:rPr>
            </w:pPr>
            <w:r>
              <w:rPr>
                <w:rFonts w:eastAsia="等线"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等线"/>
              </w:rPr>
            </w:pPr>
            <w:r>
              <w:rPr>
                <w:rFonts w:eastAsia="等线" w:hint="eastAsia"/>
              </w:rPr>
              <w:t>2</w:t>
            </w:r>
          </w:p>
        </w:tc>
        <w:tc>
          <w:tcPr>
            <w:tcW w:w="2797" w:type="dxa"/>
          </w:tcPr>
          <w:p w14:paraId="2D287972" w14:textId="77777777" w:rsidR="00A75840" w:rsidRDefault="00C73004">
            <w:pPr>
              <w:rPr>
                <w:rFonts w:eastAsia="等线"/>
              </w:rPr>
            </w:pPr>
            <w:r>
              <w:rPr>
                <w:rFonts w:eastAsia="等线"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等线"/>
              </w:rPr>
            </w:pPr>
            <w:r>
              <w:rPr>
                <w:rFonts w:eastAsia="等线"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等线"/>
              </w:rPr>
            </w:pPr>
            <w:r>
              <w:t>V</w:t>
            </w:r>
            <w:r>
              <w:rPr>
                <w:rFonts w:hint="eastAsia"/>
              </w:rPr>
              <w:t>0</w:t>
            </w:r>
            <w:r>
              <w:rPr>
                <w:rFonts w:eastAsia="等线"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等线"/>
        </w:rPr>
      </w:pPr>
      <w:r>
        <w:rPr>
          <w:b/>
        </w:rPr>
        <w:br/>
        <w:t>[Description]</w:t>
      </w:r>
      <w:r>
        <w:t xml:space="preserve">: </w:t>
      </w:r>
    </w:p>
    <w:p w14:paraId="670467C6" w14:textId="77777777" w:rsidR="00A75840" w:rsidRDefault="00C73004">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2F0E0BBF" w14:textId="77777777" w:rsidR="00A75840" w:rsidRDefault="00A75840">
      <w:pPr>
        <w:pStyle w:val="CommentText"/>
        <w:rPr>
          <w:rFonts w:eastAsia="等线"/>
        </w:rPr>
      </w:pPr>
    </w:p>
    <w:p w14:paraId="48E558AE" w14:textId="77777777" w:rsidR="00A75840" w:rsidRDefault="00C73004">
      <w:pPr>
        <w:pStyle w:val="CommentText"/>
        <w:rPr>
          <w:rFonts w:eastAsia="等线"/>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等线"/>
          <w:lang w:eastAsia="zh-CN"/>
        </w:rPr>
      </w:pPr>
      <w:r>
        <w:t xml:space="preserve">    applicabilityConfigCellId-r19       ServCellIndex</w:t>
      </w:r>
      <w:ins w:id="3959" w:author="Lenovo" w:date="2025-09-24T08:44:00Z">
        <w:r>
          <w:rPr>
            <w:rFonts w:eastAsia="等线" w:hint="eastAsia"/>
            <w:lang w:eastAsia="zh-CN"/>
          </w:rPr>
          <w:t>,</w:t>
        </w:r>
      </w:ins>
      <w:del w:id="3960" w:author="Lenovo" w:date="2025-09-24T08:44:00Z">
        <w:r>
          <w:delText xml:space="preserve">                                                                      </w:delText>
        </w:r>
      </w:del>
      <w:del w:id="396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等线"/>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10A09317" w14:textId="77777777" w:rsidR="00A75840" w:rsidRDefault="00C73004">
      <w:pPr>
        <w:pStyle w:val="CommentText"/>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3962" w:author="Huawei, HiSilicon" w:date="2025-09-17T15:30:00Z"/>
          <w:color w:val="808080"/>
        </w:rPr>
      </w:pPr>
      <w:r>
        <w:t xml:space="preserve">    applicabilityConfig</w:t>
      </w:r>
      <w:ins w:id="396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964" w:author="Huawei, HiSilicon" w:date="2025-09-17T15:30:00Z">
        <w:r>
          <w:rPr>
            <w:color w:val="808080"/>
          </w:rPr>
          <w:t>N</w:t>
        </w:r>
      </w:ins>
      <w:del w:id="3965" w:author="Huawei, HiSilicon" w:date="2025-09-17T15:29:00Z">
        <w:r>
          <w:rPr>
            <w:color w:val="808080"/>
          </w:rPr>
          <w:delText>R</w:delText>
        </w:r>
      </w:del>
    </w:p>
    <w:p w14:paraId="53C614C8" w14:textId="77777777" w:rsidR="00A75840" w:rsidRDefault="00C73004">
      <w:pPr>
        <w:pStyle w:val="PL"/>
        <w:rPr>
          <w:ins w:id="3966" w:author="Huawei, HiSilicon" w:date="2025-09-17T15:30:00Z"/>
          <w:color w:val="808080"/>
        </w:rPr>
      </w:pPr>
      <w:ins w:id="396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3968" w:author="Huawei, HiSilicon" w:date="2025-09-17T15:31:00Z"/>
          <w:color w:val="808080"/>
        </w:rPr>
      </w:pPr>
      <w:r>
        <w:t xml:space="preserve">    applicabilitySetConfig</w:t>
      </w:r>
      <w:ins w:id="3969" w:author="Huawei, HiSilicon" w:date="2025-09-17T15:30:00Z">
        <w:r>
          <w:t>T</w:t>
        </w:r>
      </w:ins>
      <w:ins w:id="397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971" w:author="Huawei, HiSilicon" w:date="2025-09-17T15:31:00Z">
        <w:r>
          <w:rPr>
            <w:color w:val="808080"/>
          </w:rPr>
          <w:t>N</w:t>
        </w:r>
      </w:ins>
      <w:del w:id="3972" w:author="Huawei, HiSilicon" w:date="2025-09-17T15:31:00Z">
        <w:r>
          <w:rPr>
            <w:color w:val="808080"/>
          </w:rPr>
          <w:delText>R</w:delText>
        </w:r>
      </w:del>
    </w:p>
    <w:p w14:paraId="70F3A4C3" w14:textId="77777777" w:rsidR="00A75840" w:rsidRDefault="00C73004">
      <w:pPr>
        <w:pStyle w:val="PL"/>
        <w:rPr>
          <w:ins w:id="3973" w:author="Huawei, HiSilicon" w:date="2025-09-17T15:31:00Z"/>
          <w:color w:val="808080"/>
        </w:rPr>
      </w:pPr>
      <w:ins w:id="397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397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等线"/>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3976" w:author="Nokia" w:date="2025-09-18T11:53:00Z">
        <w:r>
          <w:t>CSI-</w:t>
        </w:r>
      </w:ins>
      <w:r>
        <w:t xml:space="preserve">List-r19      </w:t>
      </w:r>
      <w:r>
        <w:rPr>
          <w:color w:val="993366"/>
        </w:rPr>
        <w:t>SEQUENCE</w:t>
      </w:r>
      <w:r>
        <w:t xml:space="preserve"> (</w:t>
      </w:r>
      <w:r>
        <w:rPr>
          <w:color w:val="993366"/>
        </w:rPr>
        <w:t>SIZE</w:t>
      </w:r>
      <w:r>
        <w:t xml:space="preserve"> (1..maxNrofApplicabilitySets</w:t>
      </w:r>
      <w:ins w:id="3977" w:author="Nokia" w:date="2025-09-18T11:54:00Z">
        <w:r>
          <w:t>CSI</w:t>
        </w:r>
      </w:ins>
      <w:r>
        <w:t>-r19))</w:t>
      </w:r>
      <w:r>
        <w:rPr>
          <w:color w:val="993366"/>
        </w:rPr>
        <w:t xml:space="preserve"> OF</w:t>
      </w:r>
      <w:r>
        <w:t xml:space="preserve"> ApplicabilitySet</w:t>
      </w:r>
      <w:ins w:id="397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397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3980" w:author="Huawei, HiSilicon" w:date="2025-09-24T18:05:00Z"/>
        </w:rPr>
      </w:pPr>
      <w:del w:id="398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3982" w:author="Huawei, HiSilicon" w:date="2025-09-24T18:05:00Z"/>
        </w:rPr>
      </w:pPr>
      <w:del w:id="398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3984" w:author="Huawei, HiSilicon" w:date="2025-09-24T18:05:00Z"/>
        </w:rPr>
      </w:pPr>
      <w:del w:id="3985" w:author="Huawei, HiSilicon" w:date="2025-09-24T18:05:00Z">
        <w:r>
          <w:delText xml:space="preserve">            reportSlotConfig                        CSI-ReportPeriodicityAndOffset,</w:delText>
        </w:r>
      </w:del>
    </w:p>
    <w:p w14:paraId="4371837A" w14:textId="77777777" w:rsidR="00A75840" w:rsidRDefault="00C73004">
      <w:pPr>
        <w:pStyle w:val="PL"/>
        <w:rPr>
          <w:del w:id="3986" w:author="Huawei, HiSilicon" w:date="2025-09-24T18:05:00Z"/>
        </w:rPr>
      </w:pPr>
      <w:del w:id="398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3988" w:author="Huawei, HiSilicon" w:date="2025-09-24T18:05:00Z"/>
        </w:rPr>
      </w:pPr>
      <w:del w:id="3989" w:author="Huawei, HiSilicon" w:date="2025-09-24T18:05:00Z">
        <w:r>
          <w:delText xml:space="preserve">        },</w:delText>
        </w:r>
      </w:del>
    </w:p>
    <w:p w14:paraId="136A89E3" w14:textId="77777777" w:rsidR="00A75840" w:rsidRDefault="00C73004">
      <w:pPr>
        <w:pStyle w:val="PL"/>
        <w:rPr>
          <w:del w:id="3990" w:author="Huawei, HiSilicon" w:date="2025-09-24T18:05:00Z"/>
        </w:rPr>
      </w:pPr>
      <w:del w:id="399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3992" w:author="Huawei, HiSilicon" w:date="2025-09-24T18:05:00Z"/>
        </w:rPr>
      </w:pPr>
      <w:del w:id="3993" w:author="Huawei, HiSilicon" w:date="2025-09-24T18:05:00Z">
        <w:r>
          <w:delText xml:space="preserve">            reportSlotConfig                        CSI-ReportPeriodicityAndOffset,</w:delText>
        </w:r>
      </w:del>
    </w:p>
    <w:p w14:paraId="0A87D3E9" w14:textId="77777777" w:rsidR="00A75840" w:rsidRDefault="00C73004">
      <w:pPr>
        <w:pStyle w:val="PL"/>
        <w:rPr>
          <w:del w:id="3994" w:author="Huawei, HiSilicon" w:date="2025-09-24T18:05:00Z"/>
        </w:rPr>
      </w:pPr>
      <w:del w:id="399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3996" w:author="Huawei, HiSilicon" w:date="2025-09-24T18:05:00Z"/>
        </w:rPr>
      </w:pPr>
      <w:del w:id="3997" w:author="Huawei, HiSilicon" w:date="2025-09-24T18:05:00Z">
        <w:r>
          <w:delText xml:space="preserve">        },</w:delText>
        </w:r>
      </w:del>
    </w:p>
    <w:p w14:paraId="072BF1B1" w14:textId="77777777" w:rsidR="00A75840" w:rsidRDefault="00C73004">
      <w:pPr>
        <w:pStyle w:val="PL"/>
        <w:rPr>
          <w:del w:id="3998" w:author="Huawei, HiSilicon" w:date="2025-09-24T18:05:00Z"/>
        </w:rPr>
      </w:pPr>
      <w:del w:id="399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00" w:author="Huawei, HiSilicon" w:date="2025-09-24T18:05:00Z"/>
        </w:rPr>
      </w:pPr>
      <w:del w:id="400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02" w:author="Huawei, HiSilicon" w:date="2025-09-24T18:05:00Z"/>
        </w:rPr>
      </w:pPr>
      <w:del w:id="400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04" w:author="Huawei, HiSilicon" w:date="2025-09-24T18:05:00Z"/>
        </w:rPr>
      </w:pPr>
      <w:del w:id="4005" w:author="Huawei, HiSilicon" w:date="2025-09-24T18:05:00Z">
        <w:r>
          <w:delText xml:space="preserve">            p0alpha                                 P0-PUSCH-AlphaSetId</w:delText>
        </w:r>
      </w:del>
    </w:p>
    <w:p w14:paraId="7F0AAA9C" w14:textId="77777777" w:rsidR="00A75840" w:rsidRDefault="00C73004">
      <w:pPr>
        <w:pStyle w:val="PL"/>
        <w:rPr>
          <w:del w:id="4006" w:author="Huawei, HiSilicon" w:date="2025-09-24T18:05:00Z"/>
        </w:rPr>
      </w:pPr>
      <w:del w:id="4007" w:author="Huawei, HiSilicon" w:date="2025-09-24T18:05:00Z">
        <w:r>
          <w:delText xml:space="preserve">        },</w:delText>
        </w:r>
      </w:del>
    </w:p>
    <w:p w14:paraId="574012D7" w14:textId="77777777" w:rsidR="00A75840" w:rsidRDefault="00C73004">
      <w:pPr>
        <w:pStyle w:val="PL"/>
        <w:rPr>
          <w:del w:id="4008" w:author="Huawei, HiSilicon" w:date="2025-09-24T18:05:00Z"/>
        </w:rPr>
      </w:pPr>
      <w:del w:id="400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10" w:author="Huawei, HiSilicon" w:date="2025-09-24T18:05:00Z"/>
        </w:rPr>
      </w:pPr>
      <w:del w:id="401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12" w:author="Huawei, HiSilicon" w:date="2025-09-24T18:05:00Z"/>
        </w:rPr>
      </w:pPr>
      <w:del w:id="4013" w:author="Huawei, HiSilicon" w:date="2025-09-24T18:05:00Z">
        <w:r>
          <w:delText xml:space="preserve">        }</w:delText>
        </w:r>
      </w:del>
    </w:p>
    <w:p w14:paraId="10C8487A" w14:textId="77777777" w:rsidR="00A75840" w:rsidRDefault="00C73004">
      <w:pPr>
        <w:pStyle w:val="PL"/>
        <w:rPr>
          <w:ins w:id="4014" w:author="Huawei, HiSilicon" w:date="2025-09-24T18:05:00Z"/>
        </w:rPr>
      </w:pPr>
      <w:del w:id="4015" w:author="Huawei, HiSilicon" w:date="2025-09-24T18:05:00Z">
        <w:r>
          <w:delText xml:space="preserve">    }                                                                                                   </w:delText>
        </w:r>
        <w:r>
          <w:rPr>
            <w:color w:val="993366"/>
          </w:rPr>
          <w:delText>OPTIONAL</w:delText>
        </w:r>
        <w:r>
          <w:delText xml:space="preserve">,   </w:delText>
        </w:r>
        <w:r>
          <w:rPr>
            <w:color w:val="808080"/>
          </w:rPr>
          <w:delText>-- Need R</w:delText>
        </w:r>
      </w:del>
      <w:ins w:id="4016" w:author="Huawei, HiSilicon" w:date="2025-09-24T18:03:00Z">
        <w:r>
          <w:tab/>
        </w:r>
      </w:ins>
    </w:p>
    <w:p w14:paraId="6E912ECF" w14:textId="77777777" w:rsidR="00A75840" w:rsidRDefault="00C73004">
      <w:pPr>
        <w:pStyle w:val="PL"/>
      </w:pPr>
      <w:ins w:id="4017" w:author="Huawei, HiSilicon" w:date="2025-09-24T18:05:00Z">
        <w:r>
          <w:tab/>
        </w:r>
      </w:ins>
      <w:ins w:id="4018" w:author="Huawei, HiSilicon" w:date="2025-09-24T18:03:00Z">
        <w:r>
          <w:t>reportConfigType</w:t>
        </w:r>
        <w:r>
          <w:rPr>
            <w:color w:val="000000" w:themeColor="text1"/>
          </w:rPr>
          <w:t xml:space="preserve">-r19       </w:t>
        </w:r>
      </w:ins>
      <w:ins w:id="4019" w:author="Huawei, HiSilicon" w:date="2025-09-24T18:05:00Z">
        <w:r>
          <w:rPr>
            <w:color w:val="000000" w:themeColor="text1"/>
          </w:rPr>
          <w:t xml:space="preserve">            </w:t>
        </w:r>
      </w:ins>
      <w:ins w:id="4020" w:author="Huawei, HiSilicon" w:date="2025-09-24T18:03:00Z">
        <w:r>
          <w:rPr>
            <w:color w:val="993366"/>
          </w:rPr>
          <w:t>ENUMERATED</w:t>
        </w:r>
        <w:r>
          <w:t xml:space="preserve"> {</w:t>
        </w:r>
      </w:ins>
      <w:ins w:id="4021" w:author="Huawei, HiSilicon" w:date="2025-09-24T18:04:00Z">
        <w:r>
          <w:t>periodic</w:t>
        </w:r>
      </w:ins>
      <w:ins w:id="4022" w:author="Huawei, HiSilicon" w:date="2025-09-24T18:03:00Z">
        <w:r>
          <w:t xml:space="preserve">, </w:t>
        </w:r>
      </w:ins>
      <w:ins w:id="4023" w:author="Huawei, HiSilicon" w:date="2025-09-24T18:04:00Z">
        <w:r>
          <w:t>semiPersistentOnPUCCH</w:t>
        </w:r>
      </w:ins>
      <w:ins w:id="4024" w:author="Huawei, HiSilicon" w:date="2025-09-24T18:03:00Z">
        <w:r>
          <w:t xml:space="preserve">, </w:t>
        </w:r>
      </w:ins>
      <w:ins w:id="4025" w:author="Huawei, HiSilicon" w:date="2025-09-24T18:04:00Z">
        <w:r>
          <w:t>semiPersistentOnPUSCH</w:t>
        </w:r>
      </w:ins>
      <w:ins w:id="4026" w:author="Huawei, HiSilicon" w:date="2025-09-24T18:03:00Z">
        <w:r>
          <w:t xml:space="preserve">, </w:t>
        </w:r>
      </w:ins>
      <w:ins w:id="4027" w:author="Huawei, HiSilicon" w:date="2025-09-24T18:04:00Z">
        <w:r>
          <w:t xml:space="preserve">aperiodic </w:t>
        </w:r>
      </w:ins>
      <w:ins w:id="402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等线"/>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29" w:author="Ericsson" w:date="2025-10-24T21:13:00Z"/>
        </w:rPr>
      </w:pPr>
      <w:del w:id="403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31" w:author="Ericsson" w:date="2025-10-24T21:13:00Z"/>
        </w:rPr>
      </w:pPr>
      <w:del w:id="403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33" w:author="Ericsson" w:date="2025-10-24T21:15:00Z"/>
        </w:rPr>
      </w:pPr>
      <w:r>
        <w:t xml:space="preserve">                                                p-SSB-Index-RSRP-r19        </w:t>
      </w:r>
      <w:del w:id="4034" w:author="Ericsson" w:date="2025-10-24T21:14:00Z">
        <w:r>
          <w:rPr>
            <w:color w:val="993366"/>
          </w:rPr>
          <w:delText>NULL</w:delText>
        </w:r>
        <w:r>
          <w:delText>,</w:delText>
        </w:r>
      </w:del>
    </w:p>
    <w:p w14:paraId="52E796F0" w14:textId="77777777" w:rsidR="00A75840" w:rsidRDefault="00C73004">
      <w:pPr>
        <w:pStyle w:val="PL"/>
        <w:rPr>
          <w:del w:id="4035" w:author="Ericsson" w:date="2025-10-24T21:14:00Z"/>
        </w:rPr>
      </w:pPr>
      <w:del w:id="403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37"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等线"/>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038" w:name="_Hlk209510941"/>
    </w:p>
    <w:p w14:paraId="68FDB623" w14:textId="77777777" w:rsidR="00A75840" w:rsidRDefault="00C73004">
      <w:pPr>
        <w:pStyle w:val="CommentText"/>
      </w:pPr>
      <w:r>
        <w:rPr>
          <w:rFonts w:eastAsia="等线"/>
        </w:rPr>
        <w:t>This can be implemented together with X004. So, we propose:</w:t>
      </w:r>
    </w:p>
    <w:p w14:paraId="68414CF5" w14:textId="77777777" w:rsidR="00A75840" w:rsidRDefault="00A75840">
      <w:pPr>
        <w:pStyle w:val="CommentText"/>
        <w:rPr>
          <w:rFonts w:eastAsia="等线"/>
        </w:rPr>
      </w:pPr>
    </w:p>
    <w:bookmarkEnd w:id="403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等线"/>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等线"/>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等线"/>
        </w:rPr>
      </w:pPr>
      <w:r>
        <w:rPr>
          <w:rFonts w:eastAsia="等线"/>
        </w:rPr>
        <w:t>Change current structure of candidate data collection configuration to ToAddMod structure. UE behaviour should also be added.</w:t>
      </w:r>
    </w:p>
    <w:p w14:paraId="56035E54" w14:textId="77777777" w:rsidR="00A75840" w:rsidRDefault="00A75840">
      <w:pPr>
        <w:pStyle w:val="CommentText"/>
        <w:rPr>
          <w:rFonts w:eastAsia="等线"/>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03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040" w:author="WI CR rapporteur" w:date="2025-09-26T05:22:00Z">
              <w:r>
                <w:rPr>
                  <w:lang w:eastAsia="sv-SE"/>
                </w:rPr>
                <w:delText xml:space="preserve">availability </w:delText>
              </w:r>
            </w:del>
            <w:ins w:id="4041" w:author="WI CR rapporteur" w:date="2025-09-26T05:22:00Z">
              <w:r>
                <w:rPr>
                  <w:lang w:eastAsia="sv-SE"/>
                </w:rPr>
                <w:t xml:space="preserve">that it has </w:t>
              </w:r>
            </w:ins>
            <w:del w:id="404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043" w:author="CATT" w:date="2025-09-19T10:14:00Z">
              <w:r>
                <w:rPr>
                  <w:bCs/>
                  <w:iCs/>
                  <w:lang w:eastAsia="sv-SE"/>
                </w:rPr>
                <w:t>assistance information related to logging of radio measurements</w:t>
              </w:r>
            </w:ins>
            <w:del w:id="4044" w:author="CATT" w:date="2025-09-19T10:14:00Z">
              <w:r>
                <w:rPr>
                  <w:bCs/>
                  <w:iCs/>
                  <w:lang w:eastAsia="sv-SE"/>
                </w:rPr>
                <w:delText>availability of logged radio measurements data</w:delText>
              </w:r>
            </w:del>
            <w:r>
              <w:rPr>
                <w:bCs/>
                <w:iCs/>
                <w:lang w:eastAsia="sv-SE"/>
              </w:rPr>
              <w:t xml:space="preserve"> for network-side data collection.</w:t>
            </w:r>
            <w:del w:id="404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046" w:author="WI CR rapporteur" w:date="2025-09-26T05:28:00Z">
              <w:r>
                <w:rPr>
                  <w:bCs/>
                  <w:iCs/>
                  <w:lang w:eastAsia="sv-SE"/>
                </w:rPr>
                <w:delText xml:space="preserve">availability </w:delText>
              </w:r>
            </w:del>
            <w:ins w:id="4047" w:author="WI CR rapporteur" w:date="2025-09-26T05:28:00Z">
              <w:r>
                <w:rPr>
                  <w:bCs/>
                  <w:iCs/>
                  <w:lang w:eastAsia="sv-SE"/>
                </w:rPr>
                <w:t>that it has</w:t>
              </w:r>
            </w:ins>
            <w:del w:id="4048" w:author="WI CR rapporteur" w:date="2025-09-26T05:29:00Z">
              <w:r>
                <w:rPr>
                  <w:bCs/>
                  <w:iCs/>
                  <w:lang w:eastAsia="sv-SE"/>
                </w:rPr>
                <w:delText>of</w:delText>
              </w:r>
            </w:del>
            <w:r>
              <w:rPr>
                <w:bCs/>
                <w:iCs/>
                <w:lang w:eastAsia="sv-SE"/>
              </w:rPr>
              <w:t xml:space="preserve"> logged radio measurements </w:t>
            </w:r>
            <w:del w:id="4049" w:author="WI CR rapporteur" w:date="2025-09-26T05:29:00Z">
              <w:r>
                <w:rPr>
                  <w:bCs/>
                  <w:iCs/>
                  <w:lang w:eastAsia="sv-SE"/>
                </w:rPr>
                <w:delText xml:space="preserve">data </w:delText>
              </w:r>
            </w:del>
            <w:r>
              <w:rPr>
                <w:bCs/>
                <w:iCs/>
                <w:lang w:eastAsia="sv-SE"/>
              </w:rPr>
              <w:t>for network-side data collection</w:t>
            </w:r>
            <w:ins w:id="4050" w:author="WI CR rapporteur" w:date="2025-09-26T05:29:00Z">
              <w:r>
                <w:rPr>
                  <w:bCs/>
                  <w:iCs/>
                  <w:lang w:eastAsia="sv-SE"/>
                </w:rPr>
                <w:t>,</w:t>
              </w:r>
            </w:ins>
            <w:del w:id="4051" w:author="WI CR rapporteur" w:date="2025-09-26T05:29:00Z">
              <w:r>
                <w:rPr>
                  <w:bCs/>
                  <w:iCs/>
                  <w:lang w:eastAsia="sv-SE"/>
                </w:rPr>
                <w:delText>.</w:delText>
              </w:r>
            </w:del>
            <w:r>
              <w:rPr>
                <w:bCs/>
                <w:iCs/>
                <w:lang w:eastAsia="sv-SE"/>
              </w:rPr>
              <w:t xml:space="preserve"> </w:t>
            </w:r>
            <w:ins w:id="4052" w:author="WI CR rapporteur" w:date="2025-09-26T05:29:00Z">
              <w:r>
                <w:rPr>
                  <w:bCs/>
                  <w:iCs/>
                  <w:lang w:eastAsia="sv-SE"/>
                </w:rPr>
                <w:t>i</w:t>
              </w:r>
            </w:ins>
            <w:del w:id="405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054" w:author="WI CR rapporteur" w:date="2025-09-26T15:20:00Z">
              <w:r>
                <w:rPr>
                  <w:bCs/>
                  <w:iCs/>
                  <w:lang w:eastAsia="sv-SE"/>
                </w:rPr>
                <w:delText xml:space="preserve">the </w:delText>
              </w:r>
            </w:del>
            <w:ins w:id="4055" w:author="WI CR rapporteur" w:date="2025-09-26T05:30:00Z">
              <w:r>
                <w:rPr>
                  <w:bCs/>
                  <w:iCs/>
                  <w:lang w:eastAsia="sv-SE"/>
                </w:rPr>
                <w:t xml:space="preserve">this </w:t>
              </w:r>
            </w:ins>
            <w:r>
              <w:rPr>
                <w:bCs/>
                <w:iCs/>
                <w:lang w:eastAsia="sv-SE"/>
              </w:rPr>
              <w:t>threshold</w:t>
            </w:r>
            <w:ins w:id="4056" w:author="WI CR rapporteur" w:date="2025-09-26T05:30:00Z">
              <w:r>
                <w:rPr>
                  <w:bCs/>
                  <w:iCs/>
                  <w:lang w:eastAsia="sv-SE"/>
                </w:rPr>
                <w:t>.</w:t>
              </w:r>
            </w:ins>
            <w:del w:id="405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等线"/>
        </w:rPr>
      </w:pPr>
      <w:r>
        <w:rPr>
          <w:rFonts w:eastAsia="等线"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等线"/>
              </w:rPr>
            </w:pPr>
            <w:r>
              <w:rPr>
                <w:rFonts w:eastAsia="等线" w:hint="eastAsia"/>
              </w:rPr>
              <w:t>C029</w:t>
            </w:r>
          </w:p>
        </w:tc>
        <w:tc>
          <w:tcPr>
            <w:tcW w:w="948" w:type="dxa"/>
          </w:tcPr>
          <w:p w14:paraId="74F4484C" w14:textId="77777777" w:rsidR="00A75840" w:rsidRDefault="00C73004">
            <w:r>
              <w:rPr>
                <w:rFonts w:eastAsia="等线"/>
              </w:rPr>
              <w:t>LPWUS</w:t>
            </w:r>
          </w:p>
        </w:tc>
        <w:tc>
          <w:tcPr>
            <w:tcW w:w="1068" w:type="dxa"/>
          </w:tcPr>
          <w:p w14:paraId="5A86764E" w14:textId="77777777" w:rsidR="00A75840" w:rsidRDefault="00C73004">
            <w:pPr>
              <w:rPr>
                <w:rFonts w:eastAsia="等线"/>
              </w:rPr>
            </w:pPr>
            <w:r>
              <w:rPr>
                <w:rFonts w:eastAsia="等线" w:hint="eastAsia"/>
              </w:rPr>
              <w:t>1</w:t>
            </w:r>
          </w:p>
        </w:tc>
        <w:tc>
          <w:tcPr>
            <w:tcW w:w="2797" w:type="dxa"/>
          </w:tcPr>
          <w:p w14:paraId="73758159" w14:textId="77777777" w:rsidR="00A75840" w:rsidRDefault="00C73004">
            <w:pPr>
              <w:rPr>
                <w:rFonts w:eastAsia="等线"/>
              </w:rPr>
            </w:pPr>
            <w:r>
              <w:rPr>
                <w:rFonts w:eastAsia="等线" w:hint="eastAsia"/>
              </w:rPr>
              <w:t xml:space="preserve">UAI configuration for </w:t>
            </w:r>
            <w:r>
              <w:rPr>
                <w:rFonts w:eastAsia="等线"/>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等线"/>
              </w:rPr>
            </w:pPr>
            <w:r>
              <w:rPr>
                <w:rFonts w:eastAsia="等线"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等线"/>
              </w:rPr>
            </w:pPr>
            <w:r>
              <w:t>V</w:t>
            </w:r>
            <w:r>
              <w:rPr>
                <w:rFonts w:eastAsia="等线"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等线"/>
        </w:rPr>
      </w:pPr>
      <w:r>
        <w:rPr>
          <w:b/>
        </w:rPr>
        <w:br/>
        <w:t>[Description]</w:t>
      </w:r>
      <w:r>
        <w:t xml:space="preserve">: </w:t>
      </w:r>
      <w:r>
        <w:rPr>
          <w:rFonts w:eastAsia="等线" w:hint="eastAsia"/>
        </w:rPr>
        <w:t xml:space="preserve">UAI configuration for </w:t>
      </w:r>
      <w:r>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等线"/>
        </w:rPr>
      </w:pPr>
    </w:p>
    <w:p w14:paraId="21203AFB" w14:textId="77777777" w:rsidR="00A75840" w:rsidRDefault="00C73004">
      <w:pPr>
        <w:rPr>
          <w:rFonts w:eastAsia="等线"/>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等线"/>
              </w:rPr>
            </w:pPr>
            <w:r>
              <w:rPr>
                <w:rFonts w:eastAsia="等线"/>
              </w:rPr>
              <w:t>1</w:t>
            </w:r>
          </w:p>
        </w:tc>
        <w:tc>
          <w:tcPr>
            <w:tcW w:w="2797" w:type="dxa"/>
          </w:tcPr>
          <w:p w14:paraId="7C13BC62" w14:textId="77777777" w:rsidR="00A75840" w:rsidRDefault="00C73004">
            <w:pPr>
              <w:rPr>
                <w:rFonts w:eastAsia="等线"/>
              </w:rPr>
            </w:pPr>
            <w:r>
              <w:rPr>
                <w:rFonts w:eastAsia="等线"/>
              </w:rPr>
              <w:t xml:space="preserve">Description of </w:t>
            </w:r>
            <w:r>
              <w:rPr>
                <w:rFonts w:eastAsia="等线"/>
                <w:i/>
                <w:iCs/>
              </w:rPr>
              <w:t>refLocList</w:t>
            </w:r>
          </w:p>
        </w:tc>
        <w:tc>
          <w:tcPr>
            <w:tcW w:w="1161" w:type="dxa"/>
          </w:tcPr>
          <w:p w14:paraId="1C2F0207" w14:textId="77777777" w:rsidR="00A75840" w:rsidRDefault="00C73004">
            <w:pPr>
              <w:rPr>
                <w:rFonts w:eastAsia="等线"/>
              </w:rPr>
            </w:pPr>
            <w:r>
              <w:rPr>
                <w:rFonts w:eastAsia="等线" w:hint="eastAsia"/>
              </w:rPr>
              <w:t>R</w:t>
            </w:r>
            <w:r>
              <w:rPr>
                <w:rFonts w:eastAsia="等线"/>
              </w:rPr>
              <w:t>2-25xxxxx</w:t>
            </w:r>
          </w:p>
        </w:tc>
        <w:tc>
          <w:tcPr>
            <w:tcW w:w="1559" w:type="dxa"/>
          </w:tcPr>
          <w:p w14:paraId="526D74EC" w14:textId="77777777" w:rsidR="00A75840" w:rsidRDefault="00C73004">
            <w:pPr>
              <w:rPr>
                <w:rFonts w:eastAsia="等线"/>
              </w:rPr>
            </w:pPr>
            <w:r>
              <w:rPr>
                <w:rFonts w:eastAsia="等线"/>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等线"/>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等线"/>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1A829BA0" w14:textId="77777777" w:rsidR="00A75840" w:rsidRDefault="00C73004">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F98FBC7" w14:textId="77777777" w:rsidR="00A75840" w:rsidRDefault="00C73004">
      <w:pPr>
        <w:pStyle w:val="PL"/>
        <w:rPr>
          <w:color w:val="808080"/>
        </w:rPr>
      </w:pPr>
      <w:r>
        <w:t xml:space="preserve">    sl-SRAP-ConfigRelay-r1</w:t>
      </w:r>
      <w:ins w:id="4058" w:author="Huawei-Jagdeep" w:date="2025-10-05T19:24:00Z">
        <w:r>
          <w:t>9</w:t>
        </w:r>
      </w:ins>
      <w:del w:id="405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2050E011" w14:textId="77777777" w:rsidR="00A75840" w:rsidRDefault="00C73004">
      <w:pPr>
        <w:pStyle w:val="CommentText"/>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6C02CC22" w14:textId="77777777" w:rsidR="00A75840" w:rsidRDefault="00C73004">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425E2C16" w14:textId="77777777" w:rsidR="00A75840" w:rsidRDefault="00C73004">
      <w:pPr>
        <w:pStyle w:val="PL"/>
        <w:rPr>
          <w:color w:val="808080"/>
        </w:rPr>
      </w:pPr>
      <w:r>
        <w:t xml:space="preserve">    sl-SRAP-ConfigRelay-r1</w:t>
      </w:r>
      <w:ins w:id="4060" w:author="Huawei-Jagdeep" w:date="2025-10-05T19:24:00Z">
        <w:r>
          <w:t>9</w:t>
        </w:r>
      </w:ins>
      <w:del w:id="4061"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等线"/>
        </w:rPr>
      </w:pPr>
    </w:p>
    <w:p w14:paraId="6263F64F" w14:textId="77777777" w:rsidR="00A75840" w:rsidRDefault="00C73004">
      <w:pPr>
        <w:pStyle w:val="Heading1"/>
        <w:rPr>
          <w:rFonts w:eastAsia="宋体"/>
          <w:lang w:val="en-US"/>
        </w:rPr>
      </w:pPr>
      <w:r>
        <w:rPr>
          <w:rFonts w:eastAsia="宋体"/>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宋体"/>
              </w:rPr>
            </w:pPr>
            <w:r>
              <w:rPr>
                <w:rFonts w:eastAsia="宋体"/>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等线"/>
              </w:rPr>
            </w:pPr>
            <w:r>
              <w:rPr>
                <w:rFonts w:eastAsia="等线" w:hint="eastAsia"/>
              </w:rPr>
              <w:t>1</w:t>
            </w:r>
          </w:p>
        </w:tc>
        <w:tc>
          <w:tcPr>
            <w:tcW w:w="2797" w:type="dxa"/>
          </w:tcPr>
          <w:p w14:paraId="2BBCD8AD" w14:textId="77777777" w:rsidR="00A75840" w:rsidRDefault="00C73004">
            <w:pPr>
              <w:rPr>
                <w:rFonts w:eastAsia="等线"/>
              </w:rPr>
            </w:pPr>
            <w:r>
              <w:rPr>
                <w:rFonts w:eastAsia="等线"/>
              </w:rPr>
              <w:t xml:space="preserve">Remove First U2N Relay UE in field description for </w:t>
            </w:r>
            <w:r>
              <w:rPr>
                <w:i/>
              </w:rPr>
              <w:t>SL-RelayUE-ConfigMH</w:t>
            </w:r>
          </w:p>
        </w:tc>
        <w:tc>
          <w:tcPr>
            <w:tcW w:w="1161" w:type="dxa"/>
          </w:tcPr>
          <w:p w14:paraId="06D12E5B" w14:textId="77777777" w:rsidR="00A75840" w:rsidRDefault="00A75840">
            <w:pPr>
              <w:rPr>
                <w:rFonts w:eastAsia="等线"/>
              </w:rPr>
            </w:pPr>
          </w:p>
        </w:tc>
        <w:tc>
          <w:tcPr>
            <w:tcW w:w="1559" w:type="dxa"/>
          </w:tcPr>
          <w:p w14:paraId="21EC13CE" w14:textId="77777777" w:rsidR="00A75840" w:rsidRDefault="00C73004">
            <w:pPr>
              <w:rPr>
                <w:rFonts w:eastAsia="等线"/>
              </w:rPr>
            </w:pPr>
            <w:r>
              <w:rPr>
                <w:rFonts w:eastAsia="等线"/>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宋体"/>
              </w:rPr>
            </w:pPr>
            <w:r>
              <w:t>V00</w:t>
            </w:r>
            <w:r>
              <w:rPr>
                <w:rFonts w:eastAsia="宋体"/>
              </w:rPr>
              <w:t>6</w:t>
            </w:r>
          </w:p>
        </w:tc>
        <w:tc>
          <w:tcPr>
            <w:tcW w:w="814" w:type="dxa"/>
          </w:tcPr>
          <w:p w14:paraId="6A69E618" w14:textId="77777777" w:rsidR="00A75840" w:rsidRDefault="00C73004">
            <w:r>
              <w:rPr>
                <w:rFonts w:eastAsia="等线"/>
              </w:rPr>
              <w:t>PropReject</w:t>
            </w:r>
          </w:p>
        </w:tc>
      </w:tr>
    </w:tbl>
    <w:p w14:paraId="3782598B" w14:textId="77777777" w:rsidR="00A75840" w:rsidRDefault="00C73004">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062" w:name="_Toc193446621"/>
      <w:bookmarkStart w:id="4063" w:name="_Toc193452426"/>
      <w:bookmarkStart w:id="4064" w:name="_Toc193463700"/>
      <w:r>
        <w:t>–</w:t>
      </w:r>
      <w:r>
        <w:tab/>
        <w:t>SL-RelayUE-Config</w:t>
      </w:r>
      <w:bookmarkEnd w:id="4062"/>
      <w:bookmarkEnd w:id="4063"/>
      <w:bookmarkEnd w:id="4064"/>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065"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066"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宋体"/>
        </w:rPr>
      </w:pPr>
    </w:p>
    <w:p w14:paraId="3DE6261D" w14:textId="77777777" w:rsidR="00A75840" w:rsidRDefault="00C73004">
      <w:r>
        <w:rPr>
          <w:b/>
        </w:rPr>
        <w:t>[Comments]</w:t>
      </w:r>
      <w:r>
        <w:t>:</w:t>
      </w:r>
    </w:p>
    <w:p w14:paraId="4151052B" w14:textId="77777777" w:rsidR="00A75840" w:rsidRDefault="00C73004">
      <w:pPr>
        <w:rPr>
          <w:rFonts w:eastAsia="等线"/>
        </w:rPr>
      </w:pPr>
      <w:r>
        <w:rPr>
          <w:rFonts w:eastAsia="等线"/>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等线"/>
              </w:rPr>
            </w:pPr>
            <w:r>
              <w:rPr>
                <w:rFonts w:eastAsia="等线"/>
              </w:rPr>
              <w:t>1</w:t>
            </w:r>
          </w:p>
        </w:tc>
        <w:tc>
          <w:tcPr>
            <w:tcW w:w="2797" w:type="dxa"/>
          </w:tcPr>
          <w:p w14:paraId="22D589D4" w14:textId="77777777" w:rsidR="00A75840" w:rsidRDefault="00C73004">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等线"/>
              </w:rPr>
            </w:pPr>
            <w:r>
              <w:rPr>
                <w:rFonts w:eastAsia="等线"/>
              </w:rPr>
              <w:t>Yes, R2-250xxxxx</w:t>
            </w:r>
          </w:p>
        </w:tc>
        <w:tc>
          <w:tcPr>
            <w:tcW w:w="1559" w:type="dxa"/>
          </w:tcPr>
          <w:p w14:paraId="4E5FF45B" w14:textId="77777777" w:rsidR="00A75840" w:rsidRDefault="00C73004">
            <w:pPr>
              <w:rPr>
                <w:rFonts w:eastAsia="等线"/>
              </w:rPr>
            </w:pPr>
            <w:r>
              <w:rPr>
                <w:rFonts w:eastAsia="等线"/>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等线"/>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等线"/>
              </w:rPr>
            </w:pPr>
            <w:r>
              <w:rPr>
                <w:rFonts w:eastAsia="等线" w:hint="eastAsia"/>
              </w:rPr>
              <w:t>1</w:t>
            </w:r>
          </w:p>
        </w:tc>
        <w:tc>
          <w:tcPr>
            <w:tcW w:w="2797" w:type="dxa"/>
          </w:tcPr>
          <w:p w14:paraId="653BABA6" w14:textId="77777777" w:rsidR="00A75840" w:rsidRDefault="00C73004">
            <w:pPr>
              <w:rPr>
                <w:rFonts w:eastAsia="等线"/>
              </w:rPr>
            </w:pPr>
            <w:r>
              <w:rPr>
                <w:rFonts w:eastAsia="等线"/>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等线"/>
              </w:rPr>
            </w:pPr>
            <w:r>
              <w:rPr>
                <w:rFonts w:eastAsia="等线"/>
              </w:rPr>
              <w:t>Yes, R2-250xxxxx</w:t>
            </w:r>
          </w:p>
        </w:tc>
        <w:tc>
          <w:tcPr>
            <w:tcW w:w="1559" w:type="dxa"/>
          </w:tcPr>
          <w:p w14:paraId="6E56EAF4" w14:textId="77777777" w:rsidR="00A75840" w:rsidRDefault="00C73004">
            <w:pPr>
              <w:rPr>
                <w:rFonts w:eastAsia="等线"/>
              </w:rPr>
            </w:pPr>
            <w:r>
              <w:rPr>
                <w:rFonts w:eastAsia="等线"/>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等线"/>
        </w:rPr>
      </w:pPr>
      <w:r>
        <w:rPr>
          <w:bCs/>
          <w:iCs/>
          <w:lang w:eastAsia="en-GB"/>
        </w:rPr>
        <w:t xml:space="preserve">Indicates the list of intended service areas associated with an MBS broadcast session in an NTN cell. </w:t>
      </w:r>
      <w:ins w:id="4067"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宋体"/>
          <w:lang w:val="en-US"/>
        </w:rPr>
      </w:pPr>
      <w:r>
        <w:rPr>
          <w:rFonts w:eastAsia="宋体"/>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宋体"/>
              </w:rPr>
            </w:pPr>
            <w:r>
              <w:rPr>
                <w:rFonts w:eastAsia="宋体"/>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等线"/>
              </w:rPr>
            </w:pPr>
            <w:r>
              <w:rPr>
                <w:rFonts w:eastAsia="等线" w:hint="eastAsia"/>
              </w:rPr>
              <w:t>1</w:t>
            </w:r>
          </w:p>
        </w:tc>
        <w:tc>
          <w:tcPr>
            <w:tcW w:w="2797" w:type="dxa"/>
          </w:tcPr>
          <w:p w14:paraId="057F951F" w14:textId="77777777" w:rsidR="00A75840" w:rsidRDefault="00C73004">
            <w:pPr>
              <w:rPr>
                <w:rFonts w:eastAsia="等线"/>
              </w:rPr>
            </w:pPr>
            <w:r>
              <w:rPr>
                <w:rFonts w:eastAsia="等线"/>
              </w:rPr>
              <w:t>Wrong IE name</w:t>
            </w:r>
          </w:p>
        </w:tc>
        <w:tc>
          <w:tcPr>
            <w:tcW w:w="1161" w:type="dxa"/>
          </w:tcPr>
          <w:p w14:paraId="0A88765F" w14:textId="77777777" w:rsidR="00A75840" w:rsidRDefault="00A75840">
            <w:pPr>
              <w:rPr>
                <w:rFonts w:eastAsia="等线"/>
              </w:rPr>
            </w:pPr>
          </w:p>
        </w:tc>
        <w:tc>
          <w:tcPr>
            <w:tcW w:w="1559" w:type="dxa"/>
          </w:tcPr>
          <w:p w14:paraId="3031BF27" w14:textId="77777777" w:rsidR="00A75840" w:rsidRDefault="00C73004">
            <w:pPr>
              <w:rPr>
                <w:rFonts w:eastAsia="等线"/>
              </w:rPr>
            </w:pPr>
            <w:r>
              <w:rPr>
                <w:rFonts w:eastAsia="等线" w:hint="eastAsia"/>
              </w:rPr>
              <w:t>X</w:t>
            </w:r>
            <w:r>
              <w:rPr>
                <w:rFonts w:eastAsia="等线"/>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宋体"/>
              </w:rPr>
            </w:pPr>
            <w:r>
              <w:t>V00</w:t>
            </w:r>
            <w:r>
              <w:rPr>
                <w:rFonts w:eastAsia="宋体"/>
              </w:rPr>
              <w:t>5</w:t>
            </w:r>
          </w:p>
        </w:tc>
        <w:tc>
          <w:tcPr>
            <w:tcW w:w="814" w:type="dxa"/>
          </w:tcPr>
          <w:p w14:paraId="4694E178" w14:textId="77777777" w:rsidR="00A75840" w:rsidRDefault="00C73004">
            <w:r>
              <w:rPr>
                <w:rFonts w:eastAsia="等线"/>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宋体"/>
          <w:lang w:val="en-US"/>
        </w:rPr>
      </w:pPr>
    </w:p>
    <w:p w14:paraId="3471BB3C" w14:textId="77777777" w:rsidR="00A75840" w:rsidRDefault="00C73004">
      <w:pPr>
        <w:pStyle w:val="Heading2"/>
      </w:pPr>
      <w:bookmarkStart w:id="4068" w:name="_Toc193452465"/>
      <w:bookmarkStart w:id="4069" w:name="_Toc201296026"/>
      <w:bookmarkStart w:id="4070" w:name="_Toc193463739"/>
      <w:bookmarkStart w:id="4071" w:name="_Toc193446660"/>
      <w:bookmarkStart w:id="4072" w:name="_Toc60777562"/>
      <w:r>
        <w:t>6.6</w:t>
      </w:r>
      <w:r>
        <w:tab/>
        <w:t>PC5 RRC messages</w:t>
      </w:r>
      <w:bookmarkEnd w:id="4068"/>
      <w:bookmarkEnd w:id="4069"/>
      <w:bookmarkEnd w:id="4070"/>
      <w:bookmarkEnd w:id="4071"/>
      <w:bookmarkEnd w:id="4072"/>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073" w:name="_Toc193463744"/>
      <w:bookmarkStart w:id="4074" w:name="_Toc201296031"/>
      <w:r>
        <w:rPr>
          <w:rFonts w:ascii="Arial" w:hAnsi="Arial"/>
          <w:sz w:val="28"/>
        </w:rPr>
        <w:t>6.6.2</w:t>
      </w:r>
      <w:r>
        <w:rPr>
          <w:rFonts w:ascii="Arial" w:hAnsi="Arial"/>
          <w:sz w:val="28"/>
        </w:rPr>
        <w:tab/>
        <w:t>Message definitions</w:t>
      </w:r>
      <w:bookmarkEnd w:id="4073"/>
      <w:bookmarkEnd w:id="4074"/>
    </w:p>
    <w:p w14:paraId="60DB7122" w14:textId="77777777" w:rsidR="00A75840" w:rsidRDefault="00C73004">
      <w:pPr>
        <w:pStyle w:val="Heading4"/>
      </w:pPr>
      <w:bookmarkStart w:id="4075" w:name="_Toc193446667"/>
      <w:bookmarkStart w:id="4076" w:name="_Toc201296034"/>
      <w:bookmarkStart w:id="4077" w:name="_Toc193452472"/>
      <w:bookmarkStart w:id="4078" w:name="_Toc193463747"/>
      <w:bookmarkStart w:id="4079" w:name="MCCQCTEMPBM_00000743"/>
      <w:r>
        <w:t>–</w:t>
      </w:r>
      <w:r>
        <w:tab/>
        <w:t>NotificationMessageSidelink</w:t>
      </w:r>
      <w:bookmarkEnd w:id="4075"/>
      <w:bookmarkEnd w:id="4076"/>
      <w:bookmarkEnd w:id="4077"/>
      <w:bookmarkEnd w:id="4078"/>
    </w:p>
    <w:bookmarkEnd w:id="4079"/>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等线"/>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080"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宋体"/>
          <w:lang w:val="en-US"/>
        </w:rPr>
      </w:pPr>
    </w:p>
    <w:p w14:paraId="04373774" w14:textId="77777777" w:rsidR="00A75840" w:rsidRDefault="00C73004">
      <w:r>
        <w:rPr>
          <w:b/>
        </w:rPr>
        <w:t>[Comments]</w:t>
      </w:r>
      <w:r>
        <w:t>:</w:t>
      </w:r>
    </w:p>
    <w:p w14:paraId="55570C92" w14:textId="77777777" w:rsidR="00A75840" w:rsidRDefault="00C73004">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PropReject " status for this RIL.</w:t>
      </w:r>
    </w:p>
    <w:p w14:paraId="078A160F" w14:textId="77777777" w:rsidR="00A75840" w:rsidRDefault="00A75840">
      <w:pPr>
        <w:rPr>
          <w:rFonts w:eastAsia="等线"/>
        </w:rPr>
      </w:pPr>
    </w:p>
    <w:p w14:paraId="577CE8D5" w14:textId="77777777" w:rsidR="00A75840" w:rsidRDefault="00C73004">
      <w:pPr>
        <w:pStyle w:val="Heading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宋体"/>
              </w:rPr>
            </w:pPr>
            <w:r>
              <w:rPr>
                <w:rFonts w:eastAsia="宋体" w:hint="eastAsia"/>
              </w:rPr>
              <w:t>Z2</w:t>
            </w:r>
            <w:r>
              <w:rPr>
                <w:rFonts w:hint="eastAsia"/>
              </w:rPr>
              <w:t>5</w:t>
            </w:r>
            <w:r>
              <w:rPr>
                <w:rFonts w:eastAsia="宋体"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等线"/>
              </w:rPr>
            </w:pPr>
            <w:r>
              <w:rPr>
                <w:rFonts w:eastAsia="等线" w:hint="eastAsia"/>
              </w:rPr>
              <w:t>2</w:t>
            </w:r>
          </w:p>
        </w:tc>
        <w:tc>
          <w:tcPr>
            <w:tcW w:w="2797" w:type="dxa"/>
          </w:tcPr>
          <w:p w14:paraId="2D22900C" w14:textId="77777777" w:rsidR="00A75840" w:rsidRDefault="00C73004">
            <w:pPr>
              <w:rPr>
                <w:rFonts w:eastAsia="等线"/>
              </w:rPr>
            </w:pPr>
            <w:r>
              <w:rPr>
                <w:rFonts w:eastAsia="等线" w:hint="eastAsia"/>
              </w:rPr>
              <w:t xml:space="preserve">Missing on demand SIBXX in </w:t>
            </w:r>
            <w:r>
              <w:t>SL-SIB-ReqInfo</w:t>
            </w:r>
          </w:p>
        </w:tc>
        <w:tc>
          <w:tcPr>
            <w:tcW w:w="1161" w:type="dxa"/>
          </w:tcPr>
          <w:p w14:paraId="21FCD8D4" w14:textId="77777777" w:rsidR="00A75840" w:rsidRDefault="00C73004">
            <w:pPr>
              <w:rPr>
                <w:rFonts w:eastAsia="等线"/>
              </w:rPr>
            </w:pPr>
            <w:r>
              <w:rPr>
                <w:rFonts w:eastAsia="等线" w:hint="eastAsia"/>
              </w:rPr>
              <w:t>No</w:t>
            </w:r>
          </w:p>
        </w:tc>
        <w:tc>
          <w:tcPr>
            <w:tcW w:w="1559" w:type="dxa"/>
          </w:tcPr>
          <w:p w14:paraId="7C171265"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C2998EE" w14:textId="77777777" w:rsidR="00A75840" w:rsidRDefault="00A75840"/>
        </w:tc>
        <w:tc>
          <w:tcPr>
            <w:tcW w:w="850" w:type="dxa"/>
          </w:tcPr>
          <w:p w14:paraId="02DC9172" w14:textId="77777777" w:rsidR="00A75840" w:rsidRDefault="00C73004">
            <w:pPr>
              <w:rPr>
                <w:rFonts w:eastAsia="宋体"/>
              </w:rPr>
            </w:pPr>
            <w:r>
              <w:t>v0</w:t>
            </w:r>
            <w:r>
              <w:rPr>
                <w:rFonts w:eastAsia="宋体"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宋体"/>
          <w:lang w:val="en-US"/>
        </w:rPr>
      </w:pPr>
      <w:r>
        <w:rPr>
          <w:b/>
        </w:rPr>
        <w:t>[Proposed Change]</w:t>
      </w:r>
      <w:r>
        <w:t xml:space="preserve">: </w:t>
      </w:r>
      <w:r>
        <w:rPr>
          <w:rFonts w:eastAsia="宋体"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081" w:author="Rapp" w:date="2025-09-23T16:00:00Z">
        <w:r>
          <w:rPr>
            <w:rFonts w:eastAsia="宋体"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等线"/>
        </w:rPr>
      </w:pPr>
      <w:r>
        <w:t>[Rapp] RAN2 should clarify whether this scenario is supported.</w:t>
      </w:r>
    </w:p>
    <w:p w14:paraId="73B8D2C2" w14:textId="77777777" w:rsidR="00A75840" w:rsidRDefault="00C73004">
      <w:pPr>
        <w:rPr>
          <w:rFonts w:eastAsia="等线"/>
        </w:rPr>
      </w:pPr>
      <w:r>
        <w:rPr>
          <w:rFonts w:eastAsia="等线"/>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082" w:name="_Toc193446685"/>
      <w:bookmarkStart w:id="4083" w:name="_Toc201296052"/>
      <w:bookmarkStart w:id="4084" w:name="_Toc193452490"/>
      <w:bookmarkStart w:id="4085" w:name="_Toc60777581"/>
      <w:bookmarkStart w:id="4086" w:name="_Toc193463765"/>
      <w:r>
        <w:rPr>
          <w:rFonts w:eastAsia="MS Mincho"/>
        </w:rPr>
        <w:t>7.4</w:t>
      </w:r>
      <w:r>
        <w:rPr>
          <w:rFonts w:eastAsia="MS Mincho"/>
        </w:rPr>
        <w:tab/>
        <w:t>UE variables</w:t>
      </w:r>
      <w:bookmarkEnd w:id="4082"/>
      <w:bookmarkEnd w:id="4083"/>
      <w:bookmarkEnd w:id="4084"/>
      <w:bookmarkEnd w:id="4085"/>
      <w:bookmarkEnd w:id="4086"/>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087" w:name="_Toc193446686"/>
      <w:bookmarkStart w:id="4088" w:name="_Toc193463766"/>
      <w:bookmarkStart w:id="4089" w:name="_Toc60777582"/>
      <w:bookmarkStart w:id="4090" w:name="_Toc193452491"/>
      <w:bookmarkStart w:id="4091" w:name="_Toc201296053"/>
      <w:bookmarkStart w:id="4092" w:name="MCCQCTEMPBM_00000755"/>
      <w:r>
        <w:rPr>
          <w:rFonts w:eastAsia="MS Mincho"/>
        </w:rPr>
        <w:t>–</w:t>
      </w:r>
      <w:r>
        <w:rPr>
          <w:rFonts w:eastAsia="MS Mincho"/>
        </w:rPr>
        <w:tab/>
        <w:t>NR-UE-Variables</w:t>
      </w:r>
      <w:bookmarkEnd w:id="4087"/>
      <w:bookmarkEnd w:id="4088"/>
      <w:bookmarkEnd w:id="4089"/>
      <w:bookmarkEnd w:id="4090"/>
      <w:bookmarkEnd w:id="4091"/>
    </w:p>
    <w:bookmarkEnd w:id="4092"/>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093"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094" w:author="Huawei, HiSilicon" w:date="2025-09-17T16:43:00Z"/>
        </w:rPr>
      </w:pPr>
      <w:r>
        <w:t xml:space="preserve">    maxSecurityCellSet-r18</w:t>
      </w:r>
      <w:ins w:id="4095" w:author="Huawei, HiSilicon" w:date="2025-09-17T16:43:00Z">
        <w:r>
          <w:t>,</w:t>
        </w:r>
      </w:ins>
    </w:p>
    <w:p w14:paraId="49E932BB" w14:textId="77777777" w:rsidR="00A75840" w:rsidRDefault="00C73004">
      <w:pPr>
        <w:pStyle w:val="PL"/>
      </w:pPr>
      <w:ins w:id="4096" w:author="Huawei, HiSilicon" w:date="2025-09-17T16:43:00Z">
        <w:r>
          <w:tab/>
        </w:r>
        <w:r>
          <w:rPr>
            <w:rFonts w:hint="eastAsia"/>
          </w:rPr>
          <w:t>CSI-LogMeasInfoCellList-r19</w:t>
        </w:r>
      </w:ins>
    </w:p>
    <w:p w14:paraId="124C1E4E" w14:textId="77777777" w:rsidR="00A75840" w:rsidRDefault="00A75840">
      <w:pPr>
        <w:pStyle w:val="PL"/>
      </w:pPr>
    </w:p>
    <w:bookmarkEnd w:id="4093"/>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等线"/>
        </w:rPr>
      </w:pPr>
      <w:r>
        <w:rPr>
          <w:b/>
        </w:rPr>
        <w:t>[Comments]</w:t>
      </w:r>
      <w:r>
        <w:t>:</w:t>
      </w:r>
    </w:p>
    <w:p w14:paraId="2F417357" w14:textId="77777777" w:rsidR="00A75840" w:rsidRDefault="00C73004">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等线"/>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097" w:name="_Toc193463774"/>
      <w:bookmarkStart w:id="4098" w:name="_Toc201296061"/>
      <w:bookmarkStart w:id="4099" w:name="_Toc193446694"/>
      <w:bookmarkStart w:id="4100" w:name="_Toc193452499"/>
      <w:bookmarkStart w:id="4101"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097"/>
      <w:bookmarkEnd w:id="4098"/>
      <w:bookmarkEnd w:id="4099"/>
      <w:bookmarkEnd w:id="4100"/>
    </w:p>
    <w:bookmarkEnd w:id="4101"/>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102" w:author="MediaTek" w:date="2025-09-23T14:06:00Z">
        <w:r>
          <w:t xml:space="preserve"> which does not </w:t>
        </w:r>
      </w:ins>
      <w:ins w:id="4103" w:author="MediaTek" w:date="2025-09-23T14:09:00Z">
        <w:r>
          <w:t>involve</w:t>
        </w:r>
      </w:ins>
      <w:ins w:id="4104" w:author="MediaTek" w:date="2025-09-23T14:06:00Z">
        <w:r>
          <w:t xml:space="preserve"> security key </w:t>
        </w:r>
      </w:ins>
      <w:ins w:id="4105"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等线"/>
        </w:rPr>
      </w:pPr>
      <w:r>
        <w:rPr>
          <w:rFonts w:eastAsia="等线"/>
          <w:highlight w:val="yellow"/>
        </w:rPr>
        <w:t>[RRC Rapp did not find this RIL in Review file]</w:t>
      </w:r>
    </w:p>
    <w:p w14:paraId="6F936DC8" w14:textId="77777777" w:rsidR="00A75840" w:rsidRDefault="00C73004">
      <w:pPr>
        <w:pStyle w:val="Heading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等线"/>
              </w:rPr>
            </w:pPr>
            <w:r>
              <w:rPr>
                <w:rFonts w:eastAsia="等线"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等线"/>
              </w:rPr>
            </w:pPr>
            <w:r>
              <w:rPr>
                <w:rFonts w:eastAsia="等线" w:hint="eastAsia"/>
              </w:rPr>
              <w:t>1</w:t>
            </w:r>
          </w:p>
        </w:tc>
        <w:tc>
          <w:tcPr>
            <w:tcW w:w="2797" w:type="dxa"/>
          </w:tcPr>
          <w:p w14:paraId="7977D44A" w14:textId="77777777" w:rsidR="00A75840" w:rsidRDefault="00C73004">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等线"/>
              </w:rPr>
            </w:pPr>
            <w:r>
              <w:rPr>
                <w:rFonts w:eastAsia="等线"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等线"/>
              </w:rPr>
            </w:pPr>
            <w:r>
              <w:t>V</w:t>
            </w:r>
            <w:r>
              <w:rPr>
                <w:rFonts w:hint="eastAsia"/>
              </w:rPr>
              <w:t>0</w:t>
            </w:r>
            <w:r>
              <w:rPr>
                <w:rFonts w:eastAsia="等线"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等线"/>
        </w:rPr>
      </w:pPr>
      <w:r>
        <w:rPr>
          <w:b/>
        </w:rPr>
        <w:br/>
        <w:t>[Description]</w:t>
      </w:r>
      <w:r>
        <w:t xml:space="preserve">: </w:t>
      </w:r>
    </w:p>
    <w:p w14:paraId="009EA2D4" w14:textId="77777777" w:rsidR="00A75840" w:rsidRDefault="00C73004">
      <w:pPr>
        <w:rPr>
          <w:rFonts w:eastAsia="等线"/>
        </w:rPr>
      </w:pPr>
      <w:r>
        <w:rPr>
          <w:rFonts w:eastAsia="等线" w:hint="eastAsia"/>
        </w:rPr>
        <w:t>Relevant to the RAN2 discussion and the note below in 38.300</w:t>
      </w:r>
    </w:p>
    <w:p w14:paraId="60D94C6C" w14:textId="77777777" w:rsidR="00A75840" w:rsidRDefault="00C73004">
      <w:pPr>
        <w:pStyle w:val="CommentText"/>
        <w:numPr>
          <w:ilvl w:val="0"/>
          <w:numId w:val="22"/>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017E21F" w14:textId="77777777" w:rsidR="00A75840" w:rsidRDefault="00A75840">
      <w:pPr>
        <w:pStyle w:val="CommentText"/>
        <w:rPr>
          <w:rFonts w:eastAsia="等线"/>
        </w:rPr>
      </w:pPr>
    </w:p>
    <w:p w14:paraId="5F4AB3D9" w14:textId="77777777" w:rsidR="00A75840" w:rsidRDefault="00C73004">
      <w:pPr>
        <w:pStyle w:val="CommentText"/>
        <w:rPr>
          <w:rFonts w:eastAsia="等线"/>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等线"/>
        </w:rPr>
      </w:pPr>
      <w:r>
        <w:rPr>
          <w:szCs w:val="22"/>
          <w:lang w:eastAsia="sv-SE"/>
        </w:rPr>
        <w:t>Includes for each UE assistance feature the information last reported by the UE, if any.</w:t>
      </w:r>
      <w:ins w:id="4106" w:author="Lenovo" w:date="2025-09-22T15:55:00Z">
        <w:r>
          <w:rPr>
            <w:rFonts w:eastAsia="等线" w:hint="eastAsia"/>
            <w:szCs w:val="22"/>
          </w:rPr>
          <w:t xml:space="preserve"> It may also include </w:t>
        </w:r>
      </w:ins>
      <w:ins w:id="4107" w:author="Lenovo" w:date="2025-09-22T15:57:00Z">
        <w:r>
          <w:rPr>
            <w:rFonts w:eastAsia="等线" w:hint="eastAsia"/>
            <w:szCs w:val="22"/>
          </w:rPr>
          <w:t>any</w:t>
        </w:r>
      </w:ins>
      <w:ins w:id="4108" w:author="Lenovo" w:date="2025-09-22T15:55:00Z">
        <w:r>
          <w:rPr>
            <w:rFonts w:eastAsia="等线" w:hint="eastAsia"/>
            <w:szCs w:val="22"/>
          </w:rPr>
          <w:t xml:space="preserve"> appli</w:t>
        </w:r>
      </w:ins>
      <w:ins w:id="4109" w:author="Lenovo" w:date="2025-09-22T16:29:00Z">
        <w:r>
          <w:rPr>
            <w:rFonts w:eastAsia="等线" w:hint="eastAsia"/>
            <w:szCs w:val="22"/>
          </w:rPr>
          <w:t>c</w:t>
        </w:r>
      </w:ins>
      <w:ins w:id="4110" w:author="Lenovo" w:date="2025-09-22T15:55:00Z">
        <w:r>
          <w:rPr>
            <w:rFonts w:eastAsia="等线" w:hint="eastAsia"/>
            <w:szCs w:val="22"/>
          </w:rPr>
          <w:t xml:space="preserve">ability </w:t>
        </w:r>
      </w:ins>
      <w:ins w:id="4111" w:author="Lenovo" w:date="2025-09-22T15:58:00Z">
        <w:r>
          <w:rPr>
            <w:rFonts w:eastAsia="等线" w:hint="eastAsia"/>
            <w:szCs w:val="22"/>
          </w:rPr>
          <w:t>information</w:t>
        </w:r>
      </w:ins>
      <w:ins w:id="4112" w:author="Lenovo" w:date="2025-09-22T15:55:00Z">
        <w:r>
          <w:rPr>
            <w:rFonts w:eastAsia="等线" w:hint="eastAsia"/>
            <w:szCs w:val="22"/>
          </w:rPr>
          <w:t xml:space="preserve"> </w:t>
        </w:r>
      </w:ins>
      <w:ins w:id="4113" w:author="Lenovo" w:date="2025-09-22T15:57:00Z">
        <w:r>
          <w:rPr>
            <w:rFonts w:eastAsia="等线" w:hint="eastAsia"/>
            <w:szCs w:val="22"/>
          </w:rPr>
          <w:t xml:space="preserve">that </w:t>
        </w:r>
      </w:ins>
      <w:ins w:id="4114" w:author="Lenovo" w:date="2025-09-22T15:55:00Z">
        <w:r>
          <w:rPr>
            <w:rFonts w:eastAsia="等线" w:hint="eastAsia"/>
            <w:szCs w:val="22"/>
          </w:rPr>
          <w:t>has been reported by the UE</w:t>
        </w:r>
      </w:ins>
      <w:ins w:id="4115" w:author="Lenovo" w:date="2025-09-22T15:57:00Z">
        <w:r>
          <w:rPr>
            <w:rFonts w:eastAsia="等线"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1429E83D" w14:textId="77777777" w:rsidR="00A75840" w:rsidRDefault="00C73004">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等线"/>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等线"/>
              </w:rPr>
            </w:pPr>
            <w:r>
              <w:rPr>
                <w:rFonts w:eastAsia="等线" w:hint="eastAsia"/>
              </w:rPr>
              <w:t>M</w:t>
            </w:r>
            <w:r>
              <w:rPr>
                <w:rFonts w:eastAsia="等线"/>
              </w:rPr>
              <w:t>OB</w:t>
            </w:r>
          </w:p>
        </w:tc>
        <w:tc>
          <w:tcPr>
            <w:tcW w:w="479" w:type="pct"/>
          </w:tcPr>
          <w:p w14:paraId="6CF85320" w14:textId="77777777" w:rsidR="00A75840" w:rsidRDefault="00C73004">
            <w:pPr>
              <w:rPr>
                <w:rFonts w:eastAsia="等线"/>
              </w:rPr>
            </w:pPr>
            <w:r>
              <w:rPr>
                <w:rFonts w:eastAsia="等线" w:hint="eastAsia"/>
              </w:rPr>
              <w:t>1</w:t>
            </w:r>
          </w:p>
        </w:tc>
        <w:tc>
          <w:tcPr>
            <w:tcW w:w="1253" w:type="pct"/>
          </w:tcPr>
          <w:p w14:paraId="0D99F3E1" w14:textId="77777777" w:rsidR="00A75840" w:rsidRDefault="00C73004">
            <w:pPr>
              <w:rPr>
                <w:rFonts w:eastAsia="等线"/>
              </w:rPr>
            </w:pPr>
            <w:r>
              <w:rPr>
                <w:rFonts w:eastAsia="等线"/>
              </w:rPr>
              <w:t>No need to introduce ltm-Config-r19 in the CG-Config</w:t>
            </w:r>
          </w:p>
        </w:tc>
        <w:tc>
          <w:tcPr>
            <w:tcW w:w="520" w:type="pct"/>
          </w:tcPr>
          <w:p w14:paraId="662DBEF3" w14:textId="77777777" w:rsidR="00A75840" w:rsidRDefault="00A75840">
            <w:pPr>
              <w:rPr>
                <w:rFonts w:eastAsia="等线"/>
              </w:rPr>
            </w:pPr>
          </w:p>
        </w:tc>
        <w:tc>
          <w:tcPr>
            <w:tcW w:w="699" w:type="pct"/>
          </w:tcPr>
          <w:p w14:paraId="040363AC" w14:textId="77777777" w:rsidR="00A75840" w:rsidRDefault="00C73004">
            <w:pPr>
              <w:rPr>
                <w:rFonts w:eastAsia="等线"/>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等线"/>
        </w:rPr>
      </w:pPr>
      <w:r>
        <w:rPr>
          <w:rFonts w:eastAsia="等线"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等线"/>
              </w:rPr>
            </w:pPr>
            <w:r>
              <w:rPr>
                <w:rFonts w:eastAsia="等线" w:hint="eastAsia"/>
              </w:rPr>
              <w:t>C165</w:t>
            </w:r>
          </w:p>
        </w:tc>
        <w:tc>
          <w:tcPr>
            <w:tcW w:w="425" w:type="pct"/>
          </w:tcPr>
          <w:p w14:paraId="1609EE9F" w14:textId="77777777" w:rsidR="00A75840" w:rsidRDefault="00C73004">
            <w:pPr>
              <w:rPr>
                <w:rFonts w:eastAsia="等线"/>
              </w:rPr>
            </w:pPr>
            <w:r>
              <w:rPr>
                <w:rFonts w:eastAsia="等线"/>
              </w:rPr>
              <w:t>MOB</w:t>
            </w:r>
          </w:p>
        </w:tc>
        <w:tc>
          <w:tcPr>
            <w:tcW w:w="479" w:type="pct"/>
          </w:tcPr>
          <w:p w14:paraId="161416F1" w14:textId="77777777" w:rsidR="00A75840" w:rsidRDefault="00C73004">
            <w:pPr>
              <w:rPr>
                <w:rFonts w:eastAsia="等线"/>
              </w:rPr>
            </w:pPr>
            <w:r>
              <w:rPr>
                <w:rFonts w:eastAsia="等线" w:hint="eastAsia"/>
              </w:rPr>
              <w:t>1</w:t>
            </w:r>
          </w:p>
        </w:tc>
        <w:tc>
          <w:tcPr>
            <w:tcW w:w="1253" w:type="pct"/>
          </w:tcPr>
          <w:p w14:paraId="1BC0D27A" w14:textId="77777777" w:rsidR="00A75840" w:rsidRDefault="00C73004">
            <w:pPr>
              <w:rPr>
                <w:rFonts w:eastAsia="等线"/>
              </w:rPr>
            </w:pPr>
            <w:r>
              <w:rPr>
                <w:rFonts w:eastAsia="等线"/>
              </w:rPr>
              <w:t>ltm-ReferenceConfigurationMCG</w:t>
            </w:r>
            <w:r>
              <w:rPr>
                <w:rFonts w:eastAsia="等线" w:hint="eastAsia"/>
              </w:rPr>
              <w:t xml:space="preserve"> in </w:t>
            </w:r>
            <w:r>
              <w:rPr>
                <w:i/>
              </w:rPr>
              <w:t>CG-ConfigInfo</w:t>
            </w:r>
            <w:r>
              <w:rPr>
                <w:rFonts w:eastAsia="等线" w:hint="eastAsia"/>
                <w:i/>
              </w:rPr>
              <w:t xml:space="preserve"> should contain </w:t>
            </w:r>
            <w:r>
              <w:rPr>
                <w:rFonts w:eastAsia="等线"/>
                <w:i/>
              </w:rPr>
              <w:t>the LTM reference configuration</w:t>
            </w:r>
            <w:r>
              <w:rPr>
                <w:rFonts w:eastAsia="等线"/>
              </w:rPr>
              <w:t xml:space="preserve"> to be used at the </w:t>
            </w:r>
            <w:r>
              <w:rPr>
                <w:rFonts w:eastAsia="等线" w:hint="eastAsia"/>
              </w:rPr>
              <w:t>SCG, but not MCG</w:t>
            </w:r>
          </w:p>
        </w:tc>
        <w:tc>
          <w:tcPr>
            <w:tcW w:w="520" w:type="pct"/>
          </w:tcPr>
          <w:p w14:paraId="4F574B44" w14:textId="77777777" w:rsidR="00A75840" w:rsidRDefault="00A75840">
            <w:pPr>
              <w:rPr>
                <w:rFonts w:eastAsia="等线"/>
              </w:rPr>
            </w:pPr>
          </w:p>
        </w:tc>
        <w:tc>
          <w:tcPr>
            <w:tcW w:w="699" w:type="pct"/>
          </w:tcPr>
          <w:p w14:paraId="62EF4B57" w14:textId="77777777" w:rsidR="00A75840" w:rsidRDefault="00C73004">
            <w:pPr>
              <w:rPr>
                <w:rFonts w:eastAsia="等线"/>
              </w:rPr>
            </w:pPr>
            <w:r>
              <w:rPr>
                <w:rFonts w:eastAsia="等线" w:hint="eastAsia"/>
              </w:rPr>
              <w:t>Rui</w:t>
            </w:r>
          </w:p>
          <w:p w14:paraId="112A2811" w14:textId="77777777" w:rsidR="00A75840" w:rsidRDefault="00C73004">
            <w:pPr>
              <w:rPr>
                <w:rFonts w:eastAsia="等线"/>
              </w:rPr>
            </w:pPr>
            <w:r>
              <w:rPr>
                <w:rFonts w:eastAsia="等线"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等线"/>
              </w:rPr>
            </w:pPr>
            <w:r>
              <w:rPr>
                <w:rFonts w:eastAsia="等线"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等线" w:hint="eastAsia"/>
        </w:rPr>
        <w:t xml:space="preserve"> </w:t>
      </w:r>
    </w:p>
    <w:p w14:paraId="613B50F6" w14:textId="77777777" w:rsidR="00A75840" w:rsidRDefault="00C73004">
      <w:pPr>
        <w:pStyle w:val="CommentText"/>
        <w:rPr>
          <w:rFonts w:eastAsia="等线"/>
        </w:rPr>
      </w:pPr>
      <w:r>
        <w:rPr>
          <w:rFonts w:eastAsia="等线" w:hint="eastAsia"/>
        </w:rPr>
        <w:t xml:space="preserve">In the field description </w:t>
      </w:r>
      <w:r>
        <w:rPr>
          <w:rFonts w:eastAsia="等线"/>
        </w:rPr>
        <w:t>ltm-ReferenceConfigurationMCG</w:t>
      </w:r>
      <w:r>
        <w:rPr>
          <w:rFonts w:eastAsia="等线" w:hint="eastAsia"/>
        </w:rPr>
        <w:t xml:space="preserve"> in </w:t>
      </w:r>
      <w:r>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Pr>
          <w:rFonts w:eastAsia="等线" w:hint="eastAsia"/>
        </w:rPr>
        <w:t>.</w:t>
      </w:r>
      <w:r>
        <w:rPr>
          <w:rFonts w:eastAsia="等线"/>
        </w:rPr>
        <w:t>In</w:t>
      </w:r>
      <w:r>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3B9DD7FE" w14:textId="77777777" w:rsidR="00A75840" w:rsidRDefault="00C73004">
      <w:pPr>
        <w:pStyle w:val="CommentText"/>
        <w:rPr>
          <w:rFonts w:eastAsia="等线"/>
        </w:rPr>
      </w:pPr>
      <w:r>
        <w:rPr>
          <w:rFonts w:eastAsia="等线" w:hint="eastAsia"/>
        </w:rPr>
        <w:t>.</w:t>
      </w:r>
    </w:p>
    <w:p w14:paraId="3173F0F5" w14:textId="77777777" w:rsidR="00A75840" w:rsidRDefault="00C73004">
      <w:pPr>
        <w:pStyle w:val="CommentText"/>
        <w:rPr>
          <w:rFonts w:eastAsia="等线"/>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等线"/>
        </w:rPr>
      </w:pPr>
      <w:r>
        <w:rPr>
          <w:lang w:eastAsia="sv-SE"/>
        </w:rPr>
        <w:t xml:space="preserve">The field contains the LTM reference configuration to be used at the </w:t>
      </w:r>
      <w:r>
        <w:rPr>
          <w:strike/>
          <w:color w:val="FF0000"/>
          <w:lang w:eastAsia="sv-SE"/>
        </w:rPr>
        <w:t>MCG</w:t>
      </w:r>
      <w:r>
        <w:rPr>
          <w:rFonts w:eastAsia="等线" w:hint="eastAsia"/>
          <w:color w:val="FF0000"/>
        </w:rPr>
        <w:t>SCG</w:t>
      </w:r>
      <w:r>
        <w:rPr>
          <w:lang w:eastAsia="sv-SE"/>
        </w:rPr>
        <w:t>. This field is only used in NR-DC.</w:t>
      </w:r>
    </w:p>
    <w:p w14:paraId="0D26B6A0" w14:textId="77777777" w:rsidR="00A75840" w:rsidRDefault="00A75840">
      <w:pPr>
        <w:pStyle w:val="CommentText"/>
        <w:rPr>
          <w:rFonts w:eastAsia="等线"/>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等线"/>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等线"/>
              </w:rPr>
            </w:pPr>
            <w:r>
              <w:rPr>
                <w:rFonts w:eastAsia="等线" w:hint="eastAsia"/>
              </w:rPr>
              <w:t>M</w:t>
            </w:r>
            <w:r>
              <w:rPr>
                <w:rFonts w:eastAsia="等线"/>
              </w:rPr>
              <w:t>OB</w:t>
            </w:r>
          </w:p>
        </w:tc>
        <w:tc>
          <w:tcPr>
            <w:tcW w:w="479" w:type="pct"/>
          </w:tcPr>
          <w:p w14:paraId="06BE12DA" w14:textId="77777777" w:rsidR="00A75840" w:rsidRDefault="00C73004">
            <w:pPr>
              <w:rPr>
                <w:rFonts w:eastAsia="等线"/>
              </w:rPr>
            </w:pPr>
            <w:r>
              <w:rPr>
                <w:rFonts w:eastAsia="等线" w:hint="eastAsia"/>
              </w:rPr>
              <w:t>1</w:t>
            </w:r>
          </w:p>
        </w:tc>
        <w:tc>
          <w:tcPr>
            <w:tcW w:w="1253" w:type="pct"/>
          </w:tcPr>
          <w:p w14:paraId="44E5FA94" w14:textId="77777777" w:rsidR="00A75840" w:rsidRDefault="00C73004">
            <w:pPr>
              <w:rPr>
                <w:rFonts w:eastAsia="等线"/>
              </w:rPr>
            </w:pPr>
            <w:r>
              <w:rPr>
                <w:rFonts w:eastAsia="等线"/>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C3F08F3" w14:textId="77777777" w:rsidR="00A75840" w:rsidRDefault="00C73004">
      <w:pPr>
        <w:rPr>
          <w:rFonts w:eastAsia="Yu Mincho"/>
        </w:rPr>
      </w:pPr>
      <w:bookmarkStart w:id="4116" w:name="_Toc193463843"/>
      <w:bookmarkStart w:id="4117" w:name="_Toc60777641"/>
      <w:bookmarkStart w:id="4118" w:name="_Toc201296130"/>
      <w:bookmarkStart w:id="4119" w:name="_Toc193452567"/>
      <w:bookmarkStart w:id="4120" w:name="_Toc193446762"/>
      <w:r>
        <w:rPr>
          <w:rFonts w:eastAsia="Yu Mincho"/>
        </w:rPr>
        <w:t>11.2.3</w:t>
      </w:r>
      <w:r>
        <w:rPr>
          <w:rFonts w:eastAsia="Yu Mincho"/>
        </w:rPr>
        <w:tab/>
        <w:t>Mandatory information in inter-node RRC messages</w:t>
      </w:r>
      <w:bookmarkEnd w:id="4116"/>
      <w:bookmarkEnd w:id="4117"/>
      <w:bookmarkEnd w:id="4118"/>
      <w:bookmarkEnd w:id="4119"/>
      <w:bookmarkEnd w:id="4120"/>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121"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122" w:author="Samsung (Aby)" w:date="2025-09-24T12:35:00Z"/>
          <w:rFonts w:eastAsia="Yu Mincho"/>
          <w:i/>
        </w:rPr>
      </w:pPr>
      <w:ins w:id="4123" w:author="Samsung (Aby)" w:date="2025-09-24T12:35:00Z">
        <w:r>
          <w:rPr>
            <w:rFonts w:eastAsia="Yu Mincho"/>
            <w:i/>
          </w:rPr>
          <w:t>-  ltm-ReferenceConfigurationSCG</w:t>
        </w:r>
      </w:ins>
    </w:p>
    <w:p w14:paraId="4653E57F" w14:textId="77777777" w:rsidR="00A75840" w:rsidRDefault="00C73004">
      <w:pPr>
        <w:pStyle w:val="B1"/>
        <w:rPr>
          <w:ins w:id="4124" w:author="Samsung (Aby)" w:date="2025-09-24T12:35:00Z"/>
          <w:rFonts w:eastAsia="Yu Mincho"/>
          <w:i/>
        </w:rPr>
      </w:pPr>
      <w:ins w:id="4125" w:author="Samsung (Aby)" w:date="2025-09-24T12:35:00Z">
        <w:r>
          <w:rPr>
            <w:rFonts w:eastAsia="Yu Mincho"/>
            <w:i/>
          </w:rPr>
          <w:t>-  ltm-Config</w:t>
        </w:r>
      </w:ins>
    </w:p>
    <w:p w14:paraId="1B981A65" w14:textId="77777777" w:rsidR="00A75840" w:rsidRDefault="00C73004">
      <w:pPr>
        <w:pStyle w:val="B1"/>
        <w:rPr>
          <w:rFonts w:eastAsia="Yu Mincho"/>
          <w:i/>
        </w:rPr>
      </w:pPr>
      <w:ins w:id="4126"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等线"/>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等线"/>
              </w:rPr>
            </w:pPr>
            <w:r>
              <w:rPr>
                <w:rFonts w:eastAsia="等线" w:hint="eastAsia"/>
              </w:rPr>
              <w:t>M</w:t>
            </w:r>
            <w:r>
              <w:rPr>
                <w:rFonts w:eastAsia="等线"/>
              </w:rPr>
              <w:t>OB</w:t>
            </w:r>
          </w:p>
        </w:tc>
        <w:tc>
          <w:tcPr>
            <w:tcW w:w="479" w:type="pct"/>
          </w:tcPr>
          <w:p w14:paraId="28CBA822" w14:textId="77777777" w:rsidR="00A75840" w:rsidRDefault="00C73004">
            <w:pPr>
              <w:rPr>
                <w:rFonts w:eastAsia="等线"/>
              </w:rPr>
            </w:pPr>
            <w:r>
              <w:rPr>
                <w:rFonts w:eastAsia="等线" w:hint="eastAsia"/>
              </w:rPr>
              <w:t>1</w:t>
            </w:r>
          </w:p>
        </w:tc>
        <w:tc>
          <w:tcPr>
            <w:tcW w:w="1253" w:type="pct"/>
          </w:tcPr>
          <w:p w14:paraId="27FDDCD2" w14:textId="77777777" w:rsidR="00A75840" w:rsidRDefault="00C73004">
            <w:pPr>
              <w:rPr>
                <w:rFonts w:eastAsia="等线"/>
              </w:rPr>
            </w:pPr>
            <w:r>
              <w:rPr>
                <w:rFonts w:eastAsia="等线"/>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等线"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等线"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等线" w:hAnsi="Arial" w:cs="Arial"/>
                <w:bCs/>
                <w:iCs/>
                <w:sz w:val="18"/>
                <w:szCs w:val="18"/>
              </w:rPr>
            </w:pPr>
          </w:p>
          <w:p w14:paraId="700A01BB" w14:textId="77777777" w:rsidR="00A75840" w:rsidRDefault="00C73004">
            <w:pPr>
              <w:pStyle w:val="TAN"/>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等线"/>
                <w:bCs/>
                <w:iCs/>
              </w:rPr>
            </w:pPr>
            <w:r>
              <w:rPr>
                <w:rFonts w:eastAsia="等线" w:hint="eastAsia"/>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等线"/>
                <w:bCs/>
                <w:iCs/>
              </w:rPr>
            </w:pPr>
            <w:r>
              <w:rPr>
                <w:rFonts w:eastAsia="等线" w:hint="eastAsia"/>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等线"/>
        </w:rPr>
      </w:pPr>
    </w:p>
    <w:p w14:paraId="4F7C8490" w14:textId="77777777" w:rsidR="00A75840" w:rsidRDefault="00C73004">
      <w:r>
        <w:rPr>
          <w:b/>
        </w:rPr>
        <w:t>[Proposed Change]</w:t>
      </w:r>
      <w:r>
        <w:t xml:space="preserve">: </w:t>
      </w:r>
    </w:p>
    <w:p w14:paraId="76F66D3D" w14:textId="77777777" w:rsidR="00A75840" w:rsidRDefault="00C73004">
      <w:pPr>
        <w:rPr>
          <w:rFonts w:eastAsia="等线"/>
        </w:rPr>
      </w:pPr>
      <w:r>
        <w:rPr>
          <w:rFonts w:eastAsia="等线" w:hint="eastAsia"/>
        </w:rPr>
        <w:t>B</w:t>
      </w:r>
      <w:r>
        <w:rPr>
          <w:rFonts w:eastAsia="等线"/>
        </w:rPr>
        <w:t>ased on the above description, we suggest</w:t>
      </w:r>
      <w:r>
        <w:t xml:space="preserve"> </w:t>
      </w:r>
      <w:r>
        <w:rPr>
          <w:rFonts w:eastAsia="等线"/>
        </w:rPr>
        <w:t>the following change:</w:t>
      </w:r>
    </w:p>
    <w:p w14:paraId="66C9B0B3" w14:textId="77777777" w:rsidR="00A75840" w:rsidRDefault="00C73004">
      <w:pPr>
        <w:rPr>
          <w:rFonts w:eastAsia="等线"/>
        </w:rPr>
      </w:pPr>
      <w:r>
        <w:rPr>
          <w:rFonts w:eastAsia="等线"/>
        </w:rPr>
        <w:t>L1-MeasConfigNRDC-r18 ::= SEQUENCE {</w:t>
      </w:r>
    </w:p>
    <w:p w14:paraId="628CA076" w14:textId="77777777" w:rsidR="00A75840" w:rsidRDefault="00C73004">
      <w:pPr>
        <w:rPr>
          <w:rFonts w:eastAsia="等线"/>
        </w:rPr>
      </w:pPr>
      <w:r>
        <w:rPr>
          <w:rFonts w:eastAsia="等线"/>
        </w:rPr>
        <w:t xml:space="preserve">    maxL1-MeasNoGapSCG-r18                 INTEGER(0..maxNrofL1-MeasNoGap-r18)                               OPTIONAL,</w:t>
      </w:r>
    </w:p>
    <w:p w14:paraId="47F4BC1D" w14:textId="77777777" w:rsidR="00A75840" w:rsidRDefault="00C73004">
      <w:pPr>
        <w:rPr>
          <w:rFonts w:eastAsia="等线"/>
        </w:rPr>
      </w:pPr>
      <w:r>
        <w:rPr>
          <w:rFonts w:eastAsia="等线"/>
        </w:rPr>
        <w:t xml:space="preserve">    maxL1-MeasWithGapSCG-r18               INTEGER(0..maxNrofL1-MeasWithGap-r18)                             OPTIONAL,</w:t>
      </w:r>
    </w:p>
    <w:p w14:paraId="12E177EF" w14:textId="77777777" w:rsidR="00A75840" w:rsidRDefault="00C73004">
      <w:pPr>
        <w:rPr>
          <w:rFonts w:eastAsia="等线"/>
        </w:rPr>
      </w:pPr>
      <w:r>
        <w:rPr>
          <w:rFonts w:eastAsia="等线"/>
        </w:rPr>
        <w:t xml:space="preserve">    maxCellsL1-MeasNoGapSCG-r18            INTEGER(0..maxNrofCellsL1-MeasNoGap-r18)                          OPTIONAL,</w:t>
      </w:r>
    </w:p>
    <w:p w14:paraId="6EC2C5AB" w14:textId="77777777" w:rsidR="00A75840" w:rsidRDefault="00C73004">
      <w:pPr>
        <w:rPr>
          <w:rFonts w:eastAsia="等线"/>
        </w:rPr>
      </w:pPr>
      <w:r>
        <w:rPr>
          <w:rFonts w:eastAsia="等线"/>
        </w:rPr>
        <w:t xml:space="preserve">    maxCellsL1-MeasWithGapSCG-r18          INTEGER(0..maxNrofCellsL1-MeasWithGap-r18)                        OPTIONAL,</w:t>
      </w:r>
    </w:p>
    <w:p w14:paraId="412613A7" w14:textId="77777777" w:rsidR="00A75840" w:rsidRDefault="00C73004">
      <w:pPr>
        <w:rPr>
          <w:rFonts w:eastAsia="等线"/>
        </w:rPr>
      </w:pPr>
      <w:r>
        <w:rPr>
          <w:rFonts w:eastAsia="等线"/>
        </w:rPr>
        <w:t xml:space="preserve">    maxTotalCellsL1-MeasNoGapSCG-r18       INTEGER(0..maxNrofTotalCellsL1-MeasNoGap-r18)                     OPTIONAL,</w:t>
      </w:r>
    </w:p>
    <w:p w14:paraId="6CCCC21C" w14:textId="77777777" w:rsidR="00A75840" w:rsidRDefault="00C73004">
      <w:pPr>
        <w:rPr>
          <w:rFonts w:eastAsia="等线"/>
        </w:rPr>
      </w:pPr>
      <w:r>
        <w:rPr>
          <w:rFonts w:eastAsia="等线"/>
        </w:rPr>
        <w:t xml:space="preserve">    maxSSBsL1-MeasNoGapSCG-r18             INTEGER(0..maxNrofSSBsL1-MeasNoGap-r18)                           OPTIONAL,</w:t>
      </w:r>
    </w:p>
    <w:p w14:paraId="063FA137" w14:textId="77777777" w:rsidR="00A75840" w:rsidRDefault="00C73004">
      <w:pPr>
        <w:rPr>
          <w:rFonts w:eastAsia="等线"/>
        </w:rPr>
      </w:pPr>
      <w:r>
        <w:rPr>
          <w:rFonts w:eastAsia="等线"/>
        </w:rPr>
        <w:t xml:space="preserve">    maxSSBsL1-MeasWithGapSCG-r18           INTEGER(0..maxNrofSSBsL1-MeasWithGap-r18)                         OPTIONAL,</w:t>
      </w:r>
    </w:p>
    <w:p w14:paraId="521863F7" w14:textId="77777777" w:rsidR="00A75840" w:rsidRDefault="00C73004">
      <w:pPr>
        <w:rPr>
          <w:rFonts w:eastAsia="等线"/>
        </w:rPr>
      </w:pPr>
      <w:r>
        <w:rPr>
          <w:rFonts w:eastAsia="等线"/>
        </w:rPr>
        <w:t xml:space="preserve">    maxTotalSSBsL1-MeasNoGapSCG-r18        INTEGER(0..maxNrofTotalSSBsL1-MeasNoGap-r18)                      OPTIONAL,</w:t>
      </w:r>
    </w:p>
    <w:p w14:paraId="0CBFE249" w14:textId="77777777" w:rsidR="00A75840" w:rsidRDefault="00C73004">
      <w:pPr>
        <w:rPr>
          <w:rFonts w:eastAsia="等线"/>
        </w:rPr>
      </w:pPr>
      <w:r>
        <w:rPr>
          <w:rFonts w:eastAsia="等线"/>
        </w:rPr>
        <w:t xml:space="preserve">    maxCellsL1-MeasIntraFreqSCG-r18        INTEGER(0..maxNrofSSBsL1-MeasIntraFreq-r18)                       OPTIONAL,</w:t>
      </w:r>
    </w:p>
    <w:p w14:paraId="3858BF0C" w14:textId="77777777" w:rsidR="00A75840" w:rsidRDefault="00C73004">
      <w:pPr>
        <w:rPr>
          <w:rFonts w:eastAsia="等线"/>
        </w:rPr>
      </w:pPr>
      <w:r>
        <w:rPr>
          <w:rFonts w:eastAsia="等线"/>
        </w:rPr>
        <w:t xml:space="preserve">    maxCellsL1-MeasInterFreqSCG-r18        INTEGER(0..maxNrofSSBsL1-MeasInterFreq-r18)                       OPTIONAL,</w:t>
      </w:r>
    </w:p>
    <w:p w14:paraId="3FA5EF80" w14:textId="77777777" w:rsidR="00A75840" w:rsidRDefault="00C73004">
      <w:pPr>
        <w:rPr>
          <w:rFonts w:eastAsia="等线"/>
        </w:rPr>
      </w:pPr>
      <w:r>
        <w:rPr>
          <w:rFonts w:eastAsia="等线"/>
        </w:rPr>
        <w:t xml:space="preserve">    maxReportConfigsAperiodic-r18          INTEGER(0..maxNrofReportConfigsAperiodic-r18)                     OPTIONAL,</w:t>
      </w:r>
    </w:p>
    <w:p w14:paraId="5BE1C78E" w14:textId="77777777" w:rsidR="00A75840" w:rsidRDefault="00C73004">
      <w:pPr>
        <w:rPr>
          <w:rFonts w:eastAsia="等线"/>
        </w:rPr>
      </w:pPr>
      <w:r>
        <w:rPr>
          <w:rFonts w:eastAsia="等线"/>
        </w:rPr>
        <w:t xml:space="preserve">    maxReportConfigsPeriodic-r18           INTEGER(0..maxNrofReportConfigsPeriodic-r18)                      OPTIONAL,</w:t>
      </w:r>
    </w:p>
    <w:p w14:paraId="7FB18C6A" w14:textId="77777777" w:rsidR="00A75840" w:rsidRDefault="00C73004">
      <w:pPr>
        <w:rPr>
          <w:rFonts w:eastAsia="等线"/>
        </w:rPr>
      </w:pPr>
      <w:r>
        <w:rPr>
          <w:rFonts w:eastAsia="等线"/>
        </w:rPr>
        <w:t xml:space="preserve">    maxReportConfigsSemiPersistent-r18     INTEGER(0..maxNrofReportConfigsSemiPersistent-r18)                OPTIONAL,</w:t>
      </w:r>
    </w:p>
    <w:p w14:paraId="5964CC0C" w14:textId="77777777" w:rsidR="00A75840" w:rsidRDefault="00C73004">
      <w:pPr>
        <w:rPr>
          <w:rFonts w:eastAsia="等线"/>
        </w:rPr>
      </w:pPr>
      <w:r>
        <w:rPr>
          <w:rFonts w:eastAsia="等线"/>
        </w:rPr>
        <w:t xml:space="preserve">    ...,</w:t>
      </w:r>
    </w:p>
    <w:p w14:paraId="0AF4C6D9" w14:textId="77777777" w:rsidR="00A75840" w:rsidRDefault="00C73004">
      <w:pPr>
        <w:rPr>
          <w:rFonts w:eastAsia="等线"/>
        </w:rPr>
      </w:pPr>
      <w:r>
        <w:rPr>
          <w:rFonts w:eastAsia="等线"/>
        </w:rPr>
        <w:t xml:space="preserve">    [[</w:t>
      </w:r>
    </w:p>
    <w:p w14:paraId="6B7D282E" w14:textId="77777777" w:rsidR="00A75840" w:rsidRDefault="00C73004">
      <w:pPr>
        <w:rPr>
          <w:rFonts w:eastAsia="等线"/>
        </w:rPr>
      </w:pPr>
      <w:r>
        <w:rPr>
          <w:rFonts w:eastAsia="等线"/>
        </w:rPr>
        <w:t xml:space="preserve">    maxSSBsL1-MeasNoGapSCGExt-r18          INTEGER(0..maxNrofSSBsL1-MeasNoGapExt-r18)                        OPTIONAL</w:t>
      </w:r>
    </w:p>
    <w:p w14:paraId="3B7B5323" w14:textId="77777777" w:rsidR="00A75840" w:rsidRDefault="00C73004">
      <w:pPr>
        <w:rPr>
          <w:ins w:id="4127" w:author="Samsung (Aby)" w:date="2025-09-24T12:03:00Z"/>
          <w:rFonts w:eastAsia="等线"/>
        </w:rPr>
      </w:pPr>
      <w:r>
        <w:rPr>
          <w:rFonts w:eastAsia="等线"/>
        </w:rPr>
        <w:t xml:space="preserve">    ]],</w:t>
      </w:r>
    </w:p>
    <w:p w14:paraId="05314B3F" w14:textId="77777777" w:rsidR="00A75840" w:rsidRDefault="00C73004">
      <w:pPr>
        <w:rPr>
          <w:ins w:id="4128" w:author="Samsung (Aby)" w:date="2025-09-24T12:03:00Z"/>
          <w:rFonts w:eastAsia="等线"/>
        </w:rPr>
      </w:pPr>
      <w:ins w:id="4129" w:author="Samsung (Aby)" w:date="2025-09-24T12:03:00Z">
        <w:r>
          <w:rPr>
            <w:rFonts w:eastAsia="等线"/>
          </w:rPr>
          <w:t xml:space="preserve"> [[</w:t>
        </w:r>
      </w:ins>
    </w:p>
    <w:p w14:paraId="4F206815" w14:textId="77777777" w:rsidR="00A75840" w:rsidRDefault="00C73004">
      <w:pPr>
        <w:rPr>
          <w:ins w:id="4130" w:author="Samsung (Aby)" w:date="2025-09-24T12:03:00Z"/>
          <w:rFonts w:eastAsia="等线"/>
        </w:rPr>
      </w:pPr>
      <w:ins w:id="4131" w:author="Samsung (Aby)" w:date="2025-09-24T12:03:00Z">
        <w:r>
          <w:rPr>
            <w:rFonts w:eastAsia="等线"/>
          </w:rPr>
          <w:tab/>
          <w:t>maxCellsL1-CSIMeasIntraFreq-r19          INTEGER (1..maxNrofCellsL1-CSIMeasIntraFreq-r19)  OPTIONAL,</w:t>
        </w:r>
      </w:ins>
    </w:p>
    <w:p w14:paraId="2945D050" w14:textId="77777777" w:rsidR="00A75840" w:rsidRDefault="00C73004">
      <w:pPr>
        <w:rPr>
          <w:ins w:id="4132" w:author="Samsung (Aby)" w:date="2025-09-24T12:03:00Z"/>
          <w:rFonts w:eastAsia="等线"/>
        </w:rPr>
      </w:pPr>
      <w:ins w:id="4133" w:author="Samsung (Aby)" w:date="2025-09-24T12:03:00Z">
        <w:r>
          <w:rPr>
            <w:rFonts w:eastAsia="等线"/>
          </w:rPr>
          <w:tab/>
          <w:t>maxReportConfigsAperiodic-PeriodicCSI-RS-r19         INTEGER(0..maxNrofReportConfigsAperiodic-PeriodicCSI-RS-r19)                     OPTIONAL,</w:t>
        </w:r>
      </w:ins>
    </w:p>
    <w:p w14:paraId="76554901" w14:textId="77777777" w:rsidR="00A75840" w:rsidRDefault="00C73004">
      <w:pPr>
        <w:rPr>
          <w:ins w:id="4134" w:author="Samsung (Aby)" w:date="2025-09-24T12:03:00Z"/>
          <w:rFonts w:eastAsia="等线"/>
        </w:rPr>
      </w:pPr>
      <w:ins w:id="4135" w:author="Samsung (Aby)" w:date="2025-09-24T12:03:00Z">
        <w:r>
          <w:rPr>
            <w:rFonts w:eastAsia="等线"/>
          </w:rPr>
          <w:t xml:space="preserve">    maxReportConfigsPeriodic-PeriodicCSI-RS-r19           INTEGER(0..maxNrofReportConfigsPeriodic-PeriodicCSI-RS-r19)                      OPTIONAL,</w:t>
        </w:r>
      </w:ins>
    </w:p>
    <w:p w14:paraId="40DE9131" w14:textId="77777777" w:rsidR="00A75840" w:rsidRDefault="00C73004">
      <w:pPr>
        <w:rPr>
          <w:ins w:id="4136" w:author="Samsung (Aby)" w:date="2025-09-24T12:03:00Z"/>
          <w:rFonts w:eastAsia="等线"/>
        </w:rPr>
      </w:pPr>
      <w:ins w:id="4137" w:author="Samsung (Aby)" w:date="2025-09-24T12:03:00Z">
        <w:r>
          <w:rPr>
            <w:rFonts w:eastAsia="等线"/>
          </w:rPr>
          <w:t xml:space="preserve">    maxReportConfigsSP-PeriodicCSI-RS-r19     INTEGER(0..maxNrofReportConfigsSP-PeriodicCSI-RS-r19)                OPTIONAL,</w:t>
        </w:r>
      </w:ins>
    </w:p>
    <w:p w14:paraId="3574D8F2" w14:textId="77777777" w:rsidR="00A75840" w:rsidRDefault="00C73004">
      <w:pPr>
        <w:rPr>
          <w:ins w:id="4138" w:author="Samsung (Aby)" w:date="2025-09-24T12:03:00Z"/>
          <w:rFonts w:eastAsia="等线"/>
        </w:rPr>
      </w:pPr>
      <w:ins w:id="4139" w:author="Samsung (Aby)" w:date="2025-09-24T12:03:00Z">
        <w:r>
          <w:rPr>
            <w:rFonts w:eastAsia="等线"/>
          </w:rPr>
          <w:tab/>
          <w:t>maxReportConfigsAperiodic-SPCSI-RS-r19         INTEGER(0..maxNrofReportConfigsAperiodic-SPCSI-RS-r19)                     OPTIONAL,</w:t>
        </w:r>
      </w:ins>
    </w:p>
    <w:p w14:paraId="5EB39514" w14:textId="77777777" w:rsidR="00A75840" w:rsidRDefault="00C73004">
      <w:pPr>
        <w:rPr>
          <w:ins w:id="4140" w:author="Samsung (Aby)" w:date="2025-09-24T12:03:00Z"/>
          <w:rFonts w:eastAsia="等线"/>
        </w:rPr>
      </w:pPr>
      <w:ins w:id="4141" w:author="Samsung (Aby)" w:date="2025-09-24T12:03:00Z">
        <w:r>
          <w:rPr>
            <w:rFonts w:eastAsia="等线"/>
          </w:rPr>
          <w:tab/>
          <w:t>maxReportConfigsSP-SPCSI-RS-r19         INTEGER(0..maxNrofReportConfigsSP-SPCSI-RS-r19)                     OPTIONAL,</w:t>
        </w:r>
      </w:ins>
    </w:p>
    <w:p w14:paraId="2A6AFFF3" w14:textId="77777777" w:rsidR="00A75840" w:rsidRDefault="00C73004">
      <w:pPr>
        <w:rPr>
          <w:ins w:id="4142" w:author="Samsung (Aby)" w:date="2025-09-24T12:03:00Z"/>
          <w:rFonts w:eastAsia="等线"/>
        </w:rPr>
      </w:pPr>
      <w:ins w:id="4143" w:author="Samsung (Aby)" w:date="2025-09-24T12:03:00Z">
        <w:r>
          <w:rPr>
            <w:rFonts w:eastAsia="等线"/>
          </w:rPr>
          <w:tab/>
          <w:t>maxTotalCSI-RS-L1-Meas-r18        INTEGER(0..maxNrofTotalCSI-RS-L1-Meas)                      OPTIONAL,</w:t>
        </w:r>
      </w:ins>
    </w:p>
    <w:p w14:paraId="65E9E564" w14:textId="77777777" w:rsidR="00A75840" w:rsidRDefault="00C73004">
      <w:pPr>
        <w:rPr>
          <w:rFonts w:eastAsia="等线"/>
        </w:rPr>
      </w:pPr>
      <w:ins w:id="4144" w:author="Samsung (Aby)" w:date="2025-09-24T12:03:00Z">
        <w:r>
          <w:rPr>
            <w:rFonts w:eastAsia="等线"/>
          </w:rPr>
          <w:tab/>
          <w:t>]]</w:t>
        </w:r>
      </w:ins>
    </w:p>
    <w:p w14:paraId="59121E8B" w14:textId="77777777" w:rsidR="00A75840" w:rsidRDefault="00C73004">
      <w:pPr>
        <w:rPr>
          <w:rFonts w:eastAsia="等线"/>
        </w:rPr>
      </w:pPr>
      <w:r>
        <w:rPr>
          <w:rFonts w:eastAsia="等线"/>
        </w:rPr>
        <w:t>}</w:t>
      </w:r>
    </w:p>
    <w:p w14:paraId="272AA5F2" w14:textId="77777777" w:rsidR="00A75840" w:rsidRDefault="00A75840">
      <w:pPr>
        <w:rPr>
          <w:rFonts w:eastAsia="等线"/>
        </w:rPr>
      </w:pPr>
    </w:p>
    <w:p w14:paraId="2A2CFA86" w14:textId="77777777" w:rsidR="00A75840" w:rsidRDefault="00A75840">
      <w:pPr>
        <w:rPr>
          <w:rFonts w:eastAsia="等线"/>
        </w:rPr>
      </w:pPr>
    </w:p>
    <w:p w14:paraId="1A93B6B5" w14:textId="77777777" w:rsidR="00A75840" w:rsidRDefault="00A75840">
      <w:pPr>
        <w:rPr>
          <w:rFonts w:eastAsia="等线"/>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145" w:author="Samsung (Aby)" w:date="2025-09-24T12:05:00Z"/>
                <w:b/>
                <w:i/>
              </w:rPr>
            </w:pPr>
            <w:ins w:id="4146" w:author="Samsung (Aby)" w:date="2025-09-24T12:05:00Z">
              <w:r>
                <w:rPr>
                  <w:b/>
                  <w:i/>
                </w:rPr>
                <w:t>MaxIntraFreqCellsConfig</w:t>
              </w:r>
            </w:ins>
          </w:p>
          <w:p w14:paraId="4C8E4339" w14:textId="77777777" w:rsidR="00A75840" w:rsidRDefault="00C73004">
            <w:pPr>
              <w:pStyle w:val="TAL"/>
              <w:rPr>
                <w:b/>
                <w:i/>
              </w:rPr>
            </w:pPr>
            <w:ins w:id="4147"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148" w:author="Samsung (Aby)" w:date="2025-09-24T12:05:00Z"/>
        </w:trPr>
        <w:tc>
          <w:tcPr>
            <w:tcW w:w="10373" w:type="dxa"/>
          </w:tcPr>
          <w:p w14:paraId="42135710" w14:textId="77777777" w:rsidR="00A75840" w:rsidRDefault="00C73004">
            <w:pPr>
              <w:pStyle w:val="TAL"/>
              <w:rPr>
                <w:ins w:id="4149" w:author="Samsung (Aby)" w:date="2025-09-24T12:05:00Z"/>
                <w:b/>
                <w:i/>
              </w:rPr>
            </w:pPr>
            <w:ins w:id="4150" w:author="Samsung (Aby)" w:date="2025-09-24T12:05:00Z">
              <w:r>
                <w:rPr>
                  <w:b/>
                  <w:i/>
                </w:rPr>
                <w:t>MaxAperiodic-LTM-CSI-ReportConfig-usingPeriodicCSI-RS</w:t>
              </w:r>
            </w:ins>
          </w:p>
          <w:p w14:paraId="7AFFCEF6" w14:textId="77777777" w:rsidR="00A75840" w:rsidRDefault="00C73004">
            <w:pPr>
              <w:pStyle w:val="TAL"/>
              <w:rPr>
                <w:ins w:id="4151" w:author="Samsung (Aby)" w:date="2025-09-24T12:05:00Z"/>
                <w:b/>
                <w:i/>
              </w:rPr>
            </w:pPr>
            <w:ins w:id="4152" w:author="Samsung (Aby)" w:date="2025-09-24T12:05:00Z">
              <w:r>
                <w:t>Indicates the maximum number of aperiodic LTM-CSI-ReportConfig using periodic CSI-RS resource</w:t>
              </w:r>
            </w:ins>
          </w:p>
        </w:tc>
      </w:tr>
      <w:tr w:rsidR="00A75840" w14:paraId="1F189868" w14:textId="77777777">
        <w:trPr>
          <w:trHeight w:val="411"/>
          <w:ins w:id="4153" w:author="Samsung (Aby)" w:date="2025-09-24T12:05:00Z"/>
        </w:trPr>
        <w:tc>
          <w:tcPr>
            <w:tcW w:w="10373" w:type="dxa"/>
          </w:tcPr>
          <w:p w14:paraId="7FD4FE33" w14:textId="77777777" w:rsidR="00A75840" w:rsidRDefault="00C73004">
            <w:pPr>
              <w:pStyle w:val="TAL"/>
              <w:rPr>
                <w:ins w:id="4154" w:author="Samsung (Aby)" w:date="2025-09-24T12:06:00Z"/>
                <w:b/>
                <w:i/>
              </w:rPr>
            </w:pPr>
            <w:ins w:id="4155" w:author="Samsung (Aby)" w:date="2025-09-24T12:06:00Z">
              <w:r>
                <w:rPr>
                  <w:b/>
                  <w:i/>
                </w:rPr>
                <w:t>MaxPeriodic-LTM-CSI-ReportConfig</w:t>
              </w:r>
            </w:ins>
          </w:p>
          <w:p w14:paraId="2928D8F9" w14:textId="77777777" w:rsidR="00A75840" w:rsidRDefault="00C73004">
            <w:pPr>
              <w:pStyle w:val="TAL"/>
              <w:rPr>
                <w:ins w:id="4156" w:author="Samsung (Aby)" w:date="2025-09-24T12:05:00Z"/>
                <w:b/>
                <w:i/>
              </w:rPr>
            </w:pPr>
            <w:ins w:id="4157" w:author="Samsung (Aby)" w:date="2025-09-24T12:06:00Z">
              <w:r>
                <w:t>Indicates the maximum number of periodic LTM-CSI-ReportConfig using periodic CSI-RS resource</w:t>
              </w:r>
            </w:ins>
          </w:p>
        </w:tc>
      </w:tr>
      <w:tr w:rsidR="00A75840" w14:paraId="51BE6C52" w14:textId="77777777">
        <w:trPr>
          <w:trHeight w:val="628"/>
          <w:ins w:id="4158" w:author="Samsung (Aby)" w:date="2025-09-24T12:07:00Z"/>
        </w:trPr>
        <w:tc>
          <w:tcPr>
            <w:tcW w:w="10373" w:type="dxa"/>
          </w:tcPr>
          <w:p w14:paraId="0D9BA05B" w14:textId="77777777" w:rsidR="00A75840" w:rsidRDefault="00C73004">
            <w:pPr>
              <w:pStyle w:val="TAL"/>
              <w:rPr>
                <w:ins w:id="4159" w:author="Samsung (Aby)" w:date="2025-09-24T12:07:00Z"/>
                <w:b/>
                <w:i/>
              </w:rPr>
            </w:pPr>
            <w:ins w:id="4160" w:author="Samsung (Aby)" w:date="2025-09-24T12:07:00Z">
              <w:r>
                <w:rPr>
                  <w:b/>
                  <w:i/>
                </w:rPr>
                <w:t xml:space="preserve">MaxSP-LTM-CSI-ReportConfig-UsingPeriodicCSI-RS </w:t>
              </w:r>
            </w:ins>
          </w:p>
          <w:p w14:paraId="26637CFB" w14:textId="77777777" w:rsidR="00A75840" w:rsidRDefault="00C73004">
            <w:pPr>
              <w:pStyle w:val="TAL"/>
              <w:rPr>
                <w:ins w:id="4161" w:author="Samsung (Aby)" w:date="2025-09-24T12:07:00Z"/>
                <w:b/>
                <w:i/>
              </w:rPr>
            </w:pPr>
            <w:ins w:id="4162" w:author="Samsung (Aby)" w:date="2025-09-24T12:07:00Z">
              <w:r>
                <w:t>Indicates the maximum number of semi-persistent LTM-CSI-ReportConfig using periodic CSI-RS resource</w:t>
              </w:r>
            </w:ins>
          </w:p>
        </w:tc>
      </w:tr>
      <w:tr w:rsidR="00A75840" w14:paraId="23E18D48" w14:textId="77777777">
        <w:trPr>
          <w:trHeight w:val="411"/>
          <w:ins w:id="4163" w:author="Samsung (Aby)" w:date="2025-09-24T12:07:00Z"/>
        </w:trPr>
        <w:tc>
          <w:tcPr>
            <w:tcW w:w="10373" w:type="dxa"/>
          </w:tcPr>
          <w:p w14:paraId="114E560A" w14:textId="77777777" w:rsidR="00A75840" w:rsidRDefault="00C73004">
            <w:pPr>
              <w:pStyle w:val="TAL"/>
              <w:rPr>
                <w:ins w:id="4164" w:author="Samsung (Aby)" w:date="2025-09-24T12:07:00Z"/>
                <w:b/>
                <w:i/>
              </w:rPr>
            </w:pPr>
            <w:ins w:id="4165" w:author="Samsung (Aby)" w:date="2025-09-24T12:07:00Z">
              <w:r>
                <w:rPr>
                  <w:b/>
                  <w:i/>
                </w:rPr>
                <w:t xml:space="preserve">MaxAperiodic-LTM-CSI-ReportConfig-usingSPCSI-RS </w:t>
              </w:r>
            </w:ins>
          </w:p>
          <w:p w14:paraId="054785B8" w14:textId="77777777" w:rsidR="00A75840" w:rsidRDefault="00C73004">
            <w:pPr>
              <w:pStyle w:val="TAL"/>
              <w:rPr>
                <w:ins w:id="4166" w:author="Samsung (Aby)" w:date="2025-09-24T12:07:00Z"/>
                <w:b/>
                <w:i/>
              </w:rPr>
            </w:pPr>
            <w:ins w:id="4167" w:author="Samsung (Aby)" w:date="2025-09-24T12:07:00Z">
              <w:r>
                <w:t>Indicates the maximum number of aperiodic LTM-CSI-ReportConfig using semi-persistent CSI-RS.</w:t>
              </w:r>
            </w:ins>
          </w:p>
        </w:tc>
      </w:tr>
      <w:tr w:rsidR="00A75840" w14:paraId="1E714509" w14:textId="77777777">
        <w:trPr>
          <w:trHeight w:val="628"/>
          <w:ins w:id="4168" w:author="Samsung (Aby)" w:date="2025-09-24T12:07:00Z"/>
        </w:trPr>
        <w:tc>
          <w:tcPr>
            <w:tcW w:w="10373" w:type="dxa"/>
          </w:tcPr>
          <w:p w14:paraId="1EF5C7CB" w14:textId="77777777" w:rsidR="00A75840" w:rsidRDefault="00C73004">
            <w:pPr>
              <w:pStyle w:val="TAL"/>
              <w:rPr>
                <w:ins w:id="4169" w:author="Samsung (Aby)" w:date="2025-09-24T12:07:00Z"/>
                <w:b/>
                <w:i/>
              </w:rPr>
            </w:pPr>
            <w:ins w:id="4170" w:author="Samsung (Aby)" w:date="2025-09-24T12:07:00Z">
              <w:r>
                <w:rPr>
                  <w:b/>
                  <w:i/>
                </w:rPr>
                <w:t xml:space="preserve">MaxSP-LTM-CSI-ReportConfig-usingSPCSI-RS-r19 </w:t>
              </w:r>
            </w:ins>
          </w:p>
          <w:p w14:paraId="55FE78E8" w14:textId="77777777" w:rsidR="00A75840" w:rsidRDefault="00C73004">
            <w:pPr>
              <w:pStyle w:val="TAL"/>
              <w:rPr>
                <w:ins w:id="4171" w:author="Samsung (Aby)" w:date="2025-09-24T12:07:00Z"/>
                <w:b/>
                <w:i/>
              </w:rPr>
            </w:pPr>
            <w:ins w:id="4172" w:author="Samsung (Aby)" w:date="2025-09-24T12:07:00Z">
              <w:r>
                <w:t>Indicates the maximum number of semi-persistant LTM-CSI-ReportConfig using semi-persistent CSI-RS.</w:t>
              </w:r>
            </w:ins>
          </w:p>
        </w:tc>
      </w:tr>
      <w:tr w:rsidR="00A75840" w14:paraId="008ADA8F" w14:textId="77777777">
        <w:trPr>
          <w:trHeight w:val="628"/>
          <w:ins w:id="4173" w:author="Samsung (Aby)" w:date="2025-09-24T12:07:00Z"/>
        </w:trPr>
        <w:tc>
          <w:tcPr>
            <w:tcW w:w="10373" w:type="dxa"/>
          </w:tcPr>
          <w:p w14:paraId="7A721B32" w14:textId="77777777" w:rsidR="00A75840" w:rsidRDefault="00C73004">
            <w:pPr>
              <w:pStyle w:val="TAL"/>
              <w:rPr>
                <w:ins w:id="4174" w:author="Samsung (Aby)" w:date="2025-09-24T12:07:00Z"/>
                <w:b/>
                <w:i/>
              </w:rPr>
            </w:pPr>
            <w:ins w:id="4175" w:author="Samsung (Aby)" w:date="2025-09-24T12:07:00Z">
              <w:r>
                <w:rPr>
                  <w:b/>
                  <w:i/>
                </w:rPr>
                <w:t xml:space="preserve">MaxSP-LTM-CSI-ReportConfig-usingSPCSI-RS-r19 </w:t>
              </w:r>
            </w:ins>
          </w:p>
          <w:p w14:paraId="068A3E76" w14:textId="77777777" w:rsidR="00A75840" w:rsidRDefault="00C73004">
            <w:pPr>
              <w:pStyle w:val="TAL"/>
              <w:rPr>
                <w:ins w:id="4176" w:author="Samsung (Aby)" w:date="2025-09-24T12:07:00Z"/>
                <w:b/>
                <w:i/>
              </w:rPr>
            </w:pPr>
            <w:ins w:id="4177"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178" w:name="_Toc193446767"/>
      <w:bookmarkStart w:id="4179" w:name="_Toc60777644"/>
      <w:bookmarkStart w:id="4180" w:name="_Toc193452572"/>
      <w:bookmarkStart w:id="4181" w:name="_Toc201296136"/>
      <w:bookmarkStart w:id="4182" w:name="_Toc193463848"/>
      <w:bookmarkStart w:id="4183" w:name="MCCQCTEMPBM_00000798"/>
      <w:r>
        <w:t>–</w:t>
      </w:r>
      <w:r>
        <w:tab/>
        <w:t>Multiplicity and type constraints definitions</w:t>
      </w:r>
      <w:bookmarkEnd w:id="4178"/>
      <w:bookmarkEnd w:id="4179"/>
      <w:bookmarkEnd w:id="4180"/>
      <w:bookmarkEnd w:id="4181"/>
      <w:bookmarkEnd w:id="4182"/>
    </w:p>
    <w:bookmarkEnd w:id="4183"/>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184" w:author="Samsung (Aby)" w:date="2025-09-24T12:09:00Z"/>
        </w:rPr>
      </w:pPr>
      <w:ins w:id="4185" w:author="Samsung (Aby)" w:date="2025-09-24T12:09:00Z">
        <w:r>
          <w:t>max</w:t>
        </w:r>
      </w:ins>
      <w:r>
        <w:t>Nrof</w:t>
      </w:r>
      <w:ins w:id="4186"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187" w:author="Samsung (Aby)" w:date="2025-09-24T12:09:00Z"/>
        </w:rPr>
      </w:pPr>
      <w:ins w:id="4188"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189" w:author="Samsung (Aby)" w:date="2025-09-24T12:09:00Z"/>
        </w:rPr>
      </w:pPr>
      <w:ins w:id="4190"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191" w:author="Samsung (Aby)" w:date="2025-09-24T12:09:00Z"/>
        </w:rPr>
      </w:pPr>
      <w:ins w:id="4192"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193" w:author="Samsung (Aby)" w:date="2025-09-24T12:09:00Z"/>
        </w:rPr>
      </w:pPr>
      <w:ins w:id="4194"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195" w:author="Samsung (Aby)" w:date="2025-09-24T12:09:00Z"/>
        </w:rPr>
      </w:pPr>
      <w:ins w:id="4196"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197"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等线"/>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等线"/>
        </w:rPr>
      </w:pPr>
    </w:p>
    <w:p w14:paraId="512FDDAA" w14:textId="77777777" w:rsidR="00A75840" w:rsidRDefault="00A75840">
      <w:pPr>
        <w:overflowPunct/>
        <w:autoSpaceDE/>
        <w:autoSpaceDN/>
        <w:adjustRightInd/>
        <w:spacing w:after="0"/>
        <w:textAlignment w:val="auto"/>
        <w:rPr>
          <w:rFonts w:eastAsia="等线"/>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等线"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等线"/>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等线"/>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等线"/>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198" w:author="vivo-Chenli" w:date="2025-10-29T11:46:00Z">
        <w:r>
          <w:rPr>
            <w:szCs w:val="22"/>
            <w:lang w:eastAsia="sv-SE"/>
          </w:rPr>
          <w:t xml:space="preserve">the 4-port resources in an </w:t>
        </w:r>
      </w:ins>
      <w:r>
        <w:rPr>
          <w:szCs w:val="22"/>
          <w:lang w:eastAsia="sv-SE"/>
        </w:rPr>
        <w:t>SRS resource</w:t>
      </w:r>
      <w:del w:id="4199" w:author="vivo-Chenli" w:date="2025-10-29T11:46:00Z">
        <w:r>
          <w:rPr>
            <w:szCs w:val="22"/>
            <w:lang w:eastAsia="sv-SE"/>
          </w:rPr>
          <w:delText>s</w:delText>
        </w:r>
      </w:del>
      <w:r>
        <w:rPr>
          <w:szCs w:val="22"/>
          <w:lang w:eastAsia="sv-SE"/>
        </w:rPr>
        <w:t xml:space="preserve"> </w:t>
      </w:r>
      <w:ins w:id="4200"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201" w:name="_Hlk212722541"/>
      <w:r>
        <w:rPr>
          <w:i/>
          <w:iCs/>
        </w:rPr>
        <w:t>refLocList-r19</w:t>
      </w:r>
      <w:r>
        <w:t xml:space="preserve"> </w:t>
      </w:r>
      <w:bookmarkEnd w:id="4201"/>
      <w:r>
        <w:t xml:space="preserve">for a certain frequency even if </w:t>
      </w:r>
      <w:bookmarkStart w:id="4202" w:name="_Hlk212722501"/>
      <w:r>
        <w:rPr>
          <w:i/>
          <w:iCs/>
        </w:rPr>
        <w:t>smtc5list-r19</w:t>
      </w:r>
      <w:r>
        <w:t xml:space="preserve"> </w:t>
      </w:r>
      <w:bookmarkEnd w:id="4202"/>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等线"/>
        </w:rPr>
      </w:pPr>
    </w:p>
    <w:p w14:paraId="7F54F2C4" w14:textId="77777777" w:rsidR="00A75840" w:rsidRDefault="00C73004">
      <w:pPr>
        <w:pStyle w:val="Heading1"/>
        <w:rPr>
          <w:rFonts w:eastAsia="等线"/>
        </w:rPr>
      </w:pPr>
      <w:r>
        <w:t>C0</w:t>
      </w:r>
      <w:r>
        <w:rPr>
          <w:rFonts w:eastAsia="等线"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等线"/>
              </w:rPr>
            </w:pPr>
            <w:r>
              <w:t>C</w:t>
            </w:r>
            <w:r>
              <w:rPr>
                <w:rFonts w:eastAsia="等线"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等线"/>
              </w:rPr>
            </w:pPr>
            <w:r>
              <w:rPr>
                <w:rFonts w:eastAsia="等线" w:hint="eastAsia"/>
              </w:rPr>
              <w:t xml:space="preserve">Missing </w:t>
            </w:r>
            <w:r>
              <w:rPr>
                <w:rFonts w:eastAsia="等线"/>
              </w:rPr>
              <w:t>description</w:t>
            </w:r>
            <w:r>
              <w:rPr>
                <w:rFonts w:eastAsia="等线" w:hint="eastAsia"/>
              </w:rPr>
              <w:t xml:space="preserve"> of </w:t>
            </w:r>
            <w:r>
              <w:rPr>
                <w:rFonts w:eastAsia="等线"/>
                <w:i/>
              </w:rPr>
              <w:t>lpwus-OffsetPreferenceConfig</w:t>
            </w:r>
            <w:r>
              <w:rPr>
                <w:rFonts w:eastAsia="等线" w:hint="eastAsia"/>
                <w:i/>
              </w:rPr>
              <w:t xml:space="preserve"> </w:t>
            </w:r>
            <w:r>
              <w:rPr>
                <w:rFonts w:eastAsia="等线" w:hint="eastAsia"/>
              </w:rPr>
              <w:t xml:space="preserve">for </w:t>
            </w:r>
            <w:r>
              <w:rPr>
                <w:rFonts w:eastAsia="等线"/>
              </w:rPr>
              <w:t>otherConfig</w:t>
            </w:r>
          </w:p>
        </w:tc>
        <w:tc>
          <w:tcPr>
            <w:tcW w:w="1161" w:type="dxa"/>
          </w:tcPr>
          <w:p w14:paraId="4226CA56" w14:textId="77777777" w:rsidR="00A75840" w:rsidRDefault="00C73004">
            <w:pPr>
              <w:rPr>
                <w:rFonts w:eastAsia="等线"/>
              </w:rPr>
            </w:pPr>
            <w:r>
              <w:rPr>
                <w:rFonts w:eastAsia="等线" w:hint="eastAsia"/>
              </w:rPr>
              <w:t>No</w:t>
            </w:r>
          </w:p>
        </w:tc>
        <w:tc>
          <w:tcPr>
            <w:tcW w:w="1559" w:type="dxa"/>
          </w:tcPr>
          <w:p w14:paraId="652D1710"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DDAA824" w14:textId="77777777" w:rsidR="00A75840" w:rsidRDefault="00A75840"/>
        </w:tc>
        <w:tc>
          <w:tcPr>
            <w:tcW w:w="850" w:type="dxa"/>
          </w:tcPr>
          <w:p w14:paraId="18713310" w14:textId="77777777" w:rsidR="00A75840" w:rsidRDefault="00C73004">
            <w:pPr>
              <w:rPr>
                <w:rFonts w:eastAsia="等线"/>
              </w:rPr>
            </w:pPr>
            <w:r>
              <w:t>V01</w:t>
            </w:r>
            <w:r>
              <w:rPr>
                <w:rFonts w:eastAsia="等线"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等线" w:hint="eastAsia"/>
        </w:rPr>
        <w:t xml:space="preserve">The field description for otherConfig does not include newly defined field </w:t>
      </w:r>
      <w:r>
        <w:rPr>
          <w:rFonts w:eastAsia="等线"/>
          <w:i/>
        </w:rPr>
        <w:t>lpwus-OffsetPreferenceConfig</w:t>
      </w:r>
      <w:r>
        <w:t>.</w:t>
      </w:r>
    </w:p>
    <w:p w14:paraId="26B8D0C6" w14:textId="77777777" w:rsidR="00A75840" w:rsidRDefault="00C73004">
      <w:pPr>
        <w:pStyle w:val="CommentText"/>
        <w:rPr>
          <w:rFonts w:eastAsia="等线"/>
        </w:rPr>
      </w:pPr>
      <w:r>
        <w:rPr>
          <w:b/>
        </w:rPr>
        <w:t>[Proposed Change]</w:t>
      </w:r>
      <w:r>
        <w:t>: Add</w:t>
      </w:r>
      <w:r>
        <w:rPr>
          <w:rFonts w:eastAsia="等线" w:hint="eastAsia"/>
        </w:rPr>
        <w:t xml:space="preserve"> description of </w:t>
      </w:r>
      <w:r>
        <w:rPr>
          <w:rFonts w:eastAsia="等线"/>
          <w:i/>
        </w:rPr>
        <w:t>lpwus-OffsetPreferenceConfig</w:t>
      </w:r>
      <w:r>
        <w:rPr>
          <w:rFonts w:eastAsia="等线" w:hint="eastAsia"/>
          <w:i/>
        </w:rPr>
        <w:t xml:space="preserve"> </w:t>
      </w:r>
      <w:r>
        <w:rPr>
          <w:rFonts w:eastAsia="等线" w:hint="eastAsia"/>
        </w:rPr>
        <w:t xml:space="preserve">in the field description of </w:t>
      </w:r>
      <w:r>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宋体"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宋体"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203" w:author="CATT" w:date="2025-10-30T10:22:00Z">
              <w:r>
                <w:rPr>
                  <w:rFonts w:ascii="Arial" w:eastAsia="等线" w:hAnsi="Arial" w:hint="eastAsia"/>
                  <w:bCs/>
                  <w:iCs/>
                  <w:sz w:val="18"/>
                </w:rPr>
                <w:t>,</w:t>
              </w:r>
            </w:ins>
            <w:r>
              <w:rPr>
                <w:rFonts w:ascii="Arial" w:hAnsi="Arial"/>
                <w:bCs/>
                <w:sz w:val="18"/>
                <w:lang w:eastAsia="en-GB"/>
              </w:rPr>
              <w:t xml:space="preserve"> </w:t>
            </w:r>
            <w:del w:id="4204"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205" w:author="CATT" w:date="2025-10-30T10:22:00Z">
              <w:r>
                <w:rPr>
                  <w:rFonts w:ascii="Arial" w:eastAsia="等线" w:hAnsi="Arial" w:hint="eastAsia"/>
                  <w:bCs/>
                  <w:sz w:val="18"/>
                </w:rPr>
                <w:t xml:space="preserve">and </w:t>
              </w:r>
              <w:r>
                <w:rPr>
                  <w:rFonts w:eastAsia="等线"/>
                  <w:i/>
                </w:rPr>
                <w:t>lpwus-OffsetPreferenceConfig</w:t>
              </w:r>
              <w:r>
                <w:rPr>
                  <w:rFonts w:eastAsia="等线"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等线"/>
        </w:rPr>
      </w:pPr>
    </w:p>
    <w:p w14:paraId="32E94C48" w14:textId="77777777" w:rsidR="00A75840" w:rsidRDefault="00C73004">
      <w:pPr>
        <w:pStyle w:val="Heading1"/>
        <w:rPr>
          <w:rFonts w:eastAsia="等线"/>
        </w:rPr>
      </w:pPr>
      <w:r>
        <w:t>C0</w:t>
      </w:r>
      <w:r>
        <w:rPr>
          <w:rFonts w:eastAsia="等线"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等线"/>
              </w:rPr>
            </w:pPr>
            <w:r>
              <w:t>C</w:t>
            </w:r>
            <w:r>
              <w:rPr>
                <w:rFonts w:eastAsia="等线"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等线"/>
              </w:rPr>
            </w:pPr>
            <w:r>
              <w:rPr>
                <w:rFonts w:eastAsia="等线" w:hint="eastAsia"/>
              </w:rPr>
              <w:t>2</w:t>
            </w:r>
          </w:p>
        </w:tc>
        <w:tc>
          <w:tcPr>
            <w:tcW w:w="2797" w:type="dxa"/>
          </w:tcPr>
          <w:p w14:paraId="01498FA4" w14:textId="77777777" w:rsidR="00A75840" w:rsidRDefault="00C73004">
            <w:pPr>
              <w:rPr>
                <w:rFonts w:eastAsia="等线"/>
              </w:rPr>
            </w:pPr>
            <w:r>
              <w:rPr>
                <w:rFonts w:eastAsia="等线" w:hint="eastAsia"/>
              </w:rPr>
              <w:t xml:space="preserve">Changing field </w:t>
            </w:r>
            <w:r>
              <w:rPr>
                <w:rFonts w:eastAsia="等线"/>
              </w:rPr>
              <w:t>timer2</w:t>
            </w:r>
            <w:r>
              <w:rPr>
                <w:rFonts w:eastAsia="等线" w:hint="eastAsia"/>
              </w:rPr>
              <w:t xml:space="preserve"> as one optional field</w:t>
            </w:r>
          </w:p>
        </w:tc>
        <w:tc>
          <w:tcPr>
            <w:tcW w:w="1161" w:type="dxa"/>
          </w:tcPr>
          <w:p w14:paraId="7E1827FE" w14:textId="77777777" w:rsidR="00A75840" w:rsidRDefault="00C73004">
            <w:pPr>
              <w:rPr>
                <w:rFonts w:eastAsia="等线"/>
              </w:rPr>
            </w:pPr>
            <w:r>
              <w:rPr>
                <w:rFonts w:eastAsia="等线" w:hint="eastAsia"/>
              </w:rPr>
              <w:t>R2-25xxxx</w:t>
            </w:r>
          </w:p>
        </w:tc>
        <w:tc>
          <w:tcPr>
            <w:tcW w:w="1559" w:type="dxa"/>
          </w:tcPr>
          <w:p w14:paraId="7FC33BE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FDED3D4" w14:textId="77777777" w:rsidR="00A75840" w:rsidRDefault="00A75840"/>
        </w:tc>
        <w:tc>
          <w:tcPr>
            <w:tcW w:w="850" w:type="dxa"/>
          </w:tcPr>
          <w:p w14:paraId="2271590A" w14:textId="77777777" w:rsidR="00A75840" w:rsidRDefault="00C73004">
            <w:pPr>
              <w:rPr>
                <w:rFonts w:eastAsia="等线"/>
              </w:rPr>
            </w:pPr>
            <w:r>
              <w:t>V01</w:t>
            </w:r>
            <w:r>
              <w:rPr>
                <w:rFonts w:eastAsia="等线"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26F2E1E6" w14:textId="77777777" w:rsidR="00A75840" w:rsidRDefault="00C73004">
      <w:pPr>
        <w:pStyle w:val="CommentText"/>
        <w:rPr>
          <w:rFonts w:eastAsia="等线"/>
        </w:rPr>
      </w:pPr>
      <w:r>
        <w:rPr>
          <w:b/>
        </w:rPr>
        <w:t>[Proposed Change]</w:t>
      </w:r>
      <w:r>
        <w:t xml:space="preserve">: </w:t>
      </w:r>
      <w:r>
        <w:rPr>
          <w:rFonts w:eastAsia="等线" w:hint="eastAsia"/>
        </w:rPr>
        <w:t>There are two options:</w:t>
      </w:r>
    </w:p>
    <w:p w14:paraId="4ED107F3" w14:textId="77777777" w:rsidR="00A75840" w:rsidRDefault="00C73004">
      <w:pPr>
        <w:pStyle w:val="CommentText"/>
        <w:rPr>
          <w:rFonts w:eastAsia="等线"/>
        </w:rPr>
      </w:pPr>
      <w:r>
        <w:rPr>
          <w:rFonts w:eastAsia="等线" w:hint="eastAsia"/>
        </w:rPr>
        <w:t xml:space="preserve">Option 1: Change field </w:t>
      </w:r>
      <w:r>
        <w:rPr>
          <w:rFonts w:eastAsia="等线"/>
        </w:rPr>
        <w:t>timer2</w:t>
      </w:r>
      <w:r>
        <w:rPr>
          <w:rFonts w:eastAsia="等线" w:hint="eastAsia"/>
        </w:rPr>
        <w:t xml:space="preserve"> as one optional field and Need S.</w:t>
      </w:r>
    </w:p>
    <w:p w14:paraId="442AD57C" w14:textId="77777777" w:rsidR="00A75840" w:rsidRDefault="00C73004">
      <w:pPr>
        <w:pStyle w:val="PL"/>
        <w:rPr>
          <w:ins w:id="4206" w:author="vivo-Chenli" w:date="2025-09-20T10:17:00Z"/>
        </w:rPr>
      </w:pPr>
      <w:r>
        <w:t xml:space="preserve">    lpwus-PDCCH-MonitoringTimer-r19      </w:t>
      </w:r>
      <w:ins w:id="4207" w:author="vivo-Chenli" w:date="2025-09-20T10:17:00Z">
        <w:r>
          <w:t xml:space="preserve"> </w:t>
        </w:r>
        <w:r>
          <w:rPr>
            <w:color w:val="993366"/>
          </w:rPr>
          <w:t>SEQUENCE</w:t>
        </w:r>
        <w:r>
          <w:t xml:space="preserve"> {</w:t>
        </w:r>
      </w:ins>
    </w:p>
    <w:p w14:paraId="3A4CD894" w14:textId="77777777" w:rsidR="00A75840" w:rsidRDefault="00C73004">
      <w:pPr>
        <w:pStyle w:val="PL"/>
        <w:rPr>
          <w:ins w:id="4208" w:author="vivo-Chenli" w:date="2025-09-20T16:08:00Z"/>
        </w:rPr>
      </w:pPr>
      <w:ins w:id="4209" w:author="vivo-Chenli" w:date="2025-09-20T10:17:00Z">
        <w:r>
          <w:t xml:space="preserve">         timer1-r19                    </w:t>
        </w:r>
      </w:ins>
      <w:ins w:id="4210" w:author="vivo-Chenli" w:date="2025-09-20T16:08:00Z">
        <w:r>
          <w:rPr>
            <w:color w:val="993366"/>
          </w:rPr>
          <w:t>CHOICE</w:t>
        </w:r>
        <w:r>
          <w:t xml:space="preserve"> </w:t>
        </w:r>
      </w:ins>
      <w:ins w:id="4211" w:author="vivo-Chenli" w:date="2025-09-20T10:17:00Z">
        <w:r>
          <w:t>{</w:t>
        </w:r>
      </w:ins>
    </w:p>
    <w:p w14:paraId="311D7A23" w14:textId="77777777" w:rsidR="00A75840" w:rsidRDefault="00C73004">
      <w:pPr>
        <w:pStyle w:val="PL"/>
        <w:rPr>
          <w:ins w:id="4212" w:author="vivo-Chenli" w:date="2025-09-20T16:08:00Z"/>
        </w:rPr>
      </w:pPr>
      <w:ins w:id="4213"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214" w:author="vivo-Chenli" w:date="2025-09-20T16:08:00Z"/>
        </w:rPr>
      </w:pPr>
      <w:ins w:id="4215" w:author="vivo-Chenli" w:date="2025-09-20T16:08:00Z">
        <w:r>
          <w:t xml:space="preserve">                                           milliSeconds    </w:t>
        </w:r>
        <w:r>
          <w:rPr>
            <w:color w:val="993366"/>
          </w:rPr>
          <w:t>ENUMERATED</w:t>
        </w:r>
        <w:r>
          <w:t xml:space="preserve"> {</w:t>
        </w:r>
      </w:ins>
    </w:p>
    <w:p w14:paraId="76C3FA8D" w14:textId="77777777" w:rsidR="00A75840" w:rsidRDefault="00C73004">
      <w:pPr>
        <w:pStyle w:val="PL"/>
        <w:rPr>
          <w:ins w:id="4216" w:author="vivo-Chenli" w:date="2025-09-20T16:11:00Z"/>
        </w:rPr>
      </w:pPr>
      <w:ins w:id="4217" w:author="vivo-Chenli" w:date="2025-09-20T16:08:00Z">
        <w:r>
          <w:t xml:space="preserve">                                               </w:t>
        </w:r>
      </w:ins>
      <w:ins w:id="4218" w:author="vivo-Chenli" w:date="2025-09-20T10:17:00Z">
        <w:r>
          <w:t>ms1, ms2, ms3, ms4, ms5, ms6, ms8, ms10, ms20, ms30, ms40, ms50,</w:t>
        </w:r>
      </w:ins>
      <w:ins w:id="4219" w:author="vivo-Chenli" w:date="2025-09-20T16:10:00Z">
        <w:r>
          <w:t xml:space="preserve"> </w:t>
        </w:r>
      </w:ins>
      <w:ins w:id="4220" w:author="vivo-Chenli" w:date="2025-09-20T10:17:00Z">
        <w:r>
          <w:t>ms60, spare2, spare1}</w:t>
        </w:r>
      </w:ins>
    </w:p>
    <w:p w14:paraId="576FF2D3" w14:textId="77777777" w:rsidR="00A75840" w:rsidRDefault="00C73004">
      <w:pPr>
        <w:pStyle w:val="PL"/>
        <w:rPr>
          <w:ins w:id="4221" w:author="vivo-Chenli" w:date="2025-09-20T10:17:00Z"/>
        </w:rPr>
      </w:pPr>
      <w:ins w:id="4222" w:author="vivo-Chenli" w:date="2025-09-20T16:11:00Z">
        <w:r>
          <w:t xml:space="preserve">                                            },</w:t>
        </w:r>
      </w:ins>
    </w:p>
    <w:p w14:paraId="7CC36F60" w14:textId="77777777" w:rsidR="00A75840" w:rsidRDefault="00C73004">
      <w:pPr>
        <w:pStyle w:val="PL"/>
        <w:rPr>
          <w:ins w:id="4223" w:author="vivo-Chenli" w:date="2025-09-20T16:11:00Z"/>
        </w:rPr>
      </w:pPr>
      <w:ins w:id="4224" w:author="vivo-Chenli" w:date="2025-09-20T16:11:00Z">
        <w:r>
          <w:t xml:space="preserve">         timer2-r19                    </w:t>
        </w:r>
        <w:r>
          <w:rPr>
            <w:color w:val="993366"/>
          </w:rPr>
          <w:t>CHOICE</w:t>
        </w:r>
        <w:r>
          <w:t xml:space="preserve"> {</w:t>
        </w:r>
      </w:ins>
    </w:p>
    <w:p w14:paraId="7094B733" w14:textId="77777777" w:rsidR="00A75840" w:rsidRDefault="00C73004">
      <w:pPr>
        <w:pStyle w:val="PL"/>
        <w:rPr>
          <w:ins w:id="4225" w:author="vivo-Chenli" w:date="2025-09-20T16:11:00Z"/>
        </w:rPr>
      </w:pPr>
      <w:ins w:id="4226"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227" w:author="vivo-Chenli" w:date="2025-09-20T16:11:00Z"/>
        </w:rPr>
      </w:pPr>
      <w:ins w:id="4228" w:author="vivo-Chenli" w:date="2025-09-20T16:11:00Z">
        <w:r>
          <w:t xml:space="preserve">                                           milliSeconds    </w:t>
        </w:r>
        <w:r>
          <w:rPr>
            <w:color w:val="993366"/>
          </w:rPr>
          <w:t>ENUMERATED</w:t>
        </w:r>
        <w:r>
          <w:t xml:space="preserve"> {</w:t>
        </w:r>
      </w:ins>
    </w:p>
    <w:p w14:paraId="38163AC1" w14:textId="77777777" w:rsidR="00A75840" w:rsidRDefault="00C73004">
      <w:pPr>
        <w:pStyle w:val="PL"/>
        <w:rPr>
          <w:ins w:id="4229" w:author="vivo-Chenli" w:date="2025-09-20T16:11:00Z"/>
        </w:rPr>
      </w:pPr>
      <w:ins w:id="4230" w:author="vivo-Chenli" w:date="2025-09-20T16:11:00Z">
        <w:r>
          <w:t xml:space="preserve">                                               ms1, ms2, ms3, ms4, ms5, ms6, ms8, ms10, ms20, ms30, ms40, ms50, ms60, spare2, spare1}</w:t>
        </w:r>
      </w:ins>
    </w:p>
    <w:p w14:paraId="47D8D0AF" w14:textId="77777777" w:rsidR="00A75840" w:rsidRDefault="00C73004">
      <w:pPr>
        <w:pStyle w:val="PL"/>
        <w:rPr>
          <w:ins w:id="4231" w:author="vivo-Chenli" w:date="2025-09-20T10:17:00Z"/>
          <w:rFonts w:eastAsia="等线"/>
          <w:lang w:eastAsia="zh-CN"/>
        </w:rPr>
      </w:pPr>
      <w:ins w:id="4232" w:author="vivo-Chenli" w:date="2025-09-20T16:11:00Z">
        <w:r>
          <w:t xml:space="preserve">                                            }</w:t>
        </w:r>
      </w:ins>
      <w:ins w:id="4233" w:author="CATT" w:date="2025-10-30T11:20:00Z">
        <w:r>
          <w:rPr>
            <w:rFonts w:eastAsia="等线" w:hint="eastAsia"/>
            <w:lang w:eastAsia="zh-CN"/>
          </w:rPr>
          <w:t xml:space="preserve">                    </w:t>
        </w:r>
        <w:r>
          <w:rPr>
            <w:color w:val="993366"/>
          </w:rPr>
          <w:t>OPTIONAL</w:t>
        </w:r>
      </w:ins>
      <w:ins w:id="4234" w:author="CATT" w:date="2025-10-31T09:02:00Z">
        <w:r>
          <w:t xml:space="preserve">   </w:t>
        </w:r>
        <w:r>
          <w:rPr>
            <w:color w:val="808080"/>
          </w:rPr>
          <w:t>-- Need S</w:t>
        </w:r>
      </w:ins>
    </w:p>
    <w:p w14:paraId="63CAA9DB" w14:textId="77777777" w:rsidR="00A75840" w:rsidRDefault="00C73004">
      <w:pPr>
        <w:pStyle w:val="PL"/>
      </w:pPr>
      <w:ins w:id="4235" w:author="vivo-Chenli" w:date="2025-09-20T10:17:00Z">
        <w:r>
          <w:rPr>
            <w:color w:val="808080"/>
          </w:rPr>
          <w:t xml:space="preserve">    </w:t>
        </w:r>
        <w:r>
          <w:t xml:space="preserve">}                       </w:t>
        </w:r>
      </w:ins>
      <w:ins w:id="4236" w:author="vivo-Chenli" w:date="2025-10-24T19:26:00Z">
        <w:r>
          <w:t xml:space="preserve">                       </w:t>
        </w:r>
      </w:ins>
      <w:ins w:id="4237" w:author="vivo-Chenli" w:date="2025-09-20T10:17:00Z">
        <w:r>
          <w:t xml:space="preserve">           </w:t>
        </w:r>
      </w:ins>
      <w:del w:id="4238"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239"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等线"/>
        </w:rPr>
      </w:pPr>
    </w:p>
    <w:p w14:paraId="5CCE2E2F" w14:textId="77777777" w:rsidR="00A75840" w:rsidRDefault="00C73004">
      <w:pPr>
        <w:pStyle w:val="CommentText"/>
        <w:rPr>
          <w:rFonts w:eastAsia="等线"/>
        </w:rPr>
      </w:pPr>
      <w:r>
        <w:rPr>
          <w:rFonts w:eastAsia="等线" w:hint="eastAsia"/>
        </w:rPr>
        <w:t>Option 2: Adding one</w:t>
      </w:r>
      <w:r>
        <w:rPr>
          <w:rFonts w:eastAsia="等线"/>
        </w:rPr>
        <w:t xml:space="preserve"> new condition for field timer2. The new condition, e.g., DRX-SecondaryGroup, means t</w:t>
      </w:r>
      <w:r>
        <w:rPr>
          <w:lang w:eastAsia="sv-SE"/>
        </w:rPr>
        <w:t xml:space="preserve">his field is mandatory present </w:t>
      </w:r>
      <w:r>
        <w:rPr>
          <w:rFonts w:eastAsia="等线"/>
        </w:rPr>
        <w:t>when the sencondary DRX Group is configured</w:t>
      </w:r>
      <w:r>
        <w:rPr>
          <w:lang w:eastAsia="sv-SE"/>
        </w:rPr>
        <w:t>. It is absent otherwise</w:t>
      </w:r>
      <w:r>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Pr>
          <w:rFonts w:eastAsia="等线"/>
          <w:i/>
        </w:rPr>
        <w:t>lpwus-PDCCH-MonitoringTimer</w:t>
      </w:r>
      <w:r>
        <w:rPr>
          <w:rFonts w:eastAsia="等线"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0" w:author="vivo-Chenli" w:date="2025-09-20T10:17:00Z"/>
          <w:rFonts w:ascii="Courier New" w:hAnsi="Courier New"/>
          <w:sz w:val="16"/>
          <w:lang w:eastAsia="en-GB"/>
        </w:rPr>
      </w:pPr>
      <w:r>
        <w:rPr>
          <w:rFonts w:ascii="Courier New" w:hAnsi="Courier New"/>
          <w:sz w:val="16"/>
          <w:lang w:eastAsia="en-GB"/>
        </w:rPr>
        <w:t xml:space="preserve">    lpwus-PDCCH-MonitoringTimer-r19      </w:t>
      </w:r>
      <w:ins w:id="4241"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2" w:author="vivo-Chenli" w:date="2025-09-20T16:08:00Z"/>
          <w:rFonts w:ascii="Courier New" w:hAnsi="Courier New"/>
          <w:sz w:val="16"/>
          <w:lang w:eastAsia="en-GB"/>
        </w:rPr>
      </w:pPr>
      <w:ins w:id="4243" w:author="vivo-Chenli" w:date="2025-09-20T16:08:00Z">
        <w:r>
          <w:rPr>
            <w:rFonts w:ascii="Courier New" w:hAnsi="Courier New"/>
            <w:sz w:val="16"/>
            <w:lang w:eastAsia="en-GB"/>
          </w:rPr>
          <w:t xml:space="preserve">        </w:t>
        </w:r>
      </w:ins>
      <w:ins w:id="4244" w:author="vivo-Chenli" w:date="2025-09-20T10:17:00Z">
        <w:r>
          <w:rPr>
            <w:rFonts w:ascii="Courier New" w:hAnsi="Courier New"/>
            <w:sz w:val="16"/>
            <w:lang w:eastAsia="en-GB"/>
          </w:rPr>
          <w:t xml:space="preserve"> timer1-r19                    </w:t>
        </w:r>
      </w:ins>
      <w:ins w:id="4245"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246"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7" w:author="vivo-Chenli" w:date="2025-09-20T16:08:00Z"/>
          <w:rFonts w:ascii="Courier New" w:hAnsi="Courier New"/>
          <w:sz w:val="16"/>
          <w:lang w:eastAsia="en-GB"/>
        </w:rPr>
      </w:pPr>
      <w:ins w:id="4248"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49" w:author="vivo-Chenli" w:date="2025-09-20T16:08:00Z"/>
          <w:rFonts w:ascii="Courier New" w:hAnsi="Courier New"/>
          <w:sz w:val="16"/>
          <w:lang w:eastAsia="en-GB"/>
        </w:rPr>
      </w:pPr>
      <w:ins w:id="4250"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1" w:author="vivo-Chenli" w:date="2025-09-20T16:11:00Z"/>
          <w:rFonts w:ascii="Courier New" w:hAnsi="Courier New"/>
          <w:sz w:val="16"/>
          <w:lang w:eastAsia="en-GB"/>
        </w:rPr>
      </w:pPr>
      <w:ins w:id="4252" w:author="vivo-Chenli" w:date="2025-09-20T16:11:00Z">
        <w:r>
          <w:rPr>
            <w:rFonts w:ascii="Courier New" w:hAnsi="Courier New"/>
            <w:sz w:val="16"/>
            <w:lang w:eastAsia="en-GB"/>
          </w:rPr>
          <w:t xml:space="preserve">                                               </w:t>
        </w:r>
      </w:ins>
      <w:ins w:id="4253" w:author="vivo-Chenli" w:date="2025-09-20T10:17:00Z">
        <w:r>
          <w:rPr>
            <w:rFonts w:ascii="Courier New" w:hAnsi="Courier New"/>
            <w:sz w:val="16"/>
            <w:lang w:eastAsia="en-GB"/>
          </w:rPr>
          <w:t>ms1, ms2, ms3, ms4, ms5, ms6, ms8, ms10, ms20, ms30, ms40, ms50,</w:t>
        </w:r>
      </w:ins>
      <w:ins w:id="4254" w:author="vivo-Chenli" w:date="2025-09-20T16:10:00Z">
        <w:r>
          <w:rPr>
            <w:rFonts w:ascii="Courier New" w:hAnsi="Courier New"/>
            <w:sz w:val="16"/>
            <w:lang w:eastAsia="en-GB"/>
          </w:rPr>
          <w:t xml:space="preserve"> </w:t>
        </w:r>
      </w:ins>
      <w:ins w:id="4255"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6" w:author="vivo-Chenli" w:date="2025-09-20T10:17:00Z"/>
          <w:rFonts w:ascii="Courier New" w:hAnsi="Courier New"/>
          <w:sz w:val="16"/>
          <w:lang w:eastAsia="en-GB"/>
        </w:rPr>
      </w:pPr>
      <w:ins w:id="4257"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58" w:author="vivo-Chenli" w:date="2025-09-20T16:11:00Z"/>
          <w:rFonts w:ascii="Courier New" w:hAnsi="Courier New"/>
          <w:sz w:val="16"/>
          <w:lang w:eastAsia="en-GB"/>
        </w:rPr>
      </w:pPr>
      <w:ins w:id="4259"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0" w:author="vivo-Chenli" w:date="2025-09-20T16:11:00Z"/>
          <w:rFonts w:ascii="Courier New" w:hAnsi="Courier New"/>
          <w:sz w:val="16"/>
          <w:lang w:eastAsia="en-GB"/>
        </w:rPr>
      </w:pPr>
      <w:ins w:id="4261"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2" w:author="vivo-Chenli" w:date="2025-09-20T16:11:00Z"/>
          <w:rFonts w:ascii="Courier New" w:hAnsi="Courier New"/>
          <w:sz w:val="16"/>
          <w:lang w:eastAsia="en-GB"/>
        </w:rPr>
      </w:pPr>
      <w:ins w:id="4263"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4" w:author="vivo-Chenli" w:date="2025-09-20T16:11:00Z"/>
          <w:rFonts w:ascii="Courier New" w:hAnsi="Courier New"/>
          <w:sz w:val="16"/>
          <w:lang w:eastAsia="en-GB"/>
        </w:rPr>
      </w:pPr>
      <w:ins w:id="4265"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66" w:author="vivo-Chenli" w:date="2025-09-20T10:17:00Z"/>
          <w:rFonts w:ascii="Courier New" w:eastAsia="等线" w:hAnsi="Courier New"/>
          <w:sz w:val="16"/>
        </w:rPr>
      </w:pPr>
      <w:ins w:id="4267" w:author="vivo-Chenli" w:date="2025-09-20T10:17:00Z">
        <w:r>
          <w:rPr>
            <w:rFonts w:ascii="Courier New" w:hAnsi="Courier New"/>
            <w:sz w:val="16"/>
            <w:lang w:eastAsia="en-GB"/>
          </w:rPr>
          <w:t xml:space="preserve">                                            }</w:t>
        </w:r>
      </w:ins>
      <w:ins w:id="4268"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269" w:author="CATT" w:date="2025-10-31T09:39:00Z">
        <w:r>
          <w:rPr>
            <w:rFonts w:ascii="Courier New" w:eastAsia="等线" w:hAnsi="Courier New" w:hint="eastAsia"/>
            <w:color w:val="808080"/>
            <w:sz w:val="16"/>
          </w:rPr>
          <w:t>DRX-</w:t>
        </w:r>
      </w:ins>
      <w:ins w:id="4270" w:author="CATT" w:date="2025-10-31T09:38:00Z">
        <w:r>
          <w:rPr>
            <w:rFonts w:ascii="Courier New" w:eastAsia="等线" w:hAnsi="Courier New" w:hint="eastAsia"/>
            <w:color w:val="808080"/>
            <w:sz w:val="16"/>
          </w:rPr>
          <w:t>Second</w:t>
        </w:r>
      </w:ins>
      <w:ins w:id="4271" w:author="CATT" w:date="2025-10-31T09:39:00Z">
        <w:r>
          <w:rPr>
            <w:rFonts w:ascii="Courier New" w:eastAsia="等线" w:hAnsi="Courier New" w:hint="eastAsia"/>
            <w:color w:val="808080"/>
            <w:sz w:val="16"/>
          </w:rPr>
          <w:t>ar</w:t>
        </w:r>
      </w:ins>
      <w:ins w:id="4272" w:author="CATT" w:date="2025-10-31T09:40:00Z">
        <w:r>
          <w:rPr>
            <w:rFonts w:ascii="Courier New" w:eastAsia="等线" w:hAnsi="Courier New" w:hint="eastAsia"/>
            <w:color w:val="808080"/>
            <w:sz w:val="16"/>
          </w:rPr>
          <w:t>y</w:t>
        </w:r>
      </w:ins>
      <w:ins w:id="4273" w:author="CATT" w:date="2025-10-31T09:38:00Z">
        <w:r>
          <w:rPr>
            <w:rFonts w:ascii="Courier New" w:eastAsia="等线"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274" w:author="vivo-Chenli" w:date="2025-09-20T10:17:00Z">
        <w:r>
          <w:rPr>
            <w:rFonts w:ascii="Courier New" w:hAnsi="Courier New"/>
            <w:sz w:val="16"/>
            <w:lang w:eastAsia="en-GB"/>
          </w:rPr>
          <w:t xml:space="preserve">}                       </w:t>
        </w:r>
      </w:ins>
      <w:ins w:id="4275" w:author="vivo-Chenli" w:date="2025-10-24T19:26:00Z">
        <w:r>
          <w:rPr>
            <w:rFonts w:ascii="Courier New" w:hAnsi="Courier New"/>
            <w:sz w:val="16"/>
            <w:lang w:eastAsia="en-GB"/>
          </w:rPr>
          <w:t xml:space="preserve">                       </w:t>
        </w:r>
      </w:ins>
      <w:ins w:id="4276" w:author="vivo-Chenli" w:date="2025-09-20T10:17:00Z">
        <w:r>
          <w:rPr>
            <w:rFonts w:ascii="Courier New" w:hAnsi="Courier New"/>
            <w:sz w:val="16"/>
            <w:lang w:eastAsia="en-GB"/>
          </w:rPr>
          <w:t xml:space="preserve">           </w:t>
        </w:r>
      </w:ins>
      <w:del w:id="4277"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278"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等线"/>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279"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280" w:name="_Toc193462638"/>
      <w:bookmarkStart w:id="4281" w:name="_Toc60776810"/>
      <w:bookmarkStart w:id="4282" w:name="_Toc210311182"/>
      <w:bookmarkStart w:id="4283" w:name="_Toc201294925"/>
      <w:bookmarkStart w:id="4284" w:name="_Toc193445568"/>
      <w:bookmarkStart w:id="4285" w:name="_Toc193451373"/>
      <w:r>
        <w:t>5.3.7.6</w:t>
      </w:r>
      <w:r>
        <w:tab/>
        <w:t>T311 expiry</w:t>
      </w:r>
      <w:bookmarkEnd w:id="4280"/>
      <w:bookmarkEnd w:id="4281"/>
      <w:bookmarkEnd w:id="4282"/>
      <w:bookmarkEnd w:id="4283"/>
      <w:bookmarkEnd w:id="4284"/>
      <w:bookmarkEnd w:id="4285"/>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286"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等线"/>
        </w:rPr>
      </w:pPr>
      <w:r>
        <w:rPr>
          <w:rFonts w:eastAsia="等线"/>
        </w:rPr>
        <w:t xml:space="preserve">Based on the description in the LTM configuration section, </w:t>
      </w:r>
      <w:r>
        <w:rPr>
          <w:rFonts w:eastAsia="等线"/>
          <w:i/>
        </w:rPr>
        <w:t xml:space="preserve">ltm-config </w:t>
      </w:r>
      <w:r>
        <w:rPr>
          <w:rFonts w:eastAsia="等线"/>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r>
        <w:rPr>
          <w:rFonts w:eastAsia="等线"/>
          <w:i/>
          <w:iCs/>
          <w:highlight w:val="yellow"/>
        </w:rPr>
        <w:t>ltm-Config</w:t>
      </w:r>
      <w:r>
        <w:rPr>
          <w:rFonts w:eastAsia="等线"/>
        </w:rPr>
        <w:t xml:space="preserve"> and </w:t>
      </w:r>
      <w:r>
        <w:rPr>
          <w:rFonts w:eastAsia="等线"/>
          <w:i/>
          <w:iCs/>
        </w:rPr>
        <w:t xml:space="preserve">LTM-CSI-ReportConfig </w:t>
      </w:r>
      <w:r>
        <w:rPr>
          <w:rFonts w:eastAsia="等线"/>
          <w:highlight w:val="yellow"/>
        </w:rPr>
        <w:t>associated with the target PCell</w:t>
      </w:r>
      <w:r>
        <w:rPr>
          <w:rFonts w:eastAsia="等线"/>
        </w:rPr>
        <w:t xml:space="preserve"> when connected to the source PCell:</w:t>
      </w:r>
    </w:p>
    <w:p w14:paraId="5ADC9283"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4287" w:author="Samsung (Aby)" w:date="2025-11-01T10:04:00Z">
        <w:r>
          <w:rPr>
            <w:rFonts w:eastAsia="等线"/>
          </w:rPr>
          <w:t xml:space="preserve">LTM-Candidate </w:t>
        </w:r>
      </w:ins>
      <w:del w:id="4288" w:author="Samsung (Aby)" w:date="2025-11-01T10:04:00Z">
        <w:r>
          <w:rPr>
            <w:rFonts w:eastAsia="等线"/>
            <w:i/>
            <w:iCs/>
          </w:rPr>
          <w:delText>ltm-Config</w:delText>
        </w:r>
        <w:r>
          <w:rPr>
            <w:rFonts w:eastAsia="等线"/>
          </w:rPr>
          <w:delText xml:space="preserve"> </w:delText>
        </w:r>
      </w:del>
      <w:r>
        <w:rPr>
          <w:rFonts w:eastAsia="等线"/>
        </w:rPr>
        <w:t xml:space="preserve">and </w:t>
      </w:r>
      <w:r>
        <w:rPr>
          <w:rFonts w:eastAsia="等线"/>
          <w:i/>
          <w:iCs/>
        </w:rPr>
        <w:t xml:space="preserve">LTM-CSI-ReportConfig </w:t>
      </w:r>
      <w:r>
        <w:rPr>
          <w:rFonts w:eastAsia="等线"/>
        </w:rPr>
        <w:t>associated with the target PCell when connected to the source PCell:</w:t>
      </w:r>
    </w:p>
    <w:p w14:paraId="0183B961"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等线"/>
        </w:rPr>
      </w:pPr>
      <w:r>
        <w:rPr>
          <w:rFonts w:eastAsia="等线"/>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等线"/>
              </w:rPr>
            </w:pPr>
            <w:r>
              <w:rPr>
                <w:rFonts w:eastAsia="等线"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宋体"/>
                <w:lang w:val="en-US"/>
              </w:rPr>
            </w:pPr>
            <w:r>
              <w:rPr>
                <w:rFonts w:eastAsia="等线"/>
              </w:rPr>
              <w:t>A</w:t>
            </w:r>
            <w:r>
              <w:rPr>
                <w:rFonts w:eastAsia="等线" w:hint="eastAsia"/>
              </w:rPr>
              <w:t xml:space="preserve">ligning </w:t>
            </w:r>
            <w:r>
              <w:rPr>
                <w:rFonts w:hint="eastAsia"/>
              </w:rPr>
              <w:t>the field description of</w:t>
            </w:r>
            <w:r>
              <w:rPr>
                <w:rFonts w:eastAsia="宋体"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等线"/>
              </w:rPr>
            </w:pPr>
            <w:r>
              <w:rPr>
                <w:rFonts w:eastAsia="等线"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1DBF8310" w14:textId="77777777" w:rsidR="00A75840" w:rsidRDefault="00C73004">
            <w:pPr>
              <w:rPr>
                <w:rFonts w:eastAsia="宋体"/>
                <w:lang w:val="en-US"/>
              </w:rPr>
            </w:pPr>
            <w:r>
              <w:rPr>
                <w:rFonts w:eastAsia="宋体" w:hint="eastAsia"/>
                <w:lang w:val="en-US"/>
              </w:rPr>
              <w:t>ToDo</w:t>
            </w:r>
          </w:p>
        </w:tc>
      </w:tr>
    </w:tbl>
    <w:p w14:paraId="2B392338" w14:textId="77777777" w:rsidR="00A75840" w:rsidRDefault="00C73004">
      <w:pPr>
        <w:rPr>
          <w:rFonts w:eastAsia="宋体"/>
          <w:lang w:val="en-US"/>
        </w:rPr>
      </w:pPr>
      <w:r>
        <w:rPr>
          <w:b/>
        </w:rPr>
        <w:br/>
        <w:t>[Description]</w:t>
      </w:r>
      <w:r>
        <w:t xml:space="preserve">: </w:t>
      </w:r>
      <w:r>
        <w:rPr>
          <w:rFonts w:eastAsia="宋体" w:hint="eastAsia"/>
          <w:lang w:val="en-US"/>
        </w:rPr>
        <w:t xml:space="preserve">We noticed that the </w:t>
      </w:r>
      <w:r>
        <w:rPr>
          <w:rFonts w:eastAsia="宋体" w:hint="eastAsia"/>
          <w:i/>
          <w:iCs/>
          <w:lang w:val="en-US"/>
        </w:rPr>
        <w:t>failedPSCellId</w:t>
      </w:r>
      <w:r>
        <w:rPr>
          <w:rFonts w:eastAsia="宋体" w:hint="eastAsia"/>
          <w:lang w:val="en-US"/>
        </w:rPr>
        <w:t xml:space="preserve"> is described as </w:t>
      </w:r>
      <w:r>
        <w:rPr>
          <w:rFonts w:eastAsia="宋体" w:hint="eastAsia"/>
          <w:lang w:val="en-US"/>
        </w:rPr>
        <w:t>“</w:t>
      </w:r>
      <w:r>
        <w:rPr>
          <w:rFonts w:eastAsia="宋体" w:hint="eastAsia"/>
          <w:lang w:val="en-US"/>
        </w:rPr>
        <w:t>3&gt;</w:t>
      </w:r>
      <w:r>
        <w:rPr>
          <w:rFonts w:eastAsia="宋体" w:hint="eastAsia"/>
          <w:lang w:val="en-US"/>
        </w:rPr>
        <w:tab/>
        <w:t>set the failedPSCellId to the physical cell identity and carrier frequency of the PSCell in which the SCG failure was declared;</w:t>
      </w:r>
      <w:r>
        <w:rPr>
          <w:rFonts w:eastAsia="宋体" w:hint="eastAsia"/>
          <w:lang w:val="en-US"/>
        </w:rPr>
        <w:t>”</w:t>
      </w:r>
      <w:r>
        <w:rPr>
          <w:rFonts w:eastAsia="宋体" w:hint="eastAsia"/>
          <w:lang w:val="en-US"/>
        </w:rPr>
        <w:t xml:space="preserve"> in clause 5.7.3.5, we suggest aligning the field description of </w:t>
      </w:r>
      <w:r>
        <w:rPr>
          <w:rFonts w:eastAsia="宋体" w:hint="eastAsia"/>
          <w:i/>
          <w:iCs/>
          <w:lang w:val="en-US"/>
        </w:rPr>
        <w:t>failedPCellId</w:t>
      </w:r>
      <w:r>
        <w:rPr>
          <w:rFonts w:eastAsia="宋体" w:hint="eastAsia"/>
          <w:lang w:val="en-US"/>
        </w:rPr>
        <w:t xml:space="preserve"> in ASN.1 with </w:t>
      </w:r>
      <w:r>
        <w:rPr>
          <w:rFonts w:eastAsia="宋体"/>
          <w:lang w:val="en-US"/>
        </w:rPr>
        <w:t>procedure</w:t>
      </w:r>
      <w:r>
        <w:rPr>
          <w:rFonts w:eastAsia="宋体"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289" w:author="ZTE" w:date="2025-10-29T10:40:00Z">
        <w:r>
          <w:rPr>
            <w:rFonts w:eastAsia="Malgun Gothic"/>
            <w:bCs/>
            <w:iCs/>
            <w:lang w:val="en-US"/>
          </w:rPr>
          <w:delText>c</w:delText>
        </w:r>
      </w:del>
      <w:ins w:id="4290"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等线"/>
        </w:rPr>
      </w:pPr>
    </w:p>
    <w:p w14:paraId="41C52F9B"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等线"/>
              </w:rPr>
            </w:pPr>
            <w:r>
              <w:rPr>
                <w:rFonts w:eastAsia="等线"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等线"/>
                <w:lang w:val="en-US"/>
              </w:rPr>
            </w:pPr>
            <w:r>
              <w:rPr>
                <w:rFonts w:eastAsia="等线" w:hint="eastAsia"/>
              </w:rPr>
              <w:t>F</w:t>
            </w:r>
            <w:r>
              <w:rPr>
                <w:rFonts w:hint="eastAsia"/>
              </w:rPr>
              <w:t>ield description of</w:t>
            </w:r>
            <w:r>
              <w:rPr>
                <w:rFonts w:eastAsia="宋体" w:hint="eastAsia"/>
                <w:lang w:val="en-US"/>
              </w:rPr>
              <w:t xml:space="preserve"> </w:t>
            </w:r>
            <w:r>
              <w:rPr>
                <w:rFonts w:hint="eastAsia"/>
                <w:i/>
                <w:iCs/>
              </w:rPr>
              <w:t>measResultLastServPSCell</w:t>
            </w:r>
            <w:r>
              <w:rPr>
                <w:rFonts w:eastAsia="等线" w:hint="eastAsia"/>
                <w:i/>
                <w:iCs/>
              </w:rPr>
              <w:t xml:space="preserve"> </w:t>
            </w:r>
            <w:r>
              <w:rPr>
                <w:rFonts w:eastAsia="等线"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等线"/>
              </w:rPr>
            </w:pPr>
            <w:r>
              <w:rPr>
                <w:rFonts w:eastAsia="等线"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7842E216" w14:textId="77777777" w:rsidR="00A75840" w:rsidRDefault="00C73004">
            <w:pPr>
              <w:rPr>
                <w:rFonts w:eastAsia="宋体"/>
                <w:lang w:val="en-US"/>
              </w:rPr>
            </w:pPr>
            <w:r>
              <w:rPr>
                <w:rFonts w:eastAsia="宋体" w:hint="eastAsia"/>
                <w:lang w:val="en-US"/>
              </w:rPr>
              <w:t>ToDo</w:t>
            </w:r>
          </w:p>
        </w:tc>
      </w:tr>
    </w:tbl>
    <w:p w14:paraId="438921CF" w14:textId="77777777" w:rsidR="00A75840" w:rsidRDefault="00C73004">
      <w:pPr>
        <w:rPr>
          <w:rFonts w:eastAsia="宋体"/>
          <w:lang w:val="en-US"/>
        </w:rPr>
      </w:pPr>
      <w:r>
        <w:rPr>
          <w:b/>
        </w:rPr>
        <w:br/>
        <w:t>[Description]</w:t>
      </w:r>
      <w:r>
        <w:t xml:space="preserve">: </w:t>
      </w:r>
      <w:r>
        <w:rPr>
          <w:rFonts w:eastAsia="宋体" w:hint="eastAsia"/>
          <w:lang w:val="en-US"/>
        </w:rPr>
        <w:t xml:space="preserve">Field description of </w:t>
      </w:r>
      <w:r>
        <w:rPr>
          <w:rFonts w:eastAsia="宋体" w:hint="eastAsia"/>
          <w:i/>
          <w:iCs/>
          <w:lang w:val="en-US"/>
        </w:rPr>
        <w:t>measResultLastServPSCell</w:t>
      </w:r>
      <w:r>
        <w:rPr>
          <w:rFonts w:eastAsia="宋体" w:hint="eastAsia"/>
          <w:lang w:val="en-US"/>
        </w:rPr>
        <w:t xml:space="preserve"> in the ASN.1 is missing.</w:t>
      </w:r>
    </w:p>
    <w:p w14:paraId="7EE2E028" w14:textId="77777777" w:rsidR="00A75840" w:rsidRDefault="00C73004">
      <w:r>
        <w:rPr>
          <w:b/>
        </w:rPr>
        <w:t>[Proposed Change]</w:t>
      </w:r>
      <w:r>
        <w:t xml:space="preserve">: Suggest </w:t>
      </w:r>
      <w:r>
        <w:rPr>
          <w:rFonts w:eastAsia="宋体"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291" w:author="ZTE - Tao" w:date="2025-11-03T09:12:00Z"/>
                <w:rFonts w:ascii="Arial" w:hAnsi="Arial"/>
                <w:b/>
                <w:i/>
                <w:sz w:val="18"/>
                <w:lang w:eastAsia="ko-KR"/>
              </w:rPr>
            </w:pPr>
            <w:ins w:id="4292"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293"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等线" w:hAnsi="Arial" w:hint="eastAsia"/>
                  <w:bCs/>
                  <w:iCs/>
                  <w:sz w:val="18"/>
                </w:rPr>
                <w:t xml:space="preserve">SCG </w:t>
              </w:r>
              <w:r>
                <w:rPr>
                  <w:rFonts w:ascii="Arial" w:hAnsi="Arial"/>
                  <w:bCs/>
                  <w:iCs/>
                  <w:sz w:val="18"/>
                  <w:lang w:eastAsia="ko-KR"/>
                </w:rPr>
                <w:t xml:space="preserve">failure </w:t>
              </w:r>
              <w:r>
                <w:rPr>
                  <w:rFonts w:ascii="Arial" w:eastAsia="等线" w:hAnsi="Arial" w:hint="eastAsia"/>
                  <w:bCs/>
                  <w:iCs/>
                  <w:sz w:val="18"/>
                </w:rPr>
                <w:t xml:space="preserve">(in case of </w:t>
              </w:r>
              <w:r>
                <w:rPr>
                  <w:rFonts w:ascii="Arial" w:hAnsi="Arial" w:hint="eastAsia"/>
                  <w:bCs/>
                  <w:iCs/>
                  <w:sz w:val="18"/>
                  <w:lang w:val="en-US"/>
                </w:rPr>
                <w:t>no PSCell change</w:t>
              </w:r>
              <w:r>
                <w:rPr>
                  <w:rFonts w:ascii="Arial" w:eastAsia="等线"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宋体"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等线" w:hAnsi="Arial" w:hint="eastAsia"/>
                  <w:bCs/>
                  <w:iCs/>
                  <w:sz w:val="18"/>
                </w:rPr>
                <w:t xml:space="preserve"> (</w:t>
              </w:r>
              <w:r>
                <w:rPr>
                  <w:rFonts w:ascii="Arial" w:eastAsia="等线" w:hAnsi="Arial"/>
                  <w:bCs/>
                  <w:iCs/>
                  <w:sz w:val="18"/>
                </w:rPr>
                <w:t>in case of PSCell change</w:t>
              </w:r>
              <w:r>
                <w:rPr>
                  <w:rFonts w:ascii="Arial" w:eastAsia="等线"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等线"/>
              </w:rPr>
            </w:pPr>
            <w:r>
              <w:rPr>
                <w:rFonts w:eastAsia="等线"/>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等线"/>
                <w:lang w:val="en-US"/>
              </w:rPr>
            </w:pPr>
            <w:r>
              <w:rPr>
                <w:rFonts w:eastAsia="等线"/>
              </w:rPr>
              <w:t>SIB1 acquisition upon SIB change notification</w:t>
            </w:r>
          </w:p>
        </w:tc>
        <w:tc>
          <w:tcPr>
            <w:tcW w:w="1161" w:type="dxa"/>
          </w:tcPr>
          <w:p w14:paraId="7CF3C8CB" w14:textId="77777777" w:rsidR="00A75840" w:rsidRDefault="00C73004">
            <w:pPr>
              <w:rPr>
                <w:rFonts w:eastAsia="等线"/>
              </w:rPr>
            </w:pPr>
            <w:r>
              <w:rPr>
                <w:rFonts w:eastAsia="等线" w:hint="eastAsia"/>
              </w:rPr>
              <w:t>R</w:t>
            </w:r>
            <w:r>
              <w:rPr>
                <w:rFonts w:eastAsia="等线"/>
              </w:rPr>
              <w:t>2-25xxxx</w:t>
            </w:r>
          </w:p>
        </w:tc>
        <w:tc>
          <w:tcPr>
            <w:tcW w:w="1559" w:type="dxa"/>
          </w:tcPr>
          <w:p w14:paraId="2F6B0C3B" w14:textId="77777777" w:rsidR="00A75840" w:rsidRDefault="00C73004">
            <w:pPr>
              <w:rPr>
                <w:rFonts w:eastAsia="等线"/>
              </w:rPr>
            </w:pPr>
            <w:r>
              <w:rPr>
                <w:rFonts w:eastAsia="等线"/>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宋体"/>
                <w:lang w:val="en-US"/>
              </w:rPr>
            </w:pPr>
            <w:r>
              <w:t>V025</w:t>
            </w:r>
          </w:p>
        </w:tc>
        <w:tc>
          <w:tcPr>
            <w:tcW w:w="814" w:type="dxa"/>
          </w:tcPr>
          <w:p w14:paraId="6C6F3275" w14:textId="77777777" w:rsidR="00A75840" w:rsidRDefault="00C73004">
            <w:pPr>
              <w:rPr>
                <w:rFonts w:eastAsia="宋体"/>
                <w:lang w:val="en-US"/>
              </w:rPr>
            </w:pPr>
            <w:r>
              <w:rPr>
                <w:rFonts w:eastAsia="宋体"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294"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295" w:author="Qianxi Lu" w:date="2025-11-03T10:13:00Z"/>
        </w:rPr>
        <w:pPrChange w:id="4296" w:author="Unknown" w:date="2025-11-03T10:13:00Z">
          <w:pPr>
            <w:pStyle w:val="B4"/>
          </w:pPr>
        </w:pPrChange>
      </w:pPr>
      <w:ins w:id="4297"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298" w:author="Unknown" w:date="2025-11-03T10:14:00Z">
          <w:pPr>
            <w:pStyle w:val="B2"/>
          </w:pPr>
        </w:pPrChange>
      </w:pPr>
      <w:ins w:id="4299" w:author="Qianxi Lu" w:date="2025-11-03T10:14:00Z">
        <w:r>
          <w:t>4</w:t>
        </w:r>
      </w:ins>
      <w:ins w:id="4300" w:author="Qianxi Lu" w:date="2025-11-03T10:13:00Z">
        <w:r>
          <w:t>&gt; acquire the SIB1 (see clause 5.2.2.2.2), which is scheduled as specified in TS 38.213 [13];</w:t>
        </w:r>
      </w:ins>
    </w:p>
    <w:p w14:paraId="34FED3FB" w14:textId="77777777" w:rsidR="00A75840" w:rsidRDefault="00C73004">
      <w:pPr>
        <w:pStyle w:val="B3"/>
      </w:pPr>
      <w:r>
        <w:t>3&gt;</w:t>
      </w:r>
      <w:r>
        <w:tab/>
      </w:r>
      <w:ins w:id="4301"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302" w:author="Qianxi Lu" w:date="2025-11-03T10:13:00Z"/>
        </w:rPr>
      </w:pPr>
      <w:del w:id="4303"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304" w:author="Qianxi Lu" w:date="2025-11-03T10:13:00Z"/>
        </w:rPr>
      </w:pPr>
      <w:del w:id="4305" w:author="Qianxi Lu" w:date="2025-11-03T10:13:00Z">
        <w:r>
          <w:delText>5&gt; acquire the SIB1 (see clause 5.2.2.2.2), which is scheduled as specified in TS 38.213 [13];</w:delText>
        </w:r>
      </w:del>
    </w:p>
    <w:p w14:paraId="5D03FD54" w14:textId="77777777" w:rsidR="00A75840" w:rsidRDefault="00C73004">
      <w:pPr>
        <w:pStyle w:val="B4"/>
        <w:rPr>
          <w:del w:id="4306" w:author="Qianxi Lu" w:date="2025-11-03T10:13:00Z"/>
        </w:rPr>
      </w:pPr>
      <w:del w:id="4307" w:author="Qianxi Lu" w:date="2025-11-03T10:13:00Z">
        <w:r>
          <w:delText>4&gt; else:</w:delText>
        </w:r>
      </w:del>
    </w:p>
    <w:p w14:paraId="7D1A6484" w14:textId="77777777" w:rsidR="00A75840" w:rsidRDefault="00C73004">
      <w:pPr>
        <w:pStyle w:val="B4"/>
        <w:pPrChange w:id="4308" w:author="Unknown" w:date="2025-11-03T10:14:00Z">
          <w:pPr>
            <w:pStyle w:val="B5"/>
          </w:pPr>
        </w:pPrChange>
      </w:pPr>
      <w:del w:id="4309" w:author="Qianxi Lu" w:date="2025-11-03T10:14:00Z">
        <w:r>
          <w:delText>5</w:delText>
        </w:r>
      </w:del>
      <w:ins w:id="4310" w:author="Qianxi Lu" w:date="2025-11-03T10:14:00Z">
        <w:r>
          <w:t>4</w:t>
        </w:r>
      </w:ins>
      <w:r>
        <w:t>&gt; if the UE is in RRC_IDLE or in RRC_INACTIVE; or</w:t>
      </w:r>
    </w:p>
    <w:p w14:paraId="788F1675" w14:textId="77777777" w:rsidR="00A75840" w:rsidRDefault="00C73004">
      <w:pPr>
        <w:pStyle w:val="B4"/>
        <w:pPrChange w:id="4311" w:author="Unknown" w:date="2025-11-03T10:14:00Z">
          <w:pPr>
            <w:pStyle w:val="B5"/>
          </w:pPr>
        </w:pPrChange>
      </w:pPr>
      <w:del w:id="4312" w:author="Qianxi Lu" w:date="2025-11-03T10:14:00Z">
        <w:r>
          <w:delText>5</w:delText>
        </w:r>
      </w:del>
      <w:ins w:id="4313" w:author="Qianxi Lu" w:date="2025-11-03T10:14:00Z">
        <w:r>
          <w:t>4</w:t>
        </w:r>
      </w:ins>
      <w:r>
        <w:t>&gt;</w:t>
      </w:r>
      <w:r>
        <w:tab/>
        <w:t>if the UE is in RRC_CONNECTED while T311 is running:</w:t>
      </w:r>
    </w:p>
    <w:p w14:paraId="245D861C" w14:textId="77777777" w:rsidR="00A75840" w:rsidRDefault="00C73004">
      <w:pPr>
        <w:pStyle w:val="B5"/>
      </w:pPr>
      <w:del w:id="4314" w:author="Qianxi Lu" w:date="2025-11-03T10:14:00Z">
        <w:r>
          <w:delText>6</w:delText>
        </w:r>
      </w:del>
      <w:ins w:id="4315"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等线"/>
        </w:rPr>
      </w:pPr>
    </w:p>
    <w:p w14:paraId="6947B0B7"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等线"/>
              </w:rPr>
            </w:pPr>
            <w:r>
              <w:rPr>
                <w:rFonts w:eastAsia="等线" w:hint="eastAsia"/>
              </w:rPr>
              <w:t>O00</w:t>
            </w:r>
            <w:r>
              <w:rPr>
                <w:rFonts w:eastAsia="等线"/>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等线"/>
                <w:lang w:val="en-US"/>
              </w:rPr>
            </w:pPr>
            <w:r>
              <w:rPr>
                <w:rFonts w:eastAsia="等线"/>
              </w:rPr>
              <w:t>Condition for the presence of servingcellMO</w:t>
            </w:r>
          </w:p>
        </w:tc>
        <w:tc>
          <w:tcPr>
            <w:tcW w:w="1161" w:type="dxa"/>
          </w:tcPr>
          <w:p w14:paraId="19D8BB1A" w14:textId="77777777" w:rsidR="00A75840" w:rsidRDefault="00C73004">
            <w:pPr>
              <w:rPr>
                <w:rFonts w:eastAsia="等线"/>
              </w:rPr>
            </w:pPr>
            <w:r>
              <w:rPr>
                <w:rFonts w:eastAsia="等线" w:hint="eastAsia"/>
              </w:rPr>
              <w:t>R</w:t>
            </w:r>
            <w:r>
              <w:rPr>
                <w:rFonts w:eastAsia="等线"/>
              </w:rPr>
              <w:t>2-25xxxx</w:t>
            </w:r>
          </w:p>
        </w:tc>
        <w:tc>
          <w:tcPr>
            <w:tcW w:w="1559" w:type="dxa"/>
          </w:tcPr>
          <w:p w14:paraId="2A8E8BD2" w14:textId="77777777" w:rsidR="00A75840" w:rsidRDefault="00C73004">
            <w:pPr>
              <w:rPr>
                <w:rFonts w:eastAsia="等线"/>
              </w:rPr>
            </w:pPr>
            <w:r>
              <w:rPr>
                <w:rFonts w:eastAsia="等线"/>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宋体"/>
                <w:lang w:val="en-US"/>
              </w:rPr>
            </w:pPr>
            <w:r>
              <w:t>V025</w:t>
            </w:r>
          </w:p>
        </w:tc>
        <w:tc>
          <w:tcPr>
            <w:tcW w:w="814" w:type="dxa"/>
          </w:tcPr>
          <w:p w14:paraId="482A8DC1" w14:textId="77777777" w:rsidR="00A75840" w:rsidRDefault="00C73004">
            <w:pPr>
              <w:rPr>
                <w:rFonts w:eastAsia="宋体"/>
                <w:lang w:val="en-US"/>
              </w:rPr>
            </w:pPr>
            <w:r>
              <w:rPr>
                <w:rFonts w:eastAsia="宋体" w:hint="eastAsia"/>
                <w:lang w:val="en-US"/>
              </w:rPr>
              <w:t>ToDo</w:t>
            </w:r>
          </w:p>
        </w:tc>
      </w:tr>
    </w:tbl>
    <w:p w14:paraId="724EB19F" w14:textId="77777777" w:rsidR="00A75840" w:rsidRDefault="00C73004">
      <w:pPr>
        <w:rPr>
          <w:rFonts w:eastAsia="宋体"/>
          <w:lang w:val="en-US"/>
        </w:rPr>
      </w:pPr>
      <w:r>
        <w:rPr>
          <w:b/>
        </w:rPr>
        <w:br/>
        <w:t>[Description]</w:t>
      </w:r>
      <w:r>
        <w:t xml:space="preserve">: </w:t>
      </w:r>
      <w:r>
        <w:rPr>
          <w:rFonts w:eastAsia="宋体"/>
          <w:lang w:val="en-US"/>
        </w:rPr>
        <w:t>The following R2 conclusion</w:t>
      </w:r>
    </w:p>
    <w:p w14:paraId="50011653" w14:textId="77777777" w:rsidR="00A75840" w:rsidRDefault="00C73004">
      <w:pPr>
        <w:rPr>
          <w:rFonts w:eastAsia="宋体"/>
          <w:b/>
          <w:bCs/>
          <w:lang w:val="en-US"/>
        </w:rPr>
      </w:pPr>
      <w:r>
        <w:rPr>
          <w:rFonts w:eastAsia="宋体"/>
          <w:b/>
          <w:bCs/>
          <w:highlight w:val="yellow"/>
          <w:lang w:val="en-US"/>
        </w:rPr>
        <w:t>servingcellMO is not configured for OD-SSB measurement in Case1 SCell</w:t>
      </w:r>
      <w:r>
        <w:rPr>
          <w:rFonts w:eastAsia="宋体"/>
          <w:b/>
          <w:bCs/>
          <w:lang w:val="en-US"/>
        </w:rPr>
        <w:t xml:space="preserve"> and OD-SSB specific MO is used for both CSI-RS measurements and OD-SSB measurements after OD-SSB is activated.</w:t>
      </w:r>
    </w:p>
    <w:p w14:paraId="54C247D7" w14:textId="77777777" w:rsidR="00A75840" w:rsidRDefault="00C73004">
      <w:pPr>
        <w:rPr>
          <w:rFonts w:eastAsia="宋体"/>
          <w:lang w:val="en-US"/>
        </w:rPr>
      </w:pPr>
      <w:r>
        <w:rPr>
          <w:rFonts w:eastAsia="宋体"/>
          <w:lang w:val="en-US"/>
        </w:rPr>
        <w:t>However, due to the following R2 agreement, apparently the first part above is wrong</w:t>
      </w:r>
    </w:p>
    <w:p w14:paraId="3C4AED34" w14:textId="77777777" w:rsidR="00A75840" w:rsidRDefault="00C73004">
      <w:pPr>
        <w:rPr>
          <w:rFonts w:eastAsia="宋体"/>
          <w:b/>
          <w:bCs/>
          <w:lang w:val="en-US"/>
        </w:rPr>
      </w:pPr>
      <w:r>
        <w:rPr>
          <w:rFonts w:eastAsia="宋体"/>
          <w:b/>
          <w:bCs/>
          <w:lang w:val="en-US"/>
        </w:rPr>
        <w:t>RAN2 assumes the following table describes how the CSI-RS based serving cell measurements would work when OD-SSB is configured</w:t>
      </w:r>
    </w:p>
    <w:p w14:paraId="217AC586" w14:textId="77777777" w:rsidR="00A75840" w:rsidRDefault="00C73004">
      <w:pPr>
        <w:rPr>
          <w:rFonts w:eastAsia="宋体"/>
          <w:lang w:val="en-US"/>
        </w:rPr>
      </w:pPr>
      <w:r>
        <w:rPr>
          <w:rFonts w:eastAsia="宋体" w:hint="eastAsia"/>
          <w:lang w:val="en-US"/>
        </w:rPr>
        <w:t>I.e.,</w:t>
      </w:r>
      <w:r>
        <w:rPr>
          <w:rFonts w:eastAsia="宋体"/>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宋体"/>
          <w:lang w:val="en-US"/>
        </w:rPr>
      </w:pPr>
      <w:r>
        <w:rPr>
          <w:rFonts w:eastAsia="宋体"/>
          <w:lang w:val="en-US"/>
        </w:rPr>
        <w:t xml:space="preserve">So R2 should revise the agreement to make it more accurate. </w:t>
      </w:r>
    </w:p>
    <w:p w14:paraId="3F669854" w14:textId="77777777" w:rsidR="00A75840" w:rsidRDefault="00C73004">
      <w:r>
        <w:rPr>
          <w:b/>
        </w:rPr>
        <w:t>[Proposed Change]</w:t>
      </w:r>
      <w:r>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316" w:author="Helka-Liina Maattanen" w:date="2025-10-17T10:58:00Z">
              <w:r>
                <w:rPr>
                  <w:lang w:eastAsia="sv-SE"/>
                </w:rPr>
                <w:t xml:space="preserve"> </w:t>
              </w:r>
            </w:ins>
            <w:ins w:id="4317" w:author="Qianxi Lu" w:date="2025-11-03T10:56:00Z">
              <w:r>
                <w:rPr>
                  <w:lang w:eastAsia="sv-SE"/>
                </w:rPr>
                <w:t>and</w:t>
              </w:r>
            </w:ins>
            <w:ins w:id="4318" w:author="Helka-Liina Maattanen" w:date="2025-10-17T10:58:00Z">
              <w:r>
                <w:rPr>
                  <w:lang w:eastAsia="sv-SE"/>
                </w:rPr>
                <w:t xml:space="preserve"> if </w:t>
              </w:r>
              <w:r>
                <w:rPr>
                  <w:i/>
                  <w:iCs/>
                  <w:lang w:eastAsia="sv-SE"/>
                  <w:rPrChange w:id="4319" w:author="Unknown" w:date="2025-10-17T10:59:00Z">
                    <w:rPr>
                      <w:lang w:eastAsia="sv-SE"/>
                    </w:rPr>
                  </w:rPrChange>
                </w:rPr>
                <w:t>OD-SSB</w:t>
              </w:r>
              <w:r>
                <w:rPr>
                  <w:lang w:eastAsia="sv-SE"/>
                </w:rPr>
                <w:t xml:space="preserve"> is </w:t>
              </w:r>
            </w:ins>
            <w:ins w:id="4320" w:author="Qianxi Lu" w:date="2025-11-03T10:56:00Z">
              <w:r>
                <w:rPr>
                  <w:lang w:eastAsia="sv-SE"/>
                </w:rPr>
                <w:t xml:space="preserve">not </w:t>
              </w:r>
            </w:ins>
            <w:ins w:id="4321" w:author="Helka-Liina Maattanen" w:date="2025-10-17T10:58:00Z">
              <w:r>
                <w:rPr>
                  <w:lang w:eastAsia="sv-SE"/>
                </w:rPr>
                <w:t>configured in I</w:t>
              </w:r>
            </w:ins>
            <w:ins w:id="4322" w:author="Helka-Liina Maattanen" w:date="2025-10-17T10:59:00Z">
              <w:r>
                <w:rPr>
                  <w:lang w:eastAsia="sv-SE"/>
                </w:rPr>
                <w:t xml:space="preserve">E </w:t>
              </w:r>
              <w:r>
                <w:rPr>
                  <w:i/>
                  <w:iCs/>
                  <w:lang w:eastAsia="sv-SE"/>
                  <w:rPrChange w:id="4323"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等线"/>
        </w:rPr>
      </w:pPr>
    </w:p>
    <w:p w14:paraId="1513F644" w14:textId="77777777" w:rsidR="00A75840" w:rsidRDefault="00A75840">
      <w:pPr>
        <w:rPr>
          <w:rFonts w:eastAsia="等线"/>
        </w:rPr>
      </w:pPr>
    </w:p>
    <w:p w14:paraId="39DB592F" w14:textId="77777777" w:rsidR="00A75840" w:rsidRDefault="00C73004">
      <w:pPr>
        <w:pStyle w:val="Heading1"/>
        <w:rPr>
          <w:rFonts w:eastAsia="等线"/>
        </w:rPr>
      </w:pPr>
      <w:r>
        <w:rPr>
          <w:rFonts w:eastAsia="等线"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等线"/>
              </w:rPr>
            </w:pPr>
            <w:r>
              <w:rPr>
                <w:rFonts w:eastAsia="等线"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等线"/>
              </w:rPr>
            </w:pPr>
            <w:r>
              <w:rPr>
                <w:rFonts w:eastAsia="等线"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等线"/>
              </w:rPr>
            </w:pPr>
            <w:r>
              <w:t>V0</w:t>
            </w:r>
            <w:r>
              <w:rPr>
                <w:rFonts w:eastAsia="等线"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等线"/>
        </w:rPr>
      </w:pPr>
      <w:r>
        <w:rPr>
          <w:b/>
        </w:rPr>
        <w:br/>
        <w:t>[Description]</w:t>
      </w:r>
      <w:r>
        <w:t xml:space="preserve">: </w:t>
      </w:r>
    </w:p>
    <w:p w14:paraId="21E9E5CA" w14:textId="77777777" w:rsidR="00A75840" w:rsidRDefault="00C73004">
      <w:pPr>
        <w:pStyle w:val="CommentText"/>
        <w:rPr>
          <w:rFonts w:eastAsia="等线"/>
        </w:rPr>
      </w:pPr>
      <w:r>
        <w:rPr>
          <w:rFonts w:eastAsia="等线"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等线"/>
              </w:rPr>
            </w:pPr>
            <w:r>
              <w:rPr>
                <w:rFonts w:eastAsia="等线"/>
              </w:rPr>
              <w:t xml:space="preserve">Agreement RAN1#122bis: </w:t>
            </w:r>
          </w:p>
          <w:p w14:paraId="07AB27EE" w14:textId="77777777" w:rsidR="00A75840" w:rsidRDefault="00C73004">
            <w:pPr>
              <w:pStyle w:val="CommentText"/>
              <w:rPr>
                <w:rFonts w:eastAsia="等线"/>
              </w:rPr>
            </w:pPr>
            <w:r>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等线"/>
        </w:rPr>
      </w:pPr>
      <w:r>
        <w:rPr>
          <w:rFonts w:eastAsia="等线" w:hint="eastAsia"/>
        </w:rPr>
        <w:t xml:space="preserve">Above also reflected in the latest RAN1 parameter list in </w:t>
      </w:r>
      <w:r>
        <w:rPr>
          <w:rFonts w:eastAsia="等线"/>
        </w:rPr>
        <w:t>R1-2508205</w:t>
      </w:r>
      <w:r>
        <w:rPr>
          <w:rFonts w:eastAsia="等线" w:hint="eastAsia"/>
        </w:rPr>
        <w:t>.</w:t>
      </w:r>
    </w:p>
    <w:p w14:paraId="4F9A8AA3" w14:textId="77777777" w:rsidR="00A75840" w:rsidRDefault="00C73004">
      <w:pPr>
        <w:pStyle w:val="CommentText"/>
        <w:rPr>
          <w:rFonts w:eastAsia="等线"/>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324" w:author="CATT" w:date="2025-11-03T10:17:00Z"/>
          <w:rFonts w:eastAsia="等线"/>
          <w:lang w:eastAsia="zh-CN"/>
        </w:rPr>
      </w:pPr>
      <w:r>
        <w:t xml:space="preserve">        </w:t>
      </w:r>
      <w:del w:id="4325"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326" w:author="CATT" w:date="2025-11-03T10:18:00Z"/>
          <w:rFonts w:eastAsia="等线"/>
          <w:color w:val="993366"/>
          <w:lang w:eastAsia="zh-CN"/>
        </w:rPr>
      </w:pPr>
      <w:ins w:id="4327" w:author="CATT" w:date="2025-11-03T10:17:00Z">
        <w:r>
          <w:t xml:space="preserve">        modeA-r19                                </w:t>
        </w:r>
      </w:ins>
      <w:ins w:id="4328" w:author="CATT" w:date="2025-11-03T10:19:00Z">
        <w:r>
          <w:rPr>
            <w:rFonts w:eastAsia="等线" w:hint="eastAsia"/>
            <w:color w:val="993366"/>
            <w:lang w:eastAsia="zh-CN"/>
          </w:rPr>
          <w:t>SEQIENC</w:t>
        </w:r>
      </w:ins>
      <w:ins w:id="4329" w:author="CATT" w:date="2025-11-03T10:18:00Z">
        <w:r>
          <w:rPr>
            <w:rFonts w:eastAsia="等线" w:hint="eastAsia"/>
            <w:color w:val="993366"/>
            <w:lang w:eastAsia="zh-CN"/>
          </w:rPr>
          <w:t xml:space="preserve"> {</w:t>
        </w:r>
      </w:ins>
    </w:p>
    <w:p w14:paraId="69341D55" w14:textId="77777777" w:rsidR="00A75840" w:rsidRDefault="00C73004">
      <w:pPr>
        <w:pStyle w:val="PL"/>
        <w:rPr>
          <w:ins w:id="4330" w:author="CATT" w:date="2025-11-03T10:21:00Z"/>
          <w:rFonts w:eastAsia="等线"/>
          <w:lang w:eastAsia="zh-CN"/>
        </w:rPr>
      </w:pPr>
      <w:ins w:id="4331" w:author="CATT" w:date="2025-11-03T10:20:00Z">
        <w:r>
          <w:t xml:space="preserve">            </w:t>
        </w:r>
      </w:ins>
      <w:ins w:id="4332" w:author="CATT" w:date="2025-11-03T10:24:00Z">
        <w:r>
          <w:t>reportSlotOffsetList-r19</w:t>
        </w:r>
      </w:ins>
      <w:ins w:id="4333" w:author="CATT" w:date="2025-11-03T10:20:00Z">
        <w:r>
          <w:t xml:space="preserve">                </w:t>
        </w:r>
        <w:r>
          <w:rPr>
            <w:color w:val="993366"/>
          </w:rPr>
          <w:t>SEQUENCE</w:t>
        </w:r>
        <w:r>
          <w:t xml:space="preserve"> {</w:t>
        </w:r>
      </w:ins>
      <w:ins w:id="4334" w:author="CATT" w:date="2025-11-03T10:25:00Z">
        <w:r>
          <w:t>(SIZE (1..maxNrofUL-Allocations-r16)) OF INTEGER(0..128)</w:t>
        </w:r>
        <w:r>
          <w:rPr>
            <w:rFonts w:eastAsia="等线" w:hint="eastAsia"/>
            <w:lang w:eastAsia="zh-CN"/>
          </w:rPr>
          <w:t>}</w:t>
        </w:r>
      </w:ins>
    </w:p>
    <w:p w14:paraId="0F563766" w14:textId="77777777" w:rsidR="00A75840" w:rsidRDefault="00C73004">
      <w:pPr>
        <w:pStyle w:val="PL"/>
        <w:rPr>
          <w:del w:id="4335" w:author="CATT" w:date="2025-11-03T10:21:00Z"/>
          <w:rFonts w:eastAsia="等线"/>
          <w:lang w:eastAsia="zh-CN"/>
        </w:rPr>
      </w:pPr>
      <w:ins w:id="4336" w:author="CATT" w:date="2025-11-03T10:21:00Z">
        <w:r>
          <w:t xml:space="preserve">        }</w:t>
        </w:r>
      </w:ins>
      <w:ins w:id="4337" w:author="CATT" w:date="2025-11-03T10:26:00Z">
        <w:r>
          <w:rPr>
            <w:rFonts w:eastAsia="等线"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等线"/>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等线"/>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等线"/>
        </w:rPr>
      </w:pPr>
    </w:p>
    <w:p w14:paraId="6F0E0E05" w14:textId="77777777" w:rsidR="00A75840" w:rsidRDefault="00A75840">
      <w:pPr>
        <w:rPr>
          <w:rFonts w:eastAsia="等线"/>
        </w:rPr>
      </w:pPr>
    </w:p>
    <w:p w14:paraId="093CC311" w14:textId="77777777" w:rsidR="00A75840" w:rsidRDefault="00C73004">
      <w:pPr>
        <w:pStyle w:val="Heading1"/>
        <w:rPr>
          <w:rFonts w:eastAsia="等线"/>
        </w:rPr>
      </w:pPr>
      <w:r>
        <w:rPr>
          <w:rFonts w:eastAsia="等线"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等线"/>
              </w:rPr>
            </w:pPr>
            <w:r>
              <w:rPr>
                <w:rFonts w:eastAsia="等线"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等线"/>
              </w:rPr>
            </w:pPr>
            <w:r>
              <w:rPr>
                <w:rFonts w:eastAsia="等线" w:hint="eastAsia"/>
              </w:rPr>
              <w:t xml:space="preserve">Update the </w:t>
            </w:r>
            <w:r>
              <w:t>pusch-ResourceOfModeB-r19</w:t>
            </w:r>
            <w:r>
              <w:rPr>
                <w:rFonts w:eastAsia="等线"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等线"/>
              </w:rPr>
            </w:pPr>
            <w:r>
              <w:t>V0</w:t>
            </w:r>
            <w:r>
              <w:rPr>
                <w:rFonts w:eastAsia="等线"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等线"/>
        </w:rPr>
      </w:pPr>
      <w:r>
        <w:rPr>
          <w:b/>
        </w:rPr>
        <w:br/>
        <w:t>[Description]</w:t>
      </w:r>
      <w:r>
        <w:t xml:space="preserve">: </w:t>
      </w:r>
    </w:p>
    <w:p w14:paraId="3212C4FC" w14:textId="77777777" w:rsidR="00A75840" w:rsidRDefault="00C73004">
      <w:pPr>
        <w:pStyle w:val="CommentText"/>
        <w:rPr>
          <w:rFonts w:eastAsia="等线"/>
        </w:rPr>
      </w:pPr>
      <w:r>
        <w:rPr>
          <w:rFonts w:eastAsia="等线"/>
        </w:rPr>
        <w:t>A</w:t>
      </w:r>
      <w:r>
        <w:rPr>
          <w:rFonts w:eastAsia="等线" w:hint="eastAsia"/>
        </w:rPr>
        <w:t xml:space="preserve">ccording to the latest RAN1 RRC parameters, the </w:t>
      </w:r>
      <w:r>
        <w:t>pusch-ResourceOfModeB-r19</w:t>
      </w:r>
      <w:r>
        <w:rPr>
          <w:rFonts w:eastAsia="等线" w:hint="eastAsia"/>
        </w:rPr>
        <w:t xml:space="preserve"> should be configured as a list, with each entry in the list associated with a BWP.</w:t>
      </w:r>
    </w:p>
    <w:p w14:paraId="151BC51A" w14:textId="77777777" w:rsidR="00A75840" w:rsidRDefault="00C73004">
      <w:pPr>
        <w:pStyle w:val="CommentText"/>
        <w:rPr>
          <w:rFonts w:eastAsia="等线"/>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等线"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338" w:author="CATT" w:date="2025-11-03T10:41:00Z">
        <w:r>
          <w:rPr>
            <w:rFonts w:eastAsia="等线" w:hint="eastAsia"/>
            <w:lang w:eastAsia="zh-CN"/>
          </w:rPr>
          <w:t>List</w:t>
        </w:r>
      </w:ins>
      <w:r>
        <w:t xml:space="preserve">OfModeB-r19                </w:t>
      </w:r>
      <w:r>
        <w:rPr>
          <w:color w:val="993366"/>
        </w:rPr>
        <w:t>SEQUENCE</w:t>
      </w:r>
      <w:r>
        <w:t xml:space="preserve"> {</w:t>
      </w:r>
      <w:ins w:id="4339" w:author="CATT" w:date="2025-11-03T10:41:00Z">
        <w:r>
          <w:t>(SIZE (</w:t>
        </w:r>
      </w:ins>
      <w:ins w:id="4340" w:author="CATT" w:date="2025-11-03T10:44:00Z">
        <w:r>
          <w:t>1..maxNrofBWPs</w:t>
        </w:r>
      </w:ins>
      <w:ins w:id="4341" w:author="CATT" w:date="2025-11-03T10:41:00Z">
        <w:r>
          <w:t xml:space="preserve">)) OF </w:t>
        </w:r>
      </w:ins>
      <w:ins w:id="4342" w:author="CATT" w:date="2025-11-03T10:42:00Z">
        <w:r>
          <w:rPr>
            <w:rFonts w:eastAsia="等线" w:hint="eastAsia"/>
            <w:lang w:eastAsia="zh-CN"/>
          </w:rPr>
          <w:t>P</w:t>
        </w:r>
      </w:ins>
      <w:ins w:id="4343" w:author="CATT" w:date="2025-11-03T10:43:00Z">
        <w:r>
          <w:rPr>
            <w:rFonts w:eastAsia="等线" w:hint="eastAsia"/>
            <w:lang w:eastAsia="zh-CN"/>
          </w:rPr>
          <w:t>USCH</w:t>
        </w:r>
      </w:ins>
      <w:ins w:id="4344" w:author="CATT" w:date="2025-11-03T10:42:00Z">
        <w:r>
          <w:t>-ResourceOfModeB-r19</w:t>
        </w:r>
      </w:ins>
      <w:ins w:id="4345" w:author="CATT" w:date="2025-11-03T10:41:00Z">
        <w:r>
          <w:rPr>
            <w:rFonts w:eastAsia="等线" w:hint="eastAsia"/>
            <w:lang w:eastAsia="zh-CN"/>
          </w:rPr>
          <w:t>}</w:t>
        </w:r>
      </w:ins>
    </w:p>
    <w:p w14:paraId="68A8A500" w14:textId="77777777" w:rsidR="00A75840" w:rsidRDefault="00C73004">
      <w:pPr>
        <w:pStyle w:val="PL"/>
        <w:rPr>
          <w:del w:id="4346" w:author="CATT" w:date="2025-11-03T10:41:00Z"/>
        </w:rPr>
      </w:pPr>
      <w:del w:id="4347"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348" w:author="CATT" w:date="2025-11-03T10:41:00Z"/>
        </w:rPr>
      </w:pPr>
      <w:del w:id="4349" w:author="CATT" w:date="2025-11-03T10:41:00Z">
        <w:r>
          <w:delText xml:space="preserve">                ul-BWP-Id-r19                            BWP-Id,</w:delText>
        </w:r>
      </w:del>
    </w:p>
    <w:p w14:paraId="2150DFE2" w14:textId="77777777" w:rsidR="00A75840" w:rsidRDefault="00C73004">
      <w:pPr>
        <w:pStyle w:val="PL"/>
        <w:rPr>
          <w:del w:id="4350" w:author="CATT" w:date="2025-11-03T10:41:00Z"/>
        </w:rPr>
      </w:pPr>
      <w:del w:id="4351" w:author="CATT" w:date="2025-11-03T10:41:00Z">
        <w:r>
          <w:delText xml:space="preserve">                servCellIndex-r19                        ServCellIndex </w:delText>
        </w:r>
      </w:del>
    </w:p>
    <w:p w14:paraId="36A998A0" w14:textId="77777777" w:rsidR="00A75840" w:rsidRDefault="00C73004">
      <w:pPr>
        <w:pStyle w:val="PL"/>
        <w:rPr>
          <w:ins w:id="4352" w:author="CATT" w:date="2025-11-03T10:45:00Z"/>
          <w:rFonts w:eastAsia="等线"/>
          <w:lang w:eastAsia="zh-CN"/>
        </w:rPr>
      </w:pPr>
      <w:r>
        <w:t xml:space="preserve">            },</w:t>
      </w:r>
    </w:p>
    <w:p w14:paraId="2350FC75" w14:textId="77777777" w:rsidR="00A75840" w:rsidRDefault="00A75840">
      <w:pPr>
        <w:pStyle w:val="PL"/>
        <w:rPr>
          <w:ins w:id="4353" w:author="CATT" w:date="2025-11-03T10:45:00Z"/>
          <w:rFonts w:eastAsia="等线"/>
          <w:lang w:eastAsia="zh-CN"/>
        </w:rPr>
      </w:pPr>
    </w:p>
    <w:p w14:paraId="74F1CF2B" w14:textId="77777777" w:rsidR="00A75840" w:rsidRDefault="00C73004">
      <w:pPr>
        <w:pStyle w:val="PL"/>
        <w:rPr>
          <w:ins w:id="4354" w:author="CATT" w:date="2025-11-03T10:46:00Z"/>
        </w:rPr>
      </w:pPr>
      <w:ins w:id="4355"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356" w:author="CATT" w:date="2025-11-03T10:46:00Z"/>
        </w:rPr>
      </w:pPr>
      <w:ins w:id="4357" w:author="CATT" w:date="2025-11-03T10:47:00Z">
        <w:r>
          <w:t xml:space="preserve">    </w:t>
        </w:r>
      </w:ins>
      <w:ins w:id="4358" w:author="CATT" w:date="2025-11-03T10:46:00Z">
        <w:r>
          <w:t>configuredGrantConfigIndex-r19           ConfiguredGrantConfigIndex-r16,</w:t>
        </w:r>
      </w:ins>
    </w:p>
    <w:p w14:paraId="1DFB959B" w14:textId="77777777" w:rsidR="00A75840" w:rsidRPr="00A75840" w:rsidRDefault="00C73004">
      <w:pPr>
        <w:pStyle w:val="PL"/>
        <w:rPr>
          <w:ins w:id="4359" w:author="CATT" w:date="2025-11-03T10:46:00Z"/>
          <w:rFonts w:eastAsia="等线"/>
          <w:lang w:eastAsia="zh-CN"/>
          <w:rPrChange w:id="4360" w:author="CATT" w:date="2025-11-03T10:47:00Z">
            <w:rPr>
              <w:ins w:id="4361" w:author="CATT" w:date="2025-11-03T10:46:00Z"/>
            </w:rPr>
          </w:rPrChange>
        </w:rPr>
      </w:pPr>
      <w:ins w:id="4362" w:author="CATT" w:date="2025-11-03T10:47:00Z">
        <w:r>
          <w:t xml:space="preserve">    </w:t>
        </w:r>
      </w:ins>
      <w:ins w:id="4363" w:author="CATT" w:date="2025-11-03T10:46:00Z">
        <w:r>
          <w:t>ul-BWP-Id-r19                            BWP-Id</w:t>
        </w:r>
      </w:ins>
    </w:p>
    <w:p w14:paraId="57A70EC9" w14:textId="77777777" w:rsidR="00A75840" w:rsidRDefault="00C73004">
      <w:pPr>
        <w:pStyle w:val="PL"/>
        <w:rPr>
          <w:rFonts w:eastAsia="等线"/>
          <w:lang w:eastAsia="zh-CN"/>
        </w:rPr>
      </w:pPr>
      <w:del w:id="4364" w:author="CATT" w:date="2025-11-03T10:47:00Z">
        <w:r>
          <w:delText xml:space="preserve">    </w:delText>
        </w:r>
      </w:del>
      <w:ins w:id="4365" w:author="CATT" w:date="2025-11-03T10:47:00Z">
        <w:r>
          <w:rPr>
            <w:rFonts w:eastAsia="等线"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等线"/>
        </w:rPr>
      </w:pPr>
    </w:p>
    <w:p w14:paraId="2BA88D87" w14:textId="77777777" w:rsidR="00A75840" w:rsidRDefault="00C73004">
      <w:pPr>
        <w:pStyle w:val="Heading1"/>
        <w:rPr>
          <w:rFonts w:eastAsia="等线"/>
        </w:rPr>
      </w:pPr>
      <w:r>
        <w:rPr>
          <w:rFonts w:eastAsia="等线"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等线"/>
              </w:rPr>
            </w:pPr>
            <w:r>
              <w:rPr>
                <w:rFonts w:eastAsia="等线"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等线"/>
              </w:rPr>
            </w:pPr>
            <w:r>
              <w:rPr>
                <w:rFonts w:eastAsia="等线" w:hint="eastAsia"/>
              </w:rPr>
              <w:t xml:space="preserve">Update the </w:t>
            </w:r>
            <w:r>
              <w:t>pusch- PUCCHResource-r19</w:t>
            </w:r>
            <w:r>
              <w:rPr>
                <w:rFonts w:eastAsia="等线"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等线"/>
              </w:rPr>
            </w:pPr>
            <w:r>
              <w:t>V0</w:t>
            </w:r>
            <w:r>
              <w:rPr>
                <w:rFonts w:eastAsia="等线"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等线"/>
        </w:rPr>
      </w:pPr>
      <w:r>
        <w:rPr>
          <w:b/>
        </w:rPr>
        <w:br/>
        <w:t>[Description]</w:t>
      </w:r>
      <w:r>
        <w:t xml:space="preserve">: </w:t>
      </w:r>
    </w:p>
    <w:p w14:paraId="76991B2C" w14:textId="77777777" w:rsidR="00A75840" w:rsidRDefault="00C73004">
      <w:pPr>
        <w:pStyle w:val="CommentText"/>
        <w:rPr>
          <w:rFonts w:eastAsia="等线"/>
        </w:rPr>
      </w:pPr>
      <w:r>
        <w:rPr>
          <w:rFonts w:eastAsia="等线"/>
        </w:rPr>
        <w:t>A</w:t>
      </w:r>
      <w:r>
        <w:rPr>
          <w:rFonts w:eastAsia="等线" w:hint="eastAsia"/>
        </w:rPr>
        <w:t xml:space="preserve">ccording to the latest RAN1 RRC parameters, the </w:t>
      </w:r>
      <w:r>
        <w:t>PUCCHResource-r19</w:t>
      </w:r>
      <w:r>
        <w:rPr>
          <w:rFonts w:eastAsia="等线" w:hint="eastAsia"/>
        </w:rPr>
        <w:t xml:space="preserve"> should be configured as a list, with each entry in the list associated with a BWP.</w:t>
      </w:r>
    </w:p>
    <w:p w14:paraId="6AB457E6" w14:textId="77777777" w:rsidR="00A75840" w:rsidRDefault="00C73004">
      <w:pPr>
        <w:pStyle w:val="CommentText"/>
        <w:rPr>
          <w:rFonts w:eastAsia="等线"/>
        </w:rPr>
      </w:pPr>
      <w:r>
        <w:rPr>
          <w:b/>
        </w:rPr>
        <w:t>[Proposed Change]</w:t>
      </w:r>
      <w:r>
        <w:t xml:space="preserve">: </w:t>
      </w:r>
    </w:p>
    <w:p w14:paraId="239D0892" w14:textId="77777777" w:rsidR="00A75840" w:rsidRPr="00A75840" w:rsidRDefault="00C73004">
      <w:pPr>
        <w:pStyle w:val="PL"/>
        <w:rPr>
          <w:rFonts w:eastAsia="等线"/>
          <w:lang w:eastAsia="zh-CN"/>
          <w:rPrChange w:id="4366" w:author="CATT" w:date="2025-11-03T11:24:00Z">
            <w:rPr/>
          </w:rPrChange>
        </w:rPr>
      </w:pPr>
      <w:r>
        <w:t xml:space="preserve">    pucch-Resource-r19                       </w:t>
      </w:r>
      <w:r>
        <w:rPr>
          <w:color w:val="993366"/>
        </w:rPr>
        <w:t>SEQUENCE</w:t>
      </w:r>
      <w:r>
        <w:t xml:space="preserve"> {</w:t>
      </w:r>
      <w:ins w:id="4367" w:author="CATT" w:date="2025-11-03T11:24:00Z">
        <w:r>
          <w:t xml:space="preserve">(SIZE (1..maxNrofBWPs)) OF </w:t>
        </w:r>
      </w:ins>
      <w:ins w:id="4368" w:author="CATT" w:date="2025-11-03T11:25:00Z">
        <w:r>
          <w:rPr>
            <w:rFonts w:eastAsia="等线" w:hint="eastAsia"/>
            <w:lang w:eastAsia="zh-CN"/>
          </w:rPr>
          <w:t>PUCCH</w:t>
        </w:r>
        <w:r>
          <w:t>-Resource-r19</w:t>
        </w:r>
      </w:ins>
      <w:ins w:id="4369" w:author="CATT" w:date="2025-11-03T11:24:00Z">
        <w:r>
          <w:rPr>
            <w:rFonts w:eastAsia="等线" w:hint="eastAsia"/>
            <w:lang w:eastAsia="zh-CN"/>
          </w:rPr>
          <w:t>}</w:t>
        </w:r>
      </w:ins>
    </w:p>
    <w:p w14:paraId="5A5E7FBC" w14:textId="77777777" w:rsidR="00A75840" w:rsidRDefault="00C73004">
      <w:pPr>
        <w:pStyle w:val="PL"/>
        <w:rPr>
          <w:del w:id="4370" w:author="CATT" w:date="2025-11-03T11:24:00Z"/>
        </w:rPr>
      </w:pPr>
      <w:del w:id="4371"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372" w:author="CATT" w:date="2025-11-03T11:24:00Z"/>
        </w:rPr>
      </w:pPr>
      <w:del w:id="4373" w:author="CATT" w:date="2025-11-03T11:24:00Z">
        <w:r>
          <w:delText xml:space="preserve">            sym2                                     </w:delText>
        </w:r>
        <w:r>
          <w:rPr>
            <w:color w:val="993366"/>
          </w:rPr>
          <w:delText>NULL</w:delText>
        </w:r>
        <w:r>
          <w:delText>,</w:delText>
        </w:r>
      </w:del>
    </w:p>
    <w:p w14:paraId="0C418DD1" w14:textId="77777777" w:rsidR="00A75840" w:rsidRDefault="00C73004">
      <w:pPr>
        <w:pStyle w:val="PL"/>
        <w:rPr>
          <w:del w:id="4374" w:author="CATT" w:date="2025-11-03T11:24:00Z"/>
        </w:rPr>
      </w:pPr>
      <w:del w:id="4375"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376" w:author="CATT" w:date="2025-11-03T11:24:00Z"/>
          <w:color w:val="808080"/>
        </w:rPr>
      </w:pPr>
      <w:del w:id="4377"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378" w:author="CATT" w:date="2025-11-03T11:24:00Z"/>
          <w:lang w:val="en-US"/>
        </w:rPr>
      </w:pPr>
      <w:del w:id="4379"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380" w:author="CATT" w:date="2025-11-03T11:24:00Z"/>
          <w:lang w:val="en-US"/>
        </w:rPr>
      </w:pPr>
      <w:del w:id="4381"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382" w:author="CATT" w:date="2025-11-03T11:24:00Z"/>
          <w:lang w:val="en-US"/>
        </w:rPr>
      </w:pPr>
      <w:del w:id="4383"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384" w:author="CATT" w:date="2025-11-03T11:24:00Z"/>
          <w:lang w:val="en-US"/>
        </w:rPr>
      </w:pPr>
      <w:del w:id="4385"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386" w:author="CATT" w:date="2025-11-03T11:24:00Z"/>
          <w:lang w:val="en-US"/>
        </w:rPr>
      </w:pPr>
      <w:del w:id="4387"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388" w:author="CATT" w:date="2025-11-03T11:24:00Z"/>
          <w:lang w:val="en-US"/>
        </w:rPr>
      </w:pPr>
      <w:del w:id="4389"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390" w:author="CATT" w:date="2025-11-03T11:24:00Z"/>
          <w:lang w:val="en-US"/>
        </w:rPr>
      </w:pPr>
      <w:del w:id="4391"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392" w:author="CATT" w:date="2025-11-03T11:24:00Z"/>
          <w:lang w:val="en-US"/>
        </w:rPr>
      </w:pPr>
      <w:del w:id="4393"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394" w:author="CATT" w:date="2025-11-03T11:24:00Z"/>
          <w:lang w:val="en-US"/>
        </w:rPr>
      </w:pPr>
      <w:del w:id="4395"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396" w:author="CATT" w:date="2025-11-03T11:24:00Z"/>
          <w:lang w:val="en-US"/>
        </w:rPr>
      </w:pPr>
      <w:del w:id="4397"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398" w:author="CATT" w:date="2025-11-03T11:24:00Z"/>
          <w:lang w:val="en-US"/>
        </w:rPr>
      </w:pPr>
      <w:del w:id="4399"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400" w:author="CATT" w:date="2025-11-03T11:24:00Z"/>
          <w:lang w:val="en-US"/>
        </w:rPr>
      </w:pPr>
      <w:del w:id="4401"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402" w:author="CATT" w:date="2025-11-03T11:24:00Z"/>
        </w:rPr>
      </w:pPr>
      <w:del w:id="4403" w:author="CATT" w:date="2025-11-03T11:24:00Z">
        <w:r>
          <w:rPr>
            <w:lang w:val="en-US"/>
          </w:rPr>
          <w:delText xml:space="preserve">        </w:delText>
        </w:r>
        <w:r>
          <w:delText>},</w:delText>
        </w:r>
      </w:del>
    </w:p>
    <w:p w14:paraId="109C5692" w14:textId="77777777" w:rsidR="00A75840" w:rsidRDefault="00C73004">
      <w:pPr>
        <w:pStyle w:val="PL"/>
        <w:rPr>
          <w:del w:id="4404" w:author="CATT" w:date="2025-11-03T11:24:00Z"/>
        </w:rPr>
      </w:pPr>
      <w:del w:id="4405" w:author="CATT" w:date="2025-11-03T11:24:00Z">
        <w:r>
          <w:delText xml:space="preserve">        resource                                 PUCCH-ResourceId,</w:delText>
        </w:r>
      </w:del>
    </w:p>
    <w:p w14:paraId="58B1DEF4" w14:textId="77777777" w:rsidR="00A75840" w:rsidRDefault="00C73004">
      <w:pPr>
        <w:pStyle w:val="PL"/>
        <w:rPr>
          <w:del w:id="4406" w:author="CATT" w:date="2025-11-03T11:24:00Z"/>
        </w:rPr>
      </w:pPr>
      <w:del w:id="4407" w:author="CATT" w:date="2025-11-03T11:24:00Z">
        <w:r>
          <w:delText xml:space="preserve">        ul-BWP-Id-r19                            BWP-Id,</w:delText>
        </w:r>
        <w:r>
          <w:rPr>
            <w:lang w:val="pt-BR"/>
          </w:rPr>
          <w:delText xml:space="preserve"> </w:delText>
        </w:r>
      </w:del>
    </w:p>
    <w:p w14:paraId="3AC30E28" w14:textId="77777777" w:rsidR="00A75840" w:rsidRDefault="00C73004">
      <w:pPr>
        <w:pStyle w:val="PL"/>
        <w:rPr>
          <w:del w:id="4408" w:author="CATT" w:date="2025-11-03T11:24:00Z"/>
        </w:rPr>
      </w:pPr>
      <w:del w:id="4409"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410" w:author="CATT" w:date="2025-11-03T11:24:00Z"/>
          <w:rFonts w:eastAsia="等线"/>
          <w:lang w:eastAsia="zh-CN"/>
        </w:rPr>
      </w:pPr>
      <w:del w:id="4411" w:author="CATT" w:date="2025-11-03T11:24:00Z">
        <w:r>
          <w:delText>}</w:delText>
        </w:r>
      </w:del>
    </w:p>
    <w:p w14:paraId="546579D6" w14:textId="77777777" w:rsidR="00A75840" w:rsidRDefault="00A75840">
      <w:pPr>
        <w:pStyle w:val="PL"/>
        <w:rPr>
          <w:rFonts w:eastAsia="等线"/>
          <w:lang w:eastAsia="zh-CN"/>
        </w:rPr>
      </w:pPr>
    </w:p>
    <w:p w14:paraId="53FFEFB7" w14:textId="77777777" w:rsidR="00A75840" w:rsidRDefault="00A75840">
      <w:pPr>
        <w:pStyle w:val="PL"/>
        <w:rPr>
          <w:rFonts w:eastAsia="等线"/>
          <w:lang w:eastAsia="zh-CN"/>
        </w:rPr>
      </w:pPr>
    </w:p>
    <w:p w14:paraId="1C9C2BAE" w14:textId="77777777" w:rsidR="00A75840" w:rsidRDefault="00C73004">
      <w:pPr>
        <w:pStyle w:val="PL"/>
        <w:rPr>
          <w:ins w:id="4412" w:author="CATT" w:date="2025-11-03T11:21:00Z"/>
        </w:rPr>
      </w:pPr>
      <w:ins w:id="4413" w:author="CATT" w:date="2025-11-03T11:24:00Z">
        <w:r>
          <w:rPr>
            <w:rFonts w:eastAsia="等线" w:hint="eastAsia"/>
            <w:lang w:eastAsia="zh-CN"/>
          </w:rPr>
          <w:t>PUCCH</w:t>
        </w:r>
      </w:ins>
      <w:ins w:id="4414" w:author="CATT" w:date="2025-11-03T11:21:00Z">
        <w:r>
          <w:t xml:space="preserve">-Resource-r19                       </w:t>
        </w:r>
        <w:r>
          <w:rPr>
            <w:color w:val="993366"/>
          </w:rPr>
          <w:t>SEQUENCE</w:t>
        </w:r>
        <w:r>
          <w:t xml:space="preserve"> {</w:t>
        </w:r>
      </w:ins>
    </w:p>
    <w:p w14:paraId="2E4470C7" w14:textId="77777777" w:rsidR="00A75840" w:rsidRDefault="00C73004">
      <w:pPr>
        <w:pStyle w:val="PL"/>
        <w:rPr>
          <w:ins w:id="4415" w:author="CATT" w:date="2025-11-03T11:21:00Z"/>
        </w:rPr>
      </w:pPr>
      <w:ins w:id="4416" w:author="CATT" w:date="2025-11-03T11:22:00Z">
        <w:r>
          <w:t xml:space="preserve">    </w:t>
        </w:r>
      </w:ins>
      <w:ins w:id="4417" w:author="CATT" w:date="2025-11-03T11:21:00Z">
        <w:r>
          <w:t xml:space="preserve">periodicityAndOffset                     </w:t>
        </w:r>
        <w:r>
          <w:rPr>
            <w:color w:val="993366"/>
          </w:rPr>
          <w:t>CHOICE</w:t>
        </w:r>
        <w:r>
          <w:t xml:space="preserve"> {</w:t>
        </w:r>
      </w:ins>
    </w:p>
    <w:p w14:paraId="12A74F79" w14:textId="77777777" w:rsidR="00A75840" w:rsidRDefault="00C73004">
      <w:pPr>
        <w:pStyle w:val="PL"/>
        <w:rPr>
          <w:ins w:id="4418" w:author="CATT" w:date="2025-11-03T11:21:00Z"/>
        </w:rPr>
      </w:pPr>
      <w:ins w:id="4419" w:author="CATT" w:date="2025-11-03T11:23:00Z">
        <w:r>
          <w:t xml:space="preserve">        </w:t>
        </w:r>
      </w:ins>
      <w:ins w:id="4420" w:author="CATT" w:date="2025-11-03T11:21:00Z">
        <w:r>
          <w:t xml:space="preserve">sym2                                     </w:t>
        </w:r>
        <w:r>
          <w:rPr>
            <w:color w:val="993366"/>
          </w:rPr>
          <w:t>NULL</w:t>
        </w:r>
        <w:r>
          <w:t>,</w:t>
        </w:r>
      </w:ins>
    </w:p>
    <w:p w14:paraId="37A08BE1" w14:textId="77777777" w:rsidR="00A75840" w:rsidRDefault="00C73004">
      <w:pPr>
        <w:pStyle w:val="PL"/>
        <w:rPr>
          <w:ins w:id="4421" w:author="CATT" w:date="2025-11-03T11:21:00Z"/>
        </w:rPr>
      </w:pPr>
      <w:ins w:id="4422" w:author="CATT" w:date="2025-11-03T11:23:00Z">
        <w:r>
          <w:t xml:space="preserve">        </w:t>
        </w:r>
      </w:ins>
      <w:ins w:id="4423" w:author="CATT" w:date="2025-11-03T11:21:00Z">
        <w:r>
          <w:t xml:space="preserve">sym6or7                                  </w:t>
        </w:r>
        <w:r>
          <w:rPr>
            <w:color w:val="993366"/>
          </w:rPr>
          <w:t>NULL</w:t>
        </w:r>
        <w:r>
          <w:t>,</w:t>
        </w:r>
      </w:ins>
    </w:p>
    <w:p w14:paraId="2523160D" w14:textId="77777777" w:rsidR="00A75840" w:rsidRDefault="00C73004">
      <w:pPr>
        <w:pStyle w:val="PL"/>
        <w:rPr>
          <w:ins w:id="4424" w:author="CATT" w:date="2025-11-03T11:21:00Z"/>
          <w:color w:val="808080"/>
        </w:rPr>
      </w:pPr>
      <w:ins w:id="4425" w:author="CATT" w:date="2025-11-03T11:23:00Z">
        <w:r>
          <w:t xml:space="preserve">        </w:t>
        </w:r>
      </w:ins>
      <w:ins w:id="4426"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427" w:author="CATT" w:date="2025-11-03T11:21:00Z"/>
          <w:lang w:val="nb-NO"/>
        </w:rPr>
      </w:pPr>
      <w:ins w:id="4428" w:author="CATT" w:date="2025-11-03T11:23:00Z">
        <w:r>
          <w:t xml:space="preserve">        </w:t>
        </w:r>
      </w:ins>
      <w:ins w:id="4429"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430" w:author="CATT" w:date="2025-11-03T11:21:00Z"/>
          <w:lang w:val="nb-NO"/>
        </w:rPr>
      </w:pPr>
      <w:ins w:id="4431" w:author="CATT" w:date="2025-11-03T11:23:00Z">
        <w:r>
          <w:rPr>
            <w:lang w:val="nb-NO"/>
          </w:rPr>
          <w:t xml:space="preserve">        </w:t>
        </w:r>
      </w:ins>
      <w:ins w:id="4432"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433" w:author="CATT" w:date="2025-11-03T11:21:00Z"/>
          <w:lang w:val="nb-NO"/>
        </w:rPr>
      </w:pPr>
      <w:ins w:id="4434" w:author="CATT" w:date="2025-11-03T11:23:00Z">
        <w:r>
          <w:rPr>
            <w:lang w:val="nb-NO"/>
          </w:rPr>
          <w:t xml:space="preserve">        </w:t>
        </w:r>
      </w:ins>
      <w:ins w:id="4435"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436" w:author="CATT" w:date="2025-11-03T11:21:00Z"/>
          <w:lang w:val="nb-NO"/>
        </w:rPr>
      </w:pPr>
      <w:ins w:id="4437" w:author="CATT" w:date="2025-11-03T11:23:00Z">
        <w:r>
          <w:rPr>
            <w:lang w:val="nb-NO"/>
          </w:rPr>
          <w:t xml:space="preserve">        </w:t>
        </w:r>
      </w:ins>
      <w:ins w:id="4438"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439" w:author="CATT" w:date="2025-11-03T11:21:00Z"/>
          <w:lang w:val="nb-NO"/>
        </w:rPr>
      </w:pPr>
      <w:ins w:id="4440" w:author="CATT" w:date="2025-11-03T11:23:00Z">
        <w:r>
          <w:rPr>
            <w:lang w:val="nb-NO"/>
          </w:rPr>
          <w:t xml:space="preserve">        </w:t>
        </w:r>
      </w:ins>
      <w:ins w:id="4441"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442" w:author="CATT" w:date="2025-11-03T11:21:00Z"/>
          <w:lang w:val="nb-NO"/>
        </w:rPr>
      </w:pPr>
      <w:ins w:id="4443" w:author="CATT" w:date="2025-11-03T11:23:00Z">
        <w:r>
          <w:rPr>
            <w:lang w:val="nb-NO"/>
          </w:rPr>
          <w:t xml:space="preserve">        </w:t>
        </w:r>
      </w:ins>
      <w:ins w:id="4444"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445" w:author="CATT" w:date="2025-11-03T11:21:00Z"/>
          <w:lang w:val="nb-NO"/>
        </w:rPr>
      </w:pPr>
      <w:ins w:id="4446" w:author="CATT" w:date="2025-11-03T11:23:00Z">
        <w:r>
          <w:rPr>
            <w:lang w:val="nb-NO"/>
          </w:rPr>
          <w:t xml:space="preserve">        </w:t>
        </w:r>
      </w:ins>
      <w:ins w:id="4447"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448" w:author="CATT" w:date="2025-11-03T11:21:00Z"/>
          <w:lang w:val="nb-NO"/>
        </w:rPr>
      </w:pPr>
      <w:ins w:id="4449" w:author="CATT" w:date="2025-11-03T11:23:00Z">
        <w:r>
          <w:rPr>
            <w:lang w:val="nb-NO"/>
          </w:rPr>
          <w:t xml:space="preserve">        </w:t>
        </w:r>
      </w:ins>
      <w:ins w:id="4450"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451" w:author="CATT" w:date="2025-11-03T11:21:00Z"/>
          <w:lang w:val="nb-NO"/>
        </w:rPr>
      </w:pPr>
      <w:ins w:id="4452" w:author="CATT" w:date="2025-11-03T11:23:00Z">
        <w:r>
          <w:rPr>
            <w:lang w:val="nb-NO"/>
          </w:rPr>
          <w:t xml:space="preserve">        </w:t>
        </w:r>
      </w:ins>
      <w:ins w:id="4453" w:author="CATT" w:date="2025-11-03T11:21:00Z">
        <w:r>
          <w:rPr>
            <w:lang w:val="nb-NO"/>
          </w:rPr>
          <w:t xml:space="preserve">sl80                                     </w:t>
        </w:r>
        <w:r>
          <w:rPr>
            <w:color w:val="993366"/>
            <w:lang w:val="nb-NO"/>
          </w:rPr>
          <w:t>INTEGER</w:t>
        </w:r>
        <w:r>
          <w:rPr>
            <w:lang w:val="nb-NO"/>
          </w:rPr>
          <w:t xml:space="preserve"> (0..79),</w:t>
        </w:r>
      </w:ins>
    </w:p>
    <w:p w14:paraId="2724FF4A" w14:textId="77777777" w:rsidR="00A75840" w:rsidRDefault="00C73004">
      <w:pPr>
        <w:pStyle w:val="PL"/>
        <w:rPr>
          <w:ins w:id="4454" w:author="CATT" w:date="2025-11-03T11:21:00Z"/>
        </w:rPr>
      </w:pPr>
      <w:ins w:id="4455" w:author="CATT" w:date="2025-11-03T11:23:00Z">
        <w:r>
          <w:rPr>
            <w:lang w:val="nb-NO"/>
          </w:rPr>
          <w:t xml:space="preserve">        </w:t>
        </w:r>
      </w:ins>
      <w:ins w:id="4456" w:author="CATT" w:date="2025-11-03T11:21:00Z">
        <w:r>
          <w:t xml:space="preserve">sl160                                    </w:t>
        </w:r>
        <w:r>
          <w:rPr>
            <w:color w:val="993366"/>
          </w:rPr>
          <w:t>INTEGER</w:t>
        </w:r>
        <w:r>
          <w:t xml:space="preserve"> (0..159),</w:t>
        </w:r>
      </w:ins>
    </w:p>
    <w:p w14:paraId="51626F4E" w14:textId="77777777" w:rsidR="00A75840" w:rsidRDefault="00C73004">
      <w:pPr>
        <w:pStyle w:val="PL"/>
        <w:rPr>
          <w:ins w:id="4457" w:author="CATT" w:date="2025-11-03T11:21:00Z"/>
        </w:rPr>
      </w:pPr>
      <w:ins w:id="4458" w:author="CATT" w:date="2025-11-03T11:22:00Z">
        <w:r>
          <w:t xml:space="preserve">        </w:t>
        </w:r>
      </w:ins>
      <w:ins w:id="4459" w:author="CATT" w:date="2025-11-03T11:21:00Z">
        <w:r>
          <w:t xml:space="preserve">sl320                                    </w:t>
        </w:r>
        <w:r>
          <w:rPr>
            <w:color w:val="993366"/>
          </w:rPr>
          <w:t>INTEGER</w:t>
        </w:r>
        <w:r>
          <w:t xml:space="preserve"> (0..319),</w:t>
        </w:r>
      </w:ins>
    </w:p>
    <w:p w14:paraId="4854F0BB" w14:textId="77777777" w:rsidR="00A75840" w:rsidRDefault="00C73004">
      <w:pPr>
        <w:pStyle w:val="PL"/>
        <w:rPr>
          <w:ins w:id="4460" w:author="CATT" w:date="2025-11-03T11:21:00Z"/>
        </w:rPr>
      </w:pPr>
      <w:ins w:id="4461" w:author="CATT" w:date="2025-11-03T11:22:00Z">
        <w:r>
          <w:t xml:space="preserve">        </w:t>
        </w:r>
      </w:ins>
      <w:ins w:id="4462" w:author="CATT" w:date="2025-11-03T11:21:00Z">
        <w:r>
          <w:t xml:space="preserve">sl640                                    </w:t>
        </w:r>
        <w:r>
          <w:rPr>
            <w:color w:val="993366"/>
          </w:rPr>
          <w:t>INTEGER</w:t>
        </w:r>
        <w:r>
          <w:t xml:space="preserve"> (0..639)</w:t>
        </w:r>
      </w:ins>
    </w:p>
    <w:p w14:paraId="7DA41743" w14:textId="77777777" w:rsidR="00A75840" w:rsidRDefault="00C73004">
      <w:pPr>
        <w:pStyle w:val="PL"/>
        <w:rPr>
          <w:ins w:id="4463" w:author="CATT" w:date="2025-11-03T11:21:00Z"/>
        </w:rPr>
      </w:pPr>
      <w:ins w:id="4464" w:author="CATT" w:date="2025-11-03T11:23:00Z">
        <w:r>
          <w:t xml:space="preserve">    </w:t>
        </w:r>
      </w:ins>
      <w:ins w:id="4465" w:author="CATT" w:date="2025-11-03T11:21:00Z">
        <w:r>
          <w:t>},</w:t>
        </w:r>
      </w:ins>
    </w:p>
    <w:p w14:paraId="1B1D63AC" w14:textId="77777777" w:rsidR="00A75840" w:rsidRDefault="00C73004">
      <w:pPr>
        <w:pStyle w:val="PL"/>
        <w:rPr>
          <w:ins w:id="4466" w:author="CATT" w:date="2025-11-03T11:21:00Z"/>
        </w:rPr>
      </w:pPr>
      <w:ins w:id="4467" w:author="CATT" w:date="2025-11-03T11:22:00Z">
        <w:r>
          <w:t xml:space="preserve">    </w:t>
        </w:r>
      </w:ins>
      <w:ins w:id="4468" w:author="CATT" w:date="2025-11-03T11:21:00Z">
        <w:r>
          <w:t>resource                                 PUCCH-ResourceId,</w:t>
        </w:r>
      </w:ins>
    </w:p>
    <w:p w14:paraId="51857A8D" w14:textId="77777777" w:rsidR="00A75840" w:rsidRDefault="00C73004">
      <w:pPr>
        <w:pStyle w:val="PL"/>
        <w:rPr>
          <w:ins w:id="4469" w:author="CATT" w:date="2025-11-03T11:21:00Z"/>
        </w:rPr>
      </w:pPr>
      <w:ins w:id="4470" w:author="CATT" w:date="2025-11-03T11:22:00Z">
        <w:r>
          <w:t xml:space="preserve">    </w:t>
        </w:r>
      </w:ins>
      <w:ins w:id="4471" w:author="CATT" w:date="2025-11-03T11:21:00Z">
        <w:r>
          <w:t>ul-BWP-Id-r19                            BWP-Id,</w:t>
        </w:r>
        <w:r>
          <w:rPr>
            <w:lang w:val="pt-BR"/>
          </w:rPr>
          <w:t xml:space="preserve"> </w:t>
        </w:r>
      </w:ins>
    </w:p>
    <w:p w14:paraId="08BB4E7D" w14:textId="77777777" w:rsidR="00A75840" w:rsidRDefault="00C73004">
      <w:pPr>
        <w:pStyle w:val="PL"/>
        <w:rPr>
          <w:ins w:id="4472" w:author="CATT" w:date="2025-11-03T11:21:00Z"/>
        </w:rPr>
      </w:pPr>
      <w:ins w:id="4473" w:author="CATT" w:date="2025-11-03T11:22:00Z">
        <w:r>
          <w:t xml:space="preserve">    </w:t>
        </w:r>
      </w:ins>
      <w:ins w:id="4474"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475" w:author="CATT" w:date="2025-11-03T11:21:00Z"/>
          <w:rFonts w:eastAsia="等线"/>
          <w:lang w:eastAsia="zh-CN"/>
        </w:rPr>
        <w:pPrChange w:id="4476" w:author="CATT" w:date="2025-11-03T11:23:00Z">
          <w:pPr>
            <w:pStyle w:val="PL"/>
            <w:ind w:firstLine="400"/>
          </w:pPr>
        </w:pPrChange>
      </w:pPr>
      <w:ins w:id="4477" w:author="CATT" w:date="2025-11-03T11:21:00Z">
        <w:r>
          <w:t>}</w:t>
        </w:r>
      </w:ins>
    </w:p>
    <w:p w14:paraId="76F2BA5B" w14:textId="77777777" w:rsidR="00A75840" w:rsidRDefault="00A75840">
      <w:pPr>
        <w:pStyle w:val="PL"/>
        <w:rPr>
          <w:ins w:id="4478" w:author="CATT" w:date="2025-11-03T11:23:00Z"/>
          <w:rFonts w:eastAsia="等线"/>
          <w:lang w:eastAsia="zh-CN"/>
        </w:rPr>
      </w:pPr>
    </w:p>
    <w:p w14:paraId="58E430C4" w14:textId="77777777" w:rsidR="00A75840" w:rsidRDefault="00A75840">
      <w:pPr>
        <w:pStyle w:val="PL"/>
        <w:rPr>
          <w:rFonts w:eastAsia="等线"/>
          <w:lang w:eastAsia="zh-CN"/>
        </w:rPr>
      </w:pPr>
    </w:p>
    <w:p w14:paraId="452FA4D9" w14:textId="77777777" w:rsidR="00A75840" w:rsidRDefault="00C73004">
      <w:r>
        <w:rPr>
          <w:b/>
        </w:rPr>
        <w:t>[Comments]</w:t>
      </w:r>
      <w:r>
        <w:t>:</w:t>
      </w:r>
    </w:p>
    <w:p w14:paraId="4FD3E3E9" w14:textId="77777777" w:rsidR="00A75840" w:rsidRDefault="00A75840">
      <w:pPr>
        <w:rPr>
          <w:rFonts w:eastAsia="等线"/>
        </w:rPr>
      </w:pPr>
    </w:p>
    <w:p w14:paraId="0EDB3BA3" w14:textId="77777777" w:rsidR="00A75840" w:rsidRDefault="00A75840">
      <w:pPr>
        <w:rPr>
          <w:rFonts w:eastAsia="等线"/>
        </w:rPr>
      </w:pPr>
    </w:p>
    <w:p w14:paraId="0B8B9577" w14:textId="77777777" w:rsidR="00A75840" w:rsidRDefault="00C73004">
      <w:pPr>
        <w:pStyle w:val="Heading1"/>
        <w:rPr>
          <w:rFonts w:eastAsia="等线"/>
        </w:rPr>
      </w:pPr>
      <w:r>
        <w:rPr>
          <w:rFonts w:eastAsia="等线"/>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等线"/>
              </w:rPr>
            </w:pPr>
            <w:r>
              <w:rPr>
                <w:rFonts w:eastAsia="等线"/>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等线"/>
              </w:rPr>
              <w:t xml:space="preserve">Add NW configuration restriction to the </w:t>
            </w:r>
            <w:r>
              <w:t>sbfd-RSRP-ThresholdMsg1-RepetitionNumX-r19</w:t>
            </w:r>
          </w:p>
          <w:p w14:paraId="42130F31" w14:textId="77777777" w:rsidR="00A75840" w:rsidRDefault="00A75840">
            <w:pPr>
              <w:rPr>
                <w:rFonts w:eastAsia="等线"/>
              </w:rPr>
            </w:pPr>
          </w:p>
        </w:tc>
        <w:tc>
          <w:tcPr>
            <w:tcW w:w="1161" w:type="dxa"/>
          </w:tcPr>
          <w:p w14:paraId="703AA65C" w14:textId="77777777" w:rsidR="00A75840" w:rsidRDefault="00A75840"/>
        </w:tc>
        <w:tc>
          <w:tcPr>
            <w:tcW w:w="1276" w:type="dxa"/>
          </w:tcPr>
          <w:p w14:paraId="150D1647" w14:textId="77777777" w:rsidR="00A75840" w:rsidRDefault="00C73004">
            <w:r>
              <w:rPr>
                <w:rFonts w:eastAsia="等线"/>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等线"/>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等线"/>
              </w:rPr>
              <w:pPrChange w:id="4479"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4480"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481" w:author="Nokia (Endrit Dosti)" w:date="2025-11-03T14:20:00Z"/>
          <w:rFonts w:eastAsia="等线"/>
        </w:rPr>
      </w:pPr>
    </w:p>
    <w:p w14:paraId="1ABA3464" w14:textId="77777777" w:rsidR="00A75840" w:rsidRDefault="00A75840">
      <w:pPr>
        <w:rPr>
          <w:ins w:id="4482" w:author="Nokia (Endrit Dosti)" w:date="2025-11-03T14:20:00Z"/>
          <w:rFonts w:eastAsia="等线"/>
        </w:rPr>
      </w:pPr>
    </w:p>
    <w:p w14:paraId="7478A123" w14:textId="77777777" w:rsidR="00A75840" w:rsidRDefault="00C73004">
      <w:pPr>
        <w:pStyle w:val="Heading1"/>
        <w:rPr>
          <w:rFonts w:eastAsia="等线"/>
        </w:rPr>
      </w:pPr>
      <w:r>
        <w:rPr>
          <w:rFonts w:eastAsia="等线"/>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等线"/>
              </w:rPr>
            </w:pPr>
            <w:r>
              <w:rPr>
                <w:rFonts w:eastAsia="等线"/>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等线"/>
              </w:rPr>
              <w:t>CLTM execution conditions</w:t>
            </w:r>
          </w:p>
          <w:p w14:paraId="6271CACA" w14:textId="77777777" w:rsidR="00A75840" w:rsidRDefault="00A75840">
            <w:pPr>
              <w:rPr>
                <w:rFonts w:eastAsia="等线"/>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等线"/>
              </w:rPr>
              <w:t>Endrit Dosti (Nokia</w:t>
            </w:r>
            <w:r>
              <w:rPr>
                <w:rFonts w:eastAsia="等线"/>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等线"/>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483"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484" w:author="Nokia (Endrit Dosti)" w:date="2025-11-03T14:29:00Z">
        <w:r>
          <w:t>Consider the TP below:</w:t>
        </w:r>
      </w:ins>
    </w:p>
    <w:p w14:paraId="5BB0B371" w14:textId="77777777" w:rsidR="00A75840" w:rsidRDefault="00C73004">
      <w:pPr>
        <w:rPr>
          <w:ins w:id="4485" w:author="Nokia (Endrit Dosti)" w:date="2025-11-03T14:29:00Z"/>
          <w:rFonts w:eastAsia="宋体"/>
          <w:lang w:val="en-US"/>
        </w:rPr>
      </w:pPr>
      <w:ins w:id="4486" w:author="Nokia (Endrit Dosti)" w:date="2025-11-03T14:29:00Z">
        <w:r>
          <w:rPr>
            <w:rFonts w:eastAsia="宋体"/>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487"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88" w:author="Nokia (Endrit Dosti)" w:date="2025-11-03T14:30:00Z"/>
                <w:rFonts w:ascii="Courier New" w:hAnsi="Courier New"/>
                <w:sz w:val="16"/>
                <w:lang w:eastAsia="en-GB"/>
              </w:rPr>
            </w:pPr>
            <w:ins w:id="4489"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0" w:author="Nokia (Endrit Dosti)" w:date="2025-11-03T14:30:00Z"/>
                <w:rFonts w:ascii="Courier New" w:hAnsi="Courier New"/>
                <w:sz w:val="16"/>
                <w:lang w:eastAsia="en-GB"/>
              </w:rPr>
            </w:pPr>
            <w:ins w:id="4491"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2" w:author="Nokia (Endrit Dosti)" w:date="2025-11-03T14:30:00Z"/>
                <w:rFonts w:ascii="Courier New" w:hAnsi="Courier New"/>
                <w:color w:val="808080"/>
                <w:sz w:val="16"/>
                <w:lang w:eastAsia="en-GB"/>
              </w:rPr>
            </w:pPr>
            <w:ins w:id="4493"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4" w:author="Nokia (Endrit Dosti)" w:date="2025-11-03T14:30:00Z"/>
                <w:rFonts w:ascii="Courier New" w:hAnsi="Courier New"/>
                <w:sz w:val="16"/>
                <w:lang w:eastAsia="en-GB"/>
              </w:rPr>
            </w:pPr>
            <w:ins w:id="4495"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6" w:author="Nokia (Endrit Dosti)" w:date="2025-11-03T14:30:00Z"/>
                <w:rFonts w:ascii="Courier New" w:hAnsi="Courier New"/>
                <w:sz w:val="16"/>
                <w:lang w:eastAsia="en-GB"/>
              </w:rPr>
            </w:pPr>
            <w:ins w:id="4497"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98" w:author="Nokia (Endrit Dosti)" w:date="2025-11-03T14:30:00Z"/>
                <w:rFonts w:ascii="Courier New" w:hAnsi="Courier New"/>
                <w:sz w:val="16"/>
                <w:lang w:eastAsia="en-GB"/>
              </w:rPr>
            </w:pPr>
            <w:ins w:id="4499"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0" w:author="Nokia (Endrit Dosti)" w:date="2025-11-03T14:30:00Z"/>
                <w:rFonts w:ascii="Courier New" w:hAnsi="Courier New"/>
                <w:color w:val="808080"/>
                <w:sz w:val="16"/>
                <w:lang w:eastAsia="en-GB"/>
              </w:rPr>
            </w:pPr>
            <w:ins w:id="4501"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2"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3" w:author="Nokia (Endrit Dosti)" w:date="2025-11-03T14:30:00Z"/>
                <w:rFonts w:ascii="Courier New" w:hAnsi="Courier New"/>
                <w:color w:val="808080"/>
                <w:sz w:val="16"/>
                <w:lang w:eastAsia="en-GB"/>
              </w:rPr>
            </w:pPr>
            <w:ins w:id="4504"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5" w:author="Nokia (Endrit Dosti)" w:date="2025-11-03T14:30:00Z"/>
                <w:rFonts w:ascii="Courier New" w:hAnsi="Courier New"/>
                <w:color w:val="808080"/>
                <w:sz w:val="16"/>
                <w:lang w:eastAsia="en-GB"/>
              </w:rPr>
            </w:pPr>
            <w:ins w:id="4506"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7" w:author="Nokia (Endrit Dosti)" w:date="2025-11-03T14:30:00Z"/>
                <w:rFonts w:ascii="Courier New" w:hAnsi="Courier New"/>
                <w:color w:val="808080"/>
                <w:sz w:val="16"/>
                <w:lang w:eastAsia="en-GB"/>
              </w:rPr>
            </w:pPr>
            <w:ins w:id="4508"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09"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0" w:author="Nokia (Endrit Dosti)" w:date="2025-11-03T14:30:00Z"/>
                <w:rFonts w:ascii="Courier New" w:hAnsi="Courier New"/>
                <w:sz w:val="16"/>
                <w:lang w:eastAsia="en-GB"/>
              </w:rPr>
            </w:pPr>
            <w:ins w:id="4511"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2" w:author="Nokia (Endrit Dosti)" w:date="2025-11-03T14:30:00Z"/>
                <w:rFonts w:ascii="Courier New" w:hAnsi="Courier New"/>
                <w:sz w:val="16"/>
                <w:lang w:eastAsia="en-GB"/>
              </w:rPr>
            </w:pPr>
            <w:ins w:id="4513"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4"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15" w:author="Nokia (Endrit Dosti)" w:date="2025-11-03T14:30:00Z"/>
                <w:rFonts w:ascii="Courier New" w:hAnsi="Courier New"/>
                <w:sz w:val="16"/>
                <w:lang w:eastAsia="en-GB"/>
                <w:rPrChange w:id="4516" w:author="Nokia (Endrit Dosti)" w:date="2025-11-03T14:30:00Z">
                  <w:rPr>
                    <w:ins w:id="4517" w:author="Nokia (Endrit Dosti)" w:date="2025-11-03T14:30:00Z"/>
                  </w:rPr>
                </w:rPrChange>
              </w:rPr>
              <w:pPrChange w:id="4518" w:author="Nokia (Endrit Dosti)" w:date="2025-11-03T14:30:00Z">
                <w:pPr/>
              </w:pPrChange>
            </w:pPr>
            <w:ins w:id="4519"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520" w:author="Nokia (Endrit Dosti)" w:date="2025-11-03T14:28:00Z"/>
        </w:rPr>
      </w:pPr>
    </w:p>
    <w:p w14:paraId="328B0A33" w14:textId="77777777" w:rsidR="00A75840" w:rsidRDefault="00C73004">
      <w:pPr>
        <w:rPr>
          <w:ins w:id="4521" w:author="Nokia (Endrit Dosti)" w:date="2025-11-03T14:30:00Z"/>
          <w:rFonts w:eastAsia="宋体"/>
          <w:lang w:val="en-US"/>
        </w:rPr>
      </w:pPr>
      <w:ins w:id="4522" w:author="Nokia (Endrit Dosti)" w:date="2025-11-03T14:30:00Z">
        <w:r>
          <w:rPr>
            <w:rFonts w:eastAsia="宋体"/>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523" w:author="Nokia (Endrit Dosti)" w:date="2025-11-03T14:30:00Z"/>
        </w:trPr>
        <w:tc>
          <w:tcPr>
            <w:tcW w:w="14278" w:type="dxa"/>
          </w:tcPr>
          <w:p w14:paraId="1B132517" w14:textId="77777777" w:rsidR="00A75840" w:rsidRDefault="00C73004">
            <w:pPr>
              <w:keepNext/>
              <w:keepLines/>
              <w:spacing w:before="120"/>
              <w:ind w:left="1418" w:hanging="1418"/>
              <w:outlineLvl w:val="3"/>
              <w:rPr>
                <w:ins w:id="4524" w:author="Nokia (Endrit Dosti)" w:date="2025-11-03T14:31:00Z"/>
                <w:rFonts w:ascii="Arial" w:hAnsi="Arial"/>
                <w:sz w:val="24"/>
              </w:rPr>
            </w:pPr>
            <w:ins w:id="4525"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526" w:author="Nokia (Endrit Dosti)" w:date="2025-11-03T14:31:00Z"/>
                <w:iCs/>
              </w:rPr>
            </w:pPr>
            <w:ins w:id="4527"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528" w:author="Nokia (Endrit Dosti)" w:date="2025-11-03T14:31:00Z"/>
                <w:rFonts w:ascii="Arial" w:hAnsi="Arial"/>
                <w:b/>
              </w:rPr>
            </w:pPr>
            <w:ins w:id="4529"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0" w:author="Nokia (Endrit Dosti)" w:date="2025-11-03T14:31:00Z"/>
                <w:rFonts w:ascii="Courier New" w:hAnsi="Courier New"/>
                <w:color w:val="808080"/>
                <w:sz w:val="16"/>
                <w:lang w:eastAsia="en-GB"/>
              </w:rPr>
            </w:pPr>
            <w:ins w:id="4531"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2" w:author="Nokia (Endrit Dosti)" w:date="2025-11-03T14:31:00Z"/>
                <w:rFonts w:ascii="Courier New" w:hAnsi="Courier New"/>
                <w:color w:val="808080"/>
                <w:sz w:val="16"/>
                <w:lang w:eastAsia="en-GB"/>
              </w:rPr>
            </w:pPr>
            <w:ins w:id="4533"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4"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5" w:author="Nokia (Endrit Dosti)" w:date="2025-11-03T14:31:00Z"/>
                <w:rFonts w:ascii="Courier New" w:hAnsi="Courier New"/>
                <w:sz w:val="16"/>
                <w:lang w:eastAsia="en-GB"/>
              </w:rPr>
            </w:pPr>
            <w:ins w:id="4536"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7"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38" w:author="Nokia (Endrit Dosti)" w:date="2025-11-03T14:31:00Z"/>
                <w:rFonts w:ascii="Courier New" w:hAnsi="Courier New"/>
                <w:sz w:val="16"/>
                <w:lang w:eastAsia="en-GB"/>
              </w:rPr>
            </w:pPr>
            <w:ins w:id="4539"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0" w:author="Nokia (Endrit Dosti)" w:date="2025-11-03T14:31:00Z"/>
                <w:rFonts w:ascii="Courier New" w:hAnsi="Courier New"/>
                <w:sz w:val="16"/>
                <w:lang w:eastAsia="en-GB"/>
              </w:rPr>
            </w:pPr>
            <w:ins w:id="4541"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2" w:author="Nokia (Endrit Dosti)" w:date="2025-11-03T14:31:00Z"/>
                <w:rFonts w:ascii="Courier New" w:hAnsi="Courier New"/>
                <w:sz w:val="16"/>
                <w:lang w:eastAsia="en-GB"/>
              </w:rPr>
            </w:pPr>
            <w:ins w:id="4543"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4" w:author="Nokia (Endrit Dosti)" w:date="2025-11-03T14:31:00Z"/>
                <w:rFonts w:ascii="Courier New" w:hAnsi="Courier New"/>
                <w:sz w:val="16"/>
                <w:lang w:eastAsia="en-GB"/>
              </w:rPr>
            </w:pPr>
            <w:ins w:id="4545"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6" w:author="Nokia (Endrit Dosti)" w:date="2025-11-03T14:31:00Z"/>
                <w:rFonts w:ascii="Courier New" w:hAnsi="Courier New"/>
                <w:sz w:val="16"/>
                <w:lang w:eastAsia="en-GB"/>
              </w:rPr>
            </w:pPr>
            <w:ins w:id="4547"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48" w:author="Nokia (Endrit Dosti)" w:date="2025-11-03T14:31:00Z"/>
                <w:rFonts w:ascii="Courier New" w:hAnsi="Courier New"/>
                <w:sz w:val="16"/>
                <w:lang w:eastAsia="en-GB"/>
              </w:rPr>
            </w:pPr>
            <w:ins w:id="4549"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0" w:author="Nokia (Endrit Dosti)" w:date="2025-11-03T14:31:00Z"/>
                <w:rFonts w:ascii="Courier New" w:hAnsi="Courier New"/>
                <w:sz w:val="16"/>
                <w:lang w:eastAsia="en-GB"/>
              </w:rPr>
            </w:pPr>
            <w:ins w:id="4551"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2" w:author="Nokia (Endrit Dosti)" w:date="2025-11-03T14:31:00Z"/>
                <w:rFonts w:ascii="Courier New" w:hAnsi="Courier New"/>
                <w:sz w:val="16"/>
                <w:lang w:eastAsia="en-GB"/>
              </w:rPr>
            </w:pPr>
            <w:ins w:id="4553"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4"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5" w:author="Nokia (Endrit Dosti)" w:date="2025-11-03T14:31:00Z"/>
                <w:rFonts w:ascii="Courier New" w:hAnsi="Courier New"/>
                <w:color w:val="808080"/>
                <w:sz w:val="16"/>
                <w:lang w:eastAsia="en-GB"/>
              </w:rPr>
            </w:pPr>
            <w:ins w:id="4556"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57" w:author="Nokia (Endrit Dosti)" w:date="2025-11-03T14:30:00Z"/>
                <w:rFonts w:ascii="Courier New" w:hAnsi="Courier New"/>
                <w:color w:val="808080"/>
                <w:sz w:val="16"/>
                <w:lang w:eastAsia="en-GB"/>
                <w:rPrChange w:id="4558" w:author="Nokia (Endrit Dosti)" w:date="2025-11-03T14:31:00Z">
                  <w:rPr>
                    <w:ins w:id="4559" w:author="Nokia (Endrit Dosti)" w:date="2025-11-03T14:30:00Z"/>
                  </w:rPr>
                </w:rPrChange>
              </w:rPr>
              <w:pPrChange w:id="4560" w:author="Nokia (Endrit Dosti)" w:date="2025-11-03T14:31:00Z">
                <w:pPr/>
              </w:pPrChange>
            </w:pPr>
            <w:ins w:id="4561"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562" w:author="Nokia (Endrit Dosti)" w:date="2025-11-03T14:26:00Z"/>
        </w:rPr>
      </w:pPr>
    </w:p>
    <w:p w14:paraId="1BA0D905" w14:textId="77777777" w:rsidR="00A75840" w:rsidRDefault="00C73004">
      <w:pPr>
        <w:rPr>
          <w:ins w:id="4563" w:author="Nokia (Endrit Dosti)" w:date="2025-11-03T14:31:00Z"/>
          <w:rFonts w:eastAsia="等线"/>
        </w:rPr>
      </w:pPr>
      <w:ins w:id="4564" w:author="Nokia (Endrit Dosti)" w:date="2025-11-03T14:31:00Z">
        <w:r>
          <w:rPr>
            <w:rFonts w:eastAsia="等线"/>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565" w:author="Nokia (Endrit Dosti)" w:date="2025-11-03T14:31:00Z"/>
        </w:trPr>
        <w:tc>
          <w:tcPr>
            <w:tcW w:w="14278" w:type="dxa"/>
          </w:tcPr>
          <w:p w14:paraId="04B24E37" w14:textId="77777777" w:rsidR="00A75840" w:rsidRDefault="00C73004">
            <w:pPr>
              <w:keepNext/>
              <w:keepLines/>
              <w:spacing w:before="120"/>
              <w:ind w:left="1418" w:hanging="1418"/>
              <w:outlineLvl w:val="3"/>
              <w:rPr>
                <w:ins w:id="4566" w:author="Nokia (Endrit Dosti)" w:date="2025-11-03T14:31:00Z"/>
                <w:rFonts w:ascii="Arial" w:hAnsi="Arial"/>
                <w:sz w:val="24"/>
              </w:rPr>
            </w:pPr>
            <w:bookmarkStart w:id="4567" w:name="_Toc210312367"/>
            <w:ins w:id="4568"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567"/>
              <w:r>
                <w:rPr>
                  <w:rFonts w:ascii="Arial" w:hAnsi="Arial"/>
                  <w:i/>
                  <w:sz w:val="24"/>
                </w:rPr>
                <w:t>List</w:t>
              </w:r>
            </w:ins>
          </w:p>
          <w:p w14:paraId="476F5834" w14:textId="77777777" w:rsidR="00A75840" w:rsidRDefault="00C73004">
            <w:pPr>
              <w:rPr>
                <w:ins w:id="4569" w:author="Nokia (Endrit Dosti)" w:date="2025-11-03T14:31:00Z"/>
              </w:rPr>
            </w:pPr>
            <w:ins w:id="4570"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571" w:author="Nokia (Endrit Dosti)" w:date="2025-11-03T14:31:00Z"/>
                <w:rFonts w:ascii="Arial" w:hAnsi="Arial"/>
                <w:b/>
              </w:rPr>
            </w:pPr>
            <w:ins w:id="4572"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3" w:author="Nokia (Endrit Dosti)" w:date="2025-11-03T14:31:00Z"/>
                <w:rFonts w:ascii="Courier New" w:hAnsi="Courier New"/>
                <w:color w:val="808080"/>
                <w:sz w:val="16"/>
                <w:lang w:eastAsia="en-GB"/>
              </w:rPr>
            </w:pPr>
            <w:ins w:id="4574"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5" w:author="Nokia (Endrit Dosti)" w:date="2025-11-03T14:31:00Z"/>
                <w:rFonts w:ascii="Courier New" w:hAnsi="Courier New"/>
                <w:color w:val="808080"/>
                <w:sz w:val="16"/>
                <w:lang w:eastAsia="en-GB"/>
              </w:rPr>
            </w:pPr>
            <w:ins w:id="4576"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7"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78" w:author="Nokia (Endrit Dosti)" w:date="2025-11-03T14:31:00Z"/>
                <w:rFonts w:ascii="Courier New" w:hAnsi="Courier New"/>
                <w:sz w:val="16"/>
                <w:lang w:eastAsia="en-GB"/>
              </w:rPr>
            </w:pPr>
            <w:ins w:id="4579"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0" w:author="Nokia (Endrit Dosti)" w:date="2025-11-03T14:31:00Z"/>
                <w:rFonts w:ascii="Courier New" w:hAnsi="Courier New"/>
                <w:sz w:val="16"/>
                <w:lang w:eastAsia="en-GB"/>
              </w:rPr>
            </w:pPr>
            <w:ins w:id="4581"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2" w:author="Nokia (Endrit Dosti)" w:date="2025-11-03T14:31:00Z"/>
                <w:rFonts w:ascii="Courier New" w:hAnsi="Courier New"/>
                <w:sz w:val="16"/>
                <w:lang w:eastAsia="en-GB"/>
              </w:rPr>
            </w:pPr>
            <w:ins w:id="4583"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4"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5" w:author="Nokia (Endrit Dosti)" w:date="2025-11-03T14:31:00Z"/>
                <w:rFonts w:ascii="Courier New" w:hAnsi="Courier New"/>
                <w:color w:val="808080"/>
                <w:sz w:val="16"/>
                <w:lang w:eastAsia="en-GB"/>
              </w:rPr>
            </w:pPr>
            <w:ins w:id="4586"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587" w:author="Nokia (Endrit Dosti)" w:date="2025-11-03T14:31:00Z"/>
                <w:rFonts w:ascii="Courier New" w:hAnsi="Courier New"/>
                <w:color w:val="808080"/>
                <w:sz w:val="16"/>
                <w:lang w:eastAsia="en-GB"/>
                <w:rPrChange w:id="4588" w:author="Nokia (Endrit Dosti)" w:date="2025-11-03T14:32:00Z">
                  <w:rPr>
                    <w:ins w:id="4589" w:author="Nokia (Endrit Dosti)" w:date="2025-11-03T14:31:00Z"/>
                    <w:rFonts w:eastAsia="等线"/>
                  </w:rPr>
                </w:rPrChange>
              </w:rPr>
              <w:pPrChange w:id="4590" w:author="Nokia (Endrit Dosti)" w:date="2025-11-03T14:32:00Z">
                <w:pPr/>
              </w:pPrChange>
            </w:pPr>
            <w:ins w:id="4591"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592" w:author="Nokia (Endrit Dosti)" w:date="2025-11-03T14:32:00Z"/>
          <w:rFonts w:eastAsia="等线"/>
        </w:rPr>
      </w:pPr>
    </w:p>
    <w:p w14:paraId="5BEDAE16" w14:textId="77777777" w:rsidR="00A75840" w:rsidRDefault="00C73004">
      <w:pPr>
        <w:rPr>
          <w:ins w:id="4593" w:author="Nokia (Endrit Dosti)" w:date="2025-11-03T14:32:00Z"/>
          <w:rFonts w:eastAsia="MS Mincho"/>
        </w:rPr>
      </w:pPr>
      <w:ins w:id="4594" w:author="Nokia (Endrit Dosti)" w:date="2025-11-03T14:32:00Z">
        <w:r>
          <w:rPr>
            <w:rFonts w:eastAsia="宋体"/>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595" w:author="Nokia (Endrit Dosti)" w:date="2025-11-03T14:32:00Z"/>
        </w:trPr>
        <w:tc>
          <w:tcPr>
            <w:tcW w:w="14278" w:type="dxa"/>
          </w:tcPr>
          <w:p w14:paraId="483C777B" w14:textId="77777777" w:rsidR="00A75840" w:rsidRDefault="00C73004">
            <w:pPr>
              <w:keepNext/>
              <w:keepLines/>
              <w:spacing w:before="120"/>
              <w:ind w:left="1701" w:hanging="1701"/>
              <w:outlineLvl w:val="4"/>
              <w:rPr>
                <w:ins w:id="4596" w:author="Nokia (Endrit Dosti)" w:date="2025-11-03T14:32:00Z"/>
                <w:rFonts w:ascii="Arial" w:eastAsia="MS Mincho" w:hAnsi="Arial"/>
                <w:sz w:val="18"/>
                <w:szCs w:val="16"/>
                <w:lang w:eastAsia="ja-JP"/>
              </w:rPr>
            </w:pPr>
            <w:bookmarkStart w:id="4597" w:name="_Toc210311160"/>
            <w:ins w:id="4598" w:author="Nokia (Endrit Dosti)" w:date="2025-11-03T14:32:00Z">
              <w:r>
                <w:rPr>
                  <w:rFonts w:ascii="Arial" w:eastAsia="MS Mincho" w:hAnsi="Arial"/>
                  <w:sz w:val="18"/>
                  <w:szCs w:val="16"/>
                  <w:lang w:eastAsia="ja-JP"/>
                </w:rPr>
                <w:t>5.3.5.18.1</w:t>
              </w:r>
              <w:r>
                <w:rPr>
                  <w:rFonts w:ascii="Arial" w:eastAsia="MS Mincho" w:hAnsi="Arial"/>
                  <w:sz w:val="18"/>
                  <w:szCs w:val="16"/>
                  <w:lang w:eastAsia="ja-JP"/>
                </w:rPr>
                <w:tab/>
                <w:t>LTM configuration</w:t>
              </w:r>
              <w:bookmarkEnd w:id="4597"/>
            </w:ins>
          </w:p>
          <w:p w14:paraId="52C07C54" w14:textId="77777777" w:rsidR="00A75840" w:rsidRDefault="00C73004">
            <w:pPr>
              <w:rPr>
                <w:ins w:id="4599" w:author="Nokia (Endrit Dosti)" w:date="2025-11-03T14:32:00Z"/>
                <w:sz w:val="16"/>
                <w:szCs w:val="16"/>
                <w:lang w:eastAsia="ja-JP"/>
              </w:rPr>
            </w:pPr>
            <w:ins w:id="4600" w:author="Nokia (Endrit Dosti)" w:date="2025-11-03T14:32:00Z">
              <w:r>
                <w:rPr>
                  <w:sz w:val="16"/>
                  <w:szCs w:val="16"/>
                  <w:lang w:eastAsia="ja-JP"/>
                </w:rPr>
                <w:t>[...]</w:t>
              </w:r>
            </w:ins>
          </w:p>
          <w:p w14:paraId="3D6E89C4" w14:textId="77777777" w:rsidR="00A75840" w:rsidRDefault="00C73004">
            <w:pPr>
              <w:rPr>
                <w:ins w:id="4601" w:author="Nokia (Endrit Dosti)" w:date="2025-11-03T14:32:00Z"/>
                <w:sz w:val="16"/>
                <w:szCs w:val="16"/>
                <w:lang w:eastAsia="ja-JP"/>
              </w:rPr>
            </w:pPr>
            <w:ins w:id="4602"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603" w:author="Nokia (Endrit Dosti)" w:date="2025-11-03T14:32:00Z"/>
                <w:sz w:val="16"/>
                <w:szCs w:val="16"/>
                <w:lang w:eastAsia="ja-JP"/>
              </w:rPr>
            </w:pPr>
            <w:ins w:id="4604" w:author="Nokia (Endrit Dosti)" w:date="2025-11-03T14:32:00Z">
              <w:r>
                <w:rPr>
                  <w:sz w:val="16"/>
                  <w:szCs w:val="16"/>
                  <w:lang w:eastAsia="ja-JP"/>
                </w:rPr>
                <w:t>[...]</w:t>
              </w:r>
            </w:ins>
          </w:p>
          <w:p w14:paraId="4D8469C0" w14:textId="77777777" w:rsidR="00A75840" w:rsidRDefault="00C73004">
            <w:pPr>
              <w:ind w:left="568" w:hanging="284"/>
              <w:rPr>
                <w:ins w:id="4605" w:author="Nokia (Endrit Dosti)" w:date="2025-11-03T14:32:00Z"/>
                <w:color w:val="000000"/>
                <w:sz w:val="16"/>
                <w:szCs w:val="16"/>
                <w:lang w:eastAsia="ja-JP"/>
              </w:rPr>
            </w:pPr>
            <w:ins w:id="4606"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607" w:author="Nokia (Endrit Dosti)" w:date="2025-11-03T14:32:00Z"/>
                <w:sz w:val="16"/>
                <w:szCs w:val="16"/>
                <w:lang w:eastAsia="ja-JP"/>
              </w:rPr>
            </w:pPr>
            <w:ins w:id="4608"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609" w:author="Nokia (Endrit Dosti)" w:date="2025-11-03T14:32:00Z"/>
                <w:color w:val="000000"/>
                <w:sz w:val="16"/>
                <w:szCs w:val="16"/>
                <w:lang w:eastAsia="ja-JP"/>
              </w:rPr>
            </w:pPr>
            <w:ins w:id="4610"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611" w:author="Nokia (Endrit Dosti)" w:date="2025-11-03T14:32:00Z"/>
                <w:sz w:val="16"/>
                <w:szCs w:val="16"/>
                <w:lang w:eastAsia="ja-JP"/>
              </w:rPr>
            </w:pPr>
            <w:ins w:id="4612"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613" w:author="Nokia (Endrit Dosti)" w:date="2025-11-03T14:32:00Z"/>
                <w:rFonts w:ascii="Arial" w:eastAsia="MS Mincho" w:hAnsi="Arial"/>
                <w:sz w:val="18"/>
                <w:szCs w:val="16"/>
                <w:lang w:eastAsia="ja-JP"/>
              </w:rPr>
            </w:pPr>
            <w:ins w:id="4614"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615" w:author="Nokia (Endrit Dosti)" w:date="2025-11-03T14:32:00Z"/>
                <w:sz w:val="16"/>
                <w:szCs w:val="16"/>
                <w:lang w:eastAsia="ja-JP"/>
              </w:rPr>
            </w:pPr>
            <w:ins w:id="4616" w:author="Nokia (Endrit Dosti)" w:date="2025-11-03T14:32:00Z">
              <w:r>
                <w:rPr>
                  <w:sz w:val="16"/>
                  <w:szCs w:val="16"/>
                  <w:lang w:eastAsia="ja-JP"/>
                </w:rPr>
                <w:t>The UE shall:</w:t>
              </w:r>
            </w:ins>
          </w:p>
          <w:p w14:paraId="19A40FE0" w14:textId="77777777" w:rsidR="00A75840" w:rsidRDefault="00C73004">
            <w:pPr>
              <w:ind w:left="568" w:hanging="284"/>
              <w:rPr>
                <w:ins w:id="4617" w:author="Nokia (Endrit Dosti)" w:date="2025-11-03T14:32:00Z"/>
                <w:sz w:val="16"/>
                <w:szCs w:val="16"/>
                <w:lang w:eastAsia="ja-JP"/>
              </w:rPr>
            </w:pPr>
            <w:ins w:id="4618"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619" w:author="Nokia (Endrit Dosti)" w:date="2025-11-03T14:32:00Z"/>
                <w:sz w:val="16"/>
                <w:szCs w:val="16"/>
                <w:lang w:eastAsia="ja-JP"/>
              </w:rPr>
            </w:pPr>
            <w:ins w:id="4620"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621" w:author="Nokia (Endrit Dosti)" w:date="2025-11-03T14:32:00Z"/>
                <w:sz w:val="16"/>
                <w:szCs w:val="16"/>
                <w:lang w:eastAsia="ja-JP"/>
              </w:rPr>
            </w:pPr>
            <w:ins w:id="4622"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623" w:author="Nokia (Endrit Dosti)" w:date="2025-11-03T14:32:00Z"/>
                <w:sz w:val="16"/>
                <w:szCs w:val="16"/>
                <w:lang w:eastAsia="ja-JP"/>
              </w:rPr>
            </w:pPr>
            <w:ins w:id="4624"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625"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626" w:author="Nokia (Endrit Dosti)" w:date="2025-11-03T14:32:00Z"/>
                <w:rFonts w:ascii="Arial" w:eastAsia="MS Mincho" w:hAnsi="Arial"/>
                <w:sz w:val="18"/>
                <w:szCs w:val="16"/>
                <w:lang w:eastAsia="ja-JP"/>
              </w:rPr>
            </w:pPr>
            <w:ins w:id="4627"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628" w:author="Nokia (Endrit Dosti)" w:date="2025-11-03T14:32:00Z"/>
                <w:sz w:val="16"/>
                <w:szCs w:val="16"/>
                <w:lang w:eastAsia="ja-JP"/>
              </w:rPr>
            </w:pPr>
            <w:ins w:id="4629"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630" w:author="Nokia (Endrit Dosti)" w:date="2025-11-03T14:32:00Z"/>
                <w:sz w:val="16"/>
                <w:szCs w:val="16"/>
                <w:lang w:eastAsia="ja-JP"/>
              </w:rPr>
            </w:pPr>
            <w:ins w:id="4631"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632" w:author="Nokia (Endrit Dosti)" w:date="2025-11-03T14:32:00Z"/>
                <w:sz w:val="16"/>
                <w:szCs w:val="16"/>
                <w:lang w:eastAsia="ja-JP"/>
              </w:rPr>
            </w:pPr>
            <w:ins w:id="4633"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634" w:author="Nokia (Endrit Dosti)" w:date="2025-11-03T14:32:00Z"/>
                <w:sz w:val="16"/>
                <w:szCs w:val="16"/>
                <w:lang w:eastAsia="ja-JP"/>
              </w:rPr>
            </w:pPr>
            <w:ins w:id="4635"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636" w:author="Nokia (Endrit Dosti)" w:date="2025-11-03T14:32:00Z"/>
                <w:sz w:val="16"/>
                <w:szCs w:val="16"/>
                <w:lang w:eastAsia="ja-JP"/>
              </w:rPr>
            </w:pPr>
            <w:ins w:id="4637"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638" w:author="Nokia (Endrit Dosti)" w:date="2025-11-03T14:32:00Z"/>
                <w:sz w:val="16"/>
                <w:szCs w:val="16"/>
                <w:lang w:eastAsia="ja-JP"/>
              </w:rPr>
            </w:pPr>
            <w:ins w:id="4639"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640" w:author="Nokia (Endrit Dosti)" w:date="2025-11-03T14:32:00Z"/>
                <w:sz w:val="16"/>
                <w:szCs w:val="16"/>
                <w:lang w:eastAsia="ja-JP"/>
              </w:rPr>
            </w:pPr>
            <w:ins w:id="4641"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642" w:author="Nokia (Endrit Dosti)" w:date="2025-11-03T14:32:00Z"/>
                <w:sz w:val="16"/>
                <w:szCs w:val="16"/>
                <w:lang w:eastAsia="ja-JP"/>
              </w:rPr>
            </w:pPr>
            <w:ins w:id="4643"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644" w:author="Nokia (Endrit Dosti)" w:date="2025-11-03T14:32:00Z"/>
                <w:sz w:val="16"/>
                <w:szCs w:val="16"/>
                <w:lang w:eastAsia="ja-JP"/>
              </w:rPr>
            </w:pPr>
            <w:ins w:id="4645"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646" w:author="Nokia (Endrit Dosti)" w:date="2025-11-03T14:32:00Z"/>
                <w:sz w:val="16"/>
                <w:szCs w:val="16"/>
                <w:lang w:eastAsia="ja-JP"/>
              </w:rPr>
            </w:pPr>
            <w:ins w:id="4647"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648" w:author="Nokia (Endrit Dosti)" w:date="2025-11-03T14:32:00Z"/>
                <w:sz w:val="16"/>
                <w:szCs w:val="16"/>
                <w:lang w:eastAsia="ja-JP"/>
                <w:rPrChange w:id="4649" w:author="Nokia (Endrit Dosti)" w:date="2025-11-03T14:32:00Z">
                  <w:rPr>
                    <w:ins w:id="4650" w:author="Nokia (Endrit Dosti)" w:date="2025-11-03T14:32:00Z"/>
                    <w:rFonts w:eastAsia="等线"/>
                  </w:rPr>
                </w:rPrChange>
              </w:rPr>
              <w:pPrChange w:id="4651" w:author="Nokia (Endrit Dosti)" w:date="2025-11-03T14:32:00Z">
                <w:pPr/>
              </w:pPrChange>
            </w:pPr>
            <w:ins w:id="4652"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653" w:author="Nokia (Endrit Dosti)" w:date="2025-11-03T14:32:00Z"/>
          <w:rFonts w:eastAsia="等线"/>
        </w:rPr>
      </w:pPr>
    </w:p>
    <w:tbl>
      <w:tblPr>
        <w:tblStyle w:val="TableGrid"/>
        <w:tblW w:w="0" w:type="auto"/>
        <w:tblLook w:val="04A0" w:firstRow="1" w:lastRow="0" w:firstColumn="1" w:lastColumn="0" w:noHBand="0" w:noVBand="1"/>
      </w:tblPr>
      <w:tblGrid>
        <w:gridCol w:w="14278"/>
      </w:tblGrid>
      <w:tr w:rsidR="00A75840" w14:paraId="0D1B5E80" w14:textId="77777777">
        <w:trPr>
          <w:ins w:id="4654" w:author="Nokia (Endrit Dosti)" w:date="2025-11-03T14:32:00Z"/>
        </w:trPr>
        <w:tc>
          <w:tcPr>
            <w:tcW w:w="14278" w:type="dxa"/>
          </w:tcPr>
          <w:p w14:paraId="17E8F9C6" w14:textId="77777777" w:rsidR="00A75840" w:rsidRDefault="00C73004">
            <w:pPr>
              <w:pStyle w:val="Heading5"/>
              <w:rPr>
                <w:ins w:id="4655" w:author="Nokia (Endrit Dosti)" w:date="2025-11-03T14:32:00Z"/>
                <w:rFonts w:eastAsia="MS Mincho"/>
                <w:sz w:val="18"/>
                <w:szCs w:val="16"/>
              </w:rPr>
            </w:pPr>
            <w:ins w:id="4656"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657" w:author="Nokia (Endrit Dosti)" w:date="2025-11-03T14:32:00Z"/>
                <w:sz w:val="16"/>
                <w:szCs w:val="16"/>
              </w:rPr>
            </w:pPr>
            <w:ins w:id="4658" w:author="Nokia (Endrit Dosti)" w:date="2025-11-03T14:32:00Z">
              <w:r>
                <w:rPr>
                  <w:sz w:val="16"/>
                  <w:szCs w:val="16"/>
                </w:rPr>
                <w:t>The UE shall:</w:t>
              </w:r>
            </w:ins>
          </w:p>
          <w:p w14:paraId="521BD747" w14:textId="77777777" w:rsidR="00A75840" w:rsidRDefault="00C73004">
            <w:pPr>
              <w:pStyle w:val="B1"/>
              <w:rPr>
                <w:ins w:id="4659" w:author="Nokia (Endrit Dosti)" w:date="2025-11-03T14:32:00Z"/>
                <w:sz w:val="16"/>
                <w:szCs w:val="16"/>
              </w:rPr>
            </w:pPr>
            <w:ins w:id="4660"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661" w:author="Nokia (Endrit Dosti)" w:date="2025-11-03T14:32:00Z"/>
                <w:sz w:val="16"/>
                <w:szCs w:val="16"/>
              </w:rPr>
            </w:pPr>
            <w:ins w:id="4662"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663" w:author="Nokia (Endrit Dosti)" w:date="2025-11-03T14:32:00Z"/>
                <w:sz w:val="16"/>
                <w:szCs w:val="16"/>
              </w:rPr>
            </w:pPr>
            <w:ins w:id="4664"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665" w:author="Nokia (Endrit Dosti)" w:date="2025-11-03T14:32:00Z"/>
                <w:color w:val="000000" w:themeColor="text1"/>
                <w:sz w:val="16"/>
                <w:szCs w:val="16"/>
              </w:rPr>
            </w:pPr>
            <w:ins w:id="4666"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667" w:author="Nokia (Endrit Dosti)" w:date="2025-11-03T14:32:00Z"/>
                <w:rFonts w:eastAsia="等线"/>
                <w:sz w:val="16"/>
                <w:szCs w:val="16"/>
                <w:rPrChange w:id="4668" w:author="Nokia (Endrit Dosti)" w:date="2025-11-03T14:32:00Z">
                  <w:rPr>
                    <w:ins w:id="4669" w:author="Nokia (Endrit Dosti)" w:date="2025-11-03T14:32:00Z"/>
                    <w:rFonts w:eastAsia="等线"/>
                  </w:rPr>
                </w:rPrChange>
              </w:rPr>
              <w:pPrChange w:id="4670" w:author="Nokia (Endrit Dosti)" w:date="2025-11-03T14:32:00Z">
                <w:pPr/>
              </w:pPrChange>
            </w:pPr>
            <w:ins w:id="4671"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672" w:author="Nokia (Endrit Dosti)" w:date="2025-11-03T14:32:00Z"/>
          <w:rFonts w:eastAsia="等线"/>
        </w:rPr>
      </w:pPr>
    </w:p>
    <w:p w14:paraId="53910229" w14:textId="77777777" w:rsidR="00A75840" w:rsidRDefault="00C73004">
      <w:pPr>
        <w:rPr>
          <w:ins w:id="4673" w:author="Nokia (Endrit Dosti)" w:date="2025-11-03T14:33:00Z"/>
          <w:rFonts w:eastAsia="MS Mincho"/>
        </w:rPr>
      </w:pPr>
      <w:ins w:id="4674"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675" w:author="Nokia (Endrit Dosti)" w:date="2025-11-03T14:33:00Z"/>
        </w:trPr>
        <w:tc>
          <w:tcPr>
            <w:tcW w:w="14278" w:type="dxa"/>
          </w:tcPr>
          <w:p w14:paraId="7D0CCF82" w14:textId="77777777" w:rsidR="00A75840" w:rsidRDefault="00C73004">
            <w:pPr>
              <w:pStyle w:val="Heading5"/>
              <w:rPr>
                <w:ins w:id="4676" w:author="Nokia (Endrit Dosti)" w:date="2025-11-03T14:33:00Z"/>
                <w:rFonts w:eastAsia="MS Mincho"/>
                <w:sz w:val="18"/>
                <w:szCs w:val="16"/>
              </w:rPr>
            </w:pPr>
            <w:bookmarkStart w:id="4677" w:name="_Toc193462624"/>
            <w:bookmarkStart w:id="4678" w:name="_Toc201294911"/>
            <w:bookmarkStart w:id="4679" w:name="_Toc193451359"/>
            <w:bookmarkStart w:id="4680" w:name="_Toc210311165"/>
            <w:bookmarkStart w:id="4681" w:name="_Toc193445554"/>
            <w:ins w:id="4682" w:author="Nokia (Endrit Dosti)" w:date="2025-11-03T14:33:00Z">
              <w:r>
                <w:rPr>
                  <w:rFonts w:eastAsia="MS Mincho"/>
                  <w:sz w:val="18"/>
                  <w:szCs w:val="16"/>
                </w:rPr>
                <w:t>5.3.5.18.6</w:t>
              </w:r>
              <w:r>
                <w:rPr>
                  <w:rFonts w:eastAsia="MS Mincho"/>
                  <w:sz w:val="18"/>
                  <w:szCs w:val="16"/>
                </w:rPr>
                <w:tab/>
                <w:t>LTM cell switch execution</w:t>
              </w:r>
              <w:bookmarkEnd w:id="4677"/>
              <w:bookmarkEnd w:id="4678"/>
              <w:bookmarkEnd w:id="4679"/>
              <w:bookmarkEnd w:id="4680"/>
              <w:bookmarkEnd w:id="4681"/>
            </w:ins>
          </w:p>
          <w:p w14:paraId="6F81AEA7" w14:textId="77777777" w:rsidR="00A75840" w:rsidRDefault="00C73004">
            <w:pPr>
              <w:rPr>
                <w:ins w:id="4683" w:author="Nokia (Endrit Dosti)" w:date="2025-11-03T14:33:00Z"/>
                <w:sz w:val="16"/>
                <w:szCs w:val="16"/>
              </w:rPr>
            </w:pPr>
            <w:ins w:id="4684"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685" w:author="Nokia (Endrit Dosti)" w:date="2025-11-03T14:33:00Z"/>
                <w:sz w:val="16"/>
                <w:szCs w:val="16"/>
              </w:rPr>
            </w:pPr>
            <w:ins w:id="4686" w:author="Nokia (Endrit Dosti)" w:date="2025-11-03T14:33:00Z">
              <w:r>
                <w:rPr>
                  <w:sz w:val="16"/>
                  <w:szCs w:val="16"/>
                </w:rPr>
                <w:t>[...]</w:t>
              </w:r>
            </w:ins>
          </w:p>
          <w:p w14:paraId="3558B4BB" w14:textId="77777777" w:rsidR="00A75840" w:rsidRPr="00A75840" w:rsidRDefault="00C73004">
            <w:pPr>
              <w:pStyle w:val="B1"/>
              <w:rPr>
                <w:ins w:id="4687" w:author="Nokia (Endrit Dosti)" w:date="2025-11-03T14:33:00Z"/>
                <w:rFonts w:eastAsia="等线"/>
                <w:sz w:val="16"/>
                <w:szCs w:val="16"/>
                <w:rPrChange w:id="4688" w:author="Nokia (Endrit Dosti)" w:date="2025-11-03T14:33:00Z">
                  <w:rPr>
                    <w:ins w:id="4689" w:author="Nokia (Endrit Dosti)" w:date="2025-11-03T14:33:00Z"/>
                    <w:rFonts w:eastAsia="等线"/>
                  </w:rPr>
                </w:rPrChange>
              </w:rPr>
              <w:pPrChange w:id="4690" w:author="Nokia (Endrit Dosti)" w:date="2025-11-03T14:33:00Z">
                <w:pPr/>
              </w:pPrChange>
            </w:pPr>
            <w:ins w:id="4691"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692" w:author="Nokia (Endrit Dosti)" w:date="2025-11-03T14:20:00Z"/>
          <w:rFonts w:eastAsia="等线"/>
        </w:rPr>
      </w:pPr>
    </w:p>
    <w:p w14:paraId="3B080080" w14:textId="77777777" w:rsidR="00A75840" w:rsidRDefault="00A75840">
      <w:pPr>
        <w:rPr>
          <w:rFonts w:eastAsia="等线"/>
        </w:rPr>
      </w:pPr>
    </w:p>
    <w:p w14:paraId="3D080EA2" w14:textId="77777777" w:rsidR="00A75840" w:rsidRDefault="00C73004">
      <w:pPr>
        <w:pStyle w:val="Heading1"/>
        <w:rPr>
          <w:rFonts w:eastAsia="等线"/>
        </w:rPr>
      </w:pPr>
      <w:r>
        <w:rPr>
          <w:rFonts w:eastAsia="等线"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等线"/>
              </w:rPr>
            </w:pPr>
            <w:r>
              <w:rPr>
                <w:rFonts w:eastAsia="等线" w:hint="eastAsia"/>
              </w:rPr>
              <w:t>B123</w:t>
            </w:r>
          </w:p>
        </w:tc>
        <w:tc>
          <w:tcPr>
            <w:tcW w:w="425" w:type="pct"/>
          </w:tcPr>
          <w:p w14:paraId="7D806871" w14:textId="77777777" w:rsidR="00A75840" w:rsidRDefault="00C73004">
            <w:pPr>
              <w:rPr>
                <w:rFonts w:eastAsia="等线"/>
              </w:rPr>
            </w:pPr>
            <w:r>
              <w:rPr>
                <w:rFonts w:eastAsia="等线"/>
              </w:rPr>
              <w:t>MOB</w:t>
            </w:r>
          </w:p>
        </w:tc>
        <w:tc>
          <w:tcPr>
            <w:tcW w:w="479" w:type="pct"/>
          </w:tcPr>
          <w:p w14:paraId="4233C471" w14:textId="77777777" w:rsidR="00A75840" w:rsidRDefault="00C73004">
            <w:pPr>
              <w:rPr>
                <w:rFonts w:eastAsia="等线"/>
              </w:rPr>
            </w:pPr>
            <w:r>
              <w:rPr>
                <w:rFonts w:eastAsia="等线" w:hint="eastAsia"/>
              </w:rPr>
              <w:t>1</w:t>
            </w:r>
          </w:p>
        </w:tc>
        <w:tc>
          <w:tcPr>
            <w:tcW w:w="1253" w:type="pct"/>
          </w:tcPr>
          <w:p w14:paraId="5703F399" w14:textId="77777777" w:rsidR="00A75840" w:rsidRDefault="00C73004">
            <w:pPr>
              <w:rPr>
                <w:rFonts w:eastAsia="等线"/>
              </w:rPr>
            </w:pPr>
            <w:r>
              <w:rPr>
                <w:rFonts w:eastAsia="等线" w:hint="eastAsia"/>
              </w:rPr>
              <w:t>R</w:t>
            </w:r>
            <w:r>
              <w:rPr>
                <w:rFonts w:eastAsia="等线"/>
              </w:rPr>
              <w:t>esume LTM exe</w:t>
            </w:r>
            <w:r>
              <w:rPr>
                <w:rFonts w:eastAsia="等线" w:hint="eastAsia"/>
              </w:rPr>
              <w:t>cu</w:t>
            </w:r>
            <w:r>
              <w:rPr>
                <w:rFonts w:eastAsia="等线"/>
              </w:rPr>
              <w:t>tion condition evaluation after completing cell switch</w:t>
            </w:r>
          </w:p>
        </w:tc>
        <w:tc>
          <w:tcPr>
            <w:tcW w:w="520" w:type="pct"/>
          </w:tcPr>
          <w:p w14:paraId="4DA51889" w14:textId="77777777" w:rsidR="00A75840" w:rsidRDefault="00C73004">
            <w:pPr>
              <w:rPr>
                <w:rFonts w:eastAsia="等线"/>
              </w:rPr>
            </w:pPr>
            <w:r>
              <w:rPr>
                <w:rFonts w:eastAsia="等线" w:hint="eastAsia"/>
              </w:rPr>
              <w:t>R2-xxxxx</w:t>
            </w:r>
          </w:p>
        </w:tc>
        <w:tc>
          <w:tcPr>
            <w:tcW w:w="699" w:type="pct"/>
          </w:tcPr>
          <w:p w14:paraId="51AB2572" w14:textId="77777777" w:rsidR="00A75840" w:rsidRDefault="00C73004">
            <w:pPr>
              <w:rPr>
                <w:rFonts w:eastAsia="等线"/>
              </w:rPr>
            </w:pPr>
            <w:r>
              <w:rPr>
                <w:rFonts w:eastAsia="等线" w:hint="eastAsia"/>
              </w:rPr>
              <w:t>Lianhai</w:t>
            </w:r>
          </w:p>
          <w:p w14:paraId="2DC872E9" w14:textId="77777777" w:rsidR="00A75840" w:rsidRDefault="00C73004">
            <w:pPr>
              <w:rPr>
                <w:rFonts w:eastAsia="等线"/>
              </w:rPr>
            </w:pPr>
            <w:r>
              <w:rPr>
                <w:rFonts w:eastAsia="等线"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等线"/>
              </w:rPr>
            </w:pPr>
            <w:r>
              <w:rPr>
                <w:rFonts w:eastAsia="等线" w:hint="eastAsia"/>
              </w:rPr>
              <w:t>V032</w:t>
            </w:r>
          </w:p>
        </w:tc>
        <w:tc>
          <w:tcPr>
            <w:tcW w:w="365" w:type="pct"/>
          </w:tcPr>
          <w:p w14:paraId="5D16E782" w14:textId="77777777" w:rsidR="00A75840" w:rsidRDefault="00C73004">
            <w:pPr>
              <w:rPr>
                <w:rFonts w:eastAsia="等线"/>
              </w:rPr>
            </w:pPr>
            <w:r>
              <w:rPr>
                <w:rFonts w:eastAsia="等线" w:hint="eastAsia"/>
              </w:rPr>
              <w:t>ToDo</w:t>
            </w:r>
          </w:p>
        </w:tc>
      </w:tr>
    </w:tbl>
    <w:p w14:paraId="1BBEB4AB" w14:textId="77777777" w:rsidR="00A75840" w:rsidRDefault="00C73004">
      <w:pPr>
        <w:pStyle w:val="CommentText"/>
      </w:pPr>
      <w:r>
        <w:rPr>
          <w:b/>
        </w:rPr>
        <w:br/>
        <w:t>[Description]</w:t>
      </w:r>
      <w:r>
        <w:t>:</w:t>
      </w:r>
      <w:r>
        <w:rPr>
          <w:rFonts w:eastAsia="等线" w:hint="eastAsia"/>
        </w:rPr>
        <w:t xml:space="preserve"> </w:t>
      </w:r>
    </w:p>
    <w:p w14:paraId="7E25C575" w14:textId="77777777" w:rsidR="00A75840" w:rsidRDefault="00C73004">
      <w:pPr>
        <w:pStyle w:val="CommentText"/>
        <w:rPr>
          <w:rFonts w:eastAsia="等线"/>
        </w:rPr>
      </w:pPr>
      <w:r>
        <w:rPr>
          <w:rFonts w:eastAsia="等线"/>
        </w:rPr>
        <w:t>I</w:t>
      </w:r>
      <w:r>
        <w:rPr>
          <w:rFonts w:eastAsia="等线" w:hint="eastAsia"/>
        </w:rPr>
        <w:t xml:space="preserve">n legacy SCPAC, UE will stop </w:t>
      </w:r>
      <w:r>
        <w:rPr>
          <w:rFonts w:eastAsia="等线"/>
        </w:rPr>
        <w:t xml:space="preserve">the conditions evaluation </w:t>
      </w:r>
      <w:r>
        <w:rPr>
          <w:rFonts w:eastAsia="等线" w:hint="eastAsia"/>
        </w:rPr>
        <w:t>for</w:t>
      </w:r>
      <w:r>
        <w:rPr>
          <w:rFonts w:eastAsia="等线"/>
        </w:rPr>
        <w:t xml:space="preserve"> </w:t>
      </w:r>
      <w:r>
        <w:rPr>
          <w:rFonts w:eastAsia="等线" w:hint="eastAsia"/>
        </w:rPr>
        <w:t>SCPAC</w:t>
      </w:r>
      <w:r>
        <w:rPr>
          <w:rFonts w:eastAsia="等线"/>
        </w:rPr>
        <w:t xml:space="preserve"> candidate configurations </w:t>
      </w:r>
      <w:r>
        <w:rPr>
          <w:rFonts w:eastAsia="等线" w:hint="eastAsia"/>
        </w:rPr>
        <w:t xml:space="preserve">once </w:t>
      </w:r>
      <w:r>
        <w:rPr>
          <w:rFonts w:eastAsia="等线"/>
        </w:rPr>
        <w:t>PSCell change/addition or PCell change is triggered</w:t>
      </w:r>
      <w:r>
        <w:rPr>
          <w:rFonts w:eastAsia="等线" w:hint="eastAsia"/>
        </w:rPr>
        <w:t xml:space="preserve">. </w:t>
      </w:r>
      <w:r>
        <w:rPr>
          <w:rFonts w:eastAsia="等线"/>
        </w:rPr>
        <w:t>A</w:t>
      </w:r>
      <w:r>
        <w:rPr>
          <w:rFonts w:eastAsia="等线" w:hint="eastAsia"/>
        </w:rPr>
        <w:t xml:space="preserve">nd UE resume </w:t>
      </w:r>
      <w:r>
        <w:rPr>
          <w:rFonts w:eastAsia="等线"/>
        </w:rPr>
        <w:t>the execution conditions</w:t>
      </w:r>
      <w:r>
        <w:rPr>
          <w:rFonts w:eastAsia="等线" w:hint="eastAsia"/>
        </w:rPr>
        <w:t xml:space="preserve"> evaluation after </w:t>
      </w:r>
      <w:r>
        <w:rPr>
          <w:rFonts w:eastAsia="等线"/>
        </w:rPr>
        <w:t>completion of a PSCell addition, a PSCell change, a PCell change</w:t>
      </w:r>
      <w:r>
        <w:rPr>
          <w:rFonts w:eastAsia="等线" w:hint="eastAsia"/>
        </w:rPr>
        <w:t>.</w:t>
      </w:r>
    </w:p>
    <w:p w14:paraId="0A150255" w14:textId="77777777" w:rsidR="00A75840" w:rsidRDefault="00C73004">
      <w:pPr>
        <w:pStyle w:val="CommentText"/>
        <w:rPr>
          <w:rFonts w:eastAsia="等线"/>
        </w:rPr>
      </w:pPr>
      <w:r>
        <w:rPr>
          <w:rFonts w:eastAsia="等线" w:hint="eastAsia"/>
        </w:rPr>
        <w:t xml:space="preserve">According to current last RRC </w:t>
      </w:r>
      <w:r>
        <w:rPr>
          <w:rFonts w:eastAsia="等线"/>
        </w:rPr>
        <w:t>specification</w:t>
      </w:r>
      <w:r>
        <w:rPr>
          <w:rFonts w:eastAsia="等线" w:hint="eastAsia"/>
        </w:rPr>
        <w:t xml:space="preserve">, UE will stop </w:t>
      </w:r>
      <w:r>
        <w:rPr>
          <w:rFonts w:eastAsia="等线"/>
        </w:rPr>
        <w:t xml:space="preserve">the LTM cell switch conditions evaluation based on </w:t>
      </w:r>
      <w:r>
        <w:rPr>
          <w:rFonts w:eastAsia="等线" w:hint="eastAsia"/>
        </w:rPr>
        <w:t>L1/</w:t>
      </w:r>
      <w:r>
        <w:rPr>
          <w:rFonts w:eastAsia="等线"/>
        </w:rPr>
        <w:t xml:space="preserve">L3 measurements for all the LTM candidate configurations </w:t>
      </w:r>
      <w:r>
        <w:rPr>
          <w:rFonts w:eastAsia="等线" w:hint="eastAsia"/>
        </w:rPr>
        <w:t xml:space="preserve">once UE </w:t>
      </w:r>
      <w:r>
        <w:rPr>
          <w:rFonts w:eastAsia="等线"/>
        </w:rPr>
        <w:t>execute</w:t>
      </w:r>
      <w:r>
        <w:rPr>
          <w:rFonts w:eastAsia="等线" w:hint="eastAsia"/>
        </w:rPr>
        <w:t>s</w:t>
      </w:r>
      <w:r>
        <w:rPr>
          <w:rFonts w:eastAsia="等线"/>
        </w:rPr>
        <w:t xml:space="preserve"> a reconfiguration with sync</w:t>
      </w:r>
      <w:r>
        <w:rPr>
          <w:rFonts w:eastAsia="等线" w:hint="eastAsia"/>
        </w:rPr>
        <w:t xml:space="preserve"> e.g., LTM, CHO, L3 based HO. </w:t>
      </w:r>
      <w:r>
        <w:rPr>
          <w:rFonts w:eastAsia="等线"/>
        </w:rPr>
        <w:t>Howeve</w:t>
      </w:r>
      <w:r>
        <w:rPr>
          <w:rFonts w:eastAsia="等线" w:hint="eastAsia"/>
        </w:rPr>
        <w:t xml:space="preserve">r, </w:t>
      </w:r>
      <w:r>
        <w:rPr>
          <w:rFonts w:eastAsia="等线" w:hint="eastAsia"/>
          <w:lang w:val="en-US"/>
        </w:rPr>
        <w:t xml:space="preserve">UE is not required to restart </w:t>
      </w:r>
      <w:r>
        <w:rPr>
          <w:rFonts w:eastAsia="等线"/>
          <w:lang w:val="en-US"/>
        </w:rPr>
        <w:t>LTM cell switch conditions evaluation</w:t>
      </w:r>
      <w:r>
        <w:rPr>
          <w:rFonts w:eastAsia="等线" w:hint="eastAsia"/>
          <w:lang w:val="en-US"/>
        </w:rPr>
        <w:t xml:space="preserve"> after stopping. </w:t>
      </w:r>
    </w:p>
    <w:p w14:paraId="63072ED9" w14:textId="77777777" w:rsidR="00A75840" w:rsidRDefault="00C73004">
      <w:pPr>
        <w:pStyle w:val="CommentText"/>
        <w:rPr>
          <w:rFonts w:eastAsia="等线"/>
        </w:rPr>
      </w:pPr>
      <w:r>
        <w:rPr>
          <w:b/>
        </w:rPr>
        <w:t>[Proposed Change]</w:t>
      </w:r>
      <w:r>
        <w:t xml:space="preserve">: </w:t>
      </w:r>
    </w:p>
    <w:p w14:paraId="259D2EF9" w14:textId="77777777" w:rsidR="00A75840" w:rsidRDefault="00C73004">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UE shall perform/restart </w:t>
      </w:r>
      <w:r>
        <w:rPr>
          <w:rFonts w:eastAsia="等线"/>
          <w:lang w:val="en-US"/>
        </w:rPr>
        <w:t>LTM cell switch conditions evaluation</w:t>
      </w:r>
      <w:r>
        <w:rPr>
          <w:rFonts w:eastAsia="等线" w:hint="eastAsia"/>
          <w:lang w:val="en-US"/>
        </w:rPr>
        <w:t xml:space="preserve"> for all the LTM candidate configurations after completing handover, e.g., LTM, CHO, L3 command-based HO. </w:t>
      </w:r>
      <w:r>
        <w:rPr>
          <w:rFonts w:eastAsia="等线" w:hint="eastAsia"/>
        </w:rPr>
        <w:t>We will prepare a contribution with TP for LTM cell switch and other HO e.g., CHO and L3 comman-based HO.</w:t>
      </w:r>
    </w:p>
    <w:p w14:paraId="1A1FCEC4" w14:textId="77777777" w:rsidR="00A75840" w:rsidRDefault="00C73004">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Pr>
          <w:rFonts w:eastAsia="MS Mincho"/>
        </w:rPr>
        <w:t>5.3.5.18.6</w:t>
      </w:r>
      <w:r>
        <w:rPr>
          <w:rFonts w:eastAsia="等线" w:hint="eastAsia"/>
        </w:rPr>
        <w:t xml:space="preserve"> </w:t>
      </w:r>
      <w:r>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Pr>
          <w:rFonts w:eastAsia="等线"/>
          <w:lang w:val="en-US"/>
        </w:rPr>
        <w:t>LTM cell switch conditions evaluation</w:t>
      </w:r>
      <w:r>
        <w:rPr>
          <w:rFonts w:eastAsia="等线" w:hint="eastAsia"/>
          <w:lang w:val="en-US"/>
        </w:rPr>
        <w:t xml:space="preserve"> after completing 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Pr>
          <w:rFonts w:eastAsia="等线"/>
          <w:lang w:val="en-US"/>
        </w:rPr>
        <w:t>LTM cell switch conditions evaluation</w:t>
      </w:r>
      <w:r>
        <w:rPr>
          <w:rFonts w:eastAsia="等线" w:hint="eastAsia"/>
          <w:lang w:val="en-US"/>
        </w:rPr>
        <w:t xml:space="preserve"> is omitted.</w:t>
      </w:r>
    </w:p>
    <w:p w14:paraId="514BF38B" w14:textId="77777777" w:rsidR="00A75840" w:rsidRDefault="00A75840">
      <w:pPr>
        <w:rPr>
          <w:rFonts w:eastAsia="等线"/>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等线"/>
        </w:rPr>
      </w:pPr>
    </w:p>
    <w:p w14:paraId="07C54343" w14:textId="77777777" w:rsidR="00A75840" w:rsidRDefault="00C73004">
      <w:pPr>
        <w:pStyle w:val="Heading1"/>
        <w:rPr>
          <w:rFonts w:eastAsia="等线"/>
        </w:rPr>
      </w:pPr>
      <w:r>
        <w:rPr>
          <w:rFonts w:eastAsia="等线"/>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等线"/>
              </w:rPr>
            </w:pPr>
            <w:r>
              <w:rPr>
                <w:rFonts w:eastAsia="等线"/>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等线"/>
              </w:rPr>
            </w:pPr>
            <w:r>
              <w:rPr>
                <w:rFonts w:eastAsia="等线"/>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等线"/>
              </w:rPr>
            </w:pPr>
            <w:r>
              <w:rPr>
                <w:rFonts w:eastAsia="等线"/>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等线"/>
              </w:rPr>
            </w:pPr>
            <w:r>
              <w:rPr>
                <w:rFonts w:eastAsia="等线"/>
              </w:rPr>
              <w:t>Anil Agiwal</w:t>
            </w:r>
          </w:p>
          <w:p w14:paraId="0729FC0D" w14:textId="77777777" w:rsidR="00A75840" w:rsidRDefault="00C73004">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等线"/>
              </w:rPr>
            </w:pPr>
            <w:r>
              <w:rPr>
                <w:rFonts w:eastAsia="等线"/>
              </w:rPr>
              <w:t>ToDo</w:t>
            </w:r>
          </w:p>
        </w:tc>
      </w:tr>
    </w:tbl>
    <w:p w14:paraId="10DB217F" w14:textId="77777777" w:rsidR="00A75840" w:rsidRDefault="00C73004">
      <w:pPr>
        <w:rPr>
          <w:rFonts w:eastAsia="等线"/>
        </w:rPr>
      </w:pPr>
      <w:r>
        <w:rPr>
          <w:rFonts w:eastAsia="等线"/>
          <w:b/>
        </w:rPr>
        <w:br/>
        <w:t>[Description]</w:t>
      </w:r>
      <w:r>
        <w:rPr>
          <w:rFonts w:eastAsia="等线"/>
        </w:rPr>
        <w:t xml:space="preserve">: </w:t>
      </w:r>
    </w:p>
    <w:p w14:paraId="41A0B0E5" w14:textId="77777777" w:rsidR="00A75840" w:rsidRDefault="00C73004">
      <w:pPr>
        <w:rPr>
          <w:rFonts w:eastAsia="等线"/>
        </w:rPr>
      </w:pPr>
      <w:r>
        <w:rPr>
          <w:rFonts w:eastAsia="等线"/>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14:paraId="751FCE67" w14:textId="77777777" w:rsidR="00A75840" w:rsidRDefault="00C73004">
      <w:pPr>
        <w:rPr>
          <w:rFonts w:eastAsia="等线"/>
        </w:rPr>
      </w:pPr>
      <w:r>
        <w:rPr>
          <w:rFonts w:eastAsia="等线"/>
          <w:b/>
        </w:rPr>
        <w:t>[Comments]</w:t>
      </w:r>
      <w:r>
        <w:rPr>
          <w:rFonts w:eastAsia="等线"/>
        </w:rPr>
        <w:t>:</w:t>
      </w:r>
    </w:p>
    <w:p w14:paraId="603E39C8" w14:textId="77777777" w:rsidR="00A75840" w:rsidRDefault="00A75840">
      <w:pPr>
        <w:rPr>
          <w:rFonts w:eastAsia="等线"/>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等线"/>
              </w:rPr>
            </w:pPr>
            <w:r>
              <w:rPr>
                <w:rFonts w:eastAsia="等线"/>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等线"/>
              </w:rPr>
            </w:pPr>
            <w:r>
              <w:rPr>
                <w:rFonts w:eastAsia="等线"/>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等线"/>
              </w:rPr>
            </w:pPr>
            <w:r>
              <w:rPr>
                <w:rFonts w:eastAsia="等线"/>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等线"/>
              </w:rPr>
            </w:pPr>
            <w:r>
              <w:rPr>
                <w:rFonts w:eastAsia="等线"/>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等线"/>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等线"/>
              </w:rPr>
            </w:pPr>
            <w:r>
              <w:rPr>
                <w:rFonts w:eastAsia="等线"/>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等线" w:eastAsia="等线" w:hAnsi="等线"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等线"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693" w:author="ASUSTeK-Xinra" w:date="2025-11-04T11:30:00Z"/>
          <w:color w:val="808080"/>
        </w:rPr>
      </w:pPr>
      <w:r>
        <w:t xml:space="preserve">                configuredGrantConfigIndex-r19           ConfiguredGrantConfigIndex-r16,</w:t>
      </w:r>
      <w:r>
        <w:rPr>
          <w:rFonts w:hint="eastAsia"/>
          <w:lang w:eastAsia="zh-CN"/>
        </w:rPr>
        <w:t xml:space="preserve"> </w:t>
      </w:r>
      <w:ins w:id="4694"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695" w:author="ASUSTeK-Xinra" w:date="2025-11-04T11:31:00Z">
              <w:r>
                <w:rPr>
                  <w:szCs w:val="22"/>
                  <w:lang w:eastAsia="sv-SE"/>
                </w:rPr>
                <w:t xml:space="preserve"> If </w:t>
              </w:r>
              <w:r>
                <w:t xml:space="preserve">configuredGrantConfigIndex is absent, the Type-1 CG resource configured in </w:t>
              </w:r>
            </w:ins>
            <w:ins w:id="4696" w:author="ASUSTeK-Xinra" w:date="2025-11-04T11:32:00Z">
              <w:r>
                <w:rPr>
                  <w:i/>
                  <w:iCs/>
                </w:rPr>
                <w:t>configuredGrantConfig</w:t>
              </w:r>
            </w:ins>
            <w:ins w:id="4697"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698"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699"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700"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701"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702" w:author="ASUSTeK-Xinra" w:date="2025-11-04T10:49:00Z">
              <w:r>
                <w:rPr>
                  <w:rFonts w:eastAsia="PMingLiU" w:hint="eastAsia"/>
                  <w:lang w:eastAsia="zh-TW"/>
                </w:rPr>
                <w:t>E</w:t>
              </w:r>
              <w:r>
                <w:rPr>
                  <w:rFonts w:eastAsia="PMingLiU"/>
                  <w:lang w:eastAsia="zh-TW"/>
                </w:rPr>
                <w:t>ach PUCCH resource</w:t>
              </w:r>
            </w:ins>
            <w:ins w:id="4703" w:author="ASUSTeK-Xinra" w:date="2025-11-04T10:50:00Z">
              <w:r>
                <w:rPr>
                  <w:rFonts w:eastAsia="PMingLiU"/>
                  <w:lang w:eastAsia="zh-TW"/>
                </w:rPr>
                <w:t xml:space="preserve"> in the list </w:t>
              </w:r>
            </w:ins>
            <w:ins w:id="4704" w:author="ASUSTeK-Xinra" w:date="2025-11-04T13:48:00Z">
              <w:r>
                <w:rPr>
                  <w:rFonts w:eastAsia="PMingLiU"/>
                  <w:lang w:eastAsia="zh-TW"/>
                </w:rPr>
                <w:t>should</w:t>
              </w:r>
            </w:ins>
            <w:ins w:id="4705"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宋体"/>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706" w:author="ASUSTeK-Xinra" w:date="2025-11-04T10:33:00Z">
              <w:r>
                <w:rPr>
                  <w:szCs w:val="22"/>
                  <w:lang w:eastAsia="sv-SE"/>
                </w:rPr>
                <w:t xml:space="preserve"> The Type-1 CG PUSCH resource is located on the </w:t>
              </w:r>
            </w:ins>
            <w:ins w:id="4707"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宋体"/>
          <w:lang w:val="en-US"/>
        </w:rPr>
      </w:pPr>
      <w:r>
        <w:rPr>
          <w:rFonts w:eastAsia="宋体"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宋体"/>
                <w:lang w:val="en-US"/>
              </w:rPr>
            </w:pPr>
            <w:r>
              <w:rPr>
                <w:rFonts w:eastAsia="宋体" w:hint="eastAsia"/>
                <w:lang w:val="en-US"/>
              </w:rPr>
              <w:t>Z104</w:t>
            </w:r>
          </w:p>
        </w:tc>
        <w:tc>
          <w:tcPr>
            <w:tcW w:w="948" w:type="dxa"/>
          </w:tcPr>
          <w:p w14:paraId="41653131" w14:textId="77777777" w:rsidR="00A75840" w:rsidRDefault="00C73004">
            <w:pPr>
              <w:rPr>
                <w:rFonts w:eastAsia="宋体"/>
                <w:lang w:val="en-US"/>
              </w:rPr>
            </w:pPr>
            <w:r>
              <w:rPr>
                <w:rFonts w:eastAsia="宋体" w:hint="eastAsia"/>
                <w:sz w:val="18"/>
                <w:szCs w:val="18"/>
                <w:lang w:val="en-US"/>
              </w:rPr>
              <w:t>NES</w:t>
            </w:r>
          </w:p>
        </w:tc>
        <w:tc>
          <w:tcPr>
            <w:tcW w:w="1068" w:type="dxa"/>
          </w:tcPr>
          <w:p w14:paraId="621CFF16" w14:textId="77777777" w:rsidR="00A75840" w:rsidRDefault="00C73004">
            <w:pPr>
              <w:rPr>
                <w:rFonts w:eastAsia="宋体"/>
              </w:rPr>
            </w:pPr>
            <w:r>
              <w:rPr>
                <w:rFonts w:eastAsia="宋体" w:hint="eastAsia"/>
                <w:lang w:val="en-US"/>
              </w:rPr>
              <w:t>1</w:t>
            </w:r>
          </w:p>
        </w:tc>
        <w:tc>
          <w:tcPr>
            <w:tcW w:w="2797" w:type="dxa"/>
          </w:tcPr>
          <w:p w14:paraId="0D72EA7A" w14:textId="77777777" w:rsidR="00A75840" w:rsidRDefault="00C73004">
            <w:pPr>
              <w:rPr>
                <w:rFonts w:eastAsia="等线"/>
                <w:lang w:val="en-US"/>
              </w:rPr>
            </w:pPr>
            <w:r>
              <w:rPr>
                <w:rFonts w:eastAsia="等线" w:hint="eastAsia"/>
              </w:rPr>
              <w:t xml:space="preserve">Clarify </w:t>
            </w:r>
            <w:r>
              <w:rPr>
                <w:rFonts w:eastAsia="等线" w:hint="eastAsia"/>
                <w:lang w:val="en-US"/>
              </w:rPr>
              <w:t>the</w:t>
            </w:r>
            <w:r>
              <w:rPr>
                <w:rFonts w:eastAsia="等线"/>
              </w:rPr>
              <w:t xml:space="preserve"> issue</w:t>
            </w:r>
            <w:r>
              <w:rPr>
                <w:rFonts w:eastAsia="等线"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宋体"/>
                <w:lang w:val="en-US"/>
              </w:rPr>
            </w:pPr>
            <w:r>
              <w:rPr>
                <w:rFonts w:eastAsia="宋体"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宋体" w:hint="eastAsia"/>
          <w:lang w:val="en-US"/>
        </w:rPr>
        <w:t>5</w:t>
      </w:r>
      <w:r>
        <w:t>.</w:t>
      </w:r>
      <w:r>
        <w:rPr>
          <w:rFonts w:eastAsia="宋体" w:hint="eastAsia"/>
          <w:lang w:val="en-US"/>
        </w:rPr>
        <w:t>2</w:t>
      </w:r>
      <w:r>
        <w:t>.</w:t>
      </w:r>
      <w:r>
        <w:rPr>
          <w:rFonts w:eastAsia="宋体"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宋体"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宋体" w:hint="eastAsia"/>
          <w:lang w:val="en-US"/>
        </w:rPr>
        <w:t xml:space="preserve"> i</w:t>
      </w:r>
      <w:r>
        <w:t>n section 5.</w:t>
      </w:r>
      <w:r>
        <w:rPr>
          <w:rFonts w:eastAsia="宋体" w:hint="eastAsia"/>
          <w:lang w:val="en-US"/>
        </w:rPr>
        <w:t>5</w:t>
      </w:r>
      <w:r>
        <w:t>.</w:t>
      </w:r>
      <w:r>
        <w:rPr>
          <w:rFonts w:eastAsia="宋体" w:hint="eastAsia"/>
          <w:lang w:val="en-US"/>
        </w:rPr>
        <w:t>2</w:t>
      </w:r>
      <w:r>
        <w:t>.</w:t>
      </w:r>
      <w:r>
        <w:rPr>
          <w:rFonts w:eastAsia="宋体" w:hint="eastAsia"/>
          <w:lang w:val="en-US"/>
        </w:rPr>
        <w:t>10</w:t>
      </w:r>
      <w:r>
        <w:t>:</w:t>
      </w:r>
    </w:p>
    <w:p w14:paraId="492904C8" w14:textId="77777777" w:rsidR="00A75840" w:rsidRDefault="00C73004">
      <w:pPr>
        <w:pStyle w:val="Heading4"/>
      </w:pPr>
      <w:bookmarkStart w:id="4708" w:name="_Toc193451444"/>
      <w:bookmarkStart w:id="4709" w:name="_Toc193462709"/>
      <w:bookmarkStart w:id="4710" w:name="_Toc60776877"/>
      <w:bookmarkStart w:id="4711" w:name="_Toc210311253"/>
      <w:bookmarkStart w:id="4712" w:name="_Toc201294996"/>
      <w:bookmarkStart w:id="4713" w:name="_Toc193445639"/>
      <w:r>
        <w:t>5.5.2.10</w:t>
      </w:r>
      <w:r>
        <w:tab/>
        <w:t>Reference signal measurement timing configuration</w:t>
      </w:r>
      <w:bookmarkEnd w:id="4708"/>
      <w:bookmarkEnd w:id="4709"/>
      <w:bookmarkEnd w:id="4710"/>
      <w:bookmarkEnd w:id="4711"/>
      <w:bookmarkEnd w:id="4712"/>
      <w:bookmarkEnd w:id="4713"/>
    </w:p>
    <w:p w14:paraId="45A94E5D" w14:textId="77777777" w:rsidR="00A75840" w:rsidRDefault="00C73004">
      <w:pPr>
        <w:rPr>
          <w:rFonts w:eastAsia="等线"/>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714" w:author="ZTE" w:date="2025-11-04T15:07:00Z">
        <w:r>
          <w:rPr>
            <w:i/>
            <w:iCs/>
            <w:lang w:val="en-US"/>
          </w:rPr>
          <w:delText>t</w:delText>
        </w:r>
      </w:del>
      <w:ins w:id="4715" w:author="ZTE" w:date="2025-11-04T15:07:00Z">
        <w:r>
          <w:rPr>
            <w:rFonts w:eastAsia="宋体" w:hint="eastAsia"/>
            <w:i/>
            <w:iCs/>
            <w:lang w:val="en-US"/>
          </w:rPr>
          <w:t>-</w:t>
        </w:r>
      </w:ins>
      <w:r>
        <w:rPr>
          <w:i/>
          <w:iCs/>
        </w:rPr>
        <w:t>SSBPeriod</w:t>
      </w:r>
      <w:ins w:id="4716" w:author="ZTE" w:date="2025-11-04T15:07:00Z">
        <w:r>
          <w:rPr>
            <w:rFonts w:eastAsia="宋体" w:hint="eastAsia"/>
            <w:i/>
            <w:iCs/>
            <w:lang w:val="en-US"/>
          </w:rPr>
          <w:t>icity</w:t>
        </w:r>
      </w:ins>
      <w:r>
        <w:rPr>
          <w:i/>
          <w:iCs/>
        </w:rPr>
        <w:t>Ind</w:t>
      </w:r>
      <w:ins w:id="4717" w:author="ZTE" w:date="2025-11-04T15:07:00Z">
        <w:r>
          <w:rPr>
            <w:rFonts w:eastAsia="宋体" w:hint="eastAsia"/>
            <w:i/>
            <w:iCs/>
            <w:lang w:val="en-US"/>
          </w:rPr>
          <w:t>ication</w:t>
        </w:r>
      </w:ins>
      <w:r>
        <w:rPr>
          <w:i/>
          <w:iCs/>
        </w:rPr>
        <w:t>-RNTI</w:t>
      </w:r>
      <w:r>
        <w:t xml:space="preserve"> is not received or the received DCI format 2_9 with CRC scrambled by </w:t>
      </w:r>
      <w:r>
        <w:rPr>
          <w:i/>
          <w:iCs/>
        </w:rPr>
        <w:t>adap</w:t>
      </w:r>
      <w:del w:id="4718" w:author="ZTE" w:date="2025-11-04T15:07:00Z">
        <w:r>
          <w:rPr>
            <w:i/>
            <w:iCs/>
            <w:lang w:val="en-US"/>
          </w:rPr>
          <w:delText>t</w:delText>
        </w:r>
      </w:del>
      <w:ins w:id="4719" w:author="ZTE" w:date="2025-11-04T15:07:00Z">
        <w:r>
          <w:rPr>
            <w:rFonts w:eastAsia="宋体" w:hint="eastAsia"/>
            <w:i/>
            <w:iCs/>
            <w:lang w:val="en-US"/>
          </w:rPr>
          <w:t>-</w:t>
        </w:r>
      </w:ins>
      <w:r>
        <w:rPr>
          <w:i/>
          <w:iCs/>
        </w:rPr>
        <w:t>SSBPeriod</w:t>
      </w:r>
      <w:ins w:id="4720" w:author="ZTE" w:date="2025-11-04T15:08:00Z">
        <w:r>
          <w:rPr>
            <w:rFonts w:eastAsia="宋体" w:hint="eastAsia"/>
            <w:i/>
            <w:iCs/>
            <w:lang w:val="en-US"/>
          </w:rPr>
          <w:t>icity</w:t>
        </w:r>
      </w:ins>
      <w:r>
        <w:rPr>
          <w:i/>
          <w:iCs/>
        </w:rPr>
        <w:t>Ind</w:t>
      </w:r>
      <w:ins w:id="4721" w:author="ZTE" w:date="2025-11-04T15:08:00Z">
        <w:r>
          <w:rPr>
            <w:rFonts w:eastAsia="宋体"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22" w:author="ZTE" w:date="2025-11-04T15:08:00Z">
        <w:r>
          <w:rPr>
            <w:i/>
            <w:iCs/>
            <w:lang w:val="en-US"/>
          </w:rPr>
          <w:delText>t</w:delText>
        </w:r>
      </w:del>
      <w:ins w:id="4723" w:author="ZTE" w:date="2025-11-04T15:08:00Z">
        <w:r>
          <w:rPr>
            <w:rFonts w:eastAsia="宋体" w:hint="eastAsia"/>
            <w:i/>
            <w:iCs/>
            <w:lang w:val="en-US"/>
          </w:rPr>
          <w:t>-</w:t>
        </w:r>
      </w:ins>
      <w:r>
        <w:rPr>
          <w:i/>
          <w:iCs/>
        </w:rPr>
        <w:t>SSBPeriod</w:t>
      </w:r>
      <w:ins w:id="4724" w:author="ZTE" w:date="2025-11-04T15:08:00Z">
        <w:r>
          <w:rPr>
            <w:rFonts w:eastAsia="宋体" w:hint="eastAsia"/>
            <w:i/>
            <w:iCs/>
            <w:lang w:val="en-US"/>
          </w:rPr>
          <w:t>icity</w:t>
        </w:r>
      </w:ins>
      <w:r>
        <w:rPr>
          <w:i/>
          <w:iCs/>
        </w:rPr>
        <w:t>Ind</w:t>
      </w:r>
      <w:ins w:id="4725" w:author="ZTE" w:date="2025-11-04T15:08:00Z">
        <w:r>
          <w:rPr>
            <w:rFonts w:eastAsia="宋体"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726" w:author="ZTE" w:date="2025-11-04T15:09:00Z">
        <w:r>
          <w:rPr>
            <w:i/>
            <w:iCs/>
            <w:lang w:val="en-US"/>
          </w:rPr>
          <w:delText>t</w:delText>
        </w:r>
      </w:del>
      <w:ins w:id="4727" w:author="ZTE" w:date="2025-11-04T15:09:00Z">
        <w:r>
          <w:rPr>
            <w:rFonts w:eastAsia="宋体" w:hint="eastAsia"/>
            <w:i/>
            <w:iCs/>
            <w:lang w:val="en-US"/>
          </w:rPr>
          <w:t>-</w:t>
        </w:r>
      </w:ins>
      <w:r>
        <w:rPr>
          <w:i/>
          <w:iCs/>
        </w:rPr>
        <w:t>SSBPeriod</w:t>
      </w:r>
      <w:ins w:id="4728" w:author="ZTE" w:date="2025-11-04T15:09:00Z">
        <w:r>
          <w:rPr>
            <w:rFonts w:eastAsia="宋体" w:hint="eastAsia"/>
            <w:i/>
            <w:iCs/>
            <w:lang w:val="en-US"/>
          </w:rPr>
          <w:t>icity</w:t>
        </w:r>
      </w:ins>
      <w:r>
        <w:rPr>
          <w:i/>
          <w:iCs/>
        </w:rPr>
        <w:t>Ind</w:t>
      </w:r>
      <w:ins w:id="4729" w:author="ZTE" w:date="2025-11-04T15:09:00Z">
        <w:r>
          <w:rPr>
            <w:rFonts w:eastAsia="宋体"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宋体"/>
          <w:lang w:val="en-US"/>
        </w:rPr>
      </w:pPr>
      <w:r>
        <w:rPr>
          <w:rFonts w:eastAsia="宋体"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宋体"/>
                <w:lang w:val="en-US"/>
              </w:rPr>
            </w:pPr>
            <w:r>
              <w:rPr>
                <w:rFonts w:eastAsia="宋体" w:hint="eastAsia"/>
                <w:lang w:val="en-US"/>
              </w:rPr>
              <w:t>Z105</w:t>
            </w:r>
          </w:p>
        </w:tc>
        <w:tc>
          <w:tcPr>
            <w:tcW w:w="948" w:type="dxa"/>
          </w:tcPr>
          <w:p w14:paraId="7407D6FB" w14:textId="77777777" w:rsidR="00A75840" w:rsidRDefault="00C73004">
            <w:pPr>
              <w:rPr>
                <w:rFonts w:eastAsia="宋体"/>
                <w:lang w:val="en-US"/>
              </w:rPr>
            </w:pPr>
            <w:r>
              <w:rPr>
                <w:rFonts w:eastAsia="宋体" w:hint="eastAsia"/>
                <w:sz w:val="18"/>
                <w:szCs w:val="18"/>
                <w:lang w:val="en-US"/>
              </w:rPr>
              <w:t>NES</w:t>
            </w:r>
          </w:p>
        </w:tc>
        <w:tc>
          <w:tcPr>
            <w:tcW w:w="1068" w:type="dxa"/>
          </w:tcPr>
          <w:p w14:paraId="6BCF6247" w14:textId="77777777" w:rsidR="00A75840" w:rsidRDefault="00C73004">
            <w:pPr>
              <w:rPr>
                <w:rFonts w:eastAsia="宋体"/>
              </w:rPr>
            </w:pPr>
            <w:r>
              <w:rPr>
                <w:rFonts w:eastAsia="宋体" w:hint="eastAsia"/>
                <w:lang w:val="en-US"/>
              </w:rPr>
              <w:t>1</w:t>
            </w:r>
          </w:p>
        </w:tc>
        <w:tc>
          <w:tcPr>
            <w:tcW w:w="2797" w:type="dxa"/>
          </w:tcPr>
          <w:p w14:paraId="0DFA2AD1" w14:textId="77777777" w:rsidR="00A75840" w:rsidRDefault="00C73004">
            <w:pPr>
              <w:rPr>
                <w:rFonts w:eastAsia="等线"/>
                <w:lang w:val="en-US"/>
              </w:rPr>
            </w:pPr>
            <w:r>
              <w:rPr>
                <w:rFonts w:eastAsia="等线"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宋体"/>
                <w:lang w:val="en-US"/>
              </w:rPr>
            </w:pPr>
            <w:r>
              <w:rPr>
                <w:rFonts w:eastAsia="宋体"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宋体"/>
          <w:b/>
          <w:bCs/>
          <w:u w:val="single"/>
          <w:lang w:val="en-US"/>
        </w:rPr>
      </w:pPr>
      <w:r>
        <w:rPr>
          <w:rFonts w:eastAsia="宋体" w:hint="eastAsia"/>
          <w:b/>
          <w:bCs/>
          <w:u w:val="single"/>
          <w:lang w:val="en-US"/>
        </w:rPr>
        <w:t>Change 1:</w:t>
      </w:r>
    </w:p>
    <w:p w14:paraId="776E00F1" w14:textId="77777777" w:rsidR="00A75840" w:rsidRDefault="00C73004">
      <w:pPr>
        <w:pStyle w:val="Heading4"/>
      </w:pPr>
      <w:bookmarkStart w:id="4730" w:name="_Toc210311716"/>
      <w:r>
        <w:t>–</w:t>
      </w:r>
      <w:r>
        <w:tab/>
      </w:r>
      <w:r>
        <w:rPr>
          <w:i/>
        </w:rPr>
        <w:t>SIB26</w:t>
      </w:r>
      <w:bookmarkEnd w:id="4730"/>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宋体"/>
          <w:lang w:val="en-US" w:eastAsia="zh-CN"/>
        </w:rPr>
      </w:pPr>
      <w:r>
        <w:rPr>
          <w:rFonts w:eastAsia="宋体" w:hint="eastAsia"/>
          <w:lang w:val="en-US" w:eastAsia="zh-CN"/>
        </w:rPr>
        <w:t>...</w:t>
      </w:r>
    </w:p>
    <w:p w14:paraId="5741AF0D" w14:textId="77777777" w:rsidR="00A75840" w:rsidRDefault="00C73004">
      <w:pPr>
        <w:pStyle w:val="PL"/>
        <w:rPr>
          <w:color w:val="808080"/>
        </w:rPr>
      </w:pPr>
      <w:r>
        <w:t xml:space="preserve">    </w:t>
      </w:r>
      <w:del w:id="4731"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732"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宋体"/>
          <w:b/>
          <w:bCs/>
          <w:u w:val="single"/>
          <w:lang w:val="en-US"/>
        </w:rPr>
      </w:pPr>
      <w:r>
        <w:rPr>
          <w:rFonts w:eastAsia="宋体" w:hint="eastAsia"/>
          <w:b/>
          <w:bCs/>
          <w:u w:val="single"/>
          <w:lang w:val="en-US"/>
        </w:rPr>
        <w:t>Change 2:</w:t>
      </w:r>
    </w:p>
    <w:p w14:paraId="5D446F4E" w14:textId="77777777" w:rsidR="00A75840" w:rsidRDefault="00C73004">
      <w:pPr>
        <w:pStyle w:val="Heading4"/>
      </w:pPr>
      <w:bookmarkStart w:id="4733" w:name="_Toc201295487"/>
      <w:bookmarkStart w:id="4734" w:name="_Toc193446125"/>
      <w:bookmarkStart w:id="4735" w:name="_Toc193451930"/>
      <w:bookmarkStart w:id="4736" w:name="_Toc210311764"/>
      <w:bookmarkStart w:id="4737" w:name="_Toc60777187"/>
      <w:bookmarkStart w:id="4738" w:name="_Toc193463200"/>
      <w:bookmarkStart w:id="4739" w:name="MCCQCTEMPBM_00000209"/>
      <w:r>
        <w:t>–</w:t>
      </w:r>
      <w:r>
        <w:tab/>
      </w:r>
      <w:r>
        <w:rPr>
          <w:i/>
        </w:rPr>
        <w:t>CellGroupConfig</w:t>
      </w:r>
      <w:bookmarkEnd w:id="4733"/>
      <w:bookmarkEnd w:id="4734"/>
      <w:bookmarkEnd w:id="4735"/>
      <w:bookmarkEnd w:id="4736"/>
      <w:bookmarkEnd w:id="4737"/>
      <w:bookmarkEnd w:id="4738"/>
    </w:p>
    <w:p w14:paraId="256EE1F9" w14:textId="77777777" w:rsidR="00A75840" w:rsidRDefault="00C73004">
      <w:pPr>
        <w:pStyle w:val="PL"/>
      </w:pPr>
      <w:bookmarkStart w:id="4740" w:name="_Hlk211852669"/>
      <w:bookmarkEnd w:id="4739"/>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741" w:author="ZTE" w:date="2025-11-04T15:42:00Z">
        <w:r>
          <w:delText>ssb-</w:delText>
        </w:r>
      </w:del>
      <w:r>
        <w:t>absoluteFrequency</w:t>
      </w:r>
      <w:ins w:id="4742" w:author="ZTE" w:date="2025-11-04T15:42:00Z">
        <w:r>
          <w:rPr>
            <w:rFonts w:eastAsia="宋体"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740"/>
          <w:p w14:paraId="31B4702D" w14:textId="77777777" w:rsidR="00A75840" w:rsidRDefault="00C73004">
            <w:pPr>
              <w:pStyle w:val="TAL"/>
              <w:rPr>
                <w:rFonts w:eastAsia="宋体"/>
                <w:b/>
                <w:i/>
                <w:lang w:val="en-US"/>
              </w:rPr>
            </w:pPr>
            <w:r>
              <w:rPr>
                <w:b/>
                <w:i/>
                <w:lang w:eastAsia="sv-SE"/>
              </w:rPr>
              <w:t>od-</w:t>
            </w:r>
            <w:del w:id="4743" w:author="ZTE" w:date="2025-11-04T15:42:00Z">
              <w:r>
                <w:rPr>
                  <w:b/>
                  <w:i/>
                  <w:lang w:eastAsia="sv-SE"/>
                </w:rPr>
                <w:delText>ssb-</w:delText>
              </w:r>
            </w:del>
            <w:r>
              <w:rPr>
                <w:b/>
                <w:i/>
                <w:lang w:eastAsia="sv-SE"/>
              </w:rPr>
              <w:t>absoluteFrequency</w:t>
            </w:r>
            <w:ins w:id="4744" w:author="ZTE" w:date="2025-11-04T15:42:00Z">
              <w:r>
                <w:rPr>
                  <w:rFonts w:eastAsia="宋体"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宋体"/>
          <w:b/>
          <w:bCs/>
          <w:u w:val="single"/>
          <w:lang w:val="en-US"/>
        </w:rPr>
      </w:pPr>
      <w:r>
        <w:rPr>
          <w:rFonts w:eastAsia="宋体"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745"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746"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747" w:author="ZTE" w:date="2025-11-04T15:43:00Z">
              <w:r>
                <w:rPr>
                  <w:rFonts w:eastAsia="宋体"/>
                  <w:i/>
                  <w:iCs/>
                  <w:lang w:val="en-US"/>
                  <w:rPrChange w:id="4748" w:author="ZTE" w:date="2025-11-04T15:43:00Z">
                    <w:rPr>
                      <w:rFonts w:eastAsia="宋体"/>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宋体"/>
          <w:b/>
          <w:bCs/>
          <w:u w:val="single"/>
          <w:lang w:val="en-US"/>
        </w:rPr>
      </w:pPr>
      <w:r>
        <w:rPr>
          <w:rFonts w:eastAsia="宋体" w:hint="eastAsia"/>
          <w:b/>
          <w:bCs/>
          <w:u w:val="single"/>
          <w:lang w:val="en-US"/>
        </w:rPr>
        <w:t>Change 4:</w:t>
      </w:r>
    </w:p>
    <w:p w14:paraId="7F8A4F31" w14:textId="77777777" w:rsidR="00A75840" w:rsidRDefault="00C73004">
      <w:pPr>
        <w:pStyle w:val="Heading4"/>
        <w:rPr>
          <w:i/>
        </w:rPr>
      </w:pPr>
      <w:bookmarkStart w:id="4749" w:name="_Toc210312003"/>
      <w:r>
        <w:rPr>
          <w:i/>
        </w:rPr>
        <w:t>–</w:t>
      </w:r>
      <w:r>
        <w:rPr>
          <w:i/>
        </w:rPr>
        <w:tab/>
        <w:t>RandomAccessAdaptConfig</w:t>
      </w:r>
      <w:bookmarkEnd w:id="4749"/>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750" w:author="ZTE" w:date="2025-11-04T15:43:00Z">
        <w:r>
          <w:rPr>
            <w:rFonts w:eastAsia="宋体" w:hint="eastAsia"/>
            <w:lang w:val="en-US" w:eastAsia="zh-CN"/>
          </w:rPr>
          <w:t>-</w:t>
        </w:r>
      </w:ins>
      <w:r>
        <w:t>DurationForRACH</w:t>
      </w:r>
      <w:del w:id="4751"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752" w:author="ZTE" w:date="2025-11-04T15:44:00Z">
        <w:r>
          <w:delText>value</w:delText>
        </w:r>
      </w:del>
      <w:r>
        <w:t>KforA</w:t>
      </w:r>
      <w:del w:id="4753" w:author="ZTE" w:date="2025-11-04T15:44:00Z">
        <w:r>
          <w:delText>ssociation</w:delText>
        </w:r>
      </w:del>
      <w:r>
        <w:t>P</w:t>
      </w:r>
      <w:del w:id="4754" w:author="ZTE" w:date="2025-11-04T15:44:00Z">
        <w:r>
          <w:delText>attern</w:delText>
        </w:r>
      </w:del>
      <w:r>
        <w:t>P</w:t>
      </w:r>
      <w:del w:id="4755" w:author="ZTE" w:date="2025-11-04T15:44:00Z">
        <w:r>
          <w:delText>eriods</w:delText>
        </w:r>
      </w:del>
      <w:r>
        <w:t>ForPRACH</w:t>
      </w:r>
      <w:del w:id="4756"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宋体"/>
                <w:szCs w:val="22"/>
                <w:lang w:val="en-US"/>
              </w:rPr>
            </w:pPr>
            <w:r>
              <w:rPr>
                <w:b/>
                <w:i/>
                <w:szCs w:val="22"/>
                <w:lang w:eastAsia="sv-SE"/>
              </w:rPr>
              <w:t>validity</w:t>
            </w:r>
            <w:ins w:id="4757" w:author="ZTE" w:date="2025-11-04T15:44:00Z">
              <w:r>
                <w:rPr>
                  <w:rFonts w:eastAsia="宋体" w:hint="eastAsia"/>
                  <w:b/>
                  <w:i/>
                  <w:szCs w:val="22"/>
                  <w:lang w:val="en-US"/>
                </w:rPr>
                <w:t>-</w:t>
              </w:r>
            </w:ins>
            <w:r>
              <w:rPr>
                <w:b/>
                <w:i/>
                <w:szCs w:val="22"/>
                <w:lang w:eastAsia="sv-SE"/>
              </w:rPr>
              <w:t>DurationForRACH</w:t>
            </w:r>
            <w:del w:id="4758" w:author="ZTE" w:date="2025-11-04T15:45:00Z">
              <w:r>
                <w:rPr>
                  <w:b/>
                  <w:i/>
                  <w:szCs w:val="22"/>
                  <w:lang w:eastAsia="sv-SE"/>
                </w:rPr>
                <w:delText>-</w:delText>
              </w:r>
            </w:del>
            <w:r>
              <w:rPr>
                <w:b/>
                <w:i/>
                <w:szCs w:val="22"/>
                <w:lang w:eastAsia="sv-SE"/>
              </w:rPr>
              <w:t>Adapt</w:t>
            </w:r>
            <w:ins w:id="4759" w:author="ZTE" w:date="2025-11-04T15:45:00Z">
              <w:r>
                <w:rPr>
                  <w:rFonts w:eastAsia="宋体"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宋体"/>
                <w:szCs w:val="22"/>
                <w:lang w:val="en-US"/>
              </w:rPr>
            </w:pPr>
            <w:del w:id="4760" w:author="ZTE" w:date="2025-11-04T15:45:00Z">
              <w:r>
                <w:rPr>
                  <w:b/>
                  <w:i/>
                  <w:szCs w:val="22"/>
                  <w:lang w:eastAsia="sv-SE"/>
                </w:rPr>
                <w:delText>value</w:delText>
              </w:r>
            </w:del>
            <w:r>
              <w:rPr>
                <w:b/>
                <w:i/>
                <w:szCs w:val="22"/>
                <w:lang w:eastAsia="sv-SE"/>
              </w:rPr>
              <w:t>KforA</w:t>
            </w:r>
            <w:del w:id="4761" w:author="ZTE" w:date="2025-11-04T15:45:00Z">
              <w:r>
                <w:rPr>
                  <w:b/>
                  <w:i/>
                  <w:szCs w:val="22"/>
                  <w:lang w:eastAsia="sv-SE"/>
                </w:rPr>
                <w:delText>ssociation</w:delText>
              </w:r>
            </w:del>
            <w:r>
              <w:rPr>
                <w:b/>
                <w:i/>
                <w:szCs w:val="22"/>
                <w:lang w:eastAsia="sv-SE"/>
              </w:rPr>
              <w:t>P</w:t>
            </w:r>
            <w:del w:id="4762" w:author="ZTE" w:date="2025-11-04T15:45:00Z">
              <w:r>
                <w:rPr>
                  <w:b/>
                  <w:i/>
                  <w:szCs w:val="22"/>
                  <w:lang w:eastAsia="sv-SE"/>
                </w:rPr>
                <w:delText>attern</w:delText>
              </w:r>
            </w:del>
            <w:r>
              <w:rPr>
                <w:b/>
                <w:i/>
                <w:szCs w:val="22"/>
                <w:lang w:eastAsia="sv-SE"/>
              </w:rPr>
              <w:t>P</w:t>
            </w:r>
            <w:del w:id="4763" w:author="ZTE" w:date="2025-11-04T15:45:00Z">
              <w:r>
                <w:rPr>
                  <w:b/>
                  <w:i/>
                  <w:szCs w:val="22"/>
                  <w:lang w:eastAsia="sv-SE"/>
                </w:rPr>
                <w:delText>eriods</w:delText>
              </w:r>
            </w:del>
            <w:r>
              <w:rPr>
                <w:b/>
                <w:i/>
                <w:szCs w:val="22"/>
                <w:lang w:eastAsia="sv-SE"/>
              </w:rPr>
              <w:t>ForPRACH</w:t>
            </w:r>
            <w:ins w:id="4764" w:author="ZTE" w:date="2025-11-04T15:45:00Z">
              <w:r>
                <w:rPr>
                  <w:rFonts w:eastAsia="宋体"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宋体"/>
          <w:lang w:val="en-US"/>
        </w:rPr>
      </w:pPr>
      <w:r>
        <w:rPr>
          <w:rFonts w:eastAsia="宋体"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宋体"/>
                <w:lang w:val="en-US"/>
              </w:rPr>
            </w:pPr>
            <w:r>
              <w:rPr>
                <w:rFonts w:eastAsia="宋体" w:hint="eastAsia"/>
                <w:lang w:val="en-US"/>
              </w:rPr>
              <w:t>Z106</w:t>
            </w:r>
          </w:p>
        </w:tc>
        <w:tc>
          <w:tcPr>
            <w:tcW w:w="948" w:type="dxa"/>
          </w:tcPr>
          <w:p w14:paraId="0B5B409D" w14:textId="77777777" w:rsidR="00A75840" w:rsidRDefault="00C73004">
            <w:pPr>
              <w:rPr>
                <w:rFonts w:eastAsia="宋体"/>
                <w:lang w:val="en-US"/>
              </w:rPr>
            </w:pPr>
            <w:r>
              <w:rPr>
                <w:rFonts w:eastAsia="宋体" w:hint="eastAsia"/>
                <w:sz w:val="18"/>
                <w:szCs w:val="18"/>
                <w:lang w:val="en-US"/>
              </w:rPr>
              <w:t>NES</w:t>
            </w:r>
          </w:p>
        </w:tc>
        <w:tc>
          <w:tcPr>
            <w:tcW w:w="1068" w:type="dxa"/>
          </w:tcPr>
          <w:p w14:paraId="46CA7E2F" w14:textId="77777777" w:rsidR="00A75840" w:rsidRDefault="00C73004">
            <w:pPr>
              <w:rPr>
                <w:rFonts w:eastAsia="宋体"/>
              </w:rPr>
            </w:pPr>
            <w:r>
              <w:rPr>
                <w:rFonts w:eastAsia="宋体" w:hint="eastAsia"/>
                <w:lang w:val="en-US"/>
              </w:rPr>
              <w:t>1</w:t>
            </w:r>
          </w:p>
        </w:tc>
        <w:tc>
          <w:tcPr>
            <w:tcW w:w="2797" w:type="dxa"/>
          </w:tcPr>
          <w:p w14:paraId="61579EEC" w14:textId="77777777" w:rsidR="00A75840" w:rsidRDefault="00C73004">
            <w:pPr>
              <w:rPr>
                <w:rFonts w:eastAsia="等线"/>
                <w:lang w:val="en-US"/>
              </w:rPr>
            </w:pPr>
            <w:r>
              <w:rPr>
                <w:rFonts w:eastAsia="等线"/>
              </w:rPr>
              <w:t>Clarification on</w:t>
            </w:r>
            <w:r>
              <w:rPr>
                <w:rFonts w:eastAsia="等线" w:hint="eastAsia"/>
                <w:lang w:val="en-US"/>
              </w:rPr>
              <w:t xml:space="preserve"> </w:t>
            </w:r>
            <w:r>
              <w:rPr>
                <w:rFonts w:eastAsia="等线"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宋体"/>
                <w:lang w:val="en-US"/>
              </w:rPr>
            </w:pPr>
            <w:r>
              <w:rPr>
                <w:rFonts w:eastAsia="宋体"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宋体" w:hint="eastAsia"/>
          <w:i/>
          <w:iCs/>
        </w:rPr>
        <w:t>OD-SSB-Config</w:t>
      </w:r>
      <w:r>
        <w:rPr>
          <w:rFonts w:eastAsia="宋体"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宋体"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765" w:author="ZTE" w:date="2025-11-04T15:45:00Z">
              <w:r>
                <w:rPr>
                  <w:rFonts w:eastAsia="宋体" w:hint="eastAsia"/>
                  <w:lang w:val="en-US"/>
                </w:rPr>
                <w:t>(</w:t>
              </w:r>
            </w:ins>
            <w:r>
              <w:rPr>
                <w:lang w:eastAsia="sv-SE"/>
              </w:rPr>
              <w:t xml:space="preserve">SFN index </w:t>
            </w:r>
            <w:ins w:id="4766" w:author="ZTE" w:date="2025-11-04T15:46:00Z">
              <w:r>
                <w:rPr>
                  <w:rFonts w:eastAsia="宋体" w:hint="eastAsia"/>
                  <w:lang w:val="en-US"/>
                </w:rPr>
                <w:t>+</w:t>
              </w:r>
              <w:r>
                <w:rPr>
                  <w:rFonts w:eastAsia="宋体"/>
                  <w:i/>
                  <w:iCs/>
                  <w:lang w:val="en-US"/>
                  <w:rPrChange w:id="4767" w:author="ZTE" w:date="2025-11-04T15:46:00Z">
                    <w:rPr/>
                  </w:rPrChange>
                </w:rPr>
                <w:t>od-ssb-SFN-Offset</w:t>
              </w:r>
              <w:r>
                <w:rPr>
                  <w:rFonts w:eastAsia="宋体" w:hint="eastAsia"/>
                  <w:lang w:val="en-US"/>
                </w:rPr>
                <w:t>)</w:t>
              </w:r>
            </w:ins>
            <w:r>
              <w:rPr>
                <w:lang w:eastAsia="sv-SE"/>
              </w:rPr>
              <w:t>*10) modulo (OD-SSB periodicity) = 0</w:t>
            </w:r>
            <w:ins w:id="4768" w:author="ZTE" w:date="2025-11-04T15:46:00Z">
              <w:r>
                <w:rPr>
                  <w:rFonts w:eastAsia="宋体" w:hint="eastAsia"/>
                  <w:lang w:val="en-US"/>
                </w:rPr>
                <w:t xml:space="preserve"> </w:t>
              </w:r>
              <w:r>
                <w:rPr>
                  <w:rFonts w:eastAsia="宋体"/>
                  <w:lang w:val="en-US"/>
                  <w:rPrChange w:id="4769"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77777777" w:rsidR="00A75840" w:rsidRDefault="00C73004">
      <w:r>
        <w:rPr>
          <w:b/>
        </w:rPr>
        <w:t>[Comments]</w:t>
      </w:r>
      <w:r>
        <w:t>:</w:t>
      </w:r>
    </w:p>
    <w:p w14:paraId="0A293CC5" w14:textId="77777777" w:rsidR="00A75840" w:rsidRDefault="00A75840">
      <w:pPr>
        <w:rPr>
          <w:rFonts w:eastAsiaTheme="minorEastAsia"/>
          <w:lang w:val="en-US" w:eastAsia="ja-JP"/>
        </w:rPr>
      </w:pPr>
    </w:p>
    <w:p w14:paraId="6B0D0663" w14:textId="77777777" w:rsidR="00A75840" w:rsidRDefault="00A75840">
      <w:pPr>
        <w:rPr>
          <w:rFonts w:eastAsiaTheme="minorEastAsia"/>
          <w:lang w:val="en-US" w:eastAsia="ja-JP"/>
        </w:rPr>
      </w:pPr>
    </w:p>
    <w:p w14:paraId="6DBB0656" w14:textId="77777777" w:rsidR="00A75840" w:rsidRDefault="00A75840">
      <w:pPr>
        <w:rPr>
          <w:rFonts w:eastAsiaTheme="minorEastAsia"/>
          <w:lang w:val="en-US" w:eastAsia="ja-JP"/>
        </w:rPr>
      </w:pPr>
    </w:p>
    <w:sectPr w:rsidR="00A75840">
      <w:headerReference w:type="default" r:id="rId33"/>
      <w:footerReference w:type="default" r:id="rId34"/>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331855" w14:textId="77777777" w:rsidR="009F63A4" w:rsidRDefault="009F63A4">
      <w:pPr>
        <w:spacing w:after="0"/>
      </w:pPr>
      <w:r>
        <w:separator/>
      </w:r>
    </w:p>
  </w:endnote>
  <w:endnote w:type="continuationSeparator" w:id="0">
    <w:p w14:paraId="0EFACA18" w14:textId="77777777" w:rsidR="009F63A4" w:rsidRDefault="009F63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altName w:val="Times New Roman"/>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等线"/>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6BE99" w14:textId="77777777" w:rsidR="009F63A4" w:rsidRDefault="009F63A4">
      <w:pPr>
        <w:spacing w:after="0"/>
      </w:pPr>
      <w:r>
        <w:separator/>
      </w:r>
    </w:p>
  </w:footnote>
  <w:footnote w:type="continuationSeparator" w:id="0">
    <w:p w14:paraId="7BA1A99C" w14:textId="77777777" w:rsidR="009F63A4" w:rsidRDefault="009F63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9914" w14:textId="77777777" w:rsidR="00E81C58" w:rsidRDefault="00E81C58">
    <w:pPr>
      <w:pStyle w:val="Header"/>
      <w:framePr w:wrap="auto" w:vAnchor="text" w:hAnchor="margin" w:xAlign="right" w:y="1"/>
      <w:widowControl/>
    </w:pPr>
  </w:p>
  <w:p w14:paraId="51845514" w14:textId="77777777" w:rsidR="00E81C58" w:rsidRDefault="00E81C5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22</w:t>
    </w:r>
    <w:r>
      <w:rPr>
        <w:rFonts w:ascii="Arial" w:hAnsi="Arial" w:cs="Arial"/>
        <w:b/>
        <w:sz w:val="18"/>
        <w:szCs w:val="18"/>
      </w:rPr>
      <w:fldChar w:fldCharType="end"/>
    </w:r>
  </w:p>
  <w:p w14:paraId="5CC0BEAD" w14:textId="77777777" w:rsidR="00E81C58" w:rsidRDefault="00E81C58">
    <w:pPr>
      <w:pStyle w:val="Header"/>
      <w:framePr w:wrap="auto" w:vAnchor="text" w:hAnchor="margin" w:y="1"/>
      <w:widowControl/>
    </w:pPr>
  </w:p>
  <w:p w14:paraId="695FC797" w14:textId="77777777" w:rsidR="00E81C58" w:rsidRDefault="00E81C58">
    <w:pPr>
      <w:framePr w:h="284" w:hRule="exact" w:wrap="around" w:vAnchor="text" w:hAnchor="margin" w:y="7"/>
      <w:rPr>
        <w:rFonts w:ascii="Arial" w:hAnsi="Arial" w:cs="Arial"/>
        <w:b/>
        <w:sz w:val="18"/>
        <w:szCs w:val="18"/>
      </w:rPr>
    </w:pPr>
  </w:p>
  <w:p w14:paraId="1A78D668" w14:textId="77777777" w:rsidR="00E81C58" w:rsidRDefault="00E81C58">
    <w:pPr>
      <w:pStyle w:val="Header"/>
    </w:pPr>
  </w:p>
  <w:p w14:paraId="28C6127F" w14:textId="77777777" w:rsidR="00E81C58" w:rsidRDefault="00E81C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4"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7"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1"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4"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0"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9"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0"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4"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7"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8"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2"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7"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59"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1"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5"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65"/>
  </w:num>
  <w:num w:numId="5">
    <w:abstractNumId w:val="46"/>
  </w:num>
  <w:num w:numId="6">
    <w:abstractNumId w:val="42"/>
  </w:num>
  <w:num w:numId="7">
    <w:abstractNumId w:val="4"/>
  </w:num>
  <w:num w:numId="8">
    <w:abstractNumId w:val="20"/>
  </w:num>
  <w:num w:numId="9">
    <w:abstractNumId w:val="26"/>
  </w:num>
  <w:num w:numId="10">
    <w:abstractNumId w:val="29"/>
  </w:num>
  <w:num w:numId="11">
    <w:abstractNumId w:val="9"/>
  </w:num>
  <w:num w:numId="12">
    <w:abstractNumId w:val="7"/>
  </w:num>
  <w:num w:numId="13">
    <w:abstractNumId w:val="52"/>
  </w:num>
  <w:num w:numId="14">
    <w:abstractNumId w:val="39"/>
  </w:num>
  <w:num w:numId="15">
    <w:abstractNumId w:val="56"/>
  </w:num>
  <w:num w:numId="16">
    <w:abstractNumId w:val="14"/>
  </w:num>
  <w:num w:numId="17">
    <w:abstractNumId w:val="25"/>
  </w:num>
  <w:num w:numId="18">
    <w:abstractNumId w:val="33"/>
  </w:num>
  <w:num w:numId="19">
    <w:abstractNumId w:val="74"/>
  </w:num>
  <w:num w:numId="20">
    <w:abstractNumId w:val="19"/>
  </w:num>
  <w:num w:numId="21">
    <w:abstractNumId w:val="73"/>
  </w:num>
  <w:num w:numId="22">
    <w:abstractNumId w:val="68"/>
  </w:num>
  <w:num w:numId="23">
    <w:abstractNumId w:val="24"/>
  </w:num>
  <w:num w:numId="24">
    <w:abstractNumId w:val="67"/>
  </w:num>
  <w:num w:numId="25">
    <w:abstractNumId w:val="51"/>
  </w:num>
  <w:num w:numId="26">
    <w:abstractNumId w:val="30"/>
  </w:num>
  <w:num w:numId="27">
    <w:abstractNumId w:val="47"/>
  </w:num>
  <w:num w:numId="28">
    <w:abstractNumId w:val="62"/>
  </w:num>
  <w:num w:numId="29">
    <w:abstractNumId w:val="35"/>
  </w:num>
  <w:num w:numId="30">
    <w:abstractNumId w:val="31"/>
  </w:num>
  <w:num w:numId="31">
    <w:abstractNumId w:val="0"/>
  </w:num>
  <w:num w:numId="32">
    <w:abstractNumId w:val="11"/>
  </w:num>
  <w:num w:numId="33">
    <w:abstractNumId w:val="71"/>
  </w:num>
  <w:num w:numId="34">
    <w:abstractNumId w:val="38"/>
  </w:num>
  <w:num w:numId="35">
    <w:abstractNumId w:val="72"/>
  </w:num>
  <w:num w:numId="36">
    <w:abstractNumId w:val="32"/>
  </w:num>
  <w:num w:numId="37">
    <w:abstractNumId w:val="54"/>
  </w:num>
  <w:num w:numId="38">
    <w:abstractNumId w:val="57"/>
  </w:num>
  <w:num w:numId="39">
    <w:abstractNumId w:val="48"/>
  </w:num>
  <w:num w:numId="40">
    <w:abstractNumId w:val="43"/>
  </w:num>
  <w:num w:numId="41">
    <w:abstractNumId w:val="10"/>
  </w:num>
  <w:num w:numId="42">
    <w:abstractNumId w:val="64"/>
  </w:num>
  <w:num w:numId="43">
    <w:abstractNumId w:val="69"/>
  </w:num>
  <w:num w:numId="44">
    <w:abstractNumId w:val="1"/>
    <w:lvlOverride w:ilvl="0">
      <w:startOverride w:val="1"/>
    </w:lvlOverride>
  </w:num>
  <w:num w:numId="45">
    <w:abstractNumId w:val="1"/>
    <w:lvlOverride w:ilvl="0">
      <w:startOverride w:val="1"/>
    </w:lvlOverride>
  </w:num>
  <w:num w:numId="46">
    <w:abstractNumId w:val="50"/>
  </w:num>
  <w:num w:numId="47">
    <w:abstractNumId w:val="75"/>
  </w:num>
  <w:num w:numId="48">
    <w:abstractNumId w:val="6"/>
  </w:num>
  <w:num w:numId="49">
    <w:abstractNumId w:val="70"/>
  </w:num>
  <w:num w:numId="50">
    <w:abstractNumId w:val="15"/>
  </w:num>
  <w:num w:numId="51">
    <w:abstractNumId w:val="36"/>
  </w:num>
  <w:num w:numId="52">
    <w:abstractNumId w:val="34"/>
  </w:num>
  <w:num w:numId="53">
    <w:abstractNumId w:val="18"/>
  </w:num>
  <w:num w:numId="54">
    <w:abstractNumId w:val="41"/>
  </w:num>
  <w:num w:numId="55">
    <w:abstractNumId w:val="61"/>
  </w:num>
  <w:num w:numId="56">
    <w:abstractNumId w:val="55"/>
  </w:num>
  <w:num w:numId="57">
    <w:abstractNumId w:val="21"/>
  </w:num>
  <w:num w:numId="58">
    <w:abstractNumId w:val="5"/>
  </w:num>
  <w:num w:numId="59">
    <w:abstractNumId w:val="37"/>
  </w:num>
  <w:num w:numId="60">
    <w:abstractNumId w:val="45"/>
  </w:num>
  <w:num w:numId="61">
    <w:abstractNumId w:val="60"/>
  </w:num>
  <w:num w:numId="62">
    <w:abstractNumId w:val="27"/>
  </w:num>
  <w:num w:numId="63">
    <w:abstractNumId w:val="17"/>
  </w:num>
  <w:num w:numId="64">
    <w:abstractNumId w:val="59"/>
  </w:num>
  <w:num w:numId="65">
    <w:abstractNumId w:val="23"/>
  </w:num>
  <w:num w:numId="66">
    <w:abstractNumId w:val="66"/>
  </w:num>
  <w:num w:numId="67">
    <w:abstractNumId w:val="8"/>
  </w:num>
  <w:num w:numId="68">
    <w:abstractNumId w:val="44"/>
  </w:num>
  <w:num w:numId="69">
    <w:abstractNumId w:val="12"/>
  </w:num>
  <w:num w:numId="70">
    <w:abstractNumId w:val="49"/>
  </w:num>
  <w:num w:numId="71">
    <w:abstractNumId w:val="53"/>
  </w:num>
  <w:num w:numId="72">
    <w:abstractNumId w:val="28"/>
  </w:num>
  <w:num w:numId="73">
    <w:abstractNumId w:val="63"/>
  </w:num>
  <w:num w:numId="74">
    <w:abstractNumId w:val="40"/>
  </w:num>
  <w:num w:numId="75">
    <w:abstractNumId w:val="16"/>
  </w:num>
  <w:num w:numId="76">
    <w:abstractNumId w:val="13"/>
  </w:num>
  <w:num w:numId="77">
    <w:abstractNumId w:val="22"/>
  </w:num>
  <w:num w:numId="78">
    <w:abstractNumId w:val="58"/>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WI CR Rapp (Ericsson)">
    <w15:presenceInfo w15:providerId="None" w15:userId="WI CR Rapp (Ericsso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371"/>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宋体"/>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default"/>
    <w:sig w:usb0="00000000" w:usb1="00000000" w:usb2="00000000" w:usb3="00000000" w:csb0="00000001" w:csb1="00000000"/>
  </w:font>
  <w:font w:name="Times New Roman Italic">
    <w:altName w:val="Times New Roman"/>
    <w:panose1 w:val="02020503050405090304"/>
    <w:charset w:val="00"/>
    <w:family w:val="roman"/>
    <w:pitch w:val="default"/>
  </w:font>
  <w:font w:name="Helvetica-Oblique">
    <w:altName w:val="Times New Roman"/>
    <w:charset w:val="00"/>
    <w:family w:val="roman"/>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auto"/>
    <w:pitch w:val="default"/>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等线"/>
    <w:charset w:val="86"/>
    <w:family w:val="auto"/>
    <w:pitch w:val="default"/>
    <w:sig w:usb0="00000000" w:usb1="00000000" w:usb2="00000000" w:usb3="00000000" w:csb0="00000001" w:csb1="00000000"/>
  </w:font>
  <w:font w:name="Tms Rmn">
    <w:altName w:val="Times New Roman"/>
    <w:panose1 w:val="02020603040505020304"/>
    <w:charset w:val="00"/>
    <w:family w:val="roman"/>
    <w:pitch w:val="default"/>
    <w:sig w:usb0="00000000"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277D4E"/>
    <w:rsid w:val="003139C4"/>
    <w:rsid w:val="00345F81"/>
    <w:rsid w:val="003B60FA"/>
    <w:rsid w:val="006D67FE"/>
    <w:rsid w:val="00AB51F3"/>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3gpp_70</Template>
  <TotalTime>5</TotalTime>
  <Pages>514</Pages>
  <Words>190557</Words>
  <Characters>1086178</Characters>
  <Application>Microsoft Office Word</Application>
  <DocSecurity>0</DocSecurity>
  <Lines>9051</Lines>
  <Paragraphs>2548</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1274187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Xiaomi</cp:lastModifiedBy>
  <cp:revision>3</cp:revision>
  <cp:lastPrinted>2017-05-09T02:55:00Z</cp:lastPrinted>
  <dcterms:created xsi:type="dcterms:W3CDTF">2025-11-04T14:03:00Z</dcterms:created>
  <dcterms:modified xsi:type="dcterms:W3CDTF">2025-11-04T14:15:00Z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ies>
</file>