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646004" w14:paraId="4CA5697C" w14:textId="77777777" w:rsidTr="00306A43">
        <w:tc>
          <w:tcPr>
            <w:tcW w:w="1271" w:type="dxa"/>
          </w:tcPr>
          <w:p w14:paraId="4EFE9A3A" w14:textId="614ECD0A" w:rsidR="00646004" w:rsidRPr="00646004" w:rsidRDefault="00646004" w:rsidP="001157AC">
            <w:pPr>
              <w:rPr>
                <w:rFonts w:eastAsia="PMingLiU"/>
                <w:lang w:eastAsia="zh-TW"/>
              </w:rPr>
            </w:pPr>
            <w:r>
              <w:rPr>
                <w:rFonts w:eastAsia="PMingLiU" w:hint="eastAsia"/>
                <w:lang w:eastAsia="zh-TW"/>
              </w:rPr>
              <w:t>V</w:t>
            </w:r>
            <w:r>
              <w:rPr>
                <w:rFonts w:eastAsia="PMingLiU"/>
                <w:lang w:eastAsia="zh-TW"/>
              </w:rPr>
              <w:t>038</w:t>
            </w:r>
          </w:p>
        </w:tc>
        <w:tc>
          <w:tcPr>
            <w:tcW w:w="2693" w:type="dxa"/>
          </w:tcPr>
          <w:p w14:paraId="186F7857" w14:textId="58EFF558" w:rsidR="00646004" w:rsidRPr="00646004" w:rsidRDefault="00CA6975" w:rsidP="001157AC">
            <w:pPr>
              <w:rPr>
                <w:rFonts w:eastAsia="PMingLiU"/>
                <w:lang w:eastAsia="zh-TW"/>
              </w:rPr>
            </w:pPr>
            <w:r>
              <w:rPr>
                <w:rFonts w:eastAsia="PMingLiU"/>
                <w:lang w:eastAsia="zh-TW"/>
              </w:rPr>
              <w:t>K</w:t>
            </w:r>
            <w:r w:rsidR="00646004">
              <w:rPr>
                <w:rFonts w:eastAsia="PMingLiU"/>
                <w:lang w:eastAsia="zh-TW"/>
              </w:rPr>
              <w:t xml:space="preserve">104, </w:t>
            </w:r>
            <w:r>
              <w:rPr>
                <w:rFonts w:eastAsia="PMingLiU"/>
                <w:lang w:eastAsia="zh-TW"/>
              </w:rPr>
              <w:t>K</w:t>
            </w:r>
            <w:r w:rsidR="00646004">
              <w:rPr>
                <w:rFonts w:eastAsia="PMingLiU"/>
                <w:lang w:eastAsia="zh-TW"/>
              </w:rPr>
              <w:t xml:space="preserve">105, </w:t>
            </w:r>
            <w:r>
              <w:rPr>
                <w:rFonts w:eastAsia="PMingLiU"/>
                <w:lang w:eastAsia="zh-TW"/>
              </w:rPr>
              <w:t>K</w:t>
            </w:r>
            <w:r w:rsidR="00646004">
              <w:rPr>
                <w:rFonts w:eastAsia="PMingLiU"/>
                <w:lang w:eastAsia="zh-TW"/>
              </w:rPr>
              <w:t>106 for MIMO</w:t>
            </w:r>
          </w:p>
        </w:tc>
        <w:tc>
          <w:tcPr>
            <w:tcW w:w="2977" w:type="dxa"/>
          </w:tcPr>
          <w:p w14:paraId="07687036" w14:textId="77777777" w:rsidR="00646004" w:rsidRPr="00306A43" w:rsidRDefault="00646004" w:rsidP="001157AC">
            <w:pPr>
              <w:rPr>
                <w:b/>
                <w:bCs/>
              </w:rPr>
            </w:pPr>
          </w:p>
        </w:tc>
      </w:tr>
      <w:tr w:rsidR="000D6495" w14:paraId="5A24C91D" w14:textId="77777777" w:rsidTr="00306A43">
        <w:tc>
          <w:tcPr>
            <w:tcW w:w="1271" w:type="dxa"/>
          </w:tcPr>
          <w:p w14:paraId="6BB00FE5" w14:textId="7790C3D6" w:rsidR="000D6495" w:rsidRPr="000D6495" w:rsidRDefault="000D6495" w:rsidP="001157AC">
            <w:pPr>
              <w:rPr>
                <w:rFonts w:eastAsia="DengXian"/>
              </w:rPr>
            </w:pPr>
            <w:r>
              <w:rPr>
                <w:rFonts w:eastAsia="DengXian" w:hint="eastAsia"/>
              </w:rPr>
              <w:t>V037</w:t>
            </w:r>
          </w:p>
        </w:tc>
        <w:tc>
          <w:tcPr>
            <w:tcW w:w="2693" w:type="dxa"/>
          </w:tcPr>
          <w:p w14:paraId="5C5EAA64" w14:textId="694F965D" w:rsidR="000D6495" w:rsidRPr="000D6495" w:rsidRDefault="000D6495" w:rsidP="001157AC">
            <w:pPr>
              <w:rPr>
                <w:rFonts w:eastAsia="DengXian"/>
              </w:rPr>
            </w:pPr>
            <w:r>
              <w:rPr>
                <w:rFonts w:eastAsia="DengXian" w:hint="eastAsia"/>
              </w:rPr>
              <w:t>B207 for AIML</w:t>
            </w:r>
          </w:p>
        </w:tc>
        <w:tc>
          <w:tcPr>
            <w:tcW w:w="2977" w:type="dxa"/>
          </w:tcPr>
          <w:p w14:paraId="36BBB53D" w14:textId="77777777" w:rsidR="000D6495" w:rsidRPr="00306A43" w:rsidRDefault="000D6495" w:rsidP="001157AC">
            <w:pPr>
              <w:rPr>
                <w:b/>
                <w:bCs/>
              </w:rPr>
            </w:pPr>
          </w:p>
        </w:tc>
      </w:tr>
      <w:tr w:rsidR="0057567B" w14:paraId="5DAE416E" w14:textId="77777777" w:rsidTr="00306A43">
        <w:tc>
          <w:tcPr>
            <w:tcW w:w="1271" w:type="dxa"/>
          </w:tcPr>
          <w:p w14:paraId="414EC6A4" w14:textId="2068CE63" w:rsidR="0057567B" w:rsidRPr="0057567B" w:rsidRDefault="0057567B" w:rsidP="001157AC">
            <w:pPr>
              <w:rPr>
                <w:rFonts w:eastAsiaTheme="minorEastAsia"/>
                <w:lang w:eastAsia="ja-JP"/>
              </w:rPr>
            </w:pPr>
            <w:r w:rsidRPr="0057567B">
              <w:rPr>
                <w:rFonts w:eastAsiaTheme="minorEastAsia" w:hint="eastAsia"/>
                <w:lang w:eastAsia="ja-JP"/>
              </w:rPr>
              <w:t>V</w:t>
            </w:r>
            <w:r>
              <w:rPr>
                <w:rFonts w:eastAsiaTheme="minorEastAsia" w:hint="eastAsia"/>
                <w:lang w:eastAsia="ja-JP"/>
              </w:rPr>
              <w:t>0</w:t>
            </w:r>
            <w:r w:rsidRPr="0057567B">
              <w:rPr>
                <w:rFonts w:eastAsiaTheme="minorEastAsia" w:hint="eastAsia"/>
                <w:lang w:eastAsia="ja-JP"/>
              </w:rPr>
              <w:t>36</w:t>
            </w:r>
          </w:p>
        </w:tc>
        <w:tc>
          <w:tcPr>
            <w:tcW w:w="2693" w:type="dxa"/>
          </w:tcPr>
          <w:p w14:paraId="06275B0C" w14:textId="5F67E38B" w:rsidR="0057567B" w:rsidRPr="0057567B" w:rsidRDefault="0057567B" w:rsidP="001157AC">
            <w:pPr>
              <w:rPr>
                <w:rFonts w:eastAsiaTheme="minorEastAsia"/>
                <w:lang w:eastAsia="ja-JP"/>
              </w:rPr>
            </w:pPr>
            <w:r w:rsidRPr="0057567B">
              <w:rPr>
                <w:rFonts w:eastAsiaTheme="minorEastAsia" w:hint="eastAsia"/>
                <w:lang w:eastAsia="ja-JP"/>
              </w:rPr>
              <w:t>F001</w:t>
            </w:r>
            <w:r w:rsidR="004442F1">
              <w:rPr>
                <w:rFonts w:eastAsiaTheme="minorEastAsia" w:hint="eastAsia"/>
                <w:lang w:eastAsia="ja-JP"/>
              </w:rPr>
              <w:t>,</w:t>
            </w:r>
            <w:r w:rsidRPr="0057567B">
              <w:rPr>
                <w:rFonts w:eastAsiaTheme="minorEastAsia" w:hint="eastAsia"/>
                <w:lang w:eastAsia="ja-JP"/>
              </w:rPr>
              <w:t xml:space="preserve"> F002</w:t>
            </w:r>
            <w:r>
              <w:rPr>
                <w:rFonts w:eastAsiaTheme="minorEastAsia" w:hint="eastAsia"/>
                <w:lang w:eastAsia="ja-JP"/>
              </w:rPr>
              <w:t xml:space="preserve"> for </w:t>
            </w:r>
            <w:r w:rsidR="004442F1">
              <w:rPr>
                <w:rFonts w:eastAsiaTheme="minorEastAsia" w:hint="eastAsia"/>
                <w:lang w:eastAsia="ja-JP"/>
              </w:rPr>
              <w:t>NES</w:t>
            </w:r>
          </w:p>
        </w:tc>
        <w:tc>
          <w:tcPr>
            <w:tcW w:w="2977" w:type="dxa"/>
          </w:tcPr>
          <w:p w14:paraId="2EDC8A31" w14:textId="77777777" w:rsidR="0057567B" w:rsidRPr="00306A43" w:rsidRDefault="0057567B" w:rsidP="001157AC">
            <w:pPr>
              <w:rPr>
                <w:b/>
                <w:bCs/>
              </w:rPr>
            </w:pPr>
          </w:p>
        </w:tc>
      </w:tr>
      <w:tr w:rsidR="003D3F8C" w14:paraId="17DEC1B1" w14:textId="77777777" w:rsidTr="00306A43">
        <w:tc>
          <w:tcPr>
            <w:tcW w:w="1271" w:type="dxa"/>
          </w:tcPr>
          <w:p w14:paraId="24A423FB" w14:textId="79AA4B0B" w:rsidR="003D3F8C" w:rsidRDefault="003D3F8C" w:rsidP="001261C5">
            <w:pPr>
              <w:rPr>
                <w:rFonts w:eastAsia="DengXian"/>
                <w:bCs/>
              </w:rPr>
            </w:pPr>
            <w:r>
              <w:rPr>
                <w:rFonts w:eastAsia="DengXian"/>
                <w:bCs/>
              </w:rPr>
              <w:t>V035</w:t>
            </w:r>
          </w:p>
        </w:tc>
        <w:tc>
          <w:tcPr>
            <w:tcW w:w="2693" w:type="dxa"/>
          </w:tcPr>
          <w:p w14:paraId="4805245B" w14:textId="55D4F77C" w:rsidR="003D3F8C" w:rsidRDefault="00A66D92" w:rsidP="001261C5">
            <w:pPr>
              <w:rPr>
                <w:rFonts w:eastAsia="DengXian"/>
                <w:bCs/>
              </w:rPr>
            </w:pPr>
            <w:r>
              <w:rPr>
                <w:rFonts w:eastAsia="DengXian"/>
                <w:bCs/>
              </w:rPr>
              <w:t>S063 for NES</w:t>
            </w:r>
          </w:p>
        </w:tc>
        <w:tc>
          <w:tcPr>
            <w:tcW w:w="2977" w:type="dxa"/>
          </w:tcPr>
          <w:p w14:paraId="08509E8A" w14:textId="6AE21842" w:rsidR="003D3F8C" w:rsidRPr="003B2AF3" w:rsidRDefault="003B2AF3" w:rsidP="001261C5">
            <w:r w:rsidRPr="003B2AF3">
              <w:t>O008</w:t>
            </w:r>
          </w:p>
        </w:tc>
      </w:tr>
      <w:tr w:rsidR="00CB0016" w14:paraId="082739DA" w14:textId="77777777" w:rsidTr="00306A43">
        <w:tc>
          <w:tcPr>
            <w:tcW w:w="1271" w:type="dxa"/>
          </w:tcPr>
          <w:p w14:paraId="25773E93" w14:textId="6131A3F6" w:rsidR="00CB0016" w:rsidRDefault="00CB0016" w:rsidP="001261C5">
            <w:pPr>
              <w:rPr>
                <w:rFonts w:eastAsia="DengXian"/>
                <w:bCs/>
              </w:rPr>
            </w:pPr>
            <w:r>
              <w:rPr>
                <w:rFonts w:eastAsia="DengXian"/>
                <w:bCs/>
              </w:rPr>
              <w:t>V034</w:t>
            </w:r>
          </w:p>
        </w:tc>
        <w:tc>
          <w:tcPr>
            <w:tcW w:w="2693" w:type="dxa"/>
          </w:tcPr>
          <w:p w14:paraId="6AA860DF" w14:textId="50954AE5" w:rsidR="00CB0016" w:rsidRDefault="00C967A9" w:rsidP="001261C5">
            <w:pPr>
              <w:rPr>
                <w:rFonts w:eastAsia="DengXian"/>
                <w:bCs/>
              </w:rPr>
            </w:pPr>
            <w:r>
              <w:rPr>
                <w:rFonts w:eastAsia="DengXian"/>
                <w:bCs/>
              </w:rPr>
              <w:t>H40</w:t>
            </w:r>
            <w:r w:rsidR="00844371">
              <w:rPr>
                <w:rFonts w:eastAsia="DengXian"/>
                <w:bCs/>
              </w:rPr>
              <w:t>3</w:t>
            </w:r>
            <w:r>
              <w:rPr>
                <w:rFonts w:eastAsia="DengXian"/>
                <w:bCs/>
              </w:rPr>
              <w:t xml:space="preserve"> </w:t>
            </w:r>
            <w:r w:rsidR="00844371">
              <w:rPr>
                <w:rFonts w:eastAsia="DengXian"/>
                <w:bCs/>
              </w:rPr>
              <w:t xml:space="preserve">for </w:t>
            </w:r>
            <w:r>
              <w:rPr>
                <w:rFonts w:eastAsia="DengXian"/>
                <w:bCs/>
              </w:rPr>
              <w:t>MIMO</w:t>
            </w:r>
          </w:p>
        </w:tc>
        <w:tc>
          <w:tcPr>
            <w:tcW w:w="2977" w:type="dxa"/>
          </w:tcPr>
          <w:p w14:paraId="58993230" w14:textId="77777777" w:rsidR="00CB0016" w:rsidRPr="00306A43" w:rsidRDefault="00CB0016" w:rsidP="001261C5">
            <w:pPr>
              <w:rPr>
                <w:b/>
                <w:bCs/>
              </w:rPr>
            </w:pPr>
          </w:p>
        </w:tc>
      </w:tr>
      <w:tr w:rsidR="00CB0016" w14:paraId="7F36821C" w14:textId="77777777" w:rsidTr="00306A43">
        <w:tc>
          <w:tcPr>
            <w:tcW w:w="1271" w:type="dxa"/>
          </w:tcPr>
          <w:p w14:paraId="5BFDF03D" w14:textId="6A45E187" w:rsidR="00CB0016" w:rsidRDefault="00CB0016" w:rsidP="001261C5">
            <w:pPr>
              <w:rPr>
                <w:rFonts w:eastAsia="DengXian"/>
                <w:bCs/>
              </w:rPr>
            </w:pPr>
            <w:r>
              <w:rPr>
                <w:rFonts w:eastAsia="DengXian"/>
                <w:bCs/>
              </w:rPr>
              <w:t>V033</w:t>
            </w:r>
          </w:p>
        </w:tc>
        <w:tc>
          <w:tcPr>
            <w:tcW w:w="2693" w:type="dxa"/>
          </w:tcPr>
          <w:p w14:paraId="37F6381E" w14:textId="77777777" w:rsidR="00CB0016" w:rsidRDefault="00CB0016" w:rsidP="001261C5">
            <w:pPr>
              <w:rPr>
                <w:rFonts w:eastAsia="DengXian"/>
                <w:bCs/>
              </w:rPr>
            </w:pPr>
          </w:p>
        </w:tc>
        <w:tc>
          <w:tcPr>
            <w:tcW w:w="2977" w:type="dxa"/>
          </w:tcPr>
          <w:p w14:paraId="7BD39636" w14:textId="2D396B0A" w:rsidR="00CB0016" w:rsidRPr="00287475" w:rsidRDefault="00287475" w:rsidP="001261C5">
            <w:pPr>
              <w:rPr>
                <w:bCs/>
              </w:rPr>
            </w:pPr>
            <w:r w:rsidRPr="00287475">
              <w:rPr>
                <w:bCs/>
              </w:rPr>
              <w:t>B002</w:t>
            </w:r>
            <w:r>
              <w:rPr>
                <w:bCs/>
              </w:rPr>
              <w:t xml:space="preserve"> (set to agreed)</w:t>
            </w:r>
          </w:p>
        </w:tc>
      </w:tr>
      <w:tr w:rsidR="00CB0016" w14:paraId="7D23526D" w14:textId="77777777" w:rsidTr="00306A43">
        <w:tc>
          <w:tcPr>
            <w:tcW w:w="1271" w:type="dxa"/>
          </w:tcPr>
          <w:p w14:paraId="3AE65665" w14:textId="32BCDEA2" w:rsidR="00CB0016" w:rsidRDefault="00CB0016" w:rsidP="001261C5">
            <w:pPr>
              <w:rPr>
                <w:rFonts w:eastAsia="DengXian"/>
                <w:bCs/>
              </w:rPr>
            </w:pPr>
            <w:r>
              <w:rPr>
                <w:rFonts w:eastAsia="DengXian"/>
                <w:bCs/>
              </w:rPr>
              <w:t>V032</w:t>
            </w:r>
          </w:p>
        </w:tc>
        <w:tc>
          <w:tcPr>
            <w:tcW w:w="2693" w:type="dxa"/>
          </w:tcPr>
          <w:p w14:paraId="318D2C4C" w14:textId="1A86B783" w:rsidR="00CB0016" w:rsidRDefault="00B44476" w:rsidP="001261C5">
            <w:pPr>
              <w:rPr>
                <w:rFonts w:eastAsia="DengXian"/>
                <w:bCs/>
              </w:rPr>
            </w:pPr>
            <w:r>
              <w:rPr>
                <w:rFonts w:eastAsia="DengXian" w:hint="eastAsia"/>
                <w:bCs/>
              </w:rPr>
              <w:t>B123</w:t>
            </w:r>
            <w:r w:rsidR="00005D04">
              <w:rPr>
                <w:rFonts w:eastAsia="DengXian" w:hint="eastAsia"/>
                <w:bCs/>
              </w:rPr>
              <w:t xml:space="preserve"> for Mob</w:t>
            </w:r>
          </w:p>
        </w:tc>
        <w:tc>
          <w:tcPr>
            <w:tcW w:w="2977" w:type="dxa"/>
          </w:tcPr>
          <w:p w14:paraId="0FE91DA7" w14:textId="77777777" w:rsidR="00CB0016" w:rsidRPr="00306A43" w:rsidRDefault="00CB0016" w:rsidP="001261C5">
            <w:pPr>
              <w:rPr>
                <w:b/>
                <w:bCs/>
              </w:rPr>
            </w:pPr>
          </w:p>
        </w:tc>
      </w:tr>
      <w:tr w:rsidR="00CB0016" w14:paraId="6F681CFF" w14:textId="77777777" w:rsidTr="00306A43">
        <w:tc>
          <w:tcPr>
            <w:tcW w:w="1271" w:type="dxa"/>
          </w:tcPr>
          <w:p w14:paraId="19A5D0FA" w14:textId="48BB4C28" w:rsidR="00CB0016" w:rsidRDefault="00CB0016" w:rsidP="001261C5">
            <w:pPr>
              <w:rPr>
                <w:rFonts w:eastAsia="DengXian"/>
                <w:bCs/>
              </w:rPr>
            </w:pPr>
            <w:r>
              <w:rPr>
                <w:rFonts w:eastAsia="DengXian"/>
                <w:bCs/>
              </w:rPr>
              <w:t>V031</w:t>
            </w:r>
          </w:p>
        </w:tc>
        <w:tc>
          <w:tcPr>
            <w:tcW w:w="2693" w:type="dxa"/>
          </w:tcPr>
          <w:p w14:paraId="094ED6C6" w14:textId="6162AE8A" w:rsidR="00CB0016" w:rsidRDefault="00CB0016" w:rsidP="001261C5">
            <w:pPr>
              <w:rPr>
                <w:rFonts w:eastAsia="DengXian"/>
                <w:bCs/>
              </w:rPr>
            </w:pPr>
            <w:r>
              <w:rPr>
                <w:rFonts w:eastAsia="DengXian"/>
                <w:bCs/>
              </w:rPr>
              <w:t>E058 for SBFD</w:t>
            </w:r>
          </w:p>
        </w:tc>
        <w:tc>
          <w:tcPr>
            <w:tcW w:w="2977" w:type="dxa"/>
          </w:tcPr>
          <w:p w14:paraId="30921623" w14:textId="77777777" w:rsidR="00CB0016" w:rsidRPr="00306A43" w:rsidRDefault="00CB0016" w:rsidP="001261C5">
            <w:pPr>
              <w:rPr>
                <w:b/>
                <w:bCs/>
              </w:rPr>
            </w:pPr>
          </w:p>
        </w:tc>
      </w:tr>
      <w:tr w:rsidR="00CB0016" w14:paraId="7C07F4F6" w14:textId="77777777" w:rsidTr="00306A43">
        <w:tc>
          <w:tcPr>
            <w:tcW w:w="1271" w:type="dxa"/>
          </w:tcPr>
          <w:p w14:paraId="15CD8945" w14:textId="0E12E10C" w:rsidR="00CB0016" w:rsidRDefault="00CB0016" w:rsidP="001261C5">
            <w:pPr>
              <w:rPr>
                <w:rFonts w:eastAsia="DengXian"/>
                <w:bCs/>
              </w:rPr>
            </w:pPr>
            <w:r>
              <w:rPr>
                <w:rFonts w:eastAsia="DengXian"/>
                <w:bCs/>
              </w:rPr>
              <w:t>V030</w:t>
            </w:r>
          </w:p>
        </w:tc>
        <w:tc>
          <w:tcPr>
            <w:tcW w:w="2693" w:type="dxa"/>
          </w:tcPr>
          <w:p w14:paraId="0917CD86" w14:textId="0999AD12" w:rsidR="00CB0016" w:rsidRDefault="00CB0016" w:rsidP="001261C5">
            <w:pPr>
              <w:rPr>
                <w:rFonts w:eastAsia="DengXian"/>
                <w:bCs/>
              </w:rPr>
            </w:pPr>
            <w:r w:rsidRPr="00CB0016">
              <w:rPr>
                <w:rFonts w:eastAsia="DengXian"/>
                <w:bCs/>
              </w:rPr>
              <w:t>N141 for Mob</w:t>
            </w:r>
          </w:p>
        </w:tc>
        <w:tc>
          <w:tcPr>
            <w:tcW w:w="2977" w:type="dxa"/>
          </w:tcPr>
          <w:p w14:paraId="71343CA8" w14:textId="77777777" w:rsidR="00CB0016" w:rsidRPr="00306A43" w:rsidRDefault="00CB0016" w:rsidP="001261C5">
            <w:pPr>
              <w:rPr>
                <w:b/>
                <w:bCs/>
              </w:rPr>
            </w:pPr>
          </w:p>
        </w:tc>
      </w:tr>
      <w:tr w:rsidR="00CB0016" w14:paraId="1FA1DFC1" w14:textId="77777777" w:rsidTr="00306A43">
        <w:tc>
          <w:tcPr>
            <w:tcW w:w="1271" w:type="dxa"/>
          </w:tcPr>
          <w:p w14:paraId="1AC1D973" w14:textId="3C4AD317" w:rsidR="00CB0016" w:rsidRDefault="00CB0016" w:rsidP="001261C5">
            <w:pPr>
              <w:rPr>
                <w:rFonts w:eastAsia="DengXian"/>
                <w:bCs/>
              </w:rPr>
            </w:pPr>
            <w:r>
              <w:rPr>
                <w:rFonts w:eastAsia="DengXian"/>
                <w:bCs/>
              </w:rPr>
              <w:t>V029</w:t>
            </w:r>
          </w:p>
        </w:tc>
        <w:tc>
          <w:tcPr>
            <w:tcW w:w="2693" w:type="dxa"/>
          </w:tcPr>
          <w:p w14:paraId="19BFC24F" w14:textId="5DE2F59D" w:rsidR="00CB0016" w:rsidRDefault="00CB0016" w:rsidP="001261C5">
            <w:pPr>
              <w:rPr>
                <w:rFonts w:eastAsia="DengXian"/>
                <w:bCs/>
              </w:rPr>
            </w:pPr>
            <w:r>
              <w:rPr>
                <w:rFonts w:eastAsia="DengXian"/>
                <w:bCs/>
              </w:rPr>
              <w:t>(0 KB file size)</w:t>
            </w:r>
          </w:p>
        </w:tc>
        <w:tc>
          <w:tcPr>
            <w:tcW w:w="2977" w:type="dxa"/>
          </w:tcPr>
          <w:p w14:paraId="6C8E06A5" w14:textId="77777777" w:rsidR="00CB0016" w:rsidRPr="00306A43" w:rsidRDefault="00CB0016" w:rsidP="001261C5">
            <w:pPr>
              <w:rPr>
                <w:b/>
                <w:bCs/>
              </w:rPr>
            </w:pPr>
          </w:p>
        </w:tc>
      </w:tr>
      <w:tr w:rsidR="009128AB" w14:paraId="36D19A4C" w14:textId="77777777" w:rsidTr="00306A43">
        <w:tc>
          <w:tcPr>
            <w:tcW w:w="1271" w:type="dxa"/>
          </w:tcPr>
          <w:p w14:paraId="469D7D7F" w14:textId="4AB53B61" w:rsidR="009128AB" w:rsidRDefault="009128AB" w:rsidP="001261C5">
            <w:pPr>
              <w:rPr>
                <w:rFonts w:eastAsia="DengXian"/>
                <w:bCs/>
              </w:rPr>
            </w:pPr>
            <w:r>
              <w:rPr>
                <w:rFonts w:eastAsia="DengXian"/>
                <w:bCs/>
              </w:rPr>
              <w:t>V028</w:t>
            </w:r>
          </w:p>
        </w:tc>
        <w:tc>
          <w:tcPr>
            <w:tcW w:w="2693" w:type="dxa"/>
          </w:tcPr>
          <w:p w14:paraId="22E43DDE" w14:textId="6B1DA28F" w:rsidR="009128AB" w:rsidRPr="00BF0018" w:rsidRDefault="009128AB" w:rsidP="001261C5">
            <w:pPr>
              <w:rPr>
                <w:rFonts w:eastAsia="DengXian"/>
                <w:bCs/>
              </w:rPr>
            </w:pPr>
          </w:p>
        </w:tc>
        <w:tc>
          <w:tcPr>
            <w:tcW w:w="2977" w:type="dxa"/>
          </w:tcPr>
          <w:p w14:paraId="29262120" w14:textId="77777777" w:rsidR="009128AB" w:rsidRPr="00306A43" w:rsidRDefault="009128AB" w:rsidP="001261C5">
            <w:pPr>
              <w:rPr>
                <w:b/>
                <w:bCs/>
              </w:rPr>
            </w:pPr>
          </w:p>
        </w:tc>
      </w:tr>
      <w:tr w:rsidR="00C408D0" w:rsidRPr="00C64DAA" w14:paraId="2EE5A9AE" w14:textId="77777777" w:rsidTr="00306A43">
        <w:tc>
          <w:tcPr>
            <w:tcW w:w="1271" w:type="dxa"/>
          </w:tcPr>
          <w:p w14:paraId="5FE3D34A" w14:textId="22C67FDC" w:rsidR="00C408D0" w:rsidRDefault="00C408D0" w:rsidP="001261C5">
            <w:pPr>
              <w:rPr>
                <w:rFonts w:eastAsia="DengXian"/>
                <w:bCs/>
              </w:rPr>
            </w:pPr>
            <w:r>
              <w:rPr>
                <w:rFonts w:eastAsia="DengXian" w:hint="eastAsia"/>
                <w:bCs/>
              </w:rPr>
              <w:t>V027</w:t>
            </w:r>
          </w:p>
        </w:tc>
        <w:tc>
          <w:tcPr>
            <w:tcW w:w="2693" w:type="dxa"/>
          </w:tcPr>
          <w:p w14:paraId="422D9C25" w14:textId="622CC881" w:rsidR="00C408D0" w:rsidRPr="00B44476" w:rsidRDefault="00C408D0" w:rsidP="001261C5">
            <w:pPr>
              <w:rPr>
                <w:rFonts w:eastAsia="DengXian"/>
                <w:bCs/>
                <w:lang w:val="nb-NO"/>
              </w:rPr>
            </w:pPr>
            <w:r w:rsidRPr="00B44476">
              <w:rPr>
                <w:rFonts w:eastAsia="DengXian"/>
                <w:bCs/>
                <w:lang w:val="nb-NO"/>
              </w:rPr>
              <w:t>C255, C256, C257 for MIMO</w:t>
            </w:r>
          </w:p>
        </w:tc>
        <w:tc>
          <w:tcPr>
            <w:tcW w:w="2977" w:type="dxa"/>
          </w:tcPr>
          <w:p w14:paraId="6ACBFE3F" w14:textId="77777777" w:rsidR="00C408D0" w:rsidRPr="00B44476" w:rsidRDefault="00C408D0" w:rsidP="001261C5">
            <w:pPr>
              <w:rPr>
                <w:b/>
                <w:bCs/>
                <w:lang w:val="nb-NO"/>
              </w:rPr>
            </w:pPr>
          </w:p>
        </w:tc>
      </w:tr>
      <w:tr w:rsidR="00CB0016" w14:paraId="1A870085" w14:textId="77777777" w:rsidTr="00306A43">
        <w:tc>
          <w:tcPr>
            <w:tcW w:w="1271" w:type="dxa"/>
          </w:tcPr>
          <w:p w14:paraId="70254852" w14:textId="7E58A8DC" w:rsidR="00CB0016" w:rsidRDefault="00CB0016" w:rsidP="001261C5">
            <w:pPr>
              <w:rPr>
                <w:rFonts w:eastAsia="DengXian"/>
                <w:bCs/>
              </w:rPr>
            </w:pPr>
            <w:r>
              <w:rPr>
                <w:rFonts w:eastAsia="DengXian"/>
                <w:bCs/>
              </w:rPr>
              <w:t>V026</w:t>
            </w:r>
          </w:p>
        </w:tc>
        <w:tc>
          <w:tcPr>
            <w:tcW w:w="2693" w:type="dxa"/>
          </w:tcPr>
          <w:p w14:paraId="615456F1" w14:textId="77777777" w:rsidR="00CB0016" w:rsidRPr="00BF0018" w:rsidRDefault="00CB0016" w:rsidP="001261C5">
            <w:pPr>
              <w:rPr>
                <w:rFonts w:eastAsia="DengXian"/>
                <w:bCs/>
              </w:rPr>
            </w:pPr>
          </w:p>
        </w:tc>
        <w:tc>
          <w:tcPr>
            <w:tcW w:w="2977" w:type="dxa"/>
          </w:tcPr>
          <w:p w14:paraId="7B983DC7" w14:textId="77777777" w:rsidR="00CB0016" w:rsidRPr="00306A43" w:rsidRDefault="00CB0016"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DengXian"/>
                <w:bCs/>
              </w:rPr>
            </w:pPr>
            <w:r>
              <w:rPr>
                <w:rFonts w:eastAsia="DengXian" w:hint="eastAsia"/>
                <w:bCs/>
              </w:rPr>
              <w:t>V</w:t>
            </w:r>
            <w:r>
              <w:rPr>
                <w:rFonts w:eastAsia="DengXian"/>
                <w:bCs/>
              </w:rPr>
              <w:t>025</w:t>
            </w:r>
          </w:p>
        </w:tc>
        <w:tc>
          <w:tcPr>
            <w:tcW w:w="2693" w:type="dxa"/>
          </w:tcPr>
          <w:p w14:paraId="2CC41388" w14:textId="4424613E" w:rsidR="00D811A0" w:rsidRPr="00D811A0" w:rsidRDefault="00D811A0" w:rsidP="001261C5">
            <w:pPr>
              <w:rPr>
                <w:rFonts w:eastAsia="DengXian"/>
                <w:bCs/>
              </w:rPr>
            </w:pPr>
            <w:r>
              <w:rPr>
                <w:rFonts w:eastAsia="DengXian" w:hint="eastAsia"/>
                <w:bCs/>
              </w:rPr>
              <w:t>O</w:t>
            </w:r>
            <w:r>
              <w:rPr>
                <w:rFonts w:eastAsia="DengXian"/>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DengXian"/>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DengXian"/>
              </w:rPr>
            </w:pPr>
            <w:r>
              <w:rPr>
                <w:rFonts w:eastAsia="DengXian" w:hint="eastAsia"/>
              </w:rPr>
              <w:t>V023</w:t>
            </w:r>
          </w:p>
        </w:tc>
        <w:tc>
          <w:tcPr>
            <w:tcW w:w="2693" w:type="dxa"/>
          </w:tcPr>
          <w:p w14:paraId="2BD3FD6F" w14:textId="542E4C44" w:rsidR="001261C5" w:rsidRPr="00131445" w:rsidRDefault="001261C5" w:rsidP="001261C5">
            <w:pPr>
              <w:rPr>
                <w:rFonts w:eastAsia="DengXian"/>
              </w:rPr>
            </w:pPr>
            <w:r>
              <w:rPr>
                <w:rFonts w:eastAsia="DengXian" w:hint="eastAsia"/>
              </w:rPr>
              <w:t>Z311, Z312 for SONMDT</w:t>
            </w:r>
          </w:p>
        </w:tc>
        <w:tc>
          <w:tcPr>
            <w:tcW w:w="2977" w:type="dxa"/>
          </w:tcPr>
          <w:p w14:paraId="7EAE4624" w14:textId="77777777" w:rsidR="001261C5" w:rsidRDefault="001261C5" w:rsidP="001261C5"/>
        </w:tc>
      </w:tr>
      <w:tr w:rsidR="00CB0016" w14:paraId="443A9EBA" w14:textId="77777777" w:rsidTr="00306A43">
        <w:tc>
          <w:tcPr>
            <w:tcW w:w="1271" w:type="dxa"/>
          </w:tcPr>
          <w:p w14:paraId="1115413A" w14:textId="577DC045" w:rsidR="00CB0016" w:rsidRDefault="00CB0016" w:rsidP="001261C5">
            <w:r>
              <w:lastRenderedPageBreak/>
              <w:t>V022</w:t>
            </w:r>
          </w:p>
        </w:tc>
        <w:tc>
          <w:tcPr>
            <w:tcW w:w="2693" w:type="dxa"/>
          </w:tcPr>
          <w:p w14:paraId="7773FB79" w14:textId="77777777" w:rsidR="00CB0016" w:rsidRDefault="00CB0016" w:rsidP="001261C5"/>
        </w:tc>
        <w:tc>
          <w:tcPr>
            <w:tcW w:w="2977" w:type="dxa"/>
          </w:tcPr>
          <w:p w14:paraId="37835402" w14:textId="77777777" w:rsidR="00CB0016" w:rsidRDefault="00CB0016"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DengXian"/>
              </w:rPr>
            </w:pPr>
            <w:r>
              <w:t>C</w:t>
            </w:r>
            <w:r>
              <w:rPr>
                <w:rFonts w:eastAsia="DengXian"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Pr="00B44476" w:rsidRDefault="001261C5" w:rsidP="001261C5">
            <w:pPr>
              <w:rPr>
                <w:lang w:val="nb-NO"/>
              </w:rPr>
            </w:pPr>
            <w:r w:rsidRPr="00B44476">
              <w:rPr>
                <w:lang w:val="nb-NO"/>
              </w:rPr>
              <w:t>V052 V053 V054 for XR</w:t>
            </w:r>
          </w:p>
          <w:p w14:paraId="592DEFDA" w14:textId="0F65875C" w:rsidR="001261C5" w:rsidRPr="00B44476" w:rsidRDefault="001261C5" w:rsidP="001261C5">
            <w:pPr>
              <w:rPr>
                <w:lang w:val="nb-NO"/>
              </w:rPr>
            </w:pPr>
            <w:r w:rsidRPr="00B44476">
              <w:rPr>
                <w:lang w:val="nb-NO"/>
              </w:rPr>
              <w:t>V080 V081 for MIMO</w:t>
            </w:r>
          </w:p>
        </w:tc>
        <w:tc>
          <w:tcPr>
            <w:tcW w:w="2977" w:type="dxa"/>
          </w:tcPr>
          <w:p w14:paraId="52576E36" w14:textId="2FB35C5A" w:rsidR="001261C5" w:rsidRDefault="001261C5" w:rsidP="001261C5">
            <w:r>
              <w:t>LP-WUS WI CR rapporteur updated the status of LPWUS RILs after RAN1#131bis.</w:t>
            </w:r>
          </w:p>
        </w:tc>
      </w:tr>
      <w:tr w:rsidR="00CB0016" w14:paraId="1224D87E" w14:textId="77777777" w:rsidTr="00306A43">
        <w:tc>
          <w:tcPr>
            <w:tcW w:w="1271" w:type="dxa"/>
          </w:tcPr>
          <w:p w14:paraId="4EC1704E" w14:textId="7308AC99" w:rsidR="00CB0016" w:rsidRDefault="00CB0016" w:rsidP="001261C5">
            <w:r>
              <w:t>V009</w:t>
            </w:r>
          </w:p>
        </w:tc>
        <w:tc>
          <w:tcPr>
            <w:tcW w:w="2693" w:type="dxa"/>
          </w:tcPr>
          <w:p w14:paraId="6DFE42F0" w14:textId="77777777" w:rsidR="00CB0016" w:rsidRDefault="00CB0016" w:rsidP="001261C5"/>
        </w:tc>
        <w:tc>
          <w:tcPr>
            <w:tcW w:w="2977" w:type="dxa"/>
          </w:tcPr>
          <w:p w14:paraId="4E5AF2E3" w14:textId="77777777" w:rsidR="00CB0016" w:rsidRDefault="00CB0016" w:rsidP="001261C5"/>
        </w:tc>
      </w:tr>
      <w:tr w:rsidR="00CB0016" w14:paraId="011E030F" w14:textId="77777777" w:rsidTr="00306A43">
        <w:tc>
          <w:tcPr>
            <w:tcW w:w="1271" w:type="dxa"/>
          </w:tcPr>
          <w:p w14:paraId="3BDD8697" w14:textId="21DA22A3" w:rsidR="00CB0016" w:rsidRDefault="00CB0016" w:rsidP="001261C5">
            <w:r>
              <w:t>V008</w:t>
            </w:r>
          </w:p>
        </w:tc>
        <w:tc>
          <w:tcPr>
            <w:tcW w:w="2693" w:type="dxa"/>
          </w:tcPr>
          <w:p w14:paraId="3C812C84" w14:textId="77777777" w:rsidR="00CB0016" w:rsidRDefault="00CB0016" w:rsidP="001261C5"/>
        </w:tc>
        <w:tc>
          <w:tcPr>
            <w:tcW w:w="2977" w:type="dxa"/>
          </w:tcPr>
          <w:p w14:paraId="42959FBE" w14:textId="77777777" w:rsidR="00CB0016" w:rsidRDefault="00CB0016" w:rsidP="001261C5"/>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lastRenderedPageBreak/>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lastRenderedPageBreak/>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lastRenderedPageBreak/>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lastRenderedPageBreak/>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lastRenderedPageBreak/>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w:t>
      </w:r>
      <w:proofErr w:type="gramStart"/>
      <w:r>
        <w:t>a</w:t>
      </w:r>
      <w:proofErr w:type="gramEnd"/>
      <w:r>
        <w:t xml:space="preserve">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w:t>
      </w:r>
      <w:proofErr w:type="gramStart"/>
      <w:r>
        <w:t>2</w:t>
      </w:r>
      <w:ins w:id="32" w:author="Samsung (Aby)" w:date="2025-09-24T10:24:00Z">
        <w:r>
          <w:t>,SRBx</w:t>
        </w:r>
      </w:ins>
      <w:proofErr w:type="gramEnd"/>
      <w:r>
        <w:t xml:space="preserve"> is configurable.</w:t>
      </w:r>
    </w:p>
    <w:p w14:paraId="2EEBF527" w14:textId="77777777" w:rsidR="00873ACB" w:rsidRDefault="00873ACB" w:rsidP="00873ACB">
      <w:pPr>
        <w:pStyle w:val="CommentText"/>
        <w:rPr>
          <w:b/>
        </w:rPr>
      </w:pPr>
      <w:r>
        <w:rPr>
          <w:b/>
        </w:rPr>
        <w:lastRenderedPageBreak/>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w:t>
            </w:r>
            <w:proofErr w:type="gramStart"/>
            <w:r>
              <w:rPr>
                <w:lang w:eastAsia="sv-SE"/>
              </w:rPr>
              <w:t>2</w:t>
            </w:r>
            <w:ins w:id="33" w:author="Samsung (Aby)" w:date="2025-09-24T10:25:00Z">
              <w:r>
                <w:rPr>
                  <w:lang w:eastAsia="sv-SE"/>
                </w:rPr>
                <w:t>,SRBx</w:t>
              </w:r>
            </w:ins>
            <w:proofErr w:type="gramEnd"/>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roofErr w:type="gramStart"/>
      <w:r>
        <w:t>];</w:t>
      </w:r>
      <w:proofErr w:type="gramEnd"/>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perform the actions as specified in clause 5.2.2.3.</w:t>
      </w:r>
      <w:proofErr w:type="gramStart"/>
      <w:r>
        <w:t>3x;</w:t>
      </w:r>
      <w:proofErr w:type="gramEnd"/>
      <w:r>
        <w:t xml:space="preserve">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proofErr w:type="gramStart"/>
        <w:r>
          <w:t>];</w:t>
        </w:r>
        <w:proofErr w:type="gramEnd"/>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perform the actions as specified in clause 5.2.2.3.</w:t>
      </w:r>
      <w:proofErr w:type="gramStart"/>
      <w:r>
        <w:t>3x;</w:t>
      </w:r>
      <w:proofErr w:type="gramEnd"/>
      <w:r>
        <w:t xml:space="preserve">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lastRenderedPageBreak/>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proofErr w:type="gramStart"/>
      <w:r>
        <w:rPr>
          <w:b/>
        </w:rPr>
        <w:t>]</w:t>
      </w:r>
      <w:r>
        <w:t>:Nokia</w:t>
      </w:r>
      <w:proofErr w:type="gramEnd"/>
      <w:r>
        <w:t xml:space="preserve">: OK to merge but </w:t>
      </w:r>
      <w:proofErr w:type="gramStart"/>
      <w:r>
        <w:t>It</w:t>
      </w:r>
      <w:proofErr w:type="gramEnd"/>
      <w:r>
        <w:t xml:space="preserve">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w:t>
      </w:r>
      <w:proofErr w:type="gramStart"/>
      <w:r>
        <w:rPr>
          <w:iCs/>
        </w:rPr>
        <w:t>The</w:t>
      </w:r>
      <w:proofErr w:type="gramEnd"/>
      <w:r>
        <w:rPr>
          <w:iCs/>
        </w:rPr>
        <w:t xml:space="preserv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gramStart"/>
      <w:r>
        <w:t>SIBxx;</w:t>
      </w:r>
      <w:proofErr w:type="gramEnd"/>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 xml:space="preserve">acquire the requested SIB1 message as defined in as specified in TS 38.213 [13], clause 23, </w:t>
      </w:r>
      <w:proofErr w:type="gramStart"/>
      <w:r>
        <w:t>immediately;</w:t>
      </w:r>
      <w:proofErr w:type="gramEnd"/>
    </w:p>
    <w:p w14:paraId="7244E940" w14:textId="77777777" w:rsidR="00873ACB" w:rsidRDefault="00873ACB" w:rsidP="00873ACB">
      <w:pPr>
        <w:pStyle w:val="B4"/>
      </w:pPr>
      <w:r>
        <w:t>4&gt;</w:t>
      </w:r>
      <w:r>
        <w:tab/>
        <w:t xml:space="preserve">upon acquiring </w:t>
      </w:r>
      <w:r>
        <w:rPr>
          <w:iCs/>
        </w:rPr>
        <w:t>SIB1</w:t>
      </w:r>
      <w:r>
        <w:t xml:space="preserve">, perform the actions specified in clause </w:t>
      </w:r>
      <w:proofErr w:type="gramStart"/>
      <w:r>
        <w:t>5.2.2.4.2;</w:t>
      </w:r>
      <w:proofErr w:type="gramEnd"/>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proofErr w:type="gramStart"/>
      <w:r>
        <w:rPr>
          <w:i/>
        </w:rPr>
        <w:t>)</w:t>
      </w:r>
      <w:r>
        <w:t>;</w:t>
      </w:r>
      <w:proofErr w:type="gramEnd"/>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proofErr w:type="gramStart"/>
        <w:r>
          <w:t>);</w:t>
        </w:r>
      </w:ins>
      <w:proofErr w:type="gramEnd"/>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 xml:space="preserve">to upper </w:t>
      </w:r>
      <w:proofErr w:type="gramStart"/>
      <w:r>
        <w:t>layers;</w:t>
      </w:r>
      <w:proofErr w:type="gramEnd"/>
    </w:p>
    <w:p w14:paraId="2241EF8D" w14:textId="77777777" w:rsidR="00873ACB" w:rsidRDefault="00873ACB" w:rsidP="00873ACB">
      <w:pPr>
        <w:pStyle w:val="B2"/>
      </w:pPr>
      <w:r>
        <w:lastRenderedPageBreak/>
        <w:t>2&gt;</w:t>
      </w:r>
      <w:r>
        <w:tab/>
        <w:t xml:space="preserve">stop reception of </w:t>
      </w:r>
      <w:proofErr w:type="gramStart"/>
      <w:r>
        <w:rPr>
          <w:i/>
        </w:rPr>
        <w:t>SIB7</w:t>
      </w:r>
      <w:r>
        <w:t>;</w:t>
      </w:r>
      <w:proofErr w:type="gramEnd"/>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proofErr w:type="gramStart"/>
      <w:r>
        <w:rPr>
          <w:i/>
        </w:rPr>
        <w:t>SIB7</w:t>
      </w:r>
      <w:r>
        <w:t>;</w:t>
      </w:r>
      <w:proofErr w:type="gramEnd"/>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 xml:space="preserve">store the </w:t>
      </w:r>
      <w:proofErr w:type="gramStart"/>
      <w:r>
        <w:t>SIBxx;</w:t>
      </w:r>
      <w:proofErr w:type="gramEnd"/>
    </w:p>
    <w:p w14:paraId="6B812091" w14:textId="77777777" w:rsidR="00873ACB" w:rsidRDefault="00873ACB" w:rsidP="00873ACB">
      <w:pPr>
        <w:pStyle w:val="B1"/>
      </w:pPr>
      <w:r>
        <w:t>1&gt;</w:t>
      </w:r>
      <w:r>
        <w:tab/>
        <w:t xml:space="preserve">SIB1 request configuration in the SIBxx is valid for acquiring OD-SIB1 of this cell in accordance with clause </w:t>
      </w:r>
      <w:proofErr w:type="gramStart"/>
      <w:r>
        <w:t>5.2.2.3.1;</w:t>
      </w:r>
      <w:proofErr w:type="gramEnd"/>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xml:space="preserve">: </w:t>
      </w:r>
      <w:proofErr w:type="gramStart"/>
      <w:r>
        <w:t>Nokia:</w:t>
      </w:r>
      <w:proofErr w:type="gramEnd"/>
      <w:r>
        <w:t xml:space="preserve">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w:t>
      </w:r>
      <w:proofErr w:type="gramStart"/>
      <w:r>
        <w:rPr>
          <w:rFonts w:eastAsiaTheme="minorEastAsia" w:hint="eastAsia"/>
        </w:rPr>
        <w:t>expect</w:t>
      </w:r>
      <w:proofErr w:type="gramEnd"/>
      <w:r>
        <w:rPr>
          <w:rFonts w:eastAsiaTheme="minorEastAsia" w:hint="eastAsia"/>
        </w:rPr>
        <w:t xml:space="preserve">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 xml:space="preserve">inititate the Uu Message transfer in sidelink to that UE as specified in </w:t>
      </w:r>
      <w:proofErr w:type="gramStart"/>
      <w:r w:rsidRPr="0015386E">
        <w:t>5.8.9.9;</w:t>
      </w:r>
      <w:proofErr w:type="gramEnd"/>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w:t>
      </w:r>
      <w:proofErr w:type="gramStart"/>
      <w:r w:rsidRPr="00A33EFD">
        <w:rPr>
          <w:rFonts w:eastAsiaTheme="minorEastAsia"/>
          <w:lang w:eastAsia="ja-JP"/>
        </w:rPr>
        <w:t>. .</w:t>
      </w:r>
      <w:proofErr w:type="gramEnd"/>
      <w:r w:rsidRPr="00A33EFD">
        <w:rPr>
          <w:rFonts w:eastAsiaTheme="minorEastAsia"/>
          <w:lang w:eastAsia="ja-JP"/>
        </w:rPr>
        <w:t xml:space="preserve">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 xml:space="preserve">inititate the Uu Message transfer in sidelink to that UE as specified in </w:t>
      </w:r>
      <w:proofErr w:type="gramStart"/>
      <w:r>
        <w:t>5.8.9.9;</w:t>
      </w:r>
      <w:proofErr w:type="gramEnd"/>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 xml:space="preserve">or L2 Intermediate U2N Relay UE configuration procedure for the UE which will be confusing in relation to configuration for L2 Intermediate U2N Relay UE. Hence </w:t>
      </w:r>
      <w:proofErr w:type="gramStart"/>
      <w:r w:rsidRPr="00D31A37">
        <w:t>the  L</w:t>
      </w:r>
      <w:proofErr w:type="gramEnd"/>
      <w:r w:rsidRPr="00D31A37">
        <w:t>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w:t>
      </w:r>
      <w:proofErr w:type="gramStart"/>
      <w:r>
        <w:t>5.3.5.16;</w:t>
      </w:r>
      <w:proofErr w:type="gramEnd"/>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w:t>
      </w:r>
      <w:proofErr w:type="gramStart"/>
      <w:r>
        <w:t>5.3.5.14;</w:t>
      </w:r>
      <w:proofErr w:type="gramEnd"/>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 xml:space="preserve">or L2 Intermediate U2N Relay </w:t>
      </w:r>
      <w:proofErr w:type="gramStart"/>
      <w:r w:rsidRPr="00EC3BF6">
        <w:rPr>
          <w:highlight w:val="yellow"/>
        </w:rPr>
        <w:t>UE</w:t>
      </w:r>
      <w:r>
        <w:t>”  description</w:t>
      </w:r>
      <w:proofErr w:type="gramEnd"/>
      <w:r>
        <w:t xml:space="preserve"> in 5.3.3.4 to avoid any confusion </w:t>
      </w:r>
      <w:r w:rsidRPr="00B86231">
        <w:t xml:space="preserve">as suggested </w:t>
      </w:r>
      <w:proofErr w:type="gramStart"/>
      <w:r w:rsidRPr="00B86231">
        <w:t>above .</w:t>
      </w:r>
      <w:proofErr w:type="gramEnd"/>
      <w:r w:rsidRPr="00B86231">
        <w:t xml:space="preserve">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w:t>
      </w:r>
      <w:proofErr w:type="gramStart"/>
      <w:r w:rsidRPr="00175737">
        <w:rPr>
          <w:i/>
        </w:rPr>
        <w:t>Report</w:t>
      </w:r>
      <w:r w:rsidRPr="00175737">
        <w:t>;</w:t>
      </w:r>
      <w:proofErr w:type="gramEnd"/>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w:t>
      </w:r>
      <w:proofErr w:type="gramStart"/>
      <w:r w:rsidRPr="00175737">
        <w:t>failure;</w:t>
      </w:r>
      <w:proofErr w:type="gramEnd"/>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w:t>
      </w:r>
      <w:proofErr w:type="gramStart"/>
      <w:r w:rsidRPr="00175737">
        <w:t>PCell;</w:t>
      </w:r>
      <w:proofErr w:type="gramEnd"/>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w:t>
      </w:r>
      <w:proofErr w:type="gramStart"/>
      <w:r w:rsidRPr="00EE6E73">
        <w:t>measured;</w:t>
      </w:r>
      <w:proofErr w:type="gramEnd"/>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proofErr w:type="gramStart"/>
      <w:r w:rsidRPr="00EE6E73">
        <w:rPr>
          <w:i/>
        </w:rPr>
        <w:t>reportCGI;</w:t>
      </w:r>
      <w:proofErr w:type="gramEnd"/>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w:t>
      </w:r>
      <w:proofErr w:type="gramStart"/>
      <w:r w:rsidRPr="00EE6E73">
        <w:rPr>
          <w:i/>
        </w:rPr>
        <w:t>DelayValueConfig;</w:t>
      </w:r>
      <w:proofErr w:type="gramEnd"/>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w:t>
      </w:r>
      <w:proofErr w:type="gramStart"/>
      <w:r w:rsidRPr="00EE6E73">
        <w:rPr>
          <w:i/>
        </w:rPr>
        <w:t>ExcessDelayConfig;</w:t>
      </w:r>
      <w:proofErr w:type="gramEnd"/>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proofErr w:type="gramStart"/>
      <w:r w:rsidRPr="00EE6E73">
        <w:rPr>
          <w:i/>
        </w:rPr>
        <w:t>ssbFrequency</w:t>
      </w:r>
      <w:r w:rsidRPr="00EE6E73">
        <w:t>;</w:t>
      </w:r>
      <w:proofErr w:type="gramEnd"/>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 xml:space="preserve">[Huawei] </w:t>
      </w:r>
      <w:proofErr w:type="gramStart"/>
      <w:r>
        <w:rPr>
          <w:rFonts w:eastAsiaTheme="minorEastAsia"/>
          <w:lang w:eastAsia="ja-JP"/>
        </w:rPr>
        <w:t>For</w:t>
      </w:r>
      <w:proofErr w:type="gramEnd"/>
      <w:r>
        <w:rPr>
          <w:rFonts w:eastAsiaTheme="minorEastAsia"/>
          <w:lang w:eastAsia="ja-JP"/>
        </w:rPr>
        <w:t xml:space="preserve">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w:t>
      </w:r>
      <w:proofErr w:type="gramStart"/>
      <w:r>
        <w:rPr>
          <w:rFonts w:hint="eastAsia"/>
        </w:rPr>
        <w:t>to keep</w:t>
      </w:r>
      <w:proofErr w:type="gramEnd"/>
      <w:r>
        <w:rPr>
          <w:rFonts w:hint="eastAsia"/>
        </w:rPr>
        <w:t xml:space="preserve">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w:t>
        </w:r>
        <w:proofErr w:type="gramStart"/>
        <w:r>
          <w:rPr>
            <w:iCs/>
          </w:rPr>
          <w:t>message;</w:t>
        </w:r>
      </w:ins>
      <w:proofErr w:type="gramEnd"/>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w:t>
      </w:r>
      <w:proofErr w:type="gramStart"/>
      <w:r>
        <w:rPr>
          <w:iCs/>
        </w:rPr>
        <w:t>message;</w:t>
      </w:r>
      <w:proofErr w:type="gramEnd"/>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w:t>
      </w:r>
      <w:proofErr w:type="gramStart"/>
      <w:r>
        <w:t>message;</w:t>
      </w:r>
      <w:proofErr w:type="gramEnd"/>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 xml:space="preserve">3&gt; include successHO-InfoAvailable in the RRCSetupComplete </w:t>
      </w:r>
      <w:proofErr w:type="gramStart"/>
      <w:r>
        <w:t>message;</w:t>
      </w:r>
      <w:proofErr w:type="gramEnd"/>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w:t>
      </w:r>
      <w:proofErr w:type="gramStart"/>
      <w:r>
        <w:t>to remove</w:t>
      </w:r>
      <w:proofErr w:type="gramEnd"/>
      <w:r>
        <w:t xml:space="preser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 xml:space="preserve">[Samsung] Our understanding is this is based on agreement to handle case where availability cannot </w:t>
      </w:r>
      <w:proofErr w:type="gramStart"/>
      <w:r>
        <w:rPr>
          <w:rFonts w:eastAsia="DengXian"/>
        </w:rPr>
        <w:t>determined</w:t>
      </w:r>
      <w:proofErr w:type="gramEnd"/>
      <w:r>
        <w:rPr>
          <w:rFonts w:eastAsia="DengXian"/>
        </w:rPr>
        <w:t xml:space="preserve"> at the time of reconfigurationcomplet for ReconfigurationWithSync.</w:t>
      </w:r>
    </w:p>
    <w:p w14:paraId="07F154AF" w14:textId="77777777" w:rsidR="00873ACB" w:rsidRDefault="00873ACB" w:rsidP="00873ACB">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w:t>
      </w:r>
      <w:proofErr w:type="gramStart"/>
      <w:r w:rsidRPr="00067955">
        <w:t>configuration;</w:t>
      </w:r>
      <w:proofErr w:type="gramEnd"/>
      <w:r w:rsidRPr="00067955">
        <w:t xml:space="preserve">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proofErr w:type="gramStart"/>
      <w:r w:rsidRPr="00067955">
        <w:t>value;</w:t>
      </w:r>
      <w:proofErr w:type="gramEnd"/>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xml:space="preserve">, if </w:t>
      </w:r>
      <w:proofErr w:type="gramStart"/>
      <w:r>
        <w:rPr>
          <w:iCs/>
          <w:color w:val="FF0000"/>
        </w:rPr>
        <w:t>available</w:t>
      </w:r>
      <w:ins w:id="182" w:author="RAN2#131" w:date="2025-09-02T12:03:00Z">
        <w:r>
          <w:t>;</w:t>
        </w:r>
      </w:ins>
      <w:proofErr w:type="gramEnd"/>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 xml:space="preserve">[Rapp] </w:t>
      </w:r>
      <w:proofErr w:type="gramStart"/>
      <w:r>
        <w:rPr>
          <w:rFonts w:eastAsia="DengXian"/>
        </w:rPr>
        <w:t>In</w:t>
      </w:r>
      <w:proofErr w:type="gramEnd"/>
      <w:r>
        <w:rPr>
          <w:rFonts w:eastAsia="DengXian"/>
        </w:rPr>
        <w:t xml:space="preserve">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proofErr w:type="gramStart"/>
      <w:r w:rsidRPr="00C406BC">
        <w:rPr>
          <w:i/>
          <w:iCs/>
          <w:highlight w:val="yellow"/>
        </w:rPr>
        <w:t>referenceLocationReport</w:t>
      </w:r>
      <w:r>
        <w:t>;</w:t>
      </w:r>
      <w:proofErr w:type="gramEnd"/>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w:t>
      </w:r>
      <w:proofErr w:type="gramStart"/>
      <w:r>
        <w:rPr>
          <w:snapToGrid w:val="0"/>
        </w:rPr>
        <w:t>5.7.4.2;</w:t>
      </w:r>
      <w:proofErr w:type="gramEnd"/>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proofErr w:type="gramStart"/>
      <w:r w:rsidRPr="00C406BC">
        <w:rPr>
          <w:i/>
          <w:iCs/>
          <w:snapToGrid w:val="0"/>
          <w:highlight w:val="yellow"/>
        </w:rPr>
        <w:t>closestLocsToReport</w:t>
      </w:r>
      <w:r>
        <w:rPr>
          <w:snapToGrid w:val="0"/>
        </w:rPr>
        <w:t>;</w:t>
      </w:r>
      <w:proofErr w:type="gramEnd"/>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w:t>
      </w:r>
      <w:proofErr w:type="gramStart"/>
      <w:r>
        <w:t>To</w:t>
      </w:r>
      <w:proofErr w:type="gramEnd"/>
      <w:r>
        <w:t xml:space="preserve">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w:t>
      </w:r>
      <w:proofErr w:type="gramStart"/>
      <w:r>
        <w:rPr>
          <w:rFonts w:eastAsia="Yu Mincho"/>
        </w:rPr>
        <w:t>cell;</w:t>
      </w:r>
      <w:proofErr w:type="gramEnd"/>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proofErr w:type="gramStart"/>
      <w:r>
        <w:rPr>
          <w:rFonts w:eastAsia="Yu Mincho"/>
          <w:i/>
          <w:iCs/>
        </w:rPr>
        <w:t>reportConfigId</w:t>
      </w:r>
      <w:r>
        <w:rPr>
          <w:rFonts w:eastAsia="Yu Mincho"/>
        </w:rPr>
        <w:t>;</w:t>
      </w:r>
      <w:proofErr w:type="gramEnd"/>
    </w:p>
    <w:p w14:paraId="6523E912" w14:textId="77777777" w:rsidR="00873ACB" w:rsidRDefault="00873ACB" w:rsidP="00873ACB">
      <w:pPr>
        <w:pStyle w:val="B6"/>
      </w:pPr>
      <w:r>
        <w:t>6&gt;</w:t>
      </w:r>
      <w:r>
        <w:tab/>
        <w:t xml:space="preserve">set the </w:t>
      </w:r>
      <w:r>
        <w:rPr>
          <w:i/>
          <w:iCs/>
        </w:rPr>
        <w:t>applicabilityStatus</w:t>
      </w:r>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gramStart"/>
      <w:r>
        <w:rPr>
          <w:i/>
          <w:iCs/>
        </w:rPr>
        <w:t>applicabilityInfoReportId</w:t>
      </w:r>
      <w:r>
        <w:t>;</w:t>
      </w:r>
      <w:proofErr w:type="gramEnd"/>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proofErr w:type="gramStart"/>
      <w:r>
        <w:rPr>
          <w:i/>
          <w:iCs/>
        </w:rPr>
        <w:t>releaseConfigurationPreference</w:t>
      </w:r>
      <w:r>
        <w:t>;</w:t>
      </w:r>
      <w:proofErr w:type="gramEnd"/>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w:t>
      </w:r>
      <w:proofErr w:type="gramStart"/>
      <w:r>
        <w:rPr>
          <w:rFonts w:eastAsia="Yu Mincho"/>
        </w:rPr>
        <w:t>cell;</w:t>
      </w:r>
      <w:proofErr w:type="gramEnd"/>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proofErr w:type="gramStart"/>
      <w:r>
        <w:rPr>
          <w:rFonts w:eastAsia="Yu Mincho"/>
          <w:i/>
          <w:iCs/>
        </w:rPr>
        <w:t>reportConfigId</w:t>
      </w:r>
      <w:r>
        <w:rPr>
          <w:rFonts w:eastAsia="Yu Mincho"/>
        </w:rPr>
        <w:t>;</w:t>
      </w:r>
      <w:proofErr w:type="gramEnd"/>
    </w:p>
    <w:p w14:paraId="32756F47" w14:textId="77777777" w:rsidR="00873ACB" w:rsidRDefault="00873ACB" w:rsidP="00873ACB">
      <w:pPr>
        <w:pStyle w:val="B6"/>
      </w:pPr>
      <w:r>
        <w:t>6&gt;</w:t>
      </w:r>
      <w:r>
        <w:tab/>
        <w:t xml:space="preserve">set the </w:t>
      </w:r>
      <w:r>
        <w:rPr>
          <w:i/>
          <w:iCs/>
        </w:rPr>
        <w:t>applicabilityStatus</w:t>
      </w:r>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gramStart"/>
      <w:r>
        <w:rPr>
          <w:i/>
          <w:iCs/>
        </w:rPr>
        <w:t>applicabilityInfoReportId</w:t>
      </w:r>
      <w:r>
        <w:t>;</w:t>
      </w:r>
      <w:proofErr w:type="gramEnd"/>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proofErr w:type="gramStart"/>
      <w:r>
        <w:rPr>
          <w:i/>
          <w:iCs/>
        </w:rPr>
        <w:t>releaseConfigurationPreference</w:t>
      </w:r>
      <w:r>
        <w:t>;</w:t>
      </w:r>
      <w:proofErr w:type="gramEnd"/>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proofErr w:type="gramStart"/>
      <w:r>
        <w:rPr>
          <w:rFonts w:eastAsia="Yu Mincho"/>
          <w:i/>
          <w:iCs/>
        </w:rPr>
        <w:t>applicabilitySetConfigId</w:t>
      </w:r>
      <w:r>
        <w:rPr>
          <w:rFonts w:eastAsia="Yu Mincho"/>
        </w:rPr>
        <w:t>;</w:t>
      </w:r>
      <w:proofErr w:type="gramEnd"/>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proofErr w:type="gramStart"/>
      <w:r>
        <w:rPr>
          <w:i/>
          <w:iCs/>
        </w:rPr>
        <w:t>applicabilityInfoReportId</w:t>
      </w:r>
      <w:r>
        <w:t>;</w:t>
      </w:r>
      <w:proofErr w:type="gramEnd"/>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w:t>
      </w:r>
      <w:proofErr w:type="gramStart"/>
      <w:r>
        <w:t>inapplicable[</w:t>
      </w:r>
      <w:proofErr w:type="gramEnd"/>
      <w:r>
        <w:t>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proofErr w:type="gramStart"/>
      <w:r>
        <w:rPr>
          <w:i/>
          <w:iCs/>
        </w:rPr>
        <w:t>releaseConfigurationPreference</w:t>
      </w:r>
      <w:r>
        <w:t>;</w:t>
      </w:r>
      <w:proofErr w:type="gramEnd"/>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w:t>
      </w:r>
      <w:proofErr w:type="gramStart"/>
      <w:r>
        <w:rPr>
          <w:rFonts w:eastAsia="Yu Mincho"/>
        </w:rPr>
        <w:t>cell;</w:t>
      </w:r>
      <w:proofErr w:type="gramEnd"/>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proofErr w:type="gramStart"/>
      <w:r>
        <w:rPr>
          <w:rFonts w:eastAsia="Yu Mincho"/>
          <w:i/>
          <w:iCs/>
        </w:rPr>
        <w:t>reportConfigId</w:t>
      </w:r>
      <w:r>
        <w:rPr>
          <w:rFonts w:eastAsia="Yu Mincho"/>
        </w:rPr>
        <w:t>;</w:t>
      </w:r>
      <w:proofErr w:type="gramEnd"/>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proofErr w:type="gramStart"/>
      <w:r>
        <w:rPr>
          <w:i/>
          <w:iCs/>
        </w:rPr>
        <w:t>applicabilityInfoReportId</w:t>
      </w:r>
      <w:r>
        <w:t>;</w:t>
      </w:r>
      <w:proofErr w:type="gramEnd"/>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proofErr w:type="gramStart"/>
      <w:r>
        <w:rPr>
          <w:i/>
          <w:iCs/>
        </w:rPr>
        <w:t>releaseConfigurationPreference</w:t>
      </w:r>
      <w:r>
        <w:t>;</w:t>
      </w:r>
      <w:proofErr w:type="gramEnd"/>
    </w:p>
    <w:p w14:paraId="6FF96970" w14:textId="77777777" w:rsidR="00873ACB" w:rsidRDefault="00873ACB" w:rsidP="00873ACB">
      <w:pPr>
        <w:pStyle w:val="B1"/>
      </w:pPr>
      <w:r>
        <w:t>1&gt;</w:t>
      </w:r>
      <w:r>
        <w:tab/>
        <w:t xml:space="preserve">submit the </w:t>
      </w:r>
      <w:r>
        <w:rPr>
          <w:i/>
        </w:rPr>
        <w:t>RRCResumeComplete</w:t>
      </w:r>
      <w:r>
        <w:t xml:space="preserve"> message to lower layers for </w:t>
      </w:r>
      <w:proofErr w:type="gramStart"/>
      <w:r>
        <w:t>transmission;</w:t>
      </w:r>
      <w:proofErr w:type="gramEnd"/>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w:t>
      </w:r>
      <w:proofErr w:type="gramStart"/>
      <w:r>
        <w:rPr>
          <w:snapToGrid w:val="0"/>
        </w:rPr>
        <w:t>message;</w:t>
      </w:r>
      <w:proofErr w:type="gramEnd"/>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w:t>
      </w:r>
      <w:proofErr w:type="gramStart"/>
      <w:r>
        <w:rPr>
          <w:rFonts w:eastAsia="Yu Mincho"/>
        </w:rPr>
        <w:t>cell;</w:t>
      </w:r>
      <w:proofErr w:type="gramEnd"/>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proofErr w:type="gramStart"/>
      <w:r>
        <w:rPr>
          <w:i/>
          <w:iCs/>
          <w:snapToGrid w:val="0"/>
        </w:rPr>
        <w:t>applicabilityReportConfigIdList</w:t>
      </w:r>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proofErr w:type="gramStart"/>
      <w:r>
        <w:rPr>
          <w:rFonts w:eastAsia="Yu Mincho"/>
          <w:i/>
          <w:iCs/>
        </w:rPr>
        <w:t>reportConfigId</w:t>
      </w:r>
      <w:r>
        <w:rPr>
          <w:rFonts w:eastAsia="Yu Mincho"/>
        </w:rPr>
        <w:t>;</w:t>
      </w:r>
      <w:proofErr w:type="gramEnd"/>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w:t>
      </w:r>
      <w:proofErr w:type="gramStart"/>
      <w:r>
        <w:rPr>
          <w:rFonts w:eastAsia="Yu Mincho"/>
          <w:i/>
          <w:iCs/>
        </w:rPr>
        <w:t>applicabilityReportConfigId</w:t>
      </w:r>
      <w:r>
        <w:t>;</w:t>
      </w:r>
      <w:proofErr w:type="gramEnd"/>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proofErr w:type="gramStart"/>
      <w:r>
        <w:rPr>
          <w:i/>
          <w:iCs/>
        </w:rPr>
        <w:t>releaseConfigurationPreference</w:t>
      </w:r>
      <w:r>
        <w:t>;</w:t>
      </w:r>
      <w:proofErr w:type="gramEnd"/>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 xml:space="preserve">ZTE: Agree to have this modification which </w:t>
      </w:r>
      <w:proofErr w:type="gramStart"/>
      <w:r>
        <w:rPr>
          <w:rFonts w:eastAsia="SimSun" w:hint="eastAsia"/>
          <w:lang w:val="en-US"/>
        </w:rPr>
        <w:t>make</w:t>
      </w:r>
      <w:proofErr w:type="gramEnd"/>
      <w:r>
        <w:rPr>
          <w:rFonts w:eastAsia="SimSun" w:hint="eastAsia"/>
          <w:lang w:val="en-US"/>
        </w:rPr>
        <w:t xml:space="preserv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w:t>
      </w:r>
      <w:proofErr w:type="gramStart"/>
      <w:r>
        <w:t>procedure;</w:t>
      </w:r>
      <w:proofErr w:type="gramEnd"/>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w:t>
      </w:r>
      <w:proofErr w:type="gramStart"/>
      <w:r>
        <w:rPr>
          <w:rFonts w:eastAsia="Yu Mincho"/>
        </w:rPr>
        <w:t>cell;</w:t>
      </w:r>
      <w:proofErr w:type="gramEnd"/>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proofErr w:type="gramStart"/>
      <w:r>
        <w:rPr>
          <w:rFonts w:eastAsia="Yu Mincho"/>
          <w:i/>
          <w:iCs/>
        </w:rPr>
        <w:t>reportConfigId</w:t>
      </w:r>
      <w:r>
        <w:rPr>
          <w:rFonts w:eastAsia="Yu Mincho"/>
        </w:rPr>
        <w:t>;</w:t>
      </w:r>
      <w:proofErr w:type="gramEnd"/>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proofErr w:type="gramStart"/>
      <w:r>
        <w:rPr>
          <w:i/>
          <w:iCs/>
        </w:rPr>
        <w:t>applicabilityInfoReportId</w:t>
      </w:r>
      <w:r>
        <w:t>;</w:t>
      </w:r>
      <w:proofErr w:type="gramEnd"/>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proofErr w:type="gramStart"/>
      <w:r>
        <w:rPr>
          <w:i/>
          <w:iCs/>
        </w:rPr>
        <w:t>releaseConfigurationPreference</w:t>
      </w:r>
      <w:r>
        <w:t>;</w:t>
      </w:r>
      <w:proofErr w:type="gramEnd"/>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proofErr w:type="gramStart"/>
      <w:r>
        <w:rPr>
          <w:rFonts w:eastAsia="Yu Mincho"/>
          <w:i/>
          <w:iCs/>
        </w:rPr>
        <w:t>applicabilitySetConfigId</w:t>
      </w:r>
      <w:r>
        <w:rPr>
          <w:rFonts w:eastAsia="Yu Mincho"/>
        </w:rPr>
        <w:t>;</w:t>
      </w:r>
      <w:proofErr w:type="gramEnd"/>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proofErr w:type="gramStart"/>
      <w:r>
        <w:rPr>
          <w:i/>
          <w:iCs/>
        </w:rPr>
        <w:t>applicabilityInfoReportId</w:t>
      </w:r>
      <w:r>
        <w:t>;</w:t>
      </w:r>
      <w:proofErr w:type="gramEnd"/>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proofErr w:type="gramStart"/>
      <w:r>
        <w:rPr>
          <w:i/>
          <w:iCs/>
        </w:rPr>
        <w:t>releaseConfigurationPreference</w:t>
      </w:r>
      <w:r>
        <w:t>;</w:t>
      </w:r>
      <w:proofErr w:type="gramEnd"/>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proofErr w:type="gramStart"/>
      <w:r>
        <w:rPr>
          <w:rFonts w:eastAsia="Yu Mincho"/>
          <w:i/>
          <w:iCs/>
        </w:rPr>
        <w:t>reportConfigId</w:t>
      </w:r>
      <w:r>
        <w:rPr>
          <w:rFonts w:eastAsia="Yu Mincho"/>
        </w:rPr>
        <w:t>;</w:t>
      </w:r>
      <w:proofErr w:type="gramEnd"/>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proofErr w:type="gramStart"/>
      <w:r>
        <w:rPr>
          <w:i/>
          <w:iCs/>
        </w:rPr>
        <w:t>applicabilityInfoReportId</w:t>
      </w:r>
      <w:r>
        <w:t>;</w:t>
      </w:r>
      <w:proofErr w:type="gramEnd"/>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proofErr w:type="gramStart"/>
      <w:r>
        <w:rPr>
          <w:rFonts w:eastAsia="Yu Mincho"/>
          <w:i/>
          <w:iCs/>
          <w:sz w:val="20"/>
          <w:szCs w:val="20"/>
          <w:lang w:val="en-US" w:eastAsia="zh-CN" w:bidi="ar"/>
        </w:rPr>
        <w:t>applicabilitySetConfigId</w:t>
      </w:r>
      <w:r>
        <w:rPr>
          <w:rFonts w:eastAsia="Yu Mincho"/>
          <w:sz w:val="20"/>
          <w:szCs w:val="20"/>
          <w:lang w:val="en-US" w:eastAsia="zh-CN" w:bidi="ar"/>
        </w:rPr>
        <w:t>;</w:t>
      </w:r>
      <w:proofErr w:type="gramEnd"/>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gramStart"/>
      <w:r>
        <w:rPr>
          <w:i/>
          <w:iCs/>
          <w:sz w:val="20"/>
          <w:szCs w:val="20"/>
          <w:lang w:val="en-US" w:eastAsia="zh-CN" w:bidi="ar"/>
        </w:rPr>
        <w:t>applicabilityStatus</w:t>
      </w:r>
      <w:proofErr w:type="gramEnd"/>
      <w:r>
        <w:rPr>
          <w:sz w:val="20"/>
          <w:szCs w:val="20"/>
          <w:lang w:val="en-US" w:eastAsia="zh-CN" w:bidi="ar"/>
        </w:rPr>
        <w:t xml:space="preserve"> to the applicability status of the configuration corresponding to the </w:t>
      </w:r>
      <w:proofErr w:type="gramStart"/>
      <w:r>
        <w:rPr>
          <w:i/>
          <w:iCs/>
          <w:sz w:val="20"/>
          <w:szCs w:val="20"/>
          <w:lang w:val="en-US" w:eastAsia="zh-CN" w:bidi="ar"/>
        </w:rPr>
        <w:t>applicabilityInfoReportId</w:t>
      </w:r>
      <w:r>
        <w:rPr>
          <w:sz w:val="20"/>
          <w:szCs w:val="20"/>
          <w:lang w:val="en-US" w:eastAsia="zh-CN" w:bidi="ar"/>
        </w:rPr>
        <w:t>;</w:t>
      </w:r>
      <w:proofErr w:type="gramEnd"/>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proofErr w:type="gramStart"/>
      <w:r>
        <w:rPr>
          <w:i/>
          <w:iCs/>
          <w:sz w:val="20"/>
          <w:szCs w:val="20"/>
          <w:highlight w:val="yellow"/>
          <w:lang w:val="en-US" w:eastAsia="zh-CN" w:bidi="ar"/>
        </w:rPr>
        <w:t>releaseConfigurationPreference</w:t>
      </w:r>
      <w:r>
        <w:rPr>
          <w:sz w:val="20"/>
          <w:szCs w:val="20"/>
          <w:highlight w:val="yellow"/>
          <w:lang w:val="en-US" w:eastAsia="zh-CN" w:bidi="ar"/>
        </w:rPr>
        <w:t>;</w:t>
      </w:r>
      <w:proofErr w:type="gramEnd"/>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proofErr w:type="gramStart"/>
      <w:r>
        <w:rPr>
          <w:i/>
          <w:iCs/>
        </w:rPr>
        <w:t>measConfigReportAppLayerAvailable</w:t>
      </w:r>
      <w:r>
        <w:t>;</w:t>
      </w:r>
      <w:proofErr w:type="gramEnd"/>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w:t>
      </w:r>
      <w:proofErr w:type="gramStart"/>
      <w:r>
        <w:t>configuration;</w:t>
      </w:r>
      <w:proofErr w:type="gramEnd"/>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w:t>
      </w:r>
      <w:proofErr w:type="gramStart"/>
      <w:r>
        <w:rPr>
          <w:rFonts w:eastAsia="Yu Mincho"/>
        </w:rPr>
        <w:t>cell;</w:t>
      </w:r>
      <w:proofErr w:type="gramEnd"/>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proofErr w:type="gramStart"/>
      <w:r>
        <w:rPr>
          <w:rFonts w:eastAsia="Yu Mincho"/>
          <w:i/>
          <w:iCs/>
        </w:rPr>
        <w:t>reportConfigId</w:t>
      </w:r>
      <w:r>
        <w:rPr>
          <w:rFonts w:eastAsia="Yu Mincho"/>
        </w:rPr>
        <w:t>;</w:t>
      </w:r>
      <w:proofErr w:type="gramEnd"/>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proofErr w:type="gramStart"/>
      <w:r>
        <w:rPr>
          <w:i/>
          <w:iCs/>
        </w:rPr>
        <w:t>applicabilityInfoReportId</w:t>
      </w:r>
      <w:r>
        <w:t>;</w:t>
      </w:r>
      <w:proofErr w:type="gramEnd"/>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proofErr w:type="gramStart"/>
      <w:r>
        <w:rPr>
          <w:i/>
          <w:iCs/>
        </w:rPr>
        <w:t>releaseConfigurationPreference</w:t>
      </w:r>
      <w:r>
        <w:t>;</w:t>
      </w:r>
      <w:proofErr w:type="gramEnd"/>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proofErr w:type="gramStart"/>
      <w:r>
        <w:rPr>
          <w:rFonts w:eastAsia="Yu Mincho"/>
          <w:i/>
          <w:iCs/>
        </w:rPr>
        <w:t>applicabilitySetConfigId</w:t>
      </w:r>
      <w:r>
        <w:rPr>
          <w:rFonts w:eastAsia="Yu Mincho"/>
        </w:rPr>
        <w:t>;</w:t>
      </w:r>
      <w:proofErr w:type="gramEnd"/>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proofErr w:type="gramStart"/>
      <w:r>
        <w:rPr>
          <w:i/>
          <w:iCs/>
        </w:rPr>
        <w:t>applicabilityInfoReportId</w:t>
      </w:r>
      <w:r>
        <w:t>;</w:t>
      </w:r>
      <w:proofErr w:type="gramEnd"/>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proofErr w:type="gramStart"/>
      <w:r w:rsidRPr="00EE6E73">
        <w:rPr>
          <w:i/>
        </w:rPr>
        <w:t>VarMeasConfig</w:t>
      </w:r>
      <w:r w:rsidRPr="00EE6E73">
        <w:t>;</w:t>
      </w:r>
      <w:proofErr w:type="gramEnd"/>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proofErr w:type="gramStart"/>
      <w:r w:rsidRPr="00EE6E73">
        <w:rPr>
          <w:i/>
        </w:rPr>
        <w:t>VarMeasConfig</w:t>
      </w:r>
      <w:r w:rsidRPr="00EE6E73">
        <w:t>;</w:t>
      </w:r>
      <w:proofErr w:type="gramEnd"/>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proofErr w:type="gramStart"/>
      <w:r w:rsidRPr="00EE6E73">
        <w:rPr>
          <w:i/>
        </w:rPr>
        <w:t>VarMeasConfig</w:t>
      </w:r>
      <w:r w:rsidRPr="00EE6E73">
        <w:t>;</w:t>
      </w:r>
      <w:proofErr w:type="gramEnd"/>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w:t>
        </w:r>
        <w:proofErr w:type="gramStart"/>
        <w:r>
          <w:t>In</w:t>
        </w:r>
        <w:proofErr w:type="gramEnd"/>
        <w:r>
          <w:t xml:space="preserve">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lastRenderedPageBreak/>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w:t>
      </w:r>
      <w:proofErr w:type="gramStart"/>
      <w:r>
        <w:t>send</w:t>
      </w:r>
      <w:proofErr w:type="gramEnd"/>
      <w:r>
        <w:t xml:space="preserve"> a UAI and within 1 second a handover has occurred or if the UE has </w:t>
      </w:r>
      <w:proofErr w:type="gramStart"/>
      <w:r>
        <w:t>send</w:t>
      </w:r>
      <w:proofErr w:type="gramEnd"/>
      <w:r>
        <w:t xml:space="preserve"> a UAI and a CHO or LTM cell switch has occurred, UE is required to resend the UAI. This is to avoid the transmission of UAI from source to target cell or to prepare CHO/LTM candidate cells, which can interrupt ongoing mobility </w:t>
      </w:r>
      <w:proofErr w:type="gramStart"/>
      <w:r>
        <w:t>For</w:t>
      </w:r>
      <w:proofErr w:type="gramEnd"/>
      <w:r>
        <w:t xml:space="preserve">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w:t>
      </w:r>
      <w:proofErr w:type="gramStart"/>
      <w:r>
        <w:t>information;</w:t>
      </w:r>
      <w:proofErr w:type="gramEnd"/>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 xml:space="preserve">associated with the concerned UE assistance information with the timer value set to the value in corresponding </w:t>
      </w:r>
      <w:proofErr w:type="gramStart"/>
      <w:r>
        <w:t>configuration;</w:t>
      </w:r>
      <w:proofErr w:type="gramEnd"/>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w:t>
      </w:r>
      <w:proofErr w:type="gramStart"/>
      <w:r>
        <w:rPr>
          <w:i/>
          <w:iCs/>
        </w:rPr>
        <w:t>CapabilityRestrictionConfig</w:t>
      </w:r>
      <w:r>
        <w:t>;</w:t>
      </w:r>
      <w:proofErr w:type="gramEnd"/>
    </w:p>
    <w:p w14:paraId="33F7DC07" w14:textId="77777777" w:rsidR="00873ACB" w:rsidRDefault="00873ACB" w:rsidP="00873ACB">
      <w:pPr>
        <w:pStyle w:val="CommentText"/>
      </w:pPr>
    </w:p>
    <w:p w14:paraId="46C0C917" w14:textId="77777777" w:rsidR="00873ACB" w:rsidRDefault="00873ACB" w:rsidP="00873ACB">
      <w:r>
        <w:rPr>
          <w:b/>
        </w:rPr>
        <w:lastRenderedPageBreak/>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lastRenderedPageBreak/>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 xml:space="preserve">stop the LTM conditions evaluation, if any, for all the LTM candidate </w:t>
      </w:r>
      <w:proofErr w:type="gramStart"/>
      <w:r w:rsidRPr="009F57A8">
        <w:rPr>
          <w:strike/>
          <w:color w:val="FF0000"/>
        </w:rPr>
        <w:t>configurations;</w:t>
      </w:r>
      <w:proofErr w:type="gramEnd"/>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lastRenderedPageBreak/>
        <w:t>5&gt;</w:t>
      </w:r>
      <w:r w:rsidRPr="009F57A8">
        <w:rPr>
          <w:strike/>
          <w:color w:val="FF0000"/>
        </w:rPr>
        <w:tab/>
        <w:t xml:space="preserve">request lower layers to stop the LTM cell switch conditions evaluation for all LTM candidate </w:t>
      </w:r>
      <w:proofErr w:type="gramStart"/>
      <w:r w:rsidRPr="009F57A8">
        <w:rPr>
          <w:strike/>
          <w:color w:val="FF0000"/>
        </w:rPr>
        <w:t>configurations;</w:t>
      </w:r>
      <w:proofErr w:type="gramEnd"/>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 xml:space="preserve">request lower layers to stop the LTM conditions evaluation based on L1 measurements for all the LTM candidate </w:t>
      </w:r>
      <w:proofErr w:type="gramStart"/>
      <w:r w:rsidRPr="00716462">
        <w:rPr>
          <w:color w:val="FF0000"/>
        </w:rPr>
        <w:t>configurations;</w:t>
      </w:r>
      <w:proofErr w:type="gramEnd"/>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 xml:space="preserve">stop the LTM cell switch conditions evaluation based on L3 measurements for all the LTM candidate </w:t>
      </w:r>
      <w:proofErr w:type="gramStart"/>
      <w:r w:rsidRPr="00716462">
        <w:rPr>
          <w:color w:val="FF0000"/>
        </w:rPr>
        <w:t>configurations;</w:t>
      </w:r>
      <w:proofErr w:type="gramEnd"/>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 xml:space="preserve">start synchronising to the DL of the target </w:t>
      </w:r>
      <w:proofErr w:type="gramStart"/>
      <w:r w:rsidRPr="00EE6E73">
        <w:t>SpCell;</w:t>
      </w:r>
      <w:proofErr w:type="gramEnd"/>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proofErr w:type="gramStart"/>
            <w:r>
              <w:t>Vivo(</w:t>
            </w:r>
            <w:proofErr w:type="gramEnd"/>
            <w:r>
              <w:t>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w:t>
      </w:r>
      <w:proofErr w:type="gramStart"/>
      <w:r>
        <w:t>5.7.4;</w:t>
      </w:r>
      <w:proofErr w:type="gramEnd"/>
      <w:r>
        <w:t xml:space="preserve">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proofErr w:type="gramStart"/>
      <w:r>
        <w:t>5.7.4;</w:t>
      </w:r>
      <w:proofErr w:type="gramEnd"/>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 xml:space="preserve">consider itself to be configured to provide location information for assisted SMTC configuration in RRC_CONNECTED state in accordance with </w:t>
      </w:r>
      <w:proofErr w:type="gramStart"/>
      <w:r>
        <w:t>5.7.4;</w:t>
      </w:r>
      <w:proofErr w:type="gramEnd"/>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w:t>
      </w:r>
      <w:proofErr w:type="gramStart"/>
      <w:r>
        <w:t>5.7.4;</w:t>
      </w:r>
      <w:proofErr w:type="gramEnd"/>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 xml:space="preserve">in accordance with </w:t>
      </w:r>
      <w:proofErr w:type="gramStart"/>
      <w:r>
        <w:rPr>
          <w:highlight w:val="yellow"/>
        </w:rPr>
        <w:t>5.7.4</w:t>
      </w:r>
      <w:r>
        <w:rPr>
          <w:iCs/>
          <w:highlight w:val="yellow"/>
        </w:rPr>
        <w:t>;</w:t>
      </w:r>
      <w:proofErr w:type="gramEnd"/>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proofErr w:type="gramStart"/>
      <w:r>
        <w:rPr>
          <w:rFonts w:eastAsia="DengXian" w:hint="eastAsia"/>
          <w:highlight w:val="yellow"/>
        </w:rPr>
        <w:t>]</w:t>
      </w:r>
      <w:r>
        <w:t>;</w:t>
      </w:r>
      <w:proofErr w:type="gramEnd"/>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 xml:space="preserve">in accordance with </w:t>
        </w:r>
        <w:proofErr w:type="gramStart"/>
        <w:r>
          <w:t>5.7.4</w:t>
        </w:r>
      </w:ins>
      <w:r>
        <w:t>;</w:t>
      </w:r>
      <w:proofErr w:type="gramEnd"/>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 xml:space="preserve">if </w:t>
      </w:r>
      <w:proofErr w:type="gramStart"/>
      <w:r>
        <w:rPr>
          <w:rFonts w:eastAsia="Yu Mincho"/>
          <w:iCs/>
        </w:rPr>
        <w:t>applicable</w:t>
      </w:r>
      <w:r>
        <w:t>;</w:t>
      </w:r>
      <w:proofErr w:type="gramEnd"/>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 xml:space="preserve">release SL-RLC1, if </w:t>
      </w:r>
      <w:proofErr w:type="gramStart"/>
      <w:r>
        <w:t>established;</w:t>
      </w:r>
      <w:proofErr w:type="gramEnd"/>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 xml:space="preserve">with </w:t>
      </w:r>
      <w:proofErr w:type="gramStart"/>
      <w:r>
        <w:rPr>
          <w:rFonts w:eastAsia="DengXian"/>
        </w:rPr>
        <w:t>SRB1;</w:t>
      </w:r>
      <w:proofErr w:type="gramEnd"/>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lastRenderedPageBreak/>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w:t>
      </w:r>
      <w:proofErr w:type="gramStart"/>
      <w:r>
        <w:rPr>
          <w:rFonts w:eastAsia="DengXian"/>
        </w:rPr>
        <w:t>SRB1;</w:t>
      </w:r>
      <w:proofErr w:type="gramEnd"/>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 xml:space="preserve">release SL-RLC1, if </w:t>
        </w:r>
        <w:proofErr w:type="gramStart"/>
        <w:r>
          <w:t>established;</w:t>
        </w:r>
        <w:proofErr w:type="gramEnd"/>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 xml:space="preserve">with </w:t>
        </w:r>
        <w:proofErr w:type="gramStart"/>
        <w:r>
          <w:rPr>
            <w:rFonts w:eastAsia="DengXian"/>
          </w:rPr>
          <w:t>SRB1;</w:t>
        </w:r>
        <w:proofErr w:type="gramEnd"/>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w:t>
        </w:r>
        <w:proofErr w:type="gramStart"/>
        <w:r>
          <w:rPr>
            <w:rFonts w:eastAsia="DengXian"/>
          </w:rPr>
          <w:t>SRB1;</w:t>
        </w:r>
        <w:proofErr w:type="gramEnd"/>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w:t>
      </w:r>
      <w:proofErr w:type="gramStart"/>
      <w:r>
        <w:rPr>
          <w:rFonts w:ascii="Times New Roman" w:eastAsiaTheme="minorEastAsia" w:hAnsi="Times New Roman"/>
          <w:sz w:val="20"/>
        </w:rPr>
        <w:t xml:space="preserve">companies </w:t>
      </w:r>
      <w:r w:rsidRPr="000C5C87">
        <w:rPr>
          <w:rFonts w:ascii="Times New Roman" w:eastAsiaTheme="minorEastAsia" w:hAnsi="Times New Roman"/>
          <w:sz w:val="20"/>
        </w:rPr>
        <w:t>.</w:t>
      </w:r>
      <w:proofErr w:type="gramEnd"/>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w:t>
            </w:r>
            <w:proofErr w:type="gramStart"/>
            <w:r w:rsidRPr="00354080">
              <w:rPr>
                <w:rFonts w:eastAsia="DengXian"/>
              </w:rPr>
              <w:t>SCG</w:t>
            </w:r>
            <w:r>
              <w:rPr>
                <w:rFonts w:eastAsia="DengXian" w:hint="eastAsia"/>
              </w:rPr>
              <w:t xml:space="preserve"> .</w:t>
            </w:r>
            <w:proofErr w:type="gramEnd"/>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w:t>
      </w:r>
      <w:proofErr w:type="gramStart"/>
      <w:r w:rsidRPr="00D96AF1">
        <w:rPr>
          <w:rFonts w:eastAsia="MS Mincho"/>
          <w:i/>
          <w:iCs/>
        </w:rPr>
        <w:t>ConfigNRDC</w:t>
      </w:r>
      <w:r w:rsidRPr="00EE6E73">
        <w:rPr>
          <w:rFonts w:eastAsia="MS Mincho"/>
        </w:rPr>
        <w:t>;</w:t>
      </w:r>
      <w:proofErr w:type="gramEnd"/>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w:t>
      </w:r>
      <w:proofErr w:type="gramStart"/>
      <w:r w:rsidRPr="00D96AF1">
        <w:rPr>
          <w:rFonts w:eastAsia="MS Mincho"/>
          <w:i/>
          <w:iCs/>
        </w:rPr>
        <w:t>ConfigNRDC</w:t>
      </w:r>
      <w:r w:rsidRPr="00EE6E73">
        <w:rPr>
          <w:rFonts w:eastAsia="MS Mincho"/>
        </w:rPr>
        <w:t>;</w:t>
      </w:r>
      <w:proofErr w:type="gramEnd"/>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w:t>
      </w:r>
      <w:proofErr w:type="gramStart"/>
      <w:r w:rsidRPr="00D96AF1">
        <w:rPr>
          <w:rFonts w:eastAsia="MS Mincho"/>
          <w:i/>
          <w:iCs/>
        </w:rPr>
        <w:t>ConfigNRDC</w:t>
      </w:r>
      <w:r w:rsidRPr="00EE6E73">
        <w:rPr>
          <w:rFonts w:eastAsia="MS Mincho"/>
        </w:rPr>
        <w:t>;</w:t>
      </w:r>
      <w:proofErr w:type="gramEnd"/>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 xml:space="preserve">[Rapporteur] This was already discussed during the RRC implementation and that text was deleted because there </w:t>
      </w:r>
      <w:proofErr w:type="gramStart"/>
      <w:r>
        <w:t>is</w:t>
      </w:r>
      <w:proofErr w:type="gramEnd"/>
      <w:r>
        <w:t xml:space="preserve">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w:t>
            </w:r>
            <w:proofErr w:type="gramStart"/>
            <w:r w:rsidRPr="004D4E9C">
              <w:t>1a</w:t>
            </w:r>
            <w:r>
              <w:t>;</w:t>
            </w:r>
            <w:proofErr w:type="gramEnd"/>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w:t>
            </w:r>
            <w:proofErr w:type="gramStart"/>
            <w:r w:rsidRPr="004D4E9C">
              <w:rPr>
                <w:i/>
                <w:iCs/>
              </w:rPr>
              <w:t>ExecutionConditionList</w:t>
            </w:r>
            <w:r>
              <w:t>;</w:t>
            </w:r>
            <w:proofErr w:type="gramEnd"/>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 xml:space="preserve">request lower layers to stop the LTM cell switch conditions evaluation based on L1 measurements for all the LTM candidate </w:t>
            </w:r>
            <w:proofErr w:type="gramStart"/>
            <w:r w:rsidRPr="00361036">
              <w:rPr>
                <w:highlight w:val="yellow"/>
              </w:rPr>
              <w:t>configurations;</w:t>
            </w:r>
            <w:proofErr w:type="gramEnd"/>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 xml:space="preserve">stop the LTM cell switch conditions evaluation based on L3 measurements for all the LTM candidate configurations as specified in </w:t>
            </w:r>
            <w:proofErr w:type="gramStart"/>
            <w:r w:rsidRPr="00361036">
              <w:rPr>
                <w:highlight w:val="yellow"/>
              </w:rPr>
              <w:t>5.3.5.18.8;</w:t>
            </w:r>
            <w:proofErr w:type="gramEnd"/>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w:t>
            </w:r>
            <w:proofErr w:type="gramStart"/>
            <w:r w:rsidRPr="004D4E9C">
              <w:rPr>
                <w:i/>
                <w:iCs/>
              </w:rPr>
              <w:t>ExecutionConditionList</w:t>
            </w:r>
            <w:r>
              <w:t>;</w:t>
            </w:r>
            <w:proofErr w:type="gramEnd"/>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w:t>
            </w:r>
            <w:proofErr w:type="gramStart"/>
            <w:r w:rsidRPr="004D4E9C">
              <w:rPr>
                <w:i/>
                <w:iCs/>
              </w:rPr>
              <w:t>ExecutionConditionList</w:t>
            </w:r>
            <w:r>
              <w:t>;</w:t>
            </w:r>
            <w:proofErr w:type="gramEnd"/>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w:t>
            </w:r>
            <w:proofErr w:type="gramStart"/>
            <w:r w:rsidRPr="00333A04">
              <w:rPr>
                <w:i/>
                <w:iCs/>
              </w:rPr>
              <w:t>ExecutionCondition</w:t>
            </w:r>
            <w:r>
              <w:t>;</w:t>
            </w:r>
            <w:proofErr w:type="gramEnd"/>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w:t>
      </w:r>
      <w:proofErr w:type="gramStart"/>
      <w:r w:rsidRPr="004D4E9C">
        <w:t>1a</w:t>
      </w:r>
      <w:r>
        <w:t>;</w:t>
      </w:r>
      <w:proofErr w:type="gramEnd"/>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 xml:space="preserve">request lower layers to stop the LTM cell switch conditions evaluation based on L1 measurements for all the LTM candidate </w:t>
      </w:r>
      <w:proofErr w:type="gramStart"/>
      <w:r w:rsidRPr="005E0519">
        <w:rPr>
          <w:highlight w:val="cyan"/>
        </w:rPr>
        <w:t>configurations;</w:t>
      </w:r>
      <w:proofErr w:type="gramEnd"/>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 xml:space="preserve">stop the LTM cell switch conditions evaluation based on L3 measurements for all the LTM candidate configurations as specified in </w:t>
      </w:r>
      <w:proofErr w:type="gramStart"/>
      <w:r w:rsidRPr="005E0519">
        <w:rPr>
          <w:highlight w:val="cyan"/>
        </w:rPr>
        <w:t>5.3.5.18.x;</w:t>
      </w:r>
      <w:proofErr w:type="gramEnd"/>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w:t>
      </w:r>
      <w:proofErr w:type="gramStart"/>
      <w:r w:rsidRPr="005E0519">
        <w:rPr>
          <w:i/>
          <w:iCs/>
          <w:color w:val="000000" w:themeColor="text1"/>
        </w:rPr>
        <w:t>ServingCellExecutionCondition</w:t>
      </w:r>
      <w:r w:rsidRPr="005E0519">
        <w:t>;</w:t>
      </w:r>
      <w:proofErr w:type="gramEnd"/>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w:t>
      </w:r>
      <w:proofErr w:type="gramStart"/>
      <w:r w:rsidRPr="005E0519">
        <w:rPr>
          <w:i/>
          <w:iCs/>
          <w:color w:val="000000" w:themeColor="text1"/>
        </w:rPr>
        <w:t>ServingCellExecutionCondition</w:t>
      </w:r>
      <w:r w:rsidRPr="005E0519">
        <w:rPr>
          <w:color w:val="000000" w:themeColor="text1"/>
        </w:rPr>
        <w:t>;</w:t>
      </w:r>
      <w:proofErr w:type="gramEnd"/>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w:t>
      </w:r>
      <w:proofErr w:type="gramStart"/>
      <w:r w:rsidRPr="005E0519">
        <w:rPr>
          <w:rFonts w:eastAsia="DengXian"/>
        </w:rPr>
        <w:t>stop</w:t>
      </w:r>
      <w:proofErr w:type="gramEnd"/>
      <w:r w:rsidRPr="005E0519">
        <w:rPr>
          <w:rFonts w:eastAsia="DengXian"/>
        </w:rPr>
        <w:t xml:space="preserve">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 xml:space="preserve">This is incorrect and the UE shall perform evaluation based on </w:t>
      </w:r>
      <w:proofErr w:type="gramStart"/>
      <w:r w:rsidRPr="005E0519">
        <w:rPr>
          <w:rFonts w:eastAsia="DengXian"/>
        </w:rPr>
        <w:t>the all</w:t>
      </w:r>
      <w:proofErr w:type="gramEnd"/>
      <w:r w:rsidRPr="005E0519">
        <w:rPr>
          <w:rFonts w:eastAsia="DengXian"/>
        </w:rPr>
        <w:t xml:space="preserve"> new configured CLTM conditions</w:t>
      </w:r>
    </w:p>
    <w:p w14:paraId="13C4E21F" w14:textId="77777777" w:rsidR="00873ACB" w:rsidRPr="005E0519" w:rsidRDefault="00873ACB" w:rsidP="00873ACB">
      <w:pPr>
        <w:textAlignment w:val="auto"/>
      </w:pPr>
      <w:r w:rsidRPr="005E0519">
        <w:rPr>
          <w:rFonts w:eastAsia="DengXian"/>
        </w:rPr>
        <w:t xml:space="preserve">Hence, we suggest </w:t>
      </w:r>
      <w:proofErr w:type="gramStart"/>
      <w:r w:rsidRPr="005E0519">
        <w:rPr>
          <w:rFonts w:eastAsia="DengXian"/>
        </w:rPr>
        <w:t>to move</w:t>
      </w:r>
      <w:proofErr w:type="gramEnd"/>
      <w:r w:rsidRPr="005E0519">
        <w:rPr>
          <w:rFonts w:eastAsia="DengXian"/>
        </w:rPr>
        <w:t xml:space="preser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 xml:space="preserve">request lower layers to stop the LTM cell switch conditions evaluation based on L1 measurements for all the LTM candidate </w:t>
      </w:r>
      <w:proofErr w:type="gramStart"/>
      <w:r w:rsidRPr="005E0519">
        <w:t>configurations;</w:t>
      </w:r>
      <w:proofErr w:type="gramEnd"/>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 xml:space="preserve">stop the LTM cell switch conditions evaluation based on L3 measurements for all the LTM candidate configurations as specified in </w:t>
      </w:r>
      <w:proofErr w:type="gramStart"/>
      <w:r w:rsidRPr="005E0519">
        <w:t>5.3.5.18.x;</w:t>
      </w:r>
      <w:proofErr w:type="gramEnd"/>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w:t>
      </w:r>
      <w:proofErr w:type="gramStart"/>
      <w:r w:rsidRPr="005E0519">
        <w:rPr>
          <w:i/>
          <w:iCs/>
          <w:color w:val="000000" w:themeColor="text1"/>
        </w:rPr>
        <w:t>ServingCellExecutionCondition</w:t>
      </w:r>
      <w:r w:rsidRPr="005E0519">
        <w:t>;</w:t>
      </w:r>
      <w:proofErr w:type="gramEnd"/>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w:t>
      </w:r>
      <w:proofErr w:type="gramStart"/>
      <w:r w:rsidRPr="005E0519">
        <w:rPr>
          <w:i/>
          <w:iCs/>
          <w:color w:val="000000" w:themeColor="text1"/>
        </w:rPr>
        <w:t>ServingCellExecutionCondition</w:t>
      </w:r>
      <w:r w:rsidRPr="005E0519">
        <w:rPr>
          <w:color w:val="000000" w:themeColor="text1"/>
        </w:rPr>
        <w:t>;</w:t>
      </w:r>
      <w:proofErr w:type="gramEnd"/>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 xml:space="preserve">request lower layers to stop the LTM cell switch conditions evaluation based on L1 measurements for all the LTM candidate </w:t>
        </w:r>
        <w:proofErr w:type="gramStart"/>
        <w:r w:rsidRPr="005E0519">
          <w:t>configurations;</w:t>
        </w:r>
        <w:proofErr w:type="gramEnd"/>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 xml:space="preserve">[Huawei] </w:t>
      </w:r>
      <w:proofErr w:type="gramStart"/>
      <w:r w:rsidRPr="00854525">
        <w:rPr>
          <w:rFonts w:eastAsia="DengXian"/>
        </w:rPr>
        <w:t>The</w:t>
      </w:r>
      <w:proofErr w:type="gramEnd"/>
      <w:r w:rsidRPr="00854525">
        <w:rPr>
          <w:rFonts w:eastAsia="DengXian"/>
        </w:rPr>
        <w:t xml:space="preserv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w:t>
      </w:r>
      <w:proofErr w:type="gramStart"/>
      <w:r w:rsidRPr="005E0519">
        <w:t>5.3.5.3;</w:t>
      </w:r>
      <w:proofErr w:type="gramEnd"/>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 xml:space="preserve">select one of the LTM candidate configurations as the selected cell for the LTM cell switch </w:t>
      </w:r>
      <w:proofErr w:type="gramStart"/>
      <w:r w:rsidRPr="005E0519">
        <w:t>execution;</w:t>
      </w:r>
      <w:proofErr w:type="gramEnd"/>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 xml:space="preserve">select one of the LTM candidate configurations as the selected cell for the LTM cell switch </w:t>
      </w:r>
      <w:proofErr w:type="gramStart"/>
      <w:r w:rsidRPr="005E0519">
        <w:t>execution;</w:t>
      </w:r>
      <w:bookmarkEnd w:id="334"/>
      <w:proofErr w:type="gramEnd"/>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 xml:space="preserve">3&gt; consider the triggered LTM candidate configurations as the selected cell for the LTM cell switch </w:t>
        </w:r>
        <w:proofErr w:type="gramStart"/>
        <w:r w:rsidRPr="005E0519">
          <w:t>execution;</w:t>
        </w:r>
      </w:ins>
      <w:proofErr w:type="gramEnd"/>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w:t>
      </w:r>
      <w:proofErr w:type="gramStart"/>
      <w:r>
        <w:rPr>
          <w:i/>
        </w:rPr>
        <w:t>ServingCellNoSecurityChange</w:t>
      </w:r>
      <w:r>
        <w:t>;</w:t>
      </w:r>
      <w:proofErr w:type="gramEnd"/>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roofErr w:type="gramStart"/>
      <w:r>
        <w:t>);</w:t>
      </w:r>
      <w:proofErr w:type="gramEnd"/>
    </w:p>
    <w:p w14:paraId="40A823F6" w14:textId="77777777" w:rsidR="00873ACB" w:rsidRDefault="00873ACB" w:rsidP="00873ACB">
      <w:pPr>
        <w:pStyle w:val="B3"/>
      </w:pPr>
      <w:r>
        <w:t>-</w:t>
      </w:r>
      <w:r>
        <w:tab/>
        <w:t>the MCG C-</w:t>
      </w:r>
      <w:proofErr w:type="gramStart"/>
      <w:r>
        <w:t>RNTI;</w:t>
      </w:r>
      <w:proofErr w:type="gramEnd"/>
    </w:p>
    <w:p w14:paraId="0D786CB6" w14:textId="77777777" w:rsidR="00873ACB" w:rsidRDefault="00873ACB" w:rsidP="00873ACB">
      <w:pPr>
        <w:pStyle w:val="B3"/>
      </w:pPr>
      <w:r>
        <w:t>-</w:t>
      </w:r>
      <w:r>
        <w:tab/>
        <w:t xml:space="preserve">the AS security configurations associated with the master </w:t>
      </w:r>
      <w:proofErr w:type="gramStart"/>
      <w:r>
        <w:t>key;</w:t>
      </w:r>
      <w:proofErr w:type="gramEnd"/>
    </w:p>
    <w:p w14:paraId="5FEF3B83" w14:textId="77777777" w:rsidR="00873ACB" w:rsidRDefault="00873ACB" w:rsidP="00873ACB">
      <w:pPr>
        <w:pStyle w:val="B3"/>
      </w:pPr>
      <w:r>
        <w:t>-</w:t>
      </w:r>
      <w:r>
        <w:tab/>
        <w:t xml:space="preserve">the logged measurement </w:t>
      </w:r>
      <w:proofErr w:type="gramStart"/>
      <w:r>
        <w:t>configuration;</w:t>
      </w:r>
      <w:proofErr w:type="gramEnd"/>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 xml:space="preserve">of the </w:t>
      </w:r>
      <w:proofErr w:type="gramStart"/>
      <w:r>
        <w:t>PCell;</w:t>
      </w:r>
      <w:proofErr w:type="gramEnd"/>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w:t>
      </w:r>
      <w:proofErr w:type="gramStart"/>
      <w:r>
        <w:t>say</w:t>
      </w:r>
      <w:proofErr w:type="gramEnd"/>
      <w:r>
        <w:t xml:space="preserve">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w:t>
        </w:r>
        <w:proofErr w:type="gramStart"/>
        <w:r>
          <w:rPr>
            <w:i/>
          </w:rPr>
          <w:t>ServingCellNoSecurityChange</w:t>
        </w:r>
        <w:r>
          <w:t>;</w:t>
        </w:r>
      </w:ins>
      <w:proofErr w:type="gramEnd"/>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roofErr w:type="gramStart"/>
      <w:r>
        <w:t>);</w:t>
      </w:r>
      <w:proofErr w:type="gramEnd"/>
    </w:p>
    <w:p w14:paraId="105BE56D" w14:textId="77777777" w:rsidR="00873ACB" w:rsidRDefault="00873ACB" w:rsidP="00873ACB">
      <w:pPr>
        <w:pStyle w:val="B3"/>
      </w:pPr>
      <w:r>
        <w:t>-</w:t>
      </w:r>
      <w:r>
        <w:tab/>
        <w:t>the MCG C-</w:t>
      </w:r>
      <w:proofErr w:type="gramStart"/>
      <w:r>
        <w:t>RNTI;</w:t>
      </w:r>
      <w:proofErr w:type="gramEnd"/>
    </w:p>
    <w:p w14:paraId="307D38F3" w14:textId="77777777" w:rsidR="00873ACB" w:rsidRDefault="00873ACB" w:rsidP="00873ACB">
      <w:pPr>
        <w:pStyle w:val="B3"/>
      </w:pPr>
      <w:r>
        <w:t>-</w:t>
      </w:r>
      <w:r>
        <w:tab/>
        <w:t xml:space="preserve">the AS security configurations associated with the master </w:t>
      </w:r>
      <w:proofErr w:type="gramStart"/>
      <w:r>
        <w:t>key;</w:t>
      </w:r>
      <w:proofErr w:type="gramEnd"/>
    </w:p>
    <w:p w14:paraId="4EFE9E83" w14:textId="77777777" w:rsidR="00873ACB" w:rsidRDefault="00873ACB" w:rsidP="00873ACB">
      <w:pPr>
        <w:pStyle w:val="B3"/>
      </w:pPr>
      <w:r>
        <w:t>-</w:t>
      </w:r>
      <w:r>
        <w:tab/>
        <w:t xml:space="preserve">the logged measurement </w:t>
      </w:r>
      <w:proofErr w:type="gramStart"/>
      <w:r>
        <w:t>configuration;</w:t>
      </w:r>
      <w:proofErr w:type="gramEnd"/>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 xml:space="preserve">of the </w:t>
      </w:r>
      <w:proofErr w:type="gramStart"/>
      <w:r>
        <w:t>PCell;</w:t>
      </w:r>
      <w:proofErr w:type="gramEnd"/>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w:t>
      </w:r>
      <w:proofErr w:type="gramStart"/>
      <w:r>
        <w:t>associated</w:t>
      </w:r>
      <w:proofErr w:type="gramEnd"/>
      <w:r>
        <w:t xml:space="preserve">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VarLTM-ServingCellNoSecurityChange-r</w:t>
      </w:r>
      <w:proofErr w:type="gramStart"/>
      <w:r>
        <w:t>19 ::=</w:t>
      </w:r>
      <w:proofErr w:type="gramEnd"/>
      <w:r>
        <w:t xml:space="preserve">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lastRenderedPageBreak/>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w:t>
      </w:r>
      <w:proofErr w:type="gramStart"/>
      <w:r>
        <w:t>5.3.5.7;</w:t>
      </w:r>
      <w:proofErr w:type="gramEnd"/>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w:t>
      </w:r>
      <w:proofErr w:type="gramStart"/>
      <w:r>
        <w:rPr>
          <w:i/>
          <w:iCs/>
        </w:rPr>
        <w:t>ServingCellNoSecurityChange</w:t>
      </w:r>
      <w:r>
        <w:t>;</w:t>
      </w:r>
      <w:proofErr w:type="gramEnd"/>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xml:space="preserve">, i.e. the ciphering configuration shall be applied to all subsequent PDCP PDUs received and sent by the </w:t>
      </w:r>
      <w:proofErr w:type="gramStart"/>
      <w:r>
        <w:t>UE;</w:t>
      </w:r>
      <w:proofErr w:type="gramEnd"/>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proofErr w:type="gramStart"/>
      <w:r>
        <w:rPr>
          <w:i/>
        </w:rPr>
        <w:t>keyToUse</w:t>
      </w:r>
      <w:r>
        <w:t>;</w:t>
      </w:r>
      <w:proofErr w:type="gramEnd"/>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w:t>
      </w:r>
      <w:proofErr w:type="gramStart"/>
      <w:r>
        <w:t>configured;</w:t>
      </w:r>
      <w:proofErr w:type="gramEnd"/>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w:t>
      </w:r>
      <w:proofErr w:type="gramStart"/>
      <w:r>
        <w:t>configured;</w:t>
      </w:r>
      <w:proofErr w:type="gramEnd"/>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w:t>
      </w:r>
      <w:proofErr w:type="gramStart"/>
      <w:r>
        <w:t>configured;</w:t>
      </w:r>
      <w:proofErr w:type="gramEnd"/>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w:t>
      </w:r>
      <w:proofErr w:type="gramStart"/>
      <w:r>
        <w:t>configured;</w:t>
      </w:r>
      <w:proofErr w:type="gramEnd"/>
    </w:p>
    <w:p w14:paraId="57AAE394" w14:textId="77777777" w:rsidR="00873ACB" w:rsidRDefault="00873ACB" w:rsidP="00873ACB">
      <w:pPr>
        <w:pStyle w:val="B4"/>
      </w:pPr>
      <w:r>
        <w:t>4&gt;</w:t>
      </w:r>
      <w:r>
        <w:tab/>
        <w:t xml:space="preserve">re-establish the PDCP entity of this DRB as specified in TS 38.323 [5], clause </w:t>
      </w:r>
      <w:proofErr w:type="gramStart"/>
      <w:r>
        <w:t>5.1.2;</w:t>
      </w:r>
      <w:proofErr w:type="gramEnd"/>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w:t>
      </w:r>
      <w:proofErr w:type="gramStart"/>
      <w:r>
        <w:rPr>
          <w:i/>
          <w:highlight w:val="yellow"/>
        </w:rPr>
        <w:t>ConfigNRDC</w:t>
      </w:r>
      <w:r>
        <w:t>;</w:t>
      </w:r>
      <w:proofErr w:type="gramEnd"/>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xml:space="preserve">, i.e. the ciphering configuration shall be applied to all subsequent PDCP PDUs received and sent by the </w:t>
      </w:r>
      <w:proofErr w:type="gramStart"/>
      <w:r>
        <w:t>UE;</w:t>
      </w:r>
      <w:proofErr w:type="gramEnd"/>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proofErr w:type="gramStart"/>
      <w:r>
        <w:rPr>
          <w:i/>
        </w:rPr>
        <w:t>keyToUse</w:t>
      </w:r>
      <w:r>
        <w:t>;</w:t>
      </w:r>
      <w:proofErr w:type="gramEnd"/>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w:t>
      </w:r>
      <w:proofErr w:type="gramStart"/>
      <w:r>
        <w:t>configured;</w:t>
      </w:r>
      <w:proofErr w:type="gramEnd"/>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w:t>
      </w:r>
      <w:proofErr w:type="gramStart"/>
      <w:r>
        <w:t>configured;</w:t>
      </w:r>
      <w:proofErr w:type="gramEnd"/>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w:t>
      </w:r>
      <w:proofErr w:type="gramStart"/>
      <w:r>
        <w:t>configured;</w:t>
      </w:r>
      <w:proofErr w:type="gramEnd"/>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w:t>
      </w:r>
      <w:proofErr w:type="gramStart"/>
      <w:r>
        <w:t>configured;</w:t>
      </w:r>
      <w:proofErr w:type="gramEnd"/>
    </w:p>
    <w:p w14:paraId="17809BEE" w14:textId="77777777" w:rsidR="00873ACB" w:rsidRDefault="00873ACB" w:rsidP="00873ACB">
      <w:pPr>
        <w:pStyle w:val="B4"/>
      </w:pPr>
      <w:r>
        <w:t>4&gt;</w:t>
      </w:r>
      <w:r>
        <w:tab/>
        <w:t xml:space="preserve">re-establish the PDCP entity of this DRB as specified in TS 38.323 [5], clause </w:t>
      </w:r>
      <w:proofErr w:type="gramStart"/>
      <w:r>
        <w:t>5.1.2;</w:t>
      </w:r>
      <w:proofErr w:type="gramEnd"/>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 xml:space="preserve">True, it seems there is a repetition, but the procedural text does not </w:t>
      </w:r>
      <w:proofErr w:type="gramStart"/>
      <w:r w:rsidRPr="00806140">
        <w:rPr>
          <w:rFonts w:eastAsia="DengXian"/>
        </w:rPr>
        <w:t>seems</w:t>
      </w:r>
      <w:proofErr w:type="gramEnd"/>
      <w:r w:rsidRPr="00806140">
        <w:rPr>
          <w:rFonts w:eastAsia="DengXian"/>
        </w:rPr>
        <w:t xml:space="preserve">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FFB418B" w14:textId="77777777" w:rsidR="00E124FF" w:rsidRDefault="00E124FF" w:rsidP="00E124FF">
      <w:pPr>
        <w:rPr>
          <w:rFonts w:eastAsia="DengXian"/>
        </w:rPr>
      </w:pPr>
    </w:p>
    <w:p w14:paraId="450E58F9" w14:textId="77777777" w:rsidR="00E124FF" w:rsidRPr="00977C0F" w:rsidRDefault="00E124FF" w:rsidP="00E124FF">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54941A3A" w14:textId="77777777" w:rsidTr="003278B0">
        <w:tc>
          <w:tcPr>
            <w:tcW w:w="433" w:type="pct"/>
          </w:tcPr>
          <w:p w14:paraId="52781C60" w14:textId="77777777" w:rsidR="00E124FF" w:rsidRDefault="00E124FF" w:rsidP="003278B0">
            <w:r>
              <w:t>RIL Id</w:t>
            </w:r>
          </w:p>
        </w:tc>
        <w:tc>
          <w:tcPr>
            <w:tcW w:w="425" w:type="pct"/>
          </w:tcPr>
          <w:p w14:paraId="64E5797F" w14:textId="77777777" w:rsidR="00E124FF" w:rsidRDefault="00E124FF" w:rsidP="003278B0">
            <w:r>
              <w:t>WI</w:t>
            </w:r>
          </w:p>
        </w:tc>
        <w:tc>
          <w:tcPr>
            <w:tcW w:w="479" w:type="pct"/>
          </w:tcPr>
          <w:p w14:paraId="5272E92F" w14:textId="77777777" w:rsidR="00E124FF" w:rsidRDefault="00E124FF" w:rsidP="003278B0">
            <w:r>
              <w:t>Class</w:t>
            </w:r>
          </w:p>
        </w:tc>
        <w:tc>
          <w:tcPr>
            <w:tcW w:w="1253" w:type="pct"/>
          </w:tcPr>
          <w:p w14:paraId="1D688712" w14:textId="77777777" w:rsidR="00E124FF" w:rsidRDefault="00E124FF" w:rsidP="003278B0">
            <w:r>
              <w:t>Title</w:t>
            </w:r>
          </w:p>
        </w:tc>
        <w:tc>
          <w:tcPr>
            <w:tcW w:w="520" w:type="pct"/>
          </w:tcPr>
          <w:p w14:paraId="4E126C98" w14:textId="77777777" w:rsidR="00E124FF" w:rsidRDefault="00E124FF" w:rsidP="003278B0">
            <w:r>
              <w:t>Tdoc</w:t>
            </w:r>
          </w:p>
        </w:tc>
        <w:tc>
          <w:tcPr>
            <w:tcW w:w="699" w:type="pct"/>
          </w:tcPr>
          <w:p w14:paraId="33DCDFC2" w14:textId="77777777" w:rsidR="00E124FF" w:rsidRDefault="00E124FF" w:rsidP="003278B0">
            <w:r>
              <w:t>Delegate</w:t>
            </w:r>
          </w:p>
        </w:tc>
        <w:tc>
          <w:tcPr>
            <w:tcW w:w="445" w:type="pct"/>
          </w:tcPr>
          <w:p w14:paraId="3B80D577" w14:textId="77777777" w:rsidR="00E124FF" w:rsidRDefault="00E124FF" w:rsidP="003278B0">
            <w:r>
              <w:t>Misc</w:t>
            </w:r>
          </w:p>
        </w:tc>
        <w:tc>
          <w:tcPr>
            <w:tcW w:w="381" w:type="pct"/>
          </w:tcPr>
          <w:p w14:paraId="588A14B7" w14:textId="77777777" w:rsidR="00E124FF" w:rsidRDefault="00E124FF" w:rsidP="003278B0">
            <w:r>
              <w:t>File version</w:t>
            </w:r>
          </w:p>
        </w:tc>
        <w:tc>
          <w:tcPr>
            <w:tcW w:w="365" w:type="pct"/>
          </w:tcPr>
          <w:p w14:paraId="44498C31" w14:textId="77777777" w:rsidR="00E124FF" w:rsidRDefault="00E124FF" w:rsidP="003278B0">
            <w:r>
              <w:t>Status</w:t>
            </w:r>
          </w:p>
        </w:tc>
      </w:tr>
      <w:tr w:rsidR="00E124FF" w14:paraId="3A79155B" w14:textId="77777777" w:rsidTr="003278B0">
        <w:tc>
          <w:tcPr>
            <w:tcW w:w="433" w:type="pct"/>
          </w:tcPr>
          <w:p w14:paraId="50BF0886" w14:textId="77777777" w:rsidR="00E124FF" w:rsidRPr="006513E1" w:rsidRDefault="00E124FF" w:rsidP="003278B0">
            <w:pPr>
              <w:rPr>
                <w:rFonts w:eastAsia="DengXian"/>
              </w:rPr>
            </w:pPr>
            <w:r>
              <w:rPr>
                <w:rFonts w:eastAsia="DengXian" w:hint="eastAsia"/>
              </w:rPr>
              <w:t>C166</w:t>
            </w:r>
          </w:p>
        </w:tc>
        <w:tc>
          <w:tcPr>
            <w:tcW w:w="425" w:type="pct"/>
          </w:tcPr>
          <w:p w14:paraId="4BB6D445" w14:textId="77777777" w:rsidR="00E124FF" w:rsidRPr="001B60DD" w:rsidRDefault="00E124FF" w:rsidP="003278B0">
            <w:pPr>
              <w:rPr>
                <w:rFonts w:eastAsia="DengXian"/>
              </w:rPr>
            </w:pPr>
            <w:r>
              <w:rPr>
                <w:rFonts w:eastAsia="DengXian"/>
              </w:rPr>
              <w:t>MOB</w:t>
            </w:r>
          </w:p>
        </w:tc>
        <w:tc>
          <w:tcPr>
            <w:tcW w:w="479" w:type="pct"/>
          </w:tcPr>
          <w:p w14:paraId="3FFA41DE" w14:textId="77777777" w:rsidR="00E124FF" w:rsidRPr="001B60DD" w:rsidRDefault="00E124FF" w:rsidP="003278B0">
            <w:pPr>
              <w:rPr>
                <w:rFonts w:eastAsia="DengXian"/>
              </w:rPr>
            </w:pPr>
            <w:r>
              <w:rPr>
                <w:rFonts w:eastAsia="DengXian" w:hint="eastAsia"/>
              </w:rPr>
              <w:t>1</w:t>
            </w:r>
          </w:p>
        </w:tc>
        <w:tc>
          <w:tcPr>
            <w:tcW w:w="1253" w:type="pct"/>
          </w:tcPr>
          <w:p w14:paraId="7EBDC394" w14:textId="77777777" w:rsidR="00E124FF" w:rsidRPr="001B60DD" w:rsidRDefault="00E124FF" w:rsidP="003278B0">
            <w:pPr>
              <w:rPr>
                <w:rFonts w:eastAsia="DengXian"/>
              </w:rPr>
            </w:pPr>
            <w:r>
              <w:rPr>
                <w:rFonts w:eastAsia="DengXian" w:hint="eastAsia"/>
              </w:rPr>
              <w:t xml:space="preserve">The determination of the </w:t>
            </w:r>
            <w:r w:rsidRPr="007C2BDA">
              <w:rPr>
                <w:rFonts w:eastAsia="DengXian"/>
              </w:rPr>
              <w:t>the selected cell for the LTM cell switch execution</w:t>
            </w:r>
            <w:r>
              <w:rPr>
                <w:rFonts w:eastAsia="DengXian" w:hint="eastAsia"/>
              </w:rPr>
              <w:t xml:space="preserve"> should be done in </w:t>
            </w:r>
            <w:r w:rsidRPr="007C2BDA">
              <w:rPr>
                <w:rFonts w:eastAsia="DengXian"/>
              </w:rPr>
              <w:t>5.3.5.18.8</w:t>
            </w:r>
            <w:r>
              <w:rPr>
                <w:rFonts w:eastAsia="DengXian" w:hint="eastAsia"/>
              </w:rPr>
              <w:t>(</w:t>
            </w:r>
            <w:r w:rsidRPr="007C2BDA">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sidRPr="007C2BDA">
              <w:rPr>
                <w:rFonts w:eastAsia="DengXian"/>
              </w:rPr>
              <w:t>LTM cell switch execution</w:t>
            </w:r>
            <w:r>
              <w:rPr>
                <w:rFonts w:eastAsia="DengXian" w:hint="eastAsia"/>
              </w:rPr>
              <w:t>)</w:t>
            </w:r>
          </w:p>
        </w:tc>
        <w:tc>
          <w:tcPr>
            <w:tcW w:w="520" w:type="pct"/>
          </w:tcPr>
          <w:p w14:paraId="5104EE1D" w14:textId="77777777" w:rsidR="00E124FF" w:rsidRPr="00535234" w:rsidRDefault="00E124FF" w:rsidP="003278B0">
            <w:pPr>
              <w:rPr>
                <w:rFonts w:eastAsia="DengXian"/>
              </w:rPr>
            </w:pPr>
          </w:p>
        </w:tc>
        <w:tc>
          <w:tcPr>
            <w:tcW w:w="699" w:type="pct"/>
          </w:tcPr>
          <w:p w14:paraId="452FB736" w14:textId="77777777" w:rsidR="00E124FF" w:rsidRDefault="00E124FF" w:rsidP="003278B0">
            <w:pPr>
              <w:rPr>
                <w:rFonts w:eastAsia="DengXian"/>
              </w:rPr>
            </w:pPr>
            <w:r>
              <w:rPr>
                <w:rFonts w:eastAsia="DengXian" w:hint="eastAsia"/>
              </w:rPr>
              <w:t>Rui</w:t>
            </w:r>
          </w:p>
          <w:p w14:paraId="529462F1" w14:textId="77777777" w:rsidR="00E124FF" w:rsidRPr="001B60DD" w:rsidRDefault="00E124FF" w:rsidP="003278B0">
            <w:pPr>
              <w:rPr>
                <w:rFonts w:eastAsia="DengXian"/>
              </w:rPr>
            </w:pPr>
            <w:r>
              <w:rPr>
                <w:rFonts w:eastAsia="DengXian" w:hint="eastAsia"/>
              </w:rPr>
              <w:t>(CATT)</w:t>
            </w:r>
          </w:p>
        </w:tc>
        <w:tc>
          <w:tcPr>
            <w:tcW w:w="445" w:type="pct"/>
          </w:tcPr>
          <w:p w14:paraId="21A4869A" w14:textId="77777777" w:rsidR="00E124FF" w:rsidRDefault="00E124FF" w:rsidP="003278B0"/>
        </w:tc>
        <w:tc>
          <w:tcPr>
            <w:tcW w:w="381" w:type="pct"/>
          </w:tcPr>
          <w:p w14:paraId="3FCC8DA0" w14:textId="77777777" w:rsidR="00E124FF" w:rsidRPr="00B74F96" w:rsidRDefault="00E124FF" w:rsidP="003278B0">
            <w:pPr>
              <w:rPr>
                <w:rFonts w:eastAsia="DengXian"/>
              </w:rPr>
            </w:pPr>
            <w:r>
              <w:rPr>
                <w:rFonts w:eastAsia="DengXian" w:hint="eastAsia"/>
              </w:rPr>
              <w:t>V026</w:t>
            </w:r>
          </w:p>
        </w:tc>
        <w:tc>
          <w:tcPr>
            <w:tcW w:w="365" w:type="pct"/>
          </w:tcPr>
          <w:p w14:paraId="2561F823" w14:textId="77777777" w:rsidR="00E124FF" w:rsidRDefault="00E124FF" w:rsidP="003278B0"/>
        </w:tc>
      </w:tr>
    </w:tbl>
    <w:p w14:paraId="52351834" w14:textId="77777777" w:rsidR="00E124FF" w:rsidRDefault="00E124FF" w:rsidP="00E124FF">
      <w:pPr>
        <w:pStyle w:val="CommentText"/>
        <w:rPr>
          <w:rFonts w:eastAsia="DengXian"/>
        </w:rPr>
      </w:pPr>
      <w:r>
        <w:rPr>
          <w:b/>
        </w:rPr>
        <w:br/>
        <w:t>[Description]</w:t>
      </w:r>
      <w:r>
        <w:t>:</w:t>
      </w:r>
    </w:p>
    <w:p w14:paraId="59EE5C0E" w14:textId="77777777" w:rsidR="00E124FF" w:rsidRPr="007C2BDA" w:rsidRDefault="00E124FF" w:rsidP="00E124FF">
      <w:pPr>
        <w:pStyle w:val="CommentText"/>
        <w:rPr>
          <w:rFonts w:eastAsia="DengXian"/>
        </w:rPr>
      </w:pPr>
      <w:r>
        <w:rPr>
          <w:rFonts w:eastAsia="DengXian" w:hint="eastAsia"/>
        </w:rPr>
        <w:t xml:space="preserve">It is late to </w:t>
      </w:r>
      <w:r w:rsidRPr="007C2BDA">
        <w:rPr>
          <w:rFonts w:eastAsia="DengXian"/>
        </w:rPr>
        <w:t xml:space="preserve">determine the selected cell </w:t>
      </w:r>
      <w:r>
        <w:rPr>
          <w:rFonts w:eastAsia="DengXian" w:hint="eastAsia"/>
        </w:rPr>
        <w:t xml:space="preserve">in </w:t>
      </w:r>
      <w:r w:rsidRPr="007C2BDA">
        <w:rPr>
          <w:rFonts w:eastAsia="DengXian"/>
        </w:rPr>
        <w:t>5.3.5.18.6</w:t>
      </w:r>
      <w:r>
        <w:rPr>
          <w:rFonts w:eastAsia="DengXian" w:hint="eastAsia"/>
        </w:rPr>
        <w:t>(</w:t>
      </w:r>
      <w:r w:rsidRPr="007C2BDA">
        <w:rPr>
          <w:rFonts w:eastAsia="DengXian"/>
        </w:rPr>
        <w:t>LTM cell switch execution</w:t>
      </w:r>
      <w:r>
        <w:rPr>
          <w:rFonts w:eastAsia="DengXian" w:hint="eastAsia"/>
        </w:rPr>
        <w:t xml:space="preserve">) </w:t>
      </w:r>
      <w:r w:rsidRPr="007C2BDA">
        <w:rPr>
          <w:rFonts w:eastAsia="DengXian"/>
        </w:rPr>
        <w:t xml:space="preserve">when there </w:t>
      </w:r>
      <w:proofErr w:type="gramStart"/>
      <w:r w:rsidRPr="007C2BDA">
        <w:rPr>
          <w:rFonts w:eastAsia="DengXian"/>
        </w:rPr>
        <w:t>are</w:t>
      </w:r>
      <w:proofErr w:type="gramEnd"/>
      <w:r w:rsidRPr="007C2BDA">
        <w:rPr>
          <w:rFonts w:eastAsia="DengXian"/>
        </w:rPr>
        <w:t xml:space="preserve"> more than one LTM candidate configuration has triggered this procedure</w:t>
      </w:r>
      <w:r>
        <w:rPr>
          <w:rFonts w:eastAsia="DengXian" w:hint="eastAsia"/>
        </w:rPr>
        <w:t>.for C</w:t>
      </w:r>
      <w:r w:rsidRPr="007C2BDA">
        <w:rPr>
          <w:rFonts w:eastAsia="DengXian"/>
        </w:rPr>
        <w:t>LTM cell switch based on L3 measurements</w:t>
      </w:r>
      <w:r>
        <w:rPr>
          <w:rFonts w:eastAsia="DengXian" w:hint="eastAsia"/>
        </w:rPr>
        <w:t xml:space="preserve">, in </w:t>
      </w:r>
      <w:proofErr w:type="gramStart"/>
      <w:r w:rsidRPr="007C2BDA">
        <w:rPr>
          <w:rFonts w:eastAsia="DengXian"/>
        </w:rPr>
        <w:t>5.3.5.18.8</w:t>
      </w:r>
      <w:r>
        <w:rPr>
          <w:rFonts w:eastAsia="DengXian" w:hint="eastAsia"/>
        </w:rPr>
        <w:t>,UE</w:t>
      </w:r>
      <w:proofErr w:type="gramEnd"/>
      <w:r>
        <w:rPr>
          <w:rFonts w:eastAsia="DengXian" w:hint="eastAsia"/>
        </w:rPr>
        <w:t xml:space="preserve"> needs to inform the selected cell to lower layers and then perform the procedure in </w:t>
      </w:r>
      <w:r>
        <w:rPr>
          <w:rFonts w:eastAsia="DengXian"/>
        </w:rPr>
        <w:t>5.3.5.18.6</w:t>
      </w:r>
      <w:r>
        <w:rPr>
          <w:rFonts w:eastAsia="DengXian" w:hint="eastAsia"/>
        </w:rPr>
        <w:t>(</w:t>
      </w:r>
      <w:r w:rsidRPr="007C2BDA">
        <w:rPr>
          <w:rFonts w:eastAsia="DengXian"/>
        </w:rPr>
        <w:t>LTM cell switch execution</w:t>
      </w:r>
      <w:r>
        <w:rPr>
          <w:rFonts w:eastAsia="DengXian" w:hint="eastAsia"/>
        </w:rPr>
        <w:t xml:space="preserve">) as shown below, </w:t>
      </w:r>
    </w:p>
    <w:p w14:paraId="284E64C5"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 xml:space="preserve">2&gt; inform lower layers that an event based on L3 measurements to perform an LTM cell switch procedure is </w:t>
      </w:r>
      <w:proofErr w:type="gramStart"/>
      <w:r w:rsidRPr="007C2BDA">
        <w:rPr>
          <w:rFonts w:eastAsia="MS Mincho"/>
          <w:highlight w:val="green"/>
        </w:rPr>
        <w:t>fulfilled;</w:t>
      </w:r>
      <w:proofErr w:type="gramEnd"/>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DengXian"/>
        </w:rPr>
      </w:pPr>
    </w:p>
    <w:p w14:paraId="7CDE451D"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 xml:space="preserve">select one of the LTM candidate configurations as the selected cell for the LTM cell switch </w:t>
      </w:r>
      <w:proofErr w:type="gramStart"/>
      <w:r w:rsidRPr="007C2BDA">
        <w:rPr>
          <w:highlight w:val="yellow"/>
        </w:rPr>
        <w:t>execution;</w:t>
      </w:r>
      <w:proofErr w:type="gramEnd"/>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lastRenderedPageBreak/>
        <w:t>3&gt;</w:t>
      </w:r>
      <w:r w:rsidRPr="007C2BDA">
        <w:rPr>
          <w:highlight w:val="yellow"/>
        </w:rPr>
        <w:tab/>
        <w:t xml:space="preserve">consider the triggered LTM candidate configuration as the selected cell for the LTM cell switch </w:t>
      </w:r>
      <w:proofErr w:type="gramStart"/>
      <w:r w:rsidRPr="007C2BDA">
        <w:rPr>
          <w:highlight w:val="yellow"/>
        </w:rPr>
        <w:t>execution;</w:t>
      </w:r>
      <w:proofErr w:type="gramEnd"/>
    </w:p>
    <w:p w14:paraId="0224C0ED" w14:textId="77777777" w:rsidR="00E124FF" w:rsidRPr="007C2BDA" w:rsidRDefault="00E124FF" w:rsidP="00E124FF">
      <w:pPr>
        <w:pStyle w:val="B3"/>
        <w:ind w:left="0" w:firstLine="0"/>
      </w:pPr>
    </w:p>
    <w:p w14:paraId="570A055C" w14:textId="77777777" w:rsidR="00E124FF" w:rsidRDefault="00E124FF" w:rsidP="00E124FF">
      <w:pPr>
        <w:pStyle w:val="CommentText"/>
        <w:rPr>
          <w:rFonts w:eastAsia="DengXian"/>
        </w:rPr>
      </w:pPr>
      <w:r>
        <w:rPr>
          <w:b/>
        </w:rPr>
        <w:t>[Proposed Change]</w:t>
      </w:r>
      <w:r>
        <w:t xml:space="preserve">: </w:t>
      </w:r>
    </w:p>
    <w:p w14:paraId="367C7C48"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 xml:space="preserve">select one of the LTM candidate configurations as the selected cell for the LTM cell switch </w:t>
      </w:r>
      <w:proofErr w:type="gramStart"/>
      <w:r w:rsidRPr="007C2BDA">
        <w:rPr>
          <w:strike/>
          <w:color w:val="FF0000"/>
        </w:rPr>
        <w:t>execution;</w:t>
      </w:r>
      <w:proofErr w:type="gramEnd"/>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 xml:space="preserve">consider the triggered LTM candidate configuration as the selected cell for the LTM cell switch </w:t>
      </w:r>
      <w:proofErr w:type="gramStart"/>
      <w:r w:rsidRPr="007C2BDA">
        <w:rPr>
          <w:strike/>
          <w:color w:val="FF0000"/>
        </w:rPr>
        <w:t>execution;</w:t>
      </w:r>
      <w:proofErr w:type="gramEnd"/>
    </w:p>
    <w:p w14:paraId="2B8E5F98" w14:textId="77777777" w:rsidR="00E124FF" w:rsidRPr="007C2BDA" w:rsidRDefault="00E124FF" w:rsidP="00E124FF">
      <w:pPr>
        <w:pStyle w:val="CommentText"/>
        <w:rPr>
          <w:rFonts w:eastAsia="DengXian"/>
        </w:rPr>
      </w:pPr>
    </w:p>
    <w:p w14:paraId="0FF61A2C"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F56B631" w14:textId="77777777" w:rsidR="00E124FF" w:rsidRDefault="00E124FF" w:rsidP="00E124FF">
      <w:pPr>
        <w:pStyle w:val="B1"/>
        <w:rPr>
          <w:rFonts w:eastAsia="DengXian"/>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 xml:space="preserve">select one of the LTM candidate configurations as the selected cell for the LTM cell switch </w:t>
      </w:r>
      <w:proofErr w:type="gramStart"/>
      <w:r w:rsidRPr="007C2BDA">
        <w:rPr>
          <w:color w:val="FF0000"/>
        </w:rPr>
        <w:t>execution;</w:t>
      </w:r>
      <w:proofErr w:type="gramEnd"/>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 xml:space="preserve">consider the triggered LTM candidate configuration as the selected cell for the LTM cell switch </w:t>
      </w:r>
      <w:proofErr w:type="gramStart"/>
      <w:r w:rsidRPr="007C2BDA">
        <w:rPr>
          <w:color w:val="FF0000"/>
        </w:rPr>
        <w:t>execution;</w:t>
      </w:r>
      <w:proofErr w:type="gramEnd"/>
    </w:p>
    <w:p w14:paraId="62D3636A" w14:textId="77777777" w:rsidR="00E124FF" w:rsidRPr="007C2BDA" w:rsidRDefault="00E124FF" w:rsidP="00E124FF">
      <w:pPr>
        <w:pStyle w:val="B1"/>
        <w:rPr>
          <w:rFonts w:eastAsia="DengXian"/>
          <w:iCs/>
        </w:rPr>
      </w:pPr>
    </w:p>
    <w:p w14:paraId="6299C15B" w14:textId="77777777" w:rsidR="00E124FF" w:rsidRPr="007C2BDA" w:rsidRDefault="00E124FF" w:rsidP="00E124FF">
      <w:pPr>
        <w:pStyle w:val="B2"/>
        <w:ind w:leftChars="373" w:left="1030"/>
        <w:rPr>
          <w:rFonts w:eastAsia="MS Mincho"/>
        </w:rPr>
      </w:pPr>
      <w:r w:rsidRPr="007C2BDA">
        <w:rPr>
          <w:rFonts w:eastAsia="MS Mincho"/>
        </w:rPr>
        <w:t xml:space="preserve">2&gt; inform lower layers that an event based on L3 measurements to perform an LTM cell switch procedure is </w:t>
      </w:r>
      <w:proofErr w:type="gramStart"/>
      <w:r w:rsidRPr="007C2BDA">
        <w:rPr>
          <w:rFonts w:eastAsia="MS Mincho"/>
        </w:rPr>
        <w:t>fulfilled;</w:t>
      </w:r>
      <w:proofErr w:type="gramEnd"/>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CommentText"/>
        <w:rPr>
          <w:rFonts w:eastAsia="DengXian"/>
        </w:rPr>
      </w:pPr>
    </w:p>
    <w:p w14:paraId="3E64DA42" w14:textId="77777777" w:rsidR="00E124FF" w:rsidRDefault="00E124FF" w:rsidP="00E124FF">
      <w:r>
        <w:rPr>
          <w:b/>
        </w:rPr>
        <w:t>[Comments]</w:t>
      </w:r>
      <w:r>
        <w:t>:</w:t>
      </w:r>
    </w:p>
    <w:p w14:paraId="3E15DB5C" w14:textId="77777777" w:rsidR="00E124FF" w:rsidRDefault="00E124FF" w:rsidP="00E124FF">
      <w:pPr>
        <w:rPr>
          <w:rFonts w:eastAsia="DengXian"/>
        </w:rPr>
      </w:pPr>
    </w:p>
    <w:p w14:paraId="678D39E7" w14:textId="77777777" w:rsidR="00E124FF" w:rsidRPr="00977C0F" w:rsidRDefault="00E124FF" w:rsidP="00E124FF">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3ACC4839" w14:textId="77777777" w:rsidTr="003278B0">
        <w:tc>
          <w:tcPr>
            <w:tcW w:w="433" w:type="pct"/>
          </w:tcPr>
          <w:p w14:paraId="2FF338D2" w14:textId="77777777" w:rsidR="00E124FF" w:rsidRDefault="00E124FF" w:rsidP="003278B0">
            <w:r>
              <w:t>RIL Id</w:t>
            </w:r>
          </w:p>
        </w:tc>
        <w:tc>
          <w:tcPr>
            <w:tcW w:w="425" w:type="pct"/>
          </w:tcPr>
          <w:p w14:paraId="20D7AB54" w14:textId="77777777" w:rsidR="00E124FF" w:rsidRDefault="00E124FF" w:rsidP="003278B0">
            <w:r>
              <w:t>WI</w:t>
            </w:r>
          </w:p>
        </w:tc>
        <w:tc>
          <w:tcPr>
            <w:tcW w:w="479" w:type="pct"/>
          </w:tcPr>
          <w:p w14:paraId="0CD48398" w14:textId="77777777" w:rsidR="00E124FF" w:rsidRDefault="00E124FF" w:rsidP="003278B0">
            <w:r>
              <w:t>Class</w:t>
            </w:r>
          </w:p>
        </w:tc>
        <w:tc>
          <w:tcPr>
            <w:tcW w:w="1253" w:type="pct"/>
          </w:tcPr>
          <w:p w14:paraId="4FC91C09" w14:textId="77777777" w:rsidR="00E124FF" w:rsidRDefault="00E124FF" w:rsidP="003278B0">
            <w:r>
              <w:t>Title</w:t>
            </w:r>
          </w:p>
        </w:tc>
        <w:tc>
          <w:tcPr>
            <w:tcW w:w="520" w:type="pct"/>
          </w:tcPr>
          <w:p w14:paraId="7145597C" w14:textId="77777777" w:rsidR="00E124FF" w:rsidRDefault="00E124FF" w:rsidP="003278B0">
            <w:r>
              <w:t>Tdoc</w:t>
            </w:r>
          </w:p>
        </w:tc>
        <w:tc>
          <w:tcPr>
            <w:tcW w:w="699" w:type="pct"/>
          </w:tcPr>
          <w:p w14:paraId="0C86F08C" w14:textId="77777777" w:rsidR="00E124FF" w:rsidRDefault="00E124FF" w:rsidP="003278B0">
            <w:r>
              <w:t>Delegate</w:t>
            </w:r>
          </w:p>
        </w:tc>
        <w:tc>
          <w:tcPr>
            <w:tcW w:w="445" w:type="pct"/>
          </w:tcPr>
          <w:p w14:paraId="2FC6E022" w14:textId="77777777" w:rsidR="00E124FF" w:rsidRDefault="00E124FF" w:rsidP="003278B0">
            <w:r>
              <w:t>Misc</w:t>
            </w:r>
          </w:p>
        </w:tc>
        <w:tc>
          <w:tcPr>
            <w:tcW w:w="381" w:type="pct"/>
          </w:tcPr>
          <w:p w14:paraId="7B9157CF" w14:textId="77777777" w:rsidR="00E124FF" w:rsidRDefault="00E124FF" w:rsidP="003278B0">
            <w:r>
              <w:t>File version</w:t>
            </w:r>
          </w:p>
        </w:tc>
        <w:tc>
          <w:tcPr>
            <w:tcW w:w="365" w:type="pct"/>
          </w:tcPr>
          <w:p w14:paraId="11E289C7" w14:textId="77777777" w:rsidR="00E124FF" w:rsidRDefault="00E124FF" w:rsidP="003278B0">
            <w:r>
              <w:t>Status</w:t>
            </w:r>
          </w:p>
        </w:tc>
      </w:tr>
      <w:tr w:rsidR="00E124FF" w14:paraId="5C10E050" w14:textId="77777777" w:rsidTr="003278B0">
        <w:tc>
          <w:tcPr>
            <w:tcW w:w="433" w:type="pct"/>
          </w:tcPr>
          <w:p w14:paraId="49FB7DA3" w14:textId="77777777" w:rsidR="00E124FF" w:rsidRPr="006513E1" w:rsidRDefault="00E124FF" w:rsidP="003278B0">
            <w:pPr>
              <w:rPr>
                <w:rFonts w:eastAsia="DengXian"/>
              </w:rPr>
            </w:pPr>
            <w:r>
              <w:rPr>
                <w:rFonts w:eastAsia="DengXian" w:hint="eastAsia"/>
              </w:rPr>
              <w:t>C167</w:t>
            </w:r>
          </w:p>
        </w:tc>
        <w:tc>
          <w:tcPr>
            <w:tcW w:w="425" w:type="pct"/>
          </w:tcPr>
          <w:p w14:paraId="500FA244" w14:textId="77777777" w:rsidR="00E124FF" w:rsidRPr="001B60DD" w:rsidRDefault="00E124FF" w:rsidP="003278B0">
            <w:pPr>
              <w:rPr>
                <w:rFonts w:eastAsia="DengXian"/>
              </w:rPr>
            </w:pPr>
            <w:r>
              <w:rPr>
                <w:rFonts w:eastAsia="DengXian"/>
              </w:rPr>
              <w:t>MOB</w:t>
            </w:r>
          </w:p>
        </w:tc>
        <w:tc>
          <w:tcPr>
            <w:tcW w:w="479" w:type="pct"/>
          </w:tcPr>
          <w:p w14:paraId="02D0F28F" w14:textId="77777777" w:rsidR="00E124FF" w:rsidRPr="001B60DD" w:rsidRDefault="00E124FF" w:rsidP="003278B0">
            <w:pPr>
              <w:rPr>
                <w:rFonts w:eastAsia="DengXian"/>
              </w:rPr>
            </w:pPr>
            <w:r>
              <w:rPr>
                <w:rFonts w:eastAsia="DengXian" w:hint="eastAsia"/>
              </w:rPr>
              <w:t>1</w:t>
            </w:r>
          </w:p>
        </w:tc>
        <w:tc>
          <w:tcPr>
            <w:tcW w:w="1253" w:type="pct"/>
          </w:tcPr>
          <w:p w14:paraId="24F601FC" w14:textId="77777777" w:rsidR="00E124FF" w:rsidRPr="001B60DD" w:rsidRDefault="00E124FF" w:rsidP="003278B0">
            <w:pPr>
              <w:rPr>
                <w:rFonts w:eastAsia="DengXian"/>
              </w:rPr>
            </w:pPr>
            <w:r w:rsidRPr="00AE48A6">
              <w:rPr>
                <w:rFonts w:eastAsia="DengXian"/>
              </w:rPr>
              <w:t xml:space="preserve">PDCP data recovery </w:t>
            </w:r>
            <w:r>
              <w:rPr>
                <w:rFonts w:eastAsia="DengXian"/>
              </w:rPr>
              <w:t>should</w:t>
            </w:r>
            <w:r>
              <w:rPr>
                <w:rFonts w:eastAsia="DengXian" w:hint="eastAsia"/>
              </w:rPr>
              <w:t xml:space="preserve"> not be</w:t>
            </w:r>
            <w:r w:rsidRPr="00AE48A6">
              <w:rPr>
                <w:rFonts w:eastAsia="DengXian"/>
              </w:rPr>
              <w:t xml:space="preserve"> performed for all the AM DRBs which is part of the current UE configuration</w:t>
            </w:r>
          </w:p>
        </w:tc>
        <w:tc>
          <w:tcPr>
            <w:tcW w:w="520" w:type="pct"/>
          </w:tcPr>
          <w:p w14:paraId="0CB6F692" w14:textId="77777777" w:rsidR="00E124FF" w:rsidRPr="00535234" w:rsidRDefault="00E124FF" w:rsidP="003278B0">
            <w:pPr>
              <w:rPr>
                <w:rFonts w:eastAsia="DengXian"/>
              </w:rPr>
            </w:pPr>
          </w:p>
        </w:tc>
        <w:tc>
          <w:tcPr>
            <w:tcW w:w="699" w:type="pct"/>
          </w:tcPr>
          <w:p w14:paraId="621DF73C" w14:textId="77777777" w:rsidR="00E124FF" w:rsidRDefault="00E124FF" w:rsidP="003278B0">
            <w:pPr>
              <w:rPr>
                <w:rFonts w:eastAsia="DengXian"/>
              </w:rPr>
            </w:pPr>
            <w:r>
              <w:rPr>
                <w:rFonts w:eastAsia="DengXian" w:hint="eastAsia"/>
              </w:rPr>
              <w:t>Rui</w:t>
            </w:r>
          </w:p>
          <w:p w14:paraId="32A29B7B" w14:textId="77777777" w:rsidR="00E124FF" w:rsidRPr="001B60DD" w:rsidRDefault="00E124FF" w:rsidP="003278B0">
            <w:pPr>
              <w:rPr>
                <w:rFonts w:eastAsia="DengXian"/>
              </w:rPr>
            </w:pPr>
            <w:r>
              <w:rPr>
                <w:rFonts w:eastAsia="DengXian" w:hint="eastAsia"/>
              </w:rPr>
              <w:t>(CATT)</w:t>
            </w:r>
          </w:p>
        </w:tc>
        <w:tc>
          <w:tcPr>
            <w:tcW w:w="445" w:type="pct"/>
          </w:tcPr>
          <w:p w14:paraId="233379A1" w14:textId="77777777" w:rsidR="00E124FF" w:rsidRDefault="00E124FF" w:rsidP="003278B0"/>
        </w:tc>
        <w:tc>
          <w:tcPr>
            <w:tcW w:w="381" w:type="pct"/>
          </w:tcPr>
          <w:p w14:paraId="08CDD4F5" w14:textId="77777777" w:rsidR="00E124FF" w:rsidRPr="00B74F96" w:rsidRDefault="00E124FF" w:rsidP="003278B0">
            <w:pPr>
              <w:rPr>
                <w:rFonts w:eastAsia="DengXian"/>
              </w:rPr>
            </w:pPr>
            <w:r>
              <w:rPr>
                <w:rFonts w:eastAsia="DengXian" w:hint="eastAsia"/>
              </w:rPr>
              <w:t>V026</w:t>
            </w:r>
          </w:p>
        </w:tc>
        <w:tc>
          <w:tcPr>
            <w:tcW w:w="365" w:type="pct"/>
          </w:tcPr>
          <w:p w14:paraId="5B6F68B5" w14:textId="77777777" w:rsidR="00E124FF" w:rsidRDefault="00E124FF" w:rsidP="003278B0"/>
        </w:tc>
      </w:tr>
    </w:tbl>
    <w:p w14:paraId="0E7A40DF" w14:textId="77777777" w:rsidR="00E124FF" w:rsidRDefault="00E124FF" w:rsidP="00E124FF">
      <w:pPr>
        <w:pStyle w:val="CommentText"/>
        <w:rPr>
          <w:rFonts w:eastAsia="DengXian"/>
        </w:rPr>
      </w:pPr>
      <w:r>
        <w:rPr>
          <w:b/>
        </w:rPr>
        <w:br/>
        <w:t>[Description]</w:t>
      </w:r>
      <w:r>
        <w:t>:</w:t>
      </w:r>
    </w:p>
    <w:p w14:paraId="03175C65" w14:textId="77777777" w:rsidR="00E124FF" w:rsidRPr="00AE48A6" w:rsidRDefault="00E124FF" w:rsidP="00E124FF">
      <w:pPr>
        <w:pStyle w:val="CommentText"/>
        <w:rPr>
          <w:rFonts w:eastAsia="DengXian"/>
        </w:rPr>
      </w:pPr>
      <w:r>
        <w:rPr>
          <w:rFonts w:eastAsia="DengXian" w:hint="eastAsia"/>
        </w:rPr>
        <w:t xml:space="preserve">In </w:t>
      </w:r>
      <w:r w:rsidRPr="00AE48A6">
        <w:rPr>
          <w:rFonts w:eastAsia="DengXian"/>
        </w:rPr>
        <w:t>5.3.5.18.6</w:t>
      </w:r>
      <w:r w:rsidRPr="00AE48A6">
        <w:rPr>
          <w:rFonts w:eastAsia="DengXian"/>
        </w:rPr>
        <w:tab/>
        <w:t>LTM cell switch execution</w:t>
      </w:r>
      <w:r>
        <w:rPr>
          <w:rFonts w:eastAsia="DengXian" w:hint="eastAsia"/>
        </w:rPr>
        <w:t>, PDCP</w:t>
      </w:r>
      <w:r w:rsidRPr="00AE48A6">
        <w:t xml:space="preserve"> </w:t>
      </w:r>
      <w:r w:rsidRPr="00AE48A6">
        <w:rPr>
          <w:rFonts w:eastAsia="DengXian"/>
        </w:rPr>
        <w:t>data recovery</w:t>
      </w:r>
      <w:r>
        <w:rPr>
          <w:rFonts w:eastAsia="DengXian" w:hint="eastAsia"/>
        </w:rPr>
        <w:t xml:space="preserve"> is performed for all the AM DRBs which is </w:t>
      </w:r>
      <w:r w:rsidRPr="0036584A">
        <w:t>part of the current UE configuration</w:t>
      </w:r>
      <w:r>
        <w:rPr>
          <w:rFonts w:eastAsia="DengXian" w:hint="eastAsia"/>
        </w:rPr>
        <w:t xml:space="preserve"> .This is not correct.PDCP</w:t>
      </w:r>
      <w:r w:rsidRPr="00AE48A6">
        <w:t xml:space="preserve"> </w:t>
      </w:r>
      <w:r w:rsidRPr="00AE48A6">
        <w:rPr>
          <w:rFonts w:eastAsia="DengXian"/>
        </w:rPr>
        <w:t>data recovery</w:t>
      </w:r>
      <w:r>
        <w:rPr>
          <w:rFonts w:eastAsia="DengXian" w:hint="eastAsia"/>
        </w:rPr>
        <w:t xml:space="preserve"> should only be performed for the DRB on which </w:t>
      </w:r>
      <w:r w:rsidRPr="00AE48A6">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w:t>
      </w:r>
      <w:proofErr w:type="gramStart"/>
      <w:r w:rsidRPr="0036584A">
        <w:rPr>
          <w:i/>
        </w:rPr>
        <w:t>ConfigNRDC</w:t>
      </w:r>
      <w:r w:rsidRPr="0036584A">
        <w:t>;</w:t>
      </w:r>
      <w:proofErr w:type="gramEnd"/>
    </w:p>
    <w:p w14:paraId="1D67A7B7" w14:textId="77777777" w:rsidR="00E124FF" w:rsidRPr="00320952" w:rsidRDefault="00E124FF" w:rsidP="00E124FF">
      <w:pPr>
        <w:pStyle w:val="CommentText"/>
        <w:rPr>
          <w:rFonts w:eastAsia="DengXian"/>
        </w:rPr>
      </w:pPr>
    </w:p>
    <w:p w14:paraId="2C99E5C8" w14:textId="77777777" w:rsidR="00E124FF" w:rsidRDefault="00E124FF" w:rsidP="00E124FF">
      <w:pPr>
        <w:pStyle w:val="CommentText"/>
        <w:rPr>
          <w:rFonts w:eastAsia="DengXian"/>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w:t>
      </w:r>
      <w:proofErr w:type="gramStart"/>
      <w:r w:rsidRPr="0036584A">
        <w:rPr>
          <w:i/>
        </w:rPr>
        <w:t>ConfigNRDC</w:t>
      </w:r>
      <w:r w:rsidRPr="0036584A">
        <w:t>;</w:t>
      </w:r>
      <w:proofErr w:type="gramEnd"/>
    </w:p>
    <w:p w14:paraId="0098C1D2" w14:textId="77777777" w:rsidR="00E124FF" w:rsidRPr="00AE48A6" w:rsidRDefault="00E124FF" w:rsidP="00E124FF">
      <w:pPr>
        <w:pStyle w:val="CommentText"/>
        <w:rPr>
          <w:rFonts w:eastAsia="DengXian"/>
        </w:rPr>
      </w:pPr>
    </w:p>
    <w:p w14:paraId="7F505653" w14:textId="77777777" w:rsidR="00E124FF" w:rsidRDefault="00E124FF" w:rsidP="00E124FF">
      <w:r>
        <w:rPr>
          <w:b/>
        </w:rPr>
        <w:t>[Comments]</w:t>
      </w:r>
      <w:r>
        <w:t>:</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 xml:space="preserve">Rel-19 </w:t>
      </w:r>
      <w:proofErr w:type="gramStart"/>
      <w:r w:rsidRPr="009C4904">
        <w:rPr>
          <w:rFonts w:ascii="Arial" w:eastAsia="MS Mincho" w:hAnsi="Arial"/>
          <w:szCs w:val="24"/>
          <w:lang w:eastAsia="en-GB"/>
        </w:rPr>
        <w:t>ID</w:t>
      </w:r>
      <w:r>
        <w:rPr>
          <w:rFonts w:eastAsia="DengXian" w:hint="eastAsia"/>
        </w:rPr>
        <w:t>.This</w:t>
      </w:r>
      <w:proofErr w:type="gramEnd"/>
      <w:r>
        <w:rPr>
          <w:rFonts w:eastAsia="DengXian" w:hint="eastAsia"/>
        </w:rPr>
        <w:t xml:space="preserve">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 xml:space="preserve">[Huawei] </w:t>
      </w:r>
      <w:proofErr w:type="gramStart"/>
      <w:r w:rsidRPr="00A717B8">
        <w:rPr>
          <w:rFonts w:eastAsia="DengXian"/>
        </w:rPr>
        <w:t>For</w:t>
      </w:r>
      <w:proofErr w:type="gramEnd"/>
      <w:r w:rsidRPr="00A717B8">
        <w:rPr>
          <w:rFonts w:eastAsia="DengXian"/>
        </w:rPr>
        <w:t xml:space="preserve">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lastRenderedPageBreak/>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xml:space="preserve">, i.e. the integrity protection configuration shall be applied to all subsequent messages received and sent by the UE, including the message used to indicate the successful completion of the </w:t>
      </w:r>
      <w:proofErr w:type="gramStart"/>
      <w:r w:rsidRPr="0036584A">
        <w:t>procedure;</w:t>
      </w:r>
      <w:proofErr w:type="gramEnd"/>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xml:space="preserve">, i.e. the ciphering configuration shall be applied to all subsequent messages received and sent by the UE, including the message used to indicate the successful completion of the </w:t>
      </w:r>
      <w:proofErr w:type="gramStart"/>
      <w:r w:rsidRPr="0036584A">
        <w:t>procedure;</w:t>
      </w:r>
      <w:proofErr w:type="gramEnd"/>
    </w:p>
    <w:p w14:paraId="1D0D2107" w14:textId="77777777" w:rsidR="00047EA5" w:rsidRDefault="00047EA5" w:rsidP="00047EA5">
      <w:pPr>
        <w:pStyle w:val="B4"/>
      </w:pPr>
      <w:r w:rsidRPr="0036584A">
        <w:t>4&gt;</w:t>
      </w:r>
      <w:r w:rsidRPr="0036584A">
        <w:tab/>
        <w:t>re-establish the PDCP entity of this SRB as specified in TS 38.323 [5</w:t>
      </w:r>
      <w:proofErr w:type="gramStart"/>
      <w:r w:rsidRPr="0036584A">
        <w:t>];</w:t>
      </w:r>
      <w:proofErr w:type="gramEnd"/>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roofErr w:type="gramStart"/>
      <w:r w:rsidRPr="00047EA5">
        <w:rPr>
          <w:highlight w:val="yellow"/>
        </w:rPr>
        <w:t>];</w:t>
      </w:r>
      <w:proofErr w:type="gramEnd"/>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xml:space="preserve">, i.e. the integrity protection configuration shall be applied to all subsequent messages received and sent by the UE, including the message used to indicate the successful completion of the </w:t>
      </w:r>
      <w:proofErr w:type="gramStart"/>
      <w:r w:rsidRPr="0036584A">
        <w:t>procedure;</w:t>
      </w:r>
      <w:proofErr w:type="gramEnd"/>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xml:space="preserve">, i.e. the ciphering configuration shall be applied to all subsequent messages received and sent by the UE, including the message used to indicate the successful completion of the </w:t>
      </w:r>
      <w:proofErr w:type="gramStart"/>
      <w:r w:rsidRPr="0036584A">
        <w:t>procedure;</w:t>
      </w:r>
      <w:proofErr w:type="gramEnd"/>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w:t>
      </w:r>
      <w:proofErr w:type="gramStart"/>
      <w:r>
        <w:t>5.3.7.3;</w:t>
      </w:r>
      <w:proofErr w:type="gramEnd"/>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w:t>
      </w:r>
      <w:proofErr w:type="gramStart"/>
      <w:r w:rsidRPr="00FD3991">
        <w:t>to add</w:t>
      </w:r>
      <w:proofErr w:type="gramEnd"/>
      <w:r w:rsidRPr="00FD3991">
        <w:t xml:space="preserve">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 xml:space="preserve">[Huawei] </w:t>
      </w:r>
      <w:proofErr w:type="gramStart"/>
      <w:r w:rsidRPr="00A717B8">
        <w:t>The</w:t>
      </w:r>
      <w:proofErr w:type="gramEnd"/>
      <w:r w:rsidRPr="00A717B8">
        <w:t xml:space="preserv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gramStart"/>
      <w:r w:rsidRPr="00FD3991">
        <w:rPr>
          <w:i/>
        </w:rPr>
        <w:t>ConfigNRDC</w:t>
      </w:r>
      <w:r w:rsidRPr="00FD3991">
        <w:t>;</w:t>
      </w:r>
      <w:proofErr w:type="gramEnd"/>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w:t>
      </w:r>
      <w:proofErr w:type="gramStart"/>
      <w:r w:rsidRPr="00FD3991">
        <w:rPr>
          <w:i/>
        </w:rPr>
        <w:t>ConfigNRDC</w:t>
      </w:r>
      <w:r w:rsidRPr="00FD3991">
        <w:t>;</w:t>
      </w:r>
      <w:proofErr w:type="gramEnd"/>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gramStart"/>
      <w:r w:rsidRPr="00FD3991">
        <w:rPr>
          <w:i/>
        </w:rPr>
        <w:t>ConfigNRDC</w:t>
      </w:r>
      <w:r w:rsidRPr="00FD3991">
        <w:t>;</w:t>
      </w:r>
      <w:proofErr w:type="gramEnd"/>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gramStart"/>
      <w:r w:rsidRPr="00FD3991">
        <w:rPr>
          <w:i/>
        </w:rPr>
        <w:t>ConfigNRDC</w:t>
      </w:r>
      <w:r w:rsidRPr="00FD3991">
        <w:t>;</w:t>
      </w:r>
      <w:proofErr w:type="gramEnd"/>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w:t>
      </w:r>
      <w:proofErr w:type="gramStart"/>
      <w:r w:rsidRPr="00FD3991">
        <w:rPr>
          <w:i/>
        </w:rPr>
        <w:t>ConfigNRDC</w:t>
      </w:r>
      <w:r w:rsidRPr="00FD3991">
        <w:t>;</w:t>
      </w:r>
      <w:proofErr w:type="gramEnd"/>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gramStart"/>
      <w:r w:rsidRPr="00FD3991">
        <w:rPr>
          <w:i/>
        </w:rPr>
        <w:t>ConfigNRDC</w:t>
      </w:r>
      <w:r w:rsidRPr="00FD3991">
        <w:t>;</w:t>
      </w:r>
      <w:proofErr w:type="gramEnd"/>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proofErr w:type="gramStart"/>
      <w:r w:rsidRPr="00FD3991">
        <w:rPr>
          <w:rFonts w:eastAsia="DengXian" w:hint="eastAsia"/>
        </w:rPr>
        <w:t>&gt; ,</w:t>
      </w:r>
      <w:proofErr w:type="gramEnd"/>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 xml:space="preserve">as the selected cell for the LTM cell switch </w:t>
      </w:r>
      <w:proofErr w:type="gramStart"/>
      <w:r w:rsidRPr="00FD3991">
        <w:rPr>
          <w:highlight w:val="yellow"/>
        </w:rPr>
        <w:t>execution</w:t>
      </w:r>
      <w:r w:rsidRPr="00FD3991">
        <w:t>;</w:t>
      </w:r>
      <w:proofErr w:type="gramEnd"/>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w:t>
      </w:r>
      <w:proofErr w:type="gramStart"/>
      <w:r w:rsidRPr="00FD3991">
        <w:rPr>
          <w:rFonts w:eastAsia="DengXian"/>
        </w:rPr>
        <w:t>to change</w:t>
      </w:r>
      <w:proofErr w:type="gramEnd"/>
      <w:r w:rsidRPr="00FD3991">
        <w:rPr>
          <w:rFonts w:eastAsia="DengXian"/>
        </w:rPr>
        <w:t xml:space="preserv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 xml:space="preserve">[Rapporteur] Suggest </w:t>
      </w:r>
      <w:proofErr w:type="gramStart"/>
      <w:r w:rsidRPr="00A717B8">
        <w:t>to discuss</w:t>
      </w:r>
      <w:proofErr w:type="gramEnd"/>
      <w:r w:rsidRPr="00A717B8">
        <w:t xml:space="preserve">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w:t>
      </w:r>
      <w:proofErr w:type="gramStart"/>
      <w:r w:rsidRPr="00FD3991">
        <w:rPr>
          <w:color w:val="000000" w:themeColor="text1"/>
        </w:rPr>
        <w:t>completed</w:t>
      </w:r>
      <w:r w:rsidRPr="00FD3991">
        <w:t>;</w:t>
      </w:r>
      <w:proofErr w:type="gramEnd"/>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w:t>
      </w:r>
      <w:proofErr w:type="gramStart"/>
      <w:r w:rsidRPr="00FD3991">
        <w:rPr>
          <w:color w:val="000000" w:themeColor="text1"/>
        </w:rPr>
        <w:t>completed</w:t>
      </w:r>
      <w:r w:rsidRPr="00FD3991">
        <w:t>;</w:t>
      </w:r>
      <w:proofErr w:type="gramEnd"/>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 xml:space="preserve">[Huawei] </w:t>
      </w:r>
      <w:proofErr w:type="gramStart"/>
      <w:r w:rsidRPr="00A717B8">
        <w:rPr>
          <w:rFonts w:eastAsiaTheme="minorEastAsia"/>
          <w:lang w:eastAsia="ja-JP"/>
        </w:rPr>
        <w:t>At</w:t>
      </w:r>
      <w:proofErr w:type="gramEnd"/>
      <w:r w:rsidRPr="00A717B8">
        <w:rPr>
          <w:rFonts w:eastAsiaTheme="minorEastAsia"/>
          <w:lang w:eastAsia="ja-JP"/>
        </w:rPr>
        <w:t xml:space="preserve">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3278B0">
        <w:tc>
          <w:tcPr>
            <w:tcW w:w="433" w:type="pct"/>
          </w:tcPr>
          <w:p w14:paraId="588BB32A" w14:textId="77777777" w:rsidR="00722EF1" w:rsidRDefault="00722EF1" w:rsidP="003278B0">
            <w:r>
              <w:t>RIL Id</w:t>
            </w:r>
          </w:p>
        </w:tc>
        <w:tc>
          <w:tcPr>
            <w:tcW w:w="425" w:type="pct"/>
          </w:tcPr>
          <w:p w14:paraId="02653F6F" w14:textId="77777777" w:rsidR="00722EF1" w:rsidRDefault="00722EF1" w:rsidP="003278B0">
            <w:r>
              <w:t>WI</w:t>
            </w:r>
          </w:p>
        </w:tc>
        <w:tc>
          <w:tcPr>
            <w:tcW w:w="479" w:type="pct"/>
          </w:tcPr>
          <w:p w14:paraId="013F2B64" w14:textId="77777777" w:rsidR="00722EF1" w:rsidRDefault="00722EF1" w:rsidP="003278B0">
            <w:r>
              <w:t>Class</w:t>
            </w:r>
          </w:p>
        </w:tc>
        <w:tc>
          <w:tcPr>
            <w:tcW w:w="1253" w:type="pct"/>
          </w:tcPr>
          <w:p w14:paraId="6F70594B" w14:textId="77777777" w:rsidR="00722EF1" w:rsidRDefault="00722EF1" w:rsidP="003278B0">
            <w:r>
              <w:t>Title</w:t>
            </w:r>
          </w:p>
        </w:tc>
        <w:tc>
          <w:tcPr>
            <w:tcW w:w="520" w:type="pct"/>
          </w:tcPr>
          <w:p w14:paraId="441E8B66" w14:textId="77777777" w:rsidR="00722EF1" w:rsidRDefault="00722EF1" w:rsidP="003278B0">
            <w:r>
              <w:t>Tdoc</w:t>
            </w:r>
          </w:p>
        </w:tc>
        <w:tc>
          <w:tcPr>
            <w:tcW w:w="699" w:type="pct"/>
          </w:tcPr>
          <w:p w14:paraId="62D6AA22" w14:textId="77777777" w:rsidR="00722EF1" w:rsidRDefault="00722EF1" w:rsidP="003278B0">
            <w:r>
              <w:t>Delegate</w:t>
            </w:r>
          </w:p>
        </w:tc>
        <w:tc>
          <w:tcPr>
            <w:tcW w:w="445" w:type="pct"/>
          </w:tcPr>
          <w:p w14:paraId="6049D1A3" w14:textId="77777777" w:rsidR="00722EF1" w:rsidRDefault="00722EF1" w:rsidP="003278B0">
            <w:r>
              <w:t>Misc</w:t>
            </w:r>
          </w:p>
        </w:tc>
        <w:tc>
          <w:tcPr>
            <w:tcW w:w="381" w:type="pct"/>
          </w:tcPr>
          <w:p w14:paraId="0AFC3AA7" w14:textId="77777777" w:rsidR="00722EF1" w:rsidRDefault="00722EF1" w:rsidP="003278B0">
            <w:r>
              <w:t>File version</w:t>
            </w:r>
          </w:p>
        </w:tc>
        <w:tc>
          <w:tcPr>
            <w:tcW w:w="365" w:type="pct"/>
          </w:tcPr>
          <w:p w14:paraId="0962C361" w14:textId="77777777" w:rsidR="00722EF1" w:rsidRDefault="00722EF1" w:rsidP="003278B0">
            <w:r>
              <w:t>Status</w:t>
            </w:r>
          </w:p>
        </w:tc>
      </w:tr>
      <w:tr w:rsidR="00722EF1" w14:paraId="419D7095" w14:textId="77777777" w:rsidTr="003278B0">
        <w:tc>
          <w:tcPr>
            <w:tcW w:w="433" w:type="pct"/>
          </w:tcPr>
          <w:p w14:paraId="478AC1B8" w14:textId="77777777" w:rsidR="00722EF1" w:rsidRDefault="00722EF1" w:rsidP="003278B0">
            <w:r>
              <w:t>Z167</w:t>
            </w:r>
          </w:p>
        </w:tc>
        <w:tc>
          <w:tcPr>
            <w:tcW w:w="425" w:type="pct"/>
          </w:tcPr>
          <w:p w14:paraId="3136789A" w14:textId="77777777" w:rsidR="00722EF1" w:rsidRPr="001B60DD" w:rsidRDefault="00722EF1" w:rsidP="003278B0">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3278B0">
            <w:pPr>
              <w:rPr>
                <w:rFonts w:eastAsia="DengXian"/>
              </w:rPr>
            </w:pPr>
            <w:r>
              <w:rPr>
                <w:rFonts w:eastAsia="DengXian" w:hint="eastAsia"/>
              </w:rPr>
              <w:t>1</w:t>
            </w:r>
          </w:p>
        </w:tc>
        <w:tc>
          <w:tcPr>
            <w:tcW w:w="1253" w:type="pct"/>
          </w:tcPr>
          <w:p w14:paraId="2B278B35" w14:textId="77777777" w:rsidR="00722EF1" w:rsidRPr="001B60DD" w:rsidRDefault="00722EF1" w:rsidP="003278B0">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3278B0">
            <w:pPr>
              <w:rPr>
                <w:rFonts w:eastAsia="DengXian"/>
              </w:rPr>
            </w:pPr>
          </w:p>
        </w:tc>
        <w:tc>
          <w:tcPr>
            <w:tcW w:w="699" w:type="pct"/>
          </w:tcPr>
          <w:p w14:paraId="4D604F70" w14:textId="77777777" w:rsidR="00722EF1" w:rsidRPr="001B60DD" w:rsidRDefault="00722EF1" w:rsidP="003278B0">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3278B0"/>
        </w:tc>
        <w:tc>
          <w:tcPr>
            <w:tcW w:w="381" w:type="pct"/>
          </w:tcPr>
          <w:p w14:paraId="2774871F" w14:textId="24461D3C" w:rsidR="00722EF1" w:rsidRDefault="00722EF1" w:rsidP="003278B0">
            <w:r>
              <w:t>V015</w:t>
            </w:r>
          </w:p>
        </w:tc>
        <w:tc>
          <w:tcPr>
            <w:tcW w:w="365" w:type="pct"/>
          </w:tcPr>
          <w:p w14:paraId="3C70774C" w14:textId="77777777" w:rsidR="00722EF1" w:rsidRDefault="00722EF1" w:rsidP="003278B0">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3278B0">
        <w:tc>
          <w:tcPr>
            <w:tcW w:w="9631" w:type="dxa"/>
          </w:tcPr>
          <w:p w14:paraId="7E5097A5" w14:textId="77777777" w:rsidR="00722EF1" w:rsidRDefault="00722EF1" w:rsidP="003278B0">
            <w:pPr>
              <w:pStyle w:val="Heading5"/>
            </w:pPr>
            <w:r>
              <w:t>5.3.5.18.1a</w:t>
            </w:r>
            <w:r>
              <w:tab/>
              <w:t>LTM cell switch execution conditions modification</w:t>
            </w:r>
          </w:p>
          <w:p w14:paraId="74D6888E" w14:textId="77777777" w:rsidR="00722EF1" w:rsidRDefault="00722EF1" w:rsidP="003278B0">
            <w:r>
              <w:t>The UE shall:</w:t>
            </w:r>
          </w:p>
          <w:p w14:paraId="654193EA" w14:textId="77777777" w:rsidR="00722EF1" w:rsidRDefault="00722EF1" w:rsidP="003278B0">
            <w:pPr>
              <w:pStyle w:val="B1"/>
            </w:pPr>
            <w:r>
              <w:t>1&gt;</w:t>
            </w:r>
            <w:r>
              <w:tab/>
              <w:t xml:space="preserve">clear the entry in </w:t>
            </w:r>
            <w:r w:rsidRPr="004D4E9C">
              <w:rPr>
                <w:i/>
                <w:iCs/>
              </w:rPr>
              <w:t>VarLTM-</w:t>
            </w:r>
            <w:proofErr w:type="gramStart"/>
            <w:r w:rsidRPr="004D4E9C">
              <w:rPr>
                <w:i/>
                <w:iCs/>
              </w:rPr>
              <w:t>ExecutionConditionList</w:t>
            </w:r>
            <w:r>
              <w:t>;</w:t>
            </w:r>
            <w:proofErr w:type="gramEnd"/>
          </w:p>
          <w:p w14:paraId="1FD45A3E"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3278B0">
            <w:pPr>
              <w:pStyle w:val="B2"/>
              <w:rPr>
                <w:highlight w:val="yellow"/>
              </w:rPr>
            </w:pPr>
            <w:r w:rsidRPr="00361036">
              <w:rPr>
                <w:highlight w:val="yellow"/>
              </w:rPr>
              <w:t>2&gt;</w:t>
            </w:r>
            <w:r w:rsidRPr="00361036">
              <w:rPr>
                <w:highlight w:val="yellow"/>
              </w:rPr>
              <w:tab/>
              <w:t xml:space="preserve">request lower layers to stop the LTM cell switch conditions evaluation based on L1 measurements for all the LTM candidate </w:t>
            </w:r>
            <w:proofErr w:type="gramStart"/>
            <w:r w:rsidRPr="00361036">
              <w:rPr>
                <w:highlight w:val="yellow"/>
              </w:rPr>
              <w:t>configurations;</w:t>
            </w:r>
            <w:proofErr w:type="gramEnd"/>
          </w:p>
          <w:p w14:paraId="20AB5902"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3278B0">
            <w:pPr>
              <w:pStyle w:val="B2"/>
            </w:pPr>
            <w:r w:rsidRPr="00361036">
              <w:rPr>
                <w:highlight w:val="yellow"/>
              </w:rPr>
              <w:t>2&gt;</w:t>
            </w:r>
            <w:r w:rsidRPr="00361036">
              <w:rPr>
                <w:highlight w:val="yellow"/>
              </w:rPr>
              <w:tab/>
              <w:t xml:space="preserve">stop the LTM cell switch conditions evaluation based on L3 measurements for all the LTM candidate configurations as specified in </w:t>
            </w:r>
            <w:proofErr w:type="gramStart"/>
            <w:r w:rsidRPr="00361036">
              <w:rPr>
                <w:highlight w:val="yellow"/>
              </w:rPr>
              <w:t>5.3.5.18.8;</w:t>
            </w:r>
            <w:proofErr w:type="gramEnd"/>
          </w:p>
          <w:p w14:paraId="6F97A92F" w14:textId="77777777" w:rsidR="00722EF1" w:rsidRDefault="00722EF1" w:rsidP="003278B0">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3278B0">
            <w:pPr>
              <w:pStyle w:val="B2"/>
            </w:pPr>
            <w:r>
              <w:t>2&gt;</w:t>
            </w:r>
            <w:r>
              <w:tab/>
              <w:t xml:space="preserve">store </w:t>
            </w:r>
            <w:r w:rsidRPr="004D4E9C">
              <w:rPr>
                <w:i/>
                <w:iCs/>
              </w:rPr>
              <w:t>ltm-ExecutionCondition</w:t>
            </w:r>
            <w:r>
              <w:t xml:space="preserve"> in </w:t>
            </w:r>
            <w:r w:rsidRPr="004D4E9C">
              <w:rPr>
                <w:i/>
                <w:iCs/>
              </w:rPr>
              <w:t>VarLTM-</w:t>
            </w:r>
            <w:proofErr w:type="gramStart"/>
            <w:r w:rsidRPr="004D4E9C">
              <w:rPr>
                <w:i/>
                <w:iCs/>
              </w:rPr>
              <w:t>ExecutionConditionList</w:t>
            </w:r>
            <w:r>
              <w:t>;</w:t>
            </w:r>
            <w:proofErr w:type="gramEnd"/>
          </w:p>
          <w:p w14:paraId="14E067E4" w14:textId="77777777" w:rsidR="00722EF1" w:rsidRDefault="00722EF1" w:rsidP="003278B0">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3278B0">
            <w:pPr>
              <w:pStyle w:val="B2"/>
            </w:pPr>
            <w:r>
              <w:t>2&gt;</w:t>
            </w:r>
            <w:r>
              <w:tab/>
              <w:t xml:space="preserve">store </w:t>
            </w:r>
            <w:r w:rsidRPr="004D4E9C">
              <w:rPr>
                <w:i/>
                <w:iCs/>
              </w:rPr>
              <w:t>ltm-ServingCellExecutionCondition</w:t>
            </w:r>
            <w:r>
              <w:t xml:space="preserve"> in </w:t>
            </w:r>
            <w:r w:rsidRPr="004D4E9C">
              <w:rPr>
                <w:i/>
                <w:iCs/>
              </w:rPr>
              <w:t>VarLTM-</w:t>
            </w:r>
            <w:proofErr w:type="gramStart"/>
            <w:r w:rsidRPr="004D4E9C">
              <w:rPr>
                <w:i/>
                <w:iCs/>
              </w:rPr>
              <w:t>ExecutionConditionList</w:t>
            </w:r>
            <w:r>
              <w:t>;</w:t>
            </w:r>
            <w:proofErr w:type="gramEnd"/>
          </w:p>
          <w:p w14:paraId="5843B309" w14:textId="77777777" w:rsidR="00722EF1" w:rsidRDefault="00722EF1" w:rsidP="003278B0">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3278B0">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3278B0">
            <w:pPr>
              <w:pStyle w:val="B3"/>
            </w:pPr>
            <w:r>
              <w:t>3&gt;</w:t>
            </w:r>
            <w:r>
              <w:tab/>
              <w:t xml:space="preserve">perform the LTM cell switch conditions evaluation based on L3 measurements as specified in 5.3.5.18.8 according to the </w:t>
            </w:r>
            <w:r w:rsidRPr="00333A04">
              <w:rPr>
                <w:i/>
                <w:iCs/>
              </w:rPr>
              <w:t>LTM-</w:t>
            </w:r>
            <w:proofErr w:type="gramStart"/>
            <w:r w:rsidRPr="00333A04">
              <w:rPr>
                <w:i/>
                <w:iCs/>
              </w:rPr>
              <w:t>ExecutionCondition</w:t>
            </w:r>
            <w:r>
              <w:t>;</w:t>
            </w:r>
            <w:proofErr w:type="gramEnd"/>
          </w:p>
          <w:p w14:paraId="1504B5F4" w14:textId="77777777" w:rsidR="00722EF1" w:rsidRDefault="00722EF1" w:rsidP="003278B0">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3278B0">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3278B0">
        <w:tc>
          <w:tcPr>
            <w:tcW w:w="9631" w:type="dxa"/>
          </w:tcPr>
          <w:p w14:paraId="0A46D34F" w14:textId="77777777" w:rsidR="00722EF1" w:rsidRPr="00EE6E73" w:rsidRDefault="00722EF1" w:rsidP="003278B0">
            <w:pPr>
              <w:pStyle w:val="Heading5"/>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3278B0">
            <w:pPr>
              <w:pStyle w:val="CommentText"/>
            </w:pPr>
            <w:r w:rsidRPr="00616344">
              <w:t>…</w:t>
            </w:r>
          </w:p>
          <w:p w14:paraId="61D64642" w14:textId="77777777" w:rsidR="00722EF1" w:rsidRPr="00616344" w:rsidRDefault="00722EF1" w:rsidP="003278B0">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3278B0">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w:t>
            </w:r>
            <w:proofErr w:type="gramStart"/>
            <w:r w:rsidRPr="00616344">
              <w:rPr>
                <w:highlight w:val="green"/>
              </w:rPr>
              <w:t>5.3.5.3;</w:t>
            </w:r>
            <w:proofErr w:type="gramEnd"/>
          </w:p>
          <w:p w14:paraId="0FE07D2B" w14:textId="77777777" w:rsidR="00722EF1" w:rsidRPr="00616344" w:rsidRDefault="00722EF1" w:rsidP="003278B0">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3278B0">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w:t>
            </w:r>
            <w:proofErr w:type="gramStart"/>
            <w:r w:rsidRPr="00616344">
              <w:rPr>
                <w:highlight w:val="green"/>
              </w:rPr>
              <w:t>5.3.5.3;</w:t>
            </w:r>
            <w:proofErr w:type="gramEnd"/>
          </w:p>
          <w:p w14:paraId="41CB8733" w14:textId="77777777" w:rsidR="00722EF1" w:rsidRPr="00EE6E73" w:rsidRDefault="00722EF1" w:rsidP="003278B0">
            <w:pPr>
              <w:pStyle w:val="B1"/>
            </w:pPr>
            <w:r w:rsidRPr="00EE6E73">
              <w:t>1&gt;</w:t>
            </w:r>
            <w:r w:rsidRPr="00EE6E73">
              <w:tab/>
              <w:t>if the LTM cell switch is triggered on the MCG:</w:t>
            </w:r>
          </w:p>
          <w:p w14:paraId="380E80D3" w14:textId="77777777" w:rsidR="00722EF1" w:rsidRPr="00EE6E73" w:rsidRDefault="00722EF1" w:rsidP="003278B0">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3278B0">
            <w:pPr>
              <w:pStyle w:val="B1"/>
            </w:pPr>
            <w:r w:rsidRPr="00EE6E73">
              <w:t>1&gt;</w:t>
            </w:r>
            <w:r w:rsidRPr="00EE6E73">
              <w:tab/>
              <w:t>else, if the LTM cell switch is triggered on the SCG:</w:t>
            </w:r>
          </w:p>
          <w:p w14:paraId="4C6FA624" w14:textId="77777777" w:rsidR="00722EF1" w:rsidRDefault="00722EF1" w:rsidP="003278B0">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3278B0">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3278B0">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3278B0">
            <w:pPr>
              <w:rPr>
                <w:rFonts w:eastAsia="MS Mincho"/>
              </w:rPr>
            </w:pPr>
          </w:p>
          <w:p w14:paraId="6B7620C3" w14:textId="77777777" w:rsidR="00722EF1" w:rsidRPr="0036584A" w:rsidRDefault="00722EF1" w:rsidP="003278B0">
            <w:pPr>
              <w:pStyle w:val="Heading5"/>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3278B0">
            <w:pPr>
              <w:rPr>
                <w:rFonts w:eastAsia="MS Mincho"/>
              </w:rPr>
            </w:pPr>
            <w:r w:rsidRPr="0036584A">
              <w:t>The UE shall perform the following actions to execute a reconfiguration with sync.</w:t>
            </w:r>
          </w:p>
          <w:p w14:paraId="2EFBBDA1" w14:textId="77777777" w:rsidR="00722EF1" w:rsidRDefault="00722EF1" w:rsidP="003278B0">
            <w:pPr>
              <w:pStyle w:val="CommentText"/>
            </w:pPr>
            <w:r>
              <w:lastRenderedPageBreak/>
              <w:t>…</w:t>
            </w:r>
          </w:p>
          <w:p w14:paraId="0AA69AB7" w14:textId="77777777" w:rsidR="00722EF1" w:rsidRPr="00616344" w:rsidRDefault="00722EF1" w:rsidP="003278B0">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3278B0">
            <w:pPr>
              <w:pStyle w:val="B4"/>
              <w:rPr>
                <w:highlight w:val="green"/>
              </w:rPr>
            </w:pPr>
            <w:r w:rsidRPr="00616344">
              <w:rPr>
                <w:highlight w:val="green"/>
              </w:rPr>
              <w:t>4&gt;</w:t>
            </w:r>
            <w:r w:rsidRPr="00616344">
              <w:rPr>
                <w:highlight w:val="green"/>
              </w:rPr>
              <w:tab/>
              <w:t xml:space="preserve">request lower layers to stop the LTM conditions evaluation based on L1 measurements for all the LTM candidate </w:t>
            </w:r>
            <w:proofErr w:type="gramStart"/>
            <w:r w:rsidRPr="00616344">
              <w:rPr>
                <w:highlight w:val="green"/>
              </w:rPr>
              <w:t>configurations;</w:t>
            </w:r>
            <w:proofErr w:type="gramEnd"/>
          </w:p>
          <w:p w14:paraId="4DFC04EC"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3278B0">
            <w:pPr>
              <w:pStyle w:val="B4"/>
              <w:rPr>
                <w:highlight w:val="green"/>
              </w:rPr>
            </w:pPr>
            <w:r w:rsidRPr="00616344">
              <w:rPr>
                <w:highlight w:val="green"/>
              </w:rPr>
              <w:t>4&gt;</w:t>
            </w:r>
            <w:r w:rsidRPr="00616344">
              <w:rPr>
                <w:highlight w:val="green"/>
              </w:rPr>
              <w:tab/>
              <w:t xml:space="preserve">stop the LTM cell switch conditions evaluation based on L3 measurements for all the LTM candidate </w:t>
            </w:r>
            <w:proofErr w:type="gramStart"/>
            <w:r w:rsidRPr="00616344">
              <w:rPr>
                <w:highlight w:val="green"/>
              </w:rPr>
              <w:t>configurations;</w:t>
            </w:r>
            <w:proofErr w:type="gramEnd"/>
          </w:p>
          <w:p w14:paraId="6ABACB87" w14:textId="77777777" w:rsidR="00722EF1" w:rsidRPr="00616344" w:rsidRDefault="00722EF1" w:rsidP="003278B0">
            <w:pPr>
              <w:pStyle w:val="B3"/>
              <w:rPr>
                <w:highlight w:val="green"/>
              </w:rPr>
            </w:pPr>
            <w:r w:rsidRPr="00616344">
              <w:rPr>
                <w:highlight w:val="green"/>
              </w:rPr>
              <w:t>3&gt;</w:t>
            </w:r>
            <w:r w:rsidRPr="00616344">
              <w:rPr>
                <w:highlight w:val="green"/>
              </w:rPr>
              <w:tab/>
              <w:t xml:space="preserve">start synchronising to the DL of the indicated LTM candidate cell, if no DL synchronization for the indicated LTM candidate cell has been already </w:t>
            </w:r>
            <w:proofErr w:type="gramStart"/>
            <w:r w:rsidRPr="00616344">
              <w:rPr>
                <w:highlight w:val="green"/>
              </w:rPr>
              <w:t>acquired;</w:t>
            </w:r>
            <w:proofErr w:type="gramEnd"/>
          </w:p>
          <w:p w14:paraId="1B1EE9B0" w14:textId="77777777" w:rsidR="00722EF1" w:rsidRPr="00616344" w:rsidRDefault="00722EF1" w:rsidP="003278B0">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3278B0">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3278B0">
            <w:pPr>
              <w:pStyle w:val="B5"/>
              <w:rPr>
                <w:highlight w:val="green"/>
              </w:rPr>
            </w:pPr>
            <w:r w:rsidRPr="00616344">
              <w:rPr>
                <w:highlight w:val="green"/>
              </w:rPr>
              <w:t>5&gt;</w:t>
            </w:r>
            <w:r w:rsidRPr="00616344">
              <w:rPr>
                <w:highlight w:val="green"/>
              </w:rPr>
              <w:tab/>
              <w:t xml:space="preserve">request lower layers to stop the LTM conditions evaluation based on L1 measurements for all the LTM candidate </w:t>
            </w:r>
            <w:proofErr w:type="gramStart"/>
            <w:r w:rsidRPr="00616344">
              <w:rPr>
                <w:highlight w:val="green"/>
              </w:rPr>
              <w:t>configurations;</w:t>
            </w:r>
            <w:proofErr w:type="gramEnd"/>
          </w:p>
          <w:p w14:paraId="51D40895"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3278B0">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w:t>
      </w:r>
      <w:proofErr w:type="gramStart"/>
      <w:r w:rsidRPr="004D4E9C">
        <w:rPr>
          <w:i/>
          <w:iCs/>
        </w:rPr>
        <w:t>ExecutionConditionList</w:t>
      </w:r>
      <w:r>
        <w:t>;</w:t>
      </w:r>
      <w:proofErr w:type="gramEnd"/>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w:t>
      </w:r>
      <w:proofErr w:type="gramStart"/>
      <w:r w:rsidRPr="004D4E9C">
        <w:rPr>
          <w:i/>
          <w:iCs/>
        </w:rPr>
        <w:t>ExecutionConditionList</w:t>
      </w:r>
      <w:r>
        <w:t>;</w:t>
      </w:r>
      <w:proofErr w:type="gramEnd"/>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 xml:space="preserve">request lower layers to stop the LTM cell switch conditions evaluation based on L1 measurements for all the LTM candidate </w:t>
        </w:r>
        <w:proofErr w:type="gramStart"/>
        <w:r w:rsidRPr="00754505">
          <w:t>configurations;</w:t>
        </w:r>
        <w:proofErr w:type="gramEnd"/>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 xml:space="preserve">stop the LTM cell switch conditions evaluation based on L3 measurements for all the LTM candidate configurations as specified in </w:t>
        </w:r>
        <w:proofErr w:type="gramStart"/>
        <w:r w:rsidRPr="00754505">
          <w:t>5.3.5.18.8;</w:t>
        </w:r>
      </w:ins>
      <w:proofErr w:type="gramEnd"/>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w:t>
      </w:r>
      <w:proofErr w:type="gramStart"/>
      <w:r w:rsidRPr="00754505">
        <w:rPr>
          <w:i/>
        </w:rPr>
        <w:t>ExecutionConditionList</w:t>
      </w:r>
      <w:r>
        <w:t>;</w:t>
      </w:r>
      <w:proofErr w:type="gramEnd"/>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w:t>
      </w:r>
      <w:proofErr w:type="gramStart"/>
      <w:r w:rsidRPr="00333A04">
        <w:rPr>
          <w:i/>
          <w:iCs/>
        </w:rPr>
        <w:t>ExecutionCondition</w:t>
      </w:r>
      <w:r>
        <w:t>;</w:t>
      </w:r>
      <w:proofErr w:type="gramEnd"/>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 xml:space="preserve">start synchronising to the DL of the indicated LTM candidate cell, if no DL synchronization for the indicated LTM candidate cell has been already </w:t>
      </w:r>
      <w:proofErr w:type="gramStart"/>
      <w:r w:rsidRPr="0036584A">
        <w:t>acquired;</w:t>
      </w:r>
      <w:proofErr w:type="gramEnd"/>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CommentReference"/>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w:t>
      </w:r>
      <w:proofErr w:type="gramStart"/>
      <w:r w:rsidRPr="004D4E9C">
        <w:rPr>
          <w:i/>
          <w:iCs/>
        </w:rPr>
        <w:t>ExecutionConditionList</w:t>
      </w:r>
      <w:r>
        <w:t>;</w:t>
      </w:r>
      <w:proofErr w:type="gramEnd"/>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 xml:space="preserve">request lower layers to stop the LTM cell switch conditions evaluation based on L1 measurements for all the LTM candidate </w:t>
      </w:r>
      <w:proofErr w:type="gramStart"/>
      <w:r w:rsidRPr="0036584A">
        <w:t>configurations;</w:t>
      </w:r>
      <w:proofErr w:type="gramEnd"/>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 xml:space="preserve">stop the LTM cell switch conditions evaluation based on L3 measurements for all the LTM candidate configurations as specified in </w:t>
      </w:r>
      <w:proofErr w:type="gramStart"/>
      <w:r w:rsidRPr="0036584A">
        <w:t>5.3.5.18.8;</w:t>
      </w:r>
      <w:proofErr w:type="gramEnd"/>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w:t>
      </w:r>
      <w:proofErr w:type="gramStart"/>
      <w:r w:rsidRPr="004D4E9C">
        <w:rPr>
          <w:i/>
          <w:iCs/>
        </w:rPr>
        <w:t>ExecutionConditionList</w:t>
      </w:r>
      <w:r>
        <w:t>;</w:t>
      </w:r>
      <w:proofErr w:type="gramEnd"/>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w:t>
      </w:r>
      <w:proofErr w:type="gramStart"/>
      <w:r w:rsidRPr="004D4E9C">
        <w:rPr>
          <w:i/>
          <w:iCs/>
        </w:rPr>
        <w:t>ExecutionConditionList</w:t>
      </w:r>
      <w:r>
        <w:t>;</w:t>
      </w:r>
      <w:proofErr w:type="gramEnd"/>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w:t>
      </w:r>
      <w:proofErr w:type="gramStart"/>
      <w:r w:rsidRPr="00333A04">
        <w:rPr>
          <w:i/>
          <w:iCs/>
        </w:rPr>
        <w:t>ExecutionCondition</w:t>
      </w:r>
      <w:r>
        <w:t>;</w:t>
      </w:r>
      <w:proofErr w:type="gramEnd"/>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w:t>
      </w:r>
      <w:proofErr w:type="gramStart"/>
      <w:r w:rsidRPr="0053496D">
        <w:rPr>
          <w:rFonts w:ascii="Arial" w:eastAsia="MS Mincho" w:hAnsi="Arial"/>
          <w:sz w:val="22"/>
        </w:rPr>
        <w:t>18.y</w:t>
      </w:r>
      <w:proofErr w:type="gramEnd"/>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w:t>
      </w:r>
      <w:proofErr w:type="gramStart"/>
      <w:r w:rsidRPr="0053496D">
        <w:rPr>
          <w:i/>
          <w:iCs/>
        </w:rPr>
        <w:t>NoSecurityChangeID</w:t>
      </w:r>
      <w:r w:rsidRPr="0053496D">
        <w:t>;</w:t>
      </w:r>
      <w:proofErr w:type="gramEnd"/>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w:t>
      </w:r>
      <w:proofErr w:type="gramStart"/>
      <w:r w:rsidRPr="0053496D">
        <w:rPr>
          <w:rFonts w:ascii="Arial" w:eastAsia="MS Mincho" w:hAnsi="Arial"/>
          <w:sz w:val="22"/>
        </w:rPr>
        <w:t>18.y</w:t>
      </w:r>
      <w:proofErr w:type="gramEnd"/>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w:t>
      </w:r>
      <w:proofErr w:type="gramStart"/>
      <w:r w:rsidRPr="0053496D">
        <w:rPr>
          <w:i/>
          <w:iCs/>
        </w:rPr>
        <w:t>NoSecurityChangeID</w:t>
      </w:r>
      <w:r w:rsidRPr="0053496D">
        <w:t>;</w:t>
      </w:r>
      <w:proofErr w:type="gramEnd"/>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LTM-ConfigNRDC-r</w:t>
      </w:r>
      <w:proofErr w:type="gramStart"/>
      <w:r>
        <w:t>19 ::=</w:t>
      </w:r>
      <w:proofErr w:type="gramEnd"/>
      <w:r>
        <w:t xml:space="preserve">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proofErr w:type="gramStart"/>
      <w:r>
        <w:rPr>
          <w:color w:val="993366"/>
        </w:rPr>
        <w:t>OPTIONAL</w:t>
      </w:r>
      <w:r w:rsidRPr="00380D0D">
        <w:t>,</w:t>
      </w:r>
      <w:r>
        <w:t xml:space="preserve">   </w:t>
      </w:r>
      <w:proofErr w:type="gramEnd"/>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proofErr w:type="gramStart"/>
      <w:r>
        <w:rPr>
          <w:color w:val="993366"/>
        </w:rPr>
        <w:t>OPTIONAL</w:t>
      </w:r>
      <w:r w:rsidRPr="00380D0D">
        <w:t>,</w:t>
      </w:r>
      <w:r>
        <w:t xml:space="preserve">   </w:t>
      </w:r>
      <w:proofErr w:type="gramEnd"/>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proofErr w:type="gramStart"/>
      <w:r>
        <w:rPr>
          <w:color w:val="993366"/>
        </w:rPr>
        <w:t>OPTIONAL</w:t>
      </w:r>
      <w:r>
        <w:t xml:space="preserve">,   </w:t>
      </w:r>
      <w:proofErr w:type="gramEnd"/>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w:t>
      </w:r>
      <w:proofErr w:type="gramStart"/>
      <w:r>
        <w:t>configured;</w:t>
      </w:r>
      <w:proofErr w:type="gramEnd"/>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xml:space="preserve">, if </w:t>
        </w:r>
        <w:proofErr w:type="gramStart"/>
        <w:r>
          <w:t>configured;</w:t>
        </w:r>
      </w:ins>
      <w:proofErr w:type="gramEnd"/>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 xml:space="preserve">reset </w:t>
      </w:r>
      <w:proofErr w:type="gramStart"/>
      <w:r>
        <w:t>MAC;</w:t>
      </w:r>
      <w:proofErr w:type="gramEnd"/>
    </w:p>
    <w:p w14:paraId="67872F1B" w14:textId="77777777" w:rsidR="00873ACB" w:rsidRDefault="00873ACB" w:rsidP="00873ACB">
      <w:pPr>
        <w:pStyle w:val="B2"/>
      </w:pPr>
      <w:r>
        <w:t>2&gt;</w:t>
      </w:r>
      <w:r>
        <w:tab/>
        <w:t xml:space="preserve">release </w:t>
      </w:r>
      <w:r>
        <w:rPr>
          <w:i/>
        </w:rPr>
        <w:t>spCellConfig</w:t>
      </w:r>
      <w:r>
        <w:t xml:space="preserve">, if </w:t>
      </w:r>
      <w:proofErr w:type="gramStart"/>
      <w:r>
        <w:t>configured;</w:t>
      </w:r>
      <w:proofErr w:type="gramEnd"/>
    </w:p>
    <w:p w14:paraId="48271C2A" w14:textId="77777777" w:rsidR="00873ACB" w:rsidRDefault="00873ACB" w:rsidP="00873ACB">
      <w:pPr>
        <w:pStyle w:val="B2"/>
      </w:pPr>
      <w:r>
        <w:t>2&gt;</w:t>
      </w:r>
      <w:r>
        <w:tab/>
        <w:t xml:space="preserve">suspend all RBs, and BH RLC channels for IAB-MT, and Uu Relay RLC channels for L2 U2N Relay UE, except SRB0 and broadcast </w:t>
      </w:r>
      <w:proofErr w:type="gramStart"/>
      <w:r>
        <w:t>MRBs;</w:t>
      </w:r>
      <w:proofErr w:type="gramEnd"/>
    </w:p>
    <w:p w14:paraId="1F704CAE" w14:textId="77777777" w:rsidR="00873ACB" w:rsidRDefault="00873ACB" w:rsidP="00873ACB">
      <w:pPr>
        <w:pStyle w:val="B2"/>
      </w:pPr>
      <w:r>
        <w:t>2&gt;</w:t>
      </w:r>
      <w:r>
        <w:tab/>
        <w:t xml:space="preserve">release the MCG SCell(s), if </w:t>
      </w:r>
      <w:proofErr w:type="gramStart"/>
      <w:r>
        <w:t>configured;</w:t>
      </w:r>
      <w:proofErr w:type="gramEnd"/>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 xml:space="preserve">perform MR-DC release, as specified in clause </w:t>
      </w:r>
      <w:proofErr w:type="gramStart"/>
      <w:r>
        <w:t>5.3.5.10;</w:t>
      </w:r>
      <w:proofErr w:type="gramEnd"/>
    </w:p>
    <w:p w14:paraId="73BEDD1F" w14:textId="77777777" w:rsidR="00873ACB" w:rsidRDefault="00873ACB" w:rsidP="00873ACB">
      <w:pPr>
        <w:pStyle w:val="B2"/>
      </w:pPr>
      <w:r>
        <w:t>2&gt;</w:t>
      </w:r>
      <w:r>
        <w:tab/>
        <w:t xml:space="preserve">perform the LTM configuration release procedure for the MCG and the SCG as specified in clause </w:t>
      </w:r>
      <w:proofErr w:type="gramStart"/>
      <w:r>
        <w:t>5.3.5.18.7;</w:t>
      </w:r>
      <w:proofErr w:type="gramEnd"/>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 xml:space="preserve">perform the LTM cell switch procedure for the selected LTM candidate cell according to the actions specified in </w:t>
      </w:r>
      <w:proofErr w:type="gramStart"/>
      <w:r w:rsidRPr="00EE6E73">
        <w:t>5.3.5.18.6;</w:t>
      </w:r>
      <w:proofErr w:type="gramEnd"/>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 xml:space="preserve">Editor’s note:      It </w:t>
      </w:r>
      <w:proofErr w:type="gramStart"/>
      <w:r w:rsidRPr="00467102">
        <w:rPr>
          <w:strike/>
        </w:rPr>
        <w:t>need</w:t>
      </w:r>
      <w:proofErr w:type="gramEnd"/>
      <w:r w:rsidRPr="00467102">
        <w:rPr>
          <w:strike/>
        </w:rPr>
        <w:t xml:space="preserve"> to be verified that above SON/MDT statement is in correct </w:t>
      </w:r>
      <w:proofErr w:type="gramStart"/>
      <w:r w:rsidRPr="00467102">
        <w:rPr>
          <w:strike/>
        </w:rPr>
        <w:t>position .</w:t>
      </w:r>
      <w:proofErr w:type="gramEnd"/>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 xml:space="preserve">reset </w:t>
      </w:r>
      <w:proofErr w:type="gramStart"/>
      <w:r>
        <w:t>MAC;</w:t>
      </w:r>
      <w:proofErr w:type="gramEnd"/>
    </w:p>
    <w:p w14:paraId="1035E5D3" w14:textId="77777777" w:rsidR="00873ACB" w:rsidRDefault="00873ACB" w:rsidP="00873ACB">
      <w:pPr>
        <w:pStyle w:val="B3"/>
      </w:pPr>
      <w:r>
        <w:t>3&gt;</w:t>
      </w:r>
      <w:r>
        <w:tab/>
        <w:t xml:space="preserve">release </w:t>
      </w:r>
      <w:r>
        <w:rPr>
          <w:i/>
        </w:rPr>
        <w:t>spCellConfig</w:t>
      </w:r>
      <w:r>
        <w:t xml:space="preserve">, if </w:t>
      </w:r>
      <w:proofErr w:type="gramStart"/>
      <w:r>
        <w:t>configured;</w:t>
      </w:r>
      <w:proofErr w:type="gramEnd"/>
    </w:p>
    <w:p w14:paraId="7EBE8AFE" w14:textId="77777777" w:rsidR="00873ACB" w:rsidRDefault="00873ACB" w:rsidP="00873ACB">
      <w:pPr>
        <w:pStyle w:val="B3"/>
      </w:pPr>
      <w:r>
        <w:t>3&gt;</w:t>
      </w:r>
      <w:r>
        <w:tab/>
        <w:t xml:space="preserve">release the MCG SCell(s), if </w:t>
      </w:r>
      <w:proofErr w:type="gramStart"/>
      <w:r>
        <w:t>configured;</w:t>
      </w:r>
      <w:proofErr w:type="gramEnd"/>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 xml:space="preserve">stop timer T342, if </w:t>
      </w:r>
      <w:proofErr w:type="gramStart"/>
      <w:r>
        <w:t>running;</w:t>
      </w:r>
      <w:proofErr w:type="gramEnd"/>
    </w:p>
    <w:p w14:paraId="35B94D61" w14:textId="77777777" w:rsidR="00873ACB" w:rsidRDefault="00873ACB" w:rsidP="00873ACB">
      <w:pPr>
        <w:pStyle w:val="B3"/>
      </w:pPr>
      <w:r>
        <w:t>3&gt;</w:t>
      </w:r>
      <w:r>
        <w:tab/>
        <w:t xml:space="preserve">release </w:t>
      </w:r>
      <w:proofErr w:type="gramStart"/>
      <w:r>
        <w:rPr>
          <w:i/>
          <w:iCs/>
        </w:rPr>
        <w:t>overheatingAssistanceConfig</w:t>
      </w:r>
      <w:r>
        <w:t xml:space="preserve"> ,</w:t>
      </w:r>
      <w:proofErr w:type="gramEnd"/>
      <w:r>
        <w:t xml:space="preserve"> if configured</w:t>
      </w:r>
      <w:r>
        <w:rPr>
          <w:rFonts w:eastAsia="SimSun"/>
        </w:rPr>
        <w:t xml:space="preserve"> and </w:t>
      </w:r>
      <w:r>
        <w:t>stop timer T34</w:t>
      </w:r>
      <w:r>
        <w:rPr>
          <w:rFonts w:eastAsia="SimSun"/>
        </w:rPr>
        <w:t>5</w:t>
      </w:r>
      <w:r>
        <w:t xml:space="preserve">, if </w:t>
      </w:r>
      <w:proofErr w:type="gramStart"/>
      <w:r>
        <w:t>running;</w:t>
      </w:r>
      <w:proofErr w:type="gramEnd"/>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 xml:space="preserve">perform MR-DC release, as specified in clause </w:t>
      </w:r>
      <w:proofErr w:type="gramStart"/>
      <w:r>
        <w:t>5.3.5.10;</w:t>
      </w:r>
      <w:proofErr w:type="gramEnd"/>
    </w:p>
    <w:p w14:paraId="40F9C1D3" w14:textId="77777777" w:rsidR="00873ACB" w:rsidRDefault="00873ACB" w:rsidP="00873ACB">
      <w:pPr>
        <w:pStyle w:val="B3"/>
      </w:pPr>
      <w:r>
        <w:t>3&gt;</w:t>
      </w:r>
      <w:r>
        <w:tab/>
        <w:t xml:space="preserve">release </w:t>
      </w:r>
      <w:r>
        <w:rPr>
          <w:i/>
        </w:rPr>
        <w:t>idc-AssistanceConfig</w:t>
      </w:r>
      <w:r>
        <w:t xml:space="preserve">, if </w:t>
      </w:r>
      <w:proofErr w:type="gramStart"/>
      <w:r>
        <w:t>configured;</w:t>
      </w:r>
      <w:proofErr w:type="gramEnd"/>
    </w:p>
    <w:p w14:paraId="488D9E55" w14:textId="77777777" w:rsidR="00873ACB" w:rsidRDefault="00873ACB" w:rsidP="00873ACB">
      <w:pPr>
        <w:pStyle w:val="B3"/>
      </w:pPr>
      <w:r>
        <w:rPr>
          <w:rFonts w:eastAsia="SimSun"/>
        </w:rPr>
        <w:t>3</w:t>
      </w:r>
      <w:r>
        <w:t>&gt;</w:t>
      </w:r>
      <w:r>
        <w:tab/>
        <w:t xml:space="preserve">release </w:t>
      </w:r>
      <w:r>
        <w:rPr>
          <w:i/>
          <w:iCs/>
        </w:rPr>
        <w:t>btNameList</w:t>
      </w:r>
      <w:r>
        <w:t xml:space="preserve">, if </w:t>
      </w:r>
      <w:proofErr w:type="gramStart"/>
      <w:r>
        <w:t>configured;</w:t>
      </w:r>
      <w:proofErr w:type="gramEnd"/>
    </w:p>
    <w:p w14:paraId="7C00052E" w14:textId="77777777" w:rsidR="00873ACB" w:rsidRDefault="00873ACB" w:rsidP="00873ACB">
      <w:pPr>
        <w:pStyle w:val="B3"/>
      </w:pPr>
      <w:r>
        <w:rPr>
          <w:rFonts w:eastAsia="SimSun"/>
        </w:rPr>
        <w:t>3</w:t>
      </w:r>
      <w:r>
        <w:t>&gt;</w:t>
      </w:r>
      <w:r>
        <w:tab/>
        <w:t xml:space="preserve">release </w:t>
      </w:r>
      <w:r>
        <w:rPr>
          <w:i/>
          <w:iCs/>
        </w:rPr>
        <w:t>wlanNameList</w:t>
      </w:r>
      <w:r>
        <w:t xml:space="preserve">, if </w:t>
      </w:r>
      <w:proofErr w:type="gramStart"/>
      <w:r>
        <w:t>configured;</w:t>
      </w:r>
      <w:proofErr w:type="gramEnd"/>
    </w:p>
    <w:p w14:paraId="27D3C1E7" w14:textId="77777777" w:rsidR="00873ACB" w:rsidRDefault="00873ACB" w:rsidP="00873ACB">
      <w:pPr>
        <w:pStyle w:val="B3"/>
      </w:pPr>
      <w:r>
        <w:rPr>
          <w:rFonts w:eastAsia="SimSun"/>
        </w:rPr>
        <w:t>3</w:t>
      </w:r>
      <w:r>
        <w:t>&gt;</w:t>
      </w:r>
      <w:r>
        <w:tab/>
        <w:t xml:space="preserve">release </w:t>
      </w:r>
      <w:r>
        <w:rPr>
          <w:i/>
          <w:iCs/>
        </w:rPr>
        <w:t>sensorNameList</w:t>
      </w:r>
      <w:r>
        <w:t xml:space="preserve">, if </w:t>
      </w:r>
      <w:proofErr w:type="gramStart"/>
      <w:r>
        <w:t>configured;</w:t>
      </w:r>
      <w:proofErr w:type="gramEnd"/>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 xml:space="preserve">stop timer T346a associated with the MCG, if </w:t>
      </w:r>
      <w:proofErr w:type="gramStart"/>
      <w:r>
        <w:t>running;</w:t>
      </w:r>
      <w:proofErr w:type="gramEnd"/>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w:t>
      </w:r>
      <w:proofErr w:type="gramStart"/>
      <w:r>
        <w:t>running;</w:t>
      </w:r>
      <w:proofErr w:type="gramEnd"/>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w:t>
      </w:r>
      <w:proofErr w:type="gramStart"/>
      <w:r>
        <w:t>running;</w:t>
      </w:r>
      <w:proofErr w:type="gramEnd"/>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w:t>
      </w:r>
      <w:proofErr w:type="gramStart"/>
      <w:r>
        <w:t>running;</w:t>
      </w:r>
      <w:proofErr w:type="gramEnd"/>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w:t>
      </w:r>
      <w:proofErr w:type="gramStart"/>
      <w:r>
        <w:t>running;</w:t>
      </w:r>
      <w:proofErr w:type="gramEnd"/>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w:t>
      </w:r>
      <w:proofErr w:type="gramStart"/>
      <w:r>
        <w:t>running;</w:t>
      </w:r>
      <w:proofErr w:type="gramEnd"/>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w:t>
      </w:r>
      <w:proofErr w:type="gramStart"/>
      <w:r>
        <w:t>running;</w:t>
      </w:r>
      <w:proofErr w:type="gramEnd"/>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xml:space="preserve">, if </w:t>
      </w:r>
      <w:proofErr w:type="gramStart"/>
      <w:r>
        <w:t>running;</w:t>
      </w:r>
      <w:proofErr w:type="gramEnd"/>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w:t>
      </w:r>
      <w:proofErr w:type="gramStart"/>
      <w:r>
        <w:t>running;</w:t>
      </w:r>
      <w:proofErr w:type="gramEnd"/>
    </w:p>
    <w:p w14:paraId="325E5AFD" w14:textId="77777777" w:rsidR="00873ACB" w:rsidRDefault="00873ACB" w:rsidP="00873ACB">
      <w:pPr>
        <w:pStyle w:val="B3"/>
      </w:pPr>
      <w:r>
        <w:t>3&gt;</w:t>
      </w:r>
      <w:r>
        <w:tab/>
        <w:t xml:space="preserve">release referenceTimePreferenceReporting, if </w:t>
      </w:r>
      <w:proofErr w:type="gramStart"/>
      <w:r>
        <w:t>configured;</w:t>
      </w:r>
      <w:proofErr w:type="gramEnd"/>
    </w:p>
    <w:p w14:paraId="68D563C4" w14:textId="77777777" w:rsidR="00873ACB" w:rsidRDefault="00873ACB" w:rsidP="00873ACB">
      <w:pPr>
        <w:pStyle w:val="B3"/>
      </w:pPr>
      <w:r>
        <w:t>3&gt;</w:t>
      </w:r>
      <w:r>
        <w:tab/>
        <w:t xml:space="preserve">release </w:t>
      </w:r>
      <w:r>
        <w:rPr>
          <w:i/>
        </w:rPr>
        <w:t>sl-AssistanceConfigNR</w:t>
      </w:r>
      <w:r>
        <w:t xml:space="preserve">, if </w:t>
      </w:r>
      <w:proofErr w:type="gramStart"/>
      <w:r>
        <w:t>configured;</w:t>
      </w:r>
      <w:proofErr w:type="gramEnd"/>
    </w:p>
    <w:p w14:paraId="5D613775" w14:textId="77777777" w:rsidR="00873ACB" w:rsidRDefault="00873ACB" w:rsidP="00873ACB">
      <w:pPr>
        <w:pStyle w:val="B3"/>
      </w:pPr>
      <w:r>
        <w:rPr>
          <w:rFonts w:eastAsia="SimSun"/>
        </w:rPr>
        <w:t>3</w:t>
      </w:r>
      <w:r>
        <w:t>&gt;</w:t>
      </w:r>
      <w:r>
        <w:tab/>
        <w:t xml:space="preserve">release </w:t>
      </w:r>
      <w:r>
        <w:rPr>
          <w:i/>
        </w:rPr>
        <w:t>obtainCommonLocation</w:t>
      </w:r>
      <w:r>
        <w:t xml:space="preserve">, if </w:t>
      </w:r>
      <w:proofErr w:type="gramStart"/>
      <w:r>
        <w:t>configured;</w:t>
      </w:r>
      <w:proofErr w:type="gramEnd"/>
    </w:p>
    <w:p w14:paraId="75997ADD" w14:textId="77777777" w:rsidR="00873ACB" w:rsidRDefault="00873ACB" w:rsidP="00873ACB">
      <w:pPr>
        <w:pStyle w:val="B3"/>
      </w:pPr>
      <w:r>
        <w:t>3&gt;</w:t>
      </w:r>
      <w:r>
        <w:tab/>
        <w:t xml:space="preserve">release </w:t>
      </w:r>
      <w:r>
        <w:rPr>
          <w:i/>
        </w:rPr>
        <w:t>scg-DeactivationPreferenceConfig</w:t>
      </w:r>
      <w:r>
        <w:t xml:space="preserve">, if configured, and stop timer T346i, if </w:t>
      </w:r>
      <w:proofErr w:type="gramStart"/>
      <w:r>
        <w:t>running;</w:t>
      </w:r>
      <w:proofErr w:type="gramEnd"/>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 xml:space="preserve">stop timer T346h, if </w:t>
      </w:r>
      <w:proofErr w:type="gramStart"/>
      <w:r>
        <w:t>running;</w:t>
      </w:r>
      <w:proofErr w:type="gramEnd"/>
    </w:p>
    <w:p w14:paraId="7A2FC7E3" w14:textId="77777777" w:rsidR="00873ACB" w:rsidRDefault="00873ACB" w:rsidP="00873ACB">
      <w:pPr>
        <w:pStyle w:val="B3"/>
      </w:pPr>
      <w:r>
        <w:t>3&gt;</w:t>
      </w:r>
      <w:r>
        <w:tab/>
        <w:t xml:space="preserve">release </w:t>
      </w:r>
      <w:r>
        <w:rPr>
          <w:i/>
          <w:iCs/>
        </w:rPr>
        <w:t>musim-GapPriorityAssistanceConfig</w:t>
      </w:r>
      <w:r>
        <w:t xml:space="preserve">, if </w:t>
      </w:r>
      <w:proofErr w:type="gramStart"/>
      <w:r>
        <w:t>configured;</w:t>
      </w:r>
      <w:proofErr w:type="gramEnd"/>
    </w:p>
    <w:p w14:paraId="16143E36" w14:textId="77777777" w:rsidR="00873ACB" w:rsidRDefault="00873ACB" w:rsidP="00873ACB">
      <w:pPr>
        <w:pStyle w:val="B3"/>
      </w:pPr>
      <w:r>
        <w:t>3&gt;</w:t>
      </w:r>
      <w:r>
        <w:tab/>
        <w:t xml:space="preserve">release </w:t>
      </w:r>
      <w:r>
        <w:rPr>
          <w:rFonts w:eastAsia="MS Mincho"/>
          <w:bCs/>
          <w:i/>
        </w:rPr>
        <w:t>musim-LeaveAssistanceConfig</w:t>
      </w:r>
      <w:r>
        <w:t xml:space="preserve">, if </w:t>
      </w:r>
      <w:proofErr w:type="gramStart"/>
      <w:r>
        <w:t>configured;</w:t>
      </w:r>
      <w:proofErr w:type="gramEnd"/>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 xml:space="preserve">stop timer T346n, if </w:t>
      </w:r>
      <w:proofErr w:type="gramStart"/>
      <w:r>
        <w:t>running;</w:t>
      </w:r>
      <w:proofErr w:type="gramEnd"/>
    </w:p>
    <w:p w14:paraId="141CB85B" w14:textId="77777777" w:rsidR="00873ACB" w:rsidRDefault="00873ACB" w:rsidP="00873ACB">
      <w:pPr>
        <w:pStyle w:val="B3"/>
      </w:pPr>
      <w:r>
        <w:t>3&gt;</w:t>
      </w:r>
      <w:r>
        <w:tab/>
        <w:t xml:space="preserve">release </w:t>
      </w:r>
      <w:r>
        <w:rPr>
          <w:i/>
          <w:iCs/>
        </w:rPr>
        <w:t>propDelayDiffReportConfig</w:t>
      </w:r>
      <w:r>
        <w:t xml:space="preserve">, if </w:t>
      </w:r>
      <w:proofErr w:type="gramStart"/>
      <w:r>
        <w:t>configured;</w:t>
      </w:r>
      <w:proofErr w:type="gramEnd"/>
    </w:p>
    <w:p w14:paraId="2CD9367A" w14:textId="77777777" w:rsidR="00873ACB" w:rsidRDefault="00873ACB" w:rsidP="00873ACB">
      <w:pPr>
        <w:pStyle w:val="B3"/>
      </w:pPr>
      <w:r>
        <w:lastRenderedPageBreak/>
        <w:t>3&gt;</w:t>
      </w:r>
      <w:r>
        <w:tab/>
        <w:t xml:space="preserve">release </w:t>
      </w:r>
      <w:r>
        <w:rPr>
          <w:i/>
          <w:iCs/>
        </w:rPr>
        <w:t>ul-GapFR2-PreferenceConfig</w:t>
      </w:r>
      <w:r>
        <w:t xml:space="preserve">, if </w:t>
      </w:r>
      <w:proofErr w:type="gramStart"/>
      <w:r>
        <w:t>configured;</w:t>
      </w:r>
      <w:proofErr w:type="gramEnd"/>
    </w:p>
    <w:p w14:paraId="240BC1BC" w14:textId="77777777" w:rsidR="00873ACB" w:rsidRDefault="00873ACB" w:rsidP="00873ACB">
      <w:pPr>
        <w:pStyle w:val="B3"/>
      </w:pPr>
      <w:r>
        <w:t>3&gt;</w:t>
      </w:r>
      <w:r>
        <w:tab/>
        <w:t xml:space="preserve">release </w:t>
      </w:r>
      <w:r>
        <w:rPr>
          <w:i/>
        </w:rPr>
        <w:t>rrm-MeasRelaxationReportingConfig</w:t>
      </w:r>
      <w:r>
        <w:t xml:space="preserve">, if </w:t>
      </w:r>
      <w:proofErr w:type="gramStart"/>
      <w:r>
        <w:t>configured;</w:t>
      </w:r>
      <w:proofErr w:type="gramEnd"/>
    </w:p>
    <w:p w14:paraId="721413D9" w14:textId="77777777" w:rsidR="00873ACB" w:rsidRDefault="00873ACB" w:rsidP="00873ACB">
      <w:pPr>
        <w:pStyle w:val="B3"/>
        <w:rPr>
          <w:lang w:eastAsia="en-US"/>
        </w:rPr>
      </w:pPr>
      <w:r>
        <w:t>3&gt;</w:t>
      </w:r>
      <w:r>
        <w:tab/>
        <w:t xml:space="preserve">release </w:t>
      </w:r>
      <w:r>
        <w:rPr>
          <w:i/>
        </w:rPr>
        <w:t>maxBW-PreferenceConfigFR2-2</w:t>
      </w:r>
      <w:r>
        <w:t xml:space="preserve">, if </w:t>
      </w:r>
      <w:proofErr w:type="gramStart"/>
      <w:r>
        <w:t>configured;</w:t>
      </w:r>
      <w:proofErr w:type="gramEnd"/>
    </w:p>
    <w:p w14:paraId="074A61C6" w14:textId="77777777" w:rsidR="00873ACB" w:rsidRDefault="00873ACB" w:rsidP="00873ACB">
      <w:pPr>
        <w:pStyle w:val="B3"/>
      </w:pPr>
      <w:r>
        <w:t>3&gt;</w:t>
      </w:r>
      <w:r>
        <w:tab/>
        <w:t xml:space="preserve">release </w:t>
      </w:r>
      <w:r>
        <w:rPr>
          <w:i/>
        </w:rPr>
        <w:t>maxMIMO-LayerPreferenceConfigFR2-2</w:t>
      </w:r>
      <w:r>
        <w:t xml:space="preserve">, if </w:t>
      </w:r>
      <w:proofErr w:type="gramStart"/>
      <w:r>
        <w:t>configured;</w:t>
      </w:r>
      <w:proofErr w:type="gramEnd"/>
    </w:p>
    <w:p w14:paraId="4B9598CF" w14:textId="77777777" w:rsidR="00873ACB" w:rsidRDefault="00873ACB" w:rsidP="00873ACB">
      <w:pPr>
        <w:pStyle w:val="B3"/>
      </w:pPr>
      <w:r>
        <w:t>3&gt;</w:t>
      </w:r>
      <w:r>
        <w:tab/>
        <w:t xml:space="preserve">release </w:t>
      </w:r>
      <w:r>
        <w:rPr>
          <w:i/>
        </w:rPr>
        <w:t>minSchedulingOffsetPreferenceConfigExt</w:t>
      </w:r>
      <w:r>
        <w:t xml:space="preserve">, if </w:t>
      </w:r>
      <w:proofErr w:type="gramStart"/>
      <w:r>
        <w:t>configured;</w:t>
      </w:r>
      <w:proofErr w:type="gramEnd"/>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xml:space="preserve">, if </w:t>
      </w:r>
      <w:proofErr w:type="gramStart"/>
      <w:r>
        <w:rPr>
          <w:rFonts w:eastAsia="SimSun"/>
          <w:lang w:eastAsia="en-US"/>
        </w:rPr>
        <w:t>configured;</w:t>
      </w:r>
      <w:proofErr w:type="gramEnd"/>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xml:space="preserve">, if configured, and stop all instances of timer T346l, if </w:t>
      </w:r>
      <w:proofErr w:type="gramStart"/>
      <w:r>
        <w:rPr>
          <w:rFonts w:ascii="TimesNewRomanPSMT" w:eastAsia="TimesNewRomanPSMT" w:hAnsi="TimesNewRomanPSMT" w:cs="TimesNewRomanPSMT"/>
        </w:rPr>
        <w:t>running;</w:t>
      </w:r>
      <w:proofErr w:type="gramEnd"/>
    </w:p>
    <w:p w14:paraId="5DB37FE6" w14:textId="77777777" w:rsidR="00873ACB" w:rsidRDefault="00873ACB" w:rsidP="00873ACB">
      <w:pPr>
        <w:pStyle w:val="B3"/>
      </w:pPr>
      <w:r>
        <w:t>3&gt;</w:t>
      </w:r>
      <w:r>
        <w:tab/>
        <w:t xml:space="preserve">release </w:t>
      </w:r>
      <w:r>
        <w:rPr>
          <w:i/>
          <w:iCs/>
        </w:rPr>
        <w:t>loggedDataCollectionAssistanceConfig</w:t>
      </w:r>
      <w:r>
        <w:t xml:space="preserve">, if </w:t>
      </w:r>
      <w:proofErr w:type="gramStart"/>
      <w:r>
        <w:t>configured;</w:t>
      </w:r>
      <w:proofErr w:type="gramEnd"/>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w:t>
      </w:r>
      <w:proofErr w:type="gramStart"/>
      <w:r>
        <w:t>any;</w:t>
      </w:r>
      <w:proofErr w:type="gramEnd"/>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xml:space="preserve">, if </w:t>
      </w:r>
      <w:proofErr w:type="gramStart"/>
      <w:r>
        <w:rPr>
          <w:rFonts w:ascii="TimesNewRomanPSMT" w:eastAsia="TimesNewRomanPSMT" w:hAnsi="TimesNewRomanPSMT" w:cs="TimesNewRomanPSMT"/>
        </w:rPr>
        <w:t>configured;</w:t>
      </w:r>
      <w:proofErr w:type="gramEnd"/>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xml:space="preserve">, if </w:t>
      </w:r>
      <w:proofErr w:type="gramStart"/>
      <w:r>
        <w:rPr>
          <w:rFonts w:ascii="TimesNewRomanPSMT" w:eastAsia="TimesNewRomanPSMT" w:hAnsi="TimesNewRomanPSMT" w:cs="TimesNewRomanPSMT"/>
        </w:rPr>
        <w:t>configured;</w:t>
      </w:r>
      <w:proofErr w:type="gramEnd"/>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xml:space="preserve">, if </w:t>
        </w:r>
        <w:proofErr w:type="gramStart"/>
        <w:r>
          <w:t>configured;</w:t>
        </w:r>
        <w:proofErr w:type="gramEnd"/>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xml:space="preserve">, if </w:t>
      </w:r>
      <w:proofErr w:type="gramStart"/>
      <w:r>
        <w:t>configured;</w:t>
      </w:r>
      <w:proofErr w:type="gramEnd"/>
    </w:p>
    <w:p w14:paraId="0A20120E" w14:textId="77777777" w:rsidR="00873ACB" w:rsidRDefault="00873ACB" w:rsidP="00873ACB">
      <w:pPr>
        <w:pStyle w:val="B3"/>
      </w:pPr>
      <w:r>
        <w:t>3&gt;</w:t>
      </w:r>
      <w:r>
        <w:tab/>
        <w:t xml:space="preserve">release the MCG SCell(s), if </w:t>
      </w:r>
      <w:proofErr w:type="gramStart"/>
      <w:r>
        <w:t>configured;</w:t>
      </w:r>
      <w:proofErr w:type="gramEnd"/>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xml:space="preserve">, if </w:t>
      </w:r>
      <w:proofErr w:type="gramStart"/>
      <w:r>
        <w:t>configured;</w:t>
      </w:r>
      <w:proofErr w:type="gramEnd"/>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xml:space="preserve">, if </w:t>
      </w:r>
      <w:proofErr w:type="gramStart"/>
      <w:r>
        <w:t>configured;</w:t>
      </w:r>
      <w:proofErr w:type="gramEnd"/>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proofErr w:type="gramStart"/>
      <w:r>
        <w:rPr>
          <w:rFonts w:eastAsia="Malgun Gothic"/>
          <w:lang w:eastAsia="ko-KR"/>
        </w:rPr>
        <w:t>And,</w:t>
      </w:r>
      <w:proofErr w:type="gramEnd"/>
      <w:r>
        <w:rPr>
          <w:rFonts w:eastAsia="Malgun Gothic"/>
          <w:lang w:eastAsia="ko-KR"/>
        </w:rPr>
        <w:t xml:space="preserve">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xml:space="preserve">: We suggest </w:t>
      </w:r>
      <w:proofErr w:type="gramStart"/>
      <w:r>
        <w:t>to follow</w:t>
      </w:r>
      <w:proofErr w:type="gramEnd"/>
      <w:r>
        <w:t xml:space="preserve">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w:t>
            </w:r>
            <w:proofErr w:type="gramStart"/>
            <w:r>
              <w:t>PCell;</w:t>
            </w:r>
            <w:proofErr w:type="gramEnd"/>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w:t>
            </w:r>
            <w:proofErr w:type="gramStart"/>
            <w:r>
              <w:t>configured;</w:t>
            </w:r>
            <w:proofErr w:type="gramEnd"/>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w:t>
            </w:r>
            <w:proofErr w:type="gramStart"/>
            <w:r>
              <w:t>configured;</w:t>
            </w:r>
            <w:proofErr w:type="gramEnd"/>
          </w:p>
          <w:p w14:paraId="75D6F912" w14:textId="77777777" w:rsidR="00873ACB" w:rsidRDefault="00873ACB" w:rsidP="00FE0600">
            <w:pPr>
              <w:ind w:left="1418" w:hanging="284"/>
            </w:pPr>
            <w:r>
              <w:t>-</w:t>
            </w:r>
            <w:r>
              <w:tab/>
            </w:r>
            <w:proofErr w:type="gramStart"/>
            <w:r>
              <w:rPr>
                <w:i/>
              </w:rPr>
              <w:t>servingCellConfigCommonSIB</w:t>
            </w:r>
            <w:r>
              <w:t>;</w:t>
            </w:r>
            <w:proofErr w:type="gramEnd"/>
          </w:p>
          <w:p w14:paraId="531E1648" w14:textId="77777777" w:rsidR="00873ACB" w:rsidRDefault="00873ACB" w:rsidP="00FE0600">
            <w:pPr>
              <w:ind w:left="1418" w:hanging="284"/>
              <w:rPr>
                <w:i/>
              </w:rPr>
            </w:pPr>
            <w:r>
              <w:t>-</w:t>
            </w:r>
            <w:r>
              <w:tab/>
            </w:r>
            <w:r>
              <w:rPr>
                <w:i/>
              </w:rPr>
              <w:t>sl-L2RelayUE-Config</w:t>
            </w:r>
            <w:r>
              <w:t xml:space="preserve">, if </w:t>
            </w:r>
            <w:proofErr w:type="gramStart"/>
            <w:r>
              <w:t>configured</w:t>
            </w:r>
            <w:r>
              <w:rPr>
                <w:iCs/>
              </w:rPr>
              <w:t>;</w:t>
            </w:r>
            <w:proofErr w:type="gramEnd"/>
          </w:p>
          <w:p w14:paraId="4449B3FA" w14:textId="77777777" w:rsidR="00873ACB" w:rsidRDefault="00873ACB" w:rsidP="00FE0600">
            <w:pPr>
              <w:ind w:left="1418" w:hanging="284"/>
              <w:rPr>
                <w:rFonts w:eastAsia="SimSun"/>
                <w:lang w:eastAsia="en-US"/>
              </w:rPr>
            </w:pPr>
            <w:r>
              <w:t>-</w:t>
            </w:r>
            <w:r>
              <w:tab/>
            </w:r>
            <w:r>
              <w:rPr>
                <w:i/>
              </w:rPr>
              <w:t>sl-L2RemoteUE-Config</w:t>
            </w:r>
            <w:r>
              <w:t xml:space="preserve">, if </w:t>
            </w:r>
            <w:proofErr w:type="gramStart"/>
            <w:r>
              <w:t>configured;</w:t>
            </w:r>
            <w:proofErr w:type="gramEnd"/>
          </w:p>
          <w:p w14:paraId="5A8A6645" w14:textId="77777777" w:rsidR="00873ACB" w:rsidRDefault="00873ACB" w:rsidP="00FE0600">
            <w:pPr>
              <w:ind w:left="1418" w:hanging="284"/>
            </w:pPr>
            <w:r>
              <w:t>-</w:t>
            </w:r>
            <w:r>
              <w:tab/>
            </w:r>
            <w:r>
              <w:rPr>
                <w:rFonts w:eastAsia="SimSun"/>
                <w:i/>
                <w:lang w:eastAsia="en-US"/>
              </w:rPr>
              <w:t>aerial</w:t>
            </w:r>
            <w:r>
              <w:rPr>
                <w:i/>
              </w:rPr>
              <w:t>-Config</w:t>
            </w:r>
            <w:r>
              <w:t xml:space="preserve">, if </w:t>
            </w:r>
            <w:proofErr w:type="gramStart"/>
            <w:r>
              <w:t>configured;</w:t>
            </w:r>
            <w:proofErr w:type="gramEnd"/>
          </w:p>
          <w:p w14:paraId="0A8246DA" w14:textId="77777777" w:rsidR="00873ACB" w:rsidRDefault="00873ACB" w:rsidP="00FE0600">
            <w:pPr>
              <w:ind w:left="1418" w:hanging="284"/>
            </w:pPr>
            <w:r>
              <w:t>-</w:t>
            </w:r>
            <w:r>
              <w:tab/>
              <w:t>c</w:t>
            </w:r>
            <w:r>
              <w:rPr>
                <w:i/>
              </w:rPr>
              <w:t>ellDTX-DRX-Config</w:t>
            </w:r>
            <w:r>
              <w:t xml:space="preserve">, if </w:t>
            </w:r>
            <w:proofErr w:type="gramStart"/>
            <w:r>
              <w:t>configured;</w:t>
            </w:r>
            <w:proofErr w:type="gramEnd"/>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xml:space="preserve">, if </w:t>
            </w:r>
            <w:proofErr w:type="gramStart"/>
            <w:r>
              <w:rPr>
                <w:strike/>
                <w:color w:val="FF0000"/>
              </w:rPr>
              <w:t>configured;</w:t>
            </w:r>
            <w:proofErr w:type="gramEnd"/>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xml:space="preserve">, if </w:t>
            </w:r>
            <w:proofErr w:type="gramStart"/>
            <w:r>
              <w:rPr>
                <w:strike/>
                <w:color w:val="FF0000"/>
              </w:rPr>
              <w:t>configured;</w:t>
            </w:r>
            <w:proofErr w:type="gramEnd"/>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w:t>
            </w:r>
            <w:proofErr w:type="gramStart"/>
            <w:r>
              <w:rPr>
                <w:strike/>
                <w:color w:val="FF0000"/>
              </w:rPr>
              <w:t>any;</w:t>
            </w:r>
            <w:proofErr w:type="gramEnd"/>
          </w:p>
          <w:p w14:paraId="6B922F37" w14:textId="77777777" w:rsidR="00873ACB" w:rsidRDefault="00873ACB" w:rsidP="00FE0600">
            <w:pPr>
              <w:ind w:left="851" w:hanging="284"/>
            </w:pPr>
          </w:p>
          <w:p w14:paraId="622A45DE" w14:textId="77777777" w:rsidR="00873ACB" w:rsidRDefault="00873ACB" w:rsidP="00FE0600">
            <w:pPr>
              <w:pStyle w:val="Heading3"/>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 xml:space="preserve">release the MR-DC related configurations (i.e., as specified in 5.3.5.10) from the UE Inactive AS context, if </w:t>
            </w:r>
            <w:proofErr w:type="gramStart"/>
            <w:r>
              <w:t>stored;</w:t>
            </w:r>
            <w:proofErr w:type="gramEnd"/>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 xml:space="preserve">release the MCG SCell(s) from the UE Inactive AS context, if </w:t>
            </w:r>
            <w:proofErr w:type="gramStart"/>
            <w:r>
              <w:t>stored;</w:t>
            </w:r>
            <w:proofErr w:type="gramEnd"/>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 xml:space="preserve">from the UE Inactive AS context, if </w:t>
            </w:r>
            <w:proofErr w:type="gramStart"/>
            <w:r>
              <w:t>stored;</w:t>
            </w:r>
            <w:proofErr w:type="gramEnd"/>
          </w:p>
          <w:p w14:paraId="78ACB42F" w14:textId="77777777" w:rsidR="00873ACB" w:rsidRDefault="00873ACB" w:rsidP="00873ACB">
            <w:pPr>
              <w:pStyle w:val="ListParagraph"/>
              <w:numPr>
                <w:ilvl w:val="0"/>
                <w:numId w:val="19"/>
              </w:numPr>
            </w:pPr>
            <w:r>
              <w:t xml:space="preserve">stop timer T342, if </w:t>
            </w:r>
            <w:proofErr w:type="gramStart"/>
            <w:r>
              <w:t>running;</w:t>
            </w:r>
            <w:proofErr w:type="gramEnd"/>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xml:space="preserve">, from the UE Inactive AS context, if </w:t>
            </w:r>
            <w:proofErr w:type="gramStart"/>
            <w:r>
              <w:rPr>
                <w:color w:val="0000FF"/>
              </w:rPr>
              <w:t>stored;</w:t>
            </w:r>
            <w:proofErr w:type="gramEnd"/>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xml:space="preserve">, from the UE Inactive AS context, if </w:t>
            </w:r>
            <w:proofErr w:type="gramStart"/>
            <w:r>
              <w:rPr>
                <w:color w:val="0000FF"/>
              </w:rPr>
              <w:t>stored;</w:t>
            </w:r>
            <w:proofErr w:type="gramEnd"/>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w:t>
            </w:r>
            <w:proofErr w:type="gramStart"/>
            <w:r>
              <w:rPr>
                <w:color w:val="0000FF"/>
              </w:rPr>
              <w:t>any;</w:t>
            </w:r>
            <w:proofErr w:type="gramEnd"/>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 xml:space="preserve">consider radio link failure to be detected for the MCG, i.e. MCG </w:t>
      </w:r>
      <w:proofErr w:type="gramStart"/>
      <w:r>
        <w:t>RLF;</w:t>
      </w:r>
      <w:proofErr w:type="gramEnd"/>
    </w:p>
    <w:p w14:paraId="39CF2A2E" w14:textId="77777777" w:rsidR="00873ACB" w:rsidRDefault="00873ACB" w:rsidP="00873ACB">
      <w:pPr>
        <w:pStyle w:val="B4"/>
      </w:pPr>
      <w:r>
        <w:t>4&gt;</w:t>
      </w:r>
      <w:r>
        <w:tab/>
        <w:t xml:space="preserve">discard any segments of segmented RRC messages stored according to </w:t>
      </w:r>
      <w:proofErr w:type="gramStart"/>
      <w:r>
        <w:t>5.7.6.3;</w:t>
      </w:r>
      <w:proofErr w:type="gramEnd"/>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proofErr w:type="gramStart"/>
      <w:r w:rsidRPr="00175737">
        <w:rPr>
          <w:i/>
          <w:iCs/>
        </w:rPr>
        <w:t>condExecutionCondPSCell</w:t>
      </w:r>
      <w:r w:rsidRPr="00E970A2">
        <w:rPr>
          <w:highlight w:val="yellow"/>
        </w:rPr>
        <w:t>;</w:t>
      </w:r>
      <w:proofErr w:type="gramEnd"/>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proofErr w:type="gramStart"/>
      <w:r w:rsidRPr="00175737">
        <w:rPr>
          <w:rFonts w:eastAsia="SimSun"/>
        </w:rPr>
        <w:t>)</w:t>
      </w:r>
      <w:r w:rsidRPr="00175737">
        <w:t>;</w:t>
      </w:r>
      <w:proofErr w:type="gramEnd"/>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proofErr w:type="gramStart"/>
      <w:r w:rsidRPr="00175737">
        <w:rPr>
          <w:rFonts w:eastAsia="SimSun"/>
          <w:i/>
          <w:iCs/>
        </w:rPr>
        <w:t>condEventD2</w:t>
      </w:r>
      <w:r w:rsidRPr="00E970A2">
        <w:rPr>
          <w:iCs/>
          <w:highlight w:val="yellow"/>
        </w:rPr>
        <w:t>;</w:t>
      </w:r>
      <w:proofErr w:type="gramEnd"/>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proofErr w:type="gramStart"/>
      <w:r w:rsidRPr="006E6D84">
        <w:rPr>
          <w:rFonts w:eastAsia="SimSun"/>
        </w:rPr>
        <w:t>)</w:t>
      </w:r>
      <w:r w:rsidRPr="006E6D84">
        <w:t>;</w:t>
      </w:r>
      <w:proofErr w:type="gramEnd"/>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xml:space="preserve">, if </w:t>
      </w:r>
      <w:proofErr w:type="gramStart"/>
      <w:r w:rsidRPr="005A562F">
        <w:t>any;</w:t>
      </w:r>
      <w:proofErr w:type="gramEnd"/>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roofErr w:type="gramStart"/>
      <w:r w:rsidRPr="005A562F">
        <w:t>);</w:t>
      </w:r>
      <w:proofErr w:type="gramEnd"/>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roofErr w:type="gramStart"/>
      <w:r w:rsidRPr="005A562F">
        <w:t>);</w:t>
      </w:r>
      <w:proofErr w:type="gramEnd"/>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w:t>
      </w:r>
      <w:proofErr w:type="gramStart"/>
      <w:r w:rsidRPr="005A562F">
        <w:t>failure;</w:t>
      </w:r>
      <w:proofErr w:type="gramEnd"/>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proofErr w:type="gramStart"/>
      <w:r w:rsidRPr="005A562F">
        <w:rPr>
          <w:i/>
          <w:iCs/>
        </w:rPr>
        <w:t>condExecutionCondPSCell</w:t>
      </w:r>
      <w:r w:rsidRPr="005A562F">
        <w:t>;</w:t>
      </w:r>
      <w:proofErr w:type="gramEnd"/>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w:t>
      </w:r>
      <w:proofErr w:type="gramStart"/>
      <w:r w:rsidRPr="005A562F">
        <w:t>failure;</w:t>
      </w:r>
      <w:proofErr w:type="gramEnd"/>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roofErr w:type="gramStart"/>
      <w:r w:rsidRPr="005A562F">
        <w:t>);</w:t>
      </w:r>
      <w:proofErr w:type="gramEnd"/>
    </w:p>
    <w:p w14:paraId="2508626E" w14:textId="77777777" w:rsidR="00873ACB" w:rsidRPr="005A562F" w:rsidRDefault="00873ACB" w:rsidP="00873ACB">
      <w:pPr>
        <w:pStyle w:val="B1"/>
        <w:rPr>
          <w:ins w:id="512"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3" w:author="Xiaomi (Shuai)" w:date="2025-09-17T18:44:00Z">
        <w:r w:rsidRPr="005A562F">
          <w:rPr>
            <w:rFonts w:eastAsia="DengXian"/>
          </w:rPr>
          <w:t>:</w:t>
        </w:r>
      </w:ins>
    </w:p>
    <w:p w14:paraId="4DB4E10A" w14:textId="77777777" w:rsidR="00873ACB" w:rsidRPr="005A562F" w:rsidRDefault="00873ACB">
      <w:pPr>
        <w:pStyle w:val="B2"/>
        <w:rPr>
          <w:ins w:id="514" w:author="Xiaomi (Shuai)" w:date="2025-09-17T18:44:00Z"/>
          <w:rFonts w:eastAsia="DengXian"/>
        </w:rPr>
        <w:pPrChange w:id="515" w:author="Xiaomi (Shuai)" w:date="2025-09-17T18:44:00Z">
          <w:pPr>
            <w:pStyle w:val="B1"/>
          </w:pPr>
        </w:pPrChange>
      </w:pPr>
      <w:ins w:id="516"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17" w:author="Xiaomi (Shuai)" w:date="2025-09-17T18:44:00Z"/>
          <w:rFonts w:eastAsia="DengXian"/>
        </w:rPr>
        <w:pPrChange w:id="518" w:author="Xiaomi (Shuai)" w:date="2025-09-17T18:44:00Z">
          <w:pPr>
            <w:pStyle w:val="B1"/>
          </w:pPr>
        </w:pPrChange>
      </w:pPr>
      <w:ins w:id="519" w:author="Xiaomi (Shuai)" w:date="2025-09-17T18:44:00Z">
        <w:r w:rsidRPr="005A562F">
          <w:rPr>
            <w:rFonts w:eastAsia="DengXian"/>
          </w:rPr>
          <w:t>3&gt;</w:t>
        </w:r>
        <w:r w:rsidRPr="005A562F">
          <w:rPr>
            <w:rFonts w:eastAsia="DengXian"/>
          </w:rPr>
          <w:tab/>
          <w:t xml:space="preserve">set distanceFromReference1 to the measured distance between the UE and the serving cell fixed reference </w:t>
        </w:r>
        <w:proofErr w:type="gramStart"/>
        <w:r w:rsidRPr="005A562F">
          <w:rPr>
            <w:rFonts w:eastAsia="DengXian"/>
          </w:rPr>
          <w:t>location;</w:t>
        </w:r>
        <w:proofErr w:type="gramEnd"/>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DengXian"/>
          </w:rPr>
          <w:t>2&gt;</w:t>
        </w:r>
        <w:r w:rsidRPr="005A562F">
          <w:rPr>
            <w:rFonts w:eastAsia="DengXian"/>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proofErr w:type="gramStart"/>
      <w:r w:rsidRPr="005A562F">
        <w:rPr>
          <w:i/>
          <w:iCs/>
        </w:rPr>
        <w:t>VarConditional</w:t>
      </w:r>
      <w:r w:rsidRPr="005A562F">
        <w:rPr>
          <w:i/>
        </w:rPr>
        <w:t>Rec</w:t>
      </w:r>
      <w:r w:rsidRPr="005A562F">
        <w:rPr>
          <w:i/>
          <w:iCs/>
        </w:rPr>
        <w:t>onfig</w:t>
      </w:r>
      <w:r w:rsidRPr="005A562F">
        <w:t>;</w:t>
      </w:r>
      <w:proofErr w:type="gramEnd"/>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xml:space="preserve">, whichever execution condition was fulfilled first in </w:t>
      </w:r>
      <w:proofErr w:type="gramStart"/>
      <w:r w:rsidRPr="005A562F">
        <w:t>time;</w:t>
      </w:r>
      <w:proofErr w:type="gramEnd"/>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 xml:space="preserve">were </w:t>
      </w:r>
      <w:proofErr w:type="gramStart"/>
      <w:r w:rsidRPr="005A562F">
        <w:t>fulfilled;</w:t>
      </w:r>
      <w:proofErr w:type="gramEnd"/>
    </w:p>
    <w:p w14:paraId="2EB7E8B3" w14:textId="77777777" w:rsidR="00873ACB" w:rsidRPr="005A562F" w:rsidRDefault="00873ACB" w:rsidP="00873ACB">
      <w:pPr>
        <w:pStyle w:val="B4"/>
        <w:rPr>
          <w:ins w:id="532"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3" w:author="Xiaomi (Shuai)" w:date="2025-09-17T18:46:00Z">
        <w:r w:rsidRPr="005A562F">
          <w:rPr>
            <w:rFonts w:eastAsia="DengXian"/>
          </w:rPr>
          <w:t>:</w:t>
        </w:r>
      </w:ins>
    </w:p>
    <w:p w14:paraId="6066E01C" w14:textId="77777777" w:rsidR="00873ACB" w:rsidRPr="005A562F" w:rsidRDefault="00873ACB">
      <w:pPr>
        <w:pStyle w:val="B5"/>
        <w:rPr>
          <w:ins w:id="534" w:author="Xiaomi (Shuai)" w:date="2025-09-17T18:46:00Z"/>
          <w:rFonts w:eastAsia="DengXian"/>
        </w:rPr>
        <w:pPrChange w:id="535" w:author="Xiaomi (Shuai)" w:date="2025-09-17T18:46:00Z">
          <w:pPr>
            <w:pStyle w:val="B4"/>
          </w:pPr>
        </w:pPrChange>
      </w:pPr>
      <w:ins w:id="536"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37" w:author="Xiaomi (Shuai)" w:date="2025-09-17T18:46:00Z"/>
          <w:rFonts w:eastAsia="DengXian"/>
        </w:rPr>
        <w:pPrChange w:id="538" w:author="Xiaomi (Shuai)" w:date="2025-09-17T18:46:00Z">
          <w:pPr>
            <w:pStyle w:val="B4"/>
          </w:pPr>
        </w:pPrChange>
      </w:pPr>
      <w:ins w:id="539" w:author="Xiaomi (Shuai)" w:date="2025-09-17T18:46:00Z">
        <w:r w:rsidRPr="005A562F">
          <w:rPr>
            <w:rFonts w:eastAsia="DengXian"/>
          </w:rPr>
          <w:t>6&gt;</w:t>
        </w:r>
        <w:r w:rsidRPr="005A562F">
          <w:rPr>
            <w:rFonts w:eastAsia="DengXian"/>
          </w:rPr>
          <w:tab/>
          <w:t xml:space="preserve">set distanceFromReference2 to the measured distance between the UE and the fixed reference location of the neighbour cell, at the moment of handover failure, or radio link </w:t>
        </w:r>
        <w:proofErr w:type="gramStart"/>
        <w:r w:rsidRPr="005A562F">
          <w:rPr>
            <w:rFonts w:eastAsia="DengXian"/>
          </w:rPr>
          <w:t>failure;</w:t>
        </w:r>
        <w:proofErr w:type="gramEnd"/>
      </w:ins>
    </w:p>
    <w:p w14:paraId="3EE42177" w14:textId="77777777" w:rsidR="00873ACB" w:rsidRPr="005A562F" w:rsidRDefault="00873ACB">
      <w:pPr>
        <w:pStyle w:val="B5"/>
        <w:rPr>
          <w:rFonts w:eastAsia="SimSun"/>
        </w:rPr>
        <w:pPrChange w:id="540" w:author="Xiaomi (Shuai)" w:date="2025-09-17T18:46:00Z">
          <w:pPr>
            <w:pStyle w:val="B4"/>
          </w:pPr>
        </w:pPrChange>
      </w:pPr>
      <w:ins w:id="541" w:author="Xiaomi (Shuai)" w:date="2025-09-17T18:46:00Z">
        <w:r w:rsidRPr="005A562F">
          <w:rPr>
            <w:rFonts w:eastAsia="DengXian"/>
          </w:rPr>
          <w:t>5&gt;</w:t>
        </w:r>
        <w:r w:rsidRPr="005A562F">
          <w:rPr>
            <w:rFonts w:eastAsia="DengXian"/>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w:t>
      </w:r>
      <w:proofErr w:type="gramStart"/>
      <w:r w:rsidRPr="005A562F">
        <w:t>failure;</w:t>
      </w:r>
      <w:proofErr w:type="gramEnd"/>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xml:space="preserve">: In section 5.3.10.5, for "time-based or location-based", we understand that the terminology has been used in TS 38.300, but they have not been used in TS 38.331. Insteadly, we have defined some trigger events. In this case, we suggest </w:t>
      </w:r>
      <w:proofErr w:type="gramStart"/>
      <w:r>
        <w:t>to clarify</w:t>
      </w:r>
      <w:proofErr w:type="gramEnd"/>
      <w:r>
        <w:t xml:space="preserve">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proofErr w:type="gramStart"/>
      <w:r>
        <w:rPr>
          <w:rFonts w:eastAsia="SimSun"/>
          <w:i/>
          <w:iCs/>
        </w:rPr>
        <w:t>condEventD2</w:t>
      </w:r>
      <w:r>
        <w:rPr>
          <w:iCs/>
        </w:rPr>
        <w:t>;</w:t>
      </w:r>
      <w:proofErr w:type="gramEnd"/>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proofErr w:type="gramStart"/>
      <w:r>
        <w:rPr>
          <w:rFonts w:eastAsia="SimSun"/>
          <w:i/>
          <w:iCs/>
        </w:rPr>
        <w:t>condEventD2</w:t>
      </w:r>
      <w:r>
        <w:rPr>
          <w:iCs/>
        </w:rPr>
        <w:t>;</w:t>
      </w:r>
      <w:proofErr w:type="gramEnd"/>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0"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 xml:space="preserve">[Samsung] This condition should be according to description TS 38.306. So if some changes are needed, they need to be done in TS 38.306 first. Also suggest </w:t>
      </w:r>
      <w:proofErr w:type="gramStart"/>
      <w:r>
        <w:t>to add</w:t>
      </w:r>
      <w:proofErr w:type="gramEnd"/>
      <w:r>
        <w:t xml:space="preserve">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1"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proofErr w:type="gramStart"/>
      <w:r w:rsidRPr="003A3BF4">
        <w:rPr>
          <w:rFonts w:eastAsia="SimSun"/>
          <w:i/>
          <w:iCs/>
        </w:rPr>
        <w:t>condEventD2</w:t>
      </w:r>
      <w:r w:rsidRPr="003A3BF4">
        <w:rPr>
          <w:iCs/>
        </w:rPr>
        <w:t>;</w:t>
      </w:r>
      <w:bookmarkEnd w:id="551"/>
      <w:proofErr w:type="gramEnd"/>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2" w:author="Post 131 (ZTE)" w:date="2025-09-28T12:10:00Z">
        <w:r>
          <w:rPr>
            <w:rFonts w:eastAsia="SimSun"/>
          </w:rPr>
          <w:t xml:space="preserve">, </w:t>
        </w:r>
        <w:r w:rsidRPr="003A3BF4">
          <w:rPr>
            <w:rFonts w:eastAsia="SimSun"/>
          </w:rPr>
          <w:t>at the moment of handover failure, or radio link failure</w:t>
        </w:r>
      </w:ins>
      <w:del w:id="553" w:author="Post 131 (ZTE)" w:date="2025-09-28T12:10:00Z">
        <w:r w:rsidRPr="003A3BF4" w:rsidDel="003A3BF4">
          <w:rPr>
            <w:rFonts w:eastAsia="SimSun"/>
          </w:rPr>
          <w:delText>,</w:delText>
        </w:r>
      </w:del>
      <w:ins w:id="554" w:author="Post 131 (ZTE)" w:date="2025-09-28T12:10:00Z">
        <w:r>
          <w:rPr>
            <w:rFonts w:eastAsia="SimSun"/>
          </w:rPr>
          <w:t>;</w:t>
        </w:r>
      </w:ins>
    </w:p>
    <w:p w14:paraId="1E1D7CB5" w14:textId="77777777" w:rsidR="00873ACB" w:rsidRPr="008E39BF" w:rsidRDefault="00873ACB" w:rsidP="00873ACB">
      <w:pPr>
        <w:pStyle w:val="CommentText"/>
        <w:rPr>
          <w:rFonts w:eastAsia="DengXian"/>
          <w:rPrChange w:id="555"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56"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 xml:space="preserve">for each neighbour cell included, include the optional fields that are </w:t>
      </w:r>
      <w:proofErr w:type="gramStart"/>
      <w:r w:rsidRPr="00175737">
        <w:rPr>
          <w:rFonts w:eastAsia="SimSun"/>
        </w:rPr>
        <w:t>available;</w:t>
      </w:r>
      <w:proofErr w:type="gramEnd"/>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w:t>
      </w:r>
      <w:proofErr w:type="gramStart"/>
      <w:r w:rsidRPr="00175737">
        <w:rPr>
          <w:iCs/>
        </w:rPr>
        <w:t>failure</w:t>
      </w:r>
      <w:r w:rsidRPr="00175737">
        <w:rPr>
          <w:rFonts w:eastAsia="SimSun"/>
        </w:rPr>
        <w:t>;</w:t>
      </w:r>
      <w:proofErr w:type="gramEnd"/>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 xml:space="preserve">for each neighbour cell included, include the optional fields that are </w:t>
      </w:r>
      <w:proofErr w:type="gramStart"/>
      <w:r w:rsidRPr="00175737">
        <w:rPr>
          <w:rFonts w:eastAsia="SimSun"/>
        </w:rPr>
        <w:t>available;</w:t>
      </w:r>
      <w:proofErr w:type="gramEnd"/>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8"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59"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proofErr w:type="gramStart"/>
      <w:r w:rsidRPr="00175737">
        <w:rPr>
          <w:rFonts w:eastAsia="SimSun"/>
          <w:i/>
          <w:iCs/>
        </w:rPr>
        <w:t>condEventD2</w:t>
      </w:r>
      <w:r w:rsidRPr="00175737">
        <w:rPr>
          <w:iCs/>
        </w:rPr>
        <w:t>;</w:t>
      </w:r>
      <w:proofErr w:type="gramEnd"/>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 xml:space="preserve">To log CHO with candidate SCGs related information only when CHO-only was executed instead of CHO with candidate </w:t>
      </w:r>
      <w:proofErr w:type="gramStart"/>
      <w:r>
        <w:t>SCGs;</w:t>
      </w:r>
      <w:proofErr w:type="gramEnd"/>
    </w:p>
    <w:p w14:paraId="3F084FC2" w14:textId="77777777" w:rsidR="00873ACB" w:rsidRDefault="00873ACB" w:rsidP="00873ACB">
      <w:pPr>
        <w:pStyle w:val="CommentText"/>
        <w:numPr>
          <w:ilvl w:val="0"/>
          <w:numId w:val="68"/>
        </w:numPr>
      </w:pPr>
      <w:r>
        <w:t xml:space="preserve">Not to limit the logging for the case when the CHO configuration is received after the CHO with candidate SCG </w:t>
      </w:r>
      <w:proofErr w:type="gramStart"/>
      <w:r>
        <w:t>configuration;</w:t>
      </w:r>
      <w:proofErr w:type="gramEnd"/>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63"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proofErr w:type="gramStart"/>
      <w:r>
        <w:rPr>
          <w:i/>
          <w:iCs/>
        </w:rPr>
        <w:t>neither</w:t>
      </w:r>
      <w:r w:rsidRPr="00963DA5">
        <w:rPr>
          <w:rStyle w:val="cf01"/>
        </w:rPr>
        <w:t>;</w:t>
      </w:r>
      <w:proofErr w:type="gramEnd"/>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proofErr w:type="gramStart"/>
      <w:r w:rsidRPr="00B4700B">
        <w:rPr>
          <w:i/>
          <w:iCs/>
        </w:rPr>
        <w:t>neither</w:t>
      </w:r>
      <w:r w:rsidRPr="00B4700B">
        <w:rPr>
          <w:rFonts w:ascii="Segoe UI" w:hAnsi="Segoe UI" w:cs="Segoe UI"/>
          <w:sz w:val="18"/>
          <w:szCs w:val="18"/>
        </w:rPr>
        <w:t>;</w:t>
      </w:r>
      <w:proofErr w:type="gramEnd"/>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 xml:space="preserve">[Rapporteur]: Rapporteur tends to agree but in rapporteurs understanding we have not discussed/agreed which conditional handover configuration to be taken as reference point, so I suggest </w:t>
      </w:r>
      <w:proofErr w:type="gramStart"/>
      <w:r>
        <w:t>to bring</w:t>
      </w:r>
      <w:proofErr w:type="gramEnd"/>
      <w:r>
        <w:t xml:space="preserve">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8"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proofErr w:type="gramStart"/>
      <w:r w:rsidRPr="00175737">
        <w:rPr>
          <w:rFonts w:eastAsia="SimSun"/>
          <w:i/>
          <w:iCs/>
        </w:rPr>
        <w:t>cho</w:t>
      </w:r>
      <w:r w:rsidRPr="00175737">
        <w:rPr>
          <w:rFonts w:eastAsia="SimSun"/>
        </w:rPr>
        <w:t>;</w:t>
      </w:r>
      <w:proofErr w:type="gramEnd"/>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69"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proofErr w:type="gramStart"/>
      <w:r w:rsidRPr="00247458">
        <w:rPr>
          <w:rFonts w:eastAsia="SimSun"/>
          <w:i/>
          <w:iCs/>
        </w:rPr>
        <w:t>ltm</w:t>
      </w:r>
      <w:r w:rsidRPr="00175737">
        <w:rPr>
          <w:rFonts w:eastAsia="SimSun"/>
        </w:rPr>
        <w:t>;</w:t>
      </w:r>
      <w:proofErr w:type="gramEnd"/>
    </w:p>
    <w:p w14:paraId="68D58A0C" w14:textId="77777777" w:rsidR="00873ACB" w:rsidRPr="00175737" w:rsidRDefault="00873ACB" w:rsidP="00873ACB">
      <w:pPr>
        <w:pStyle w:val="B2"/>
      </w:pPr>
      <w:r w:rsidRPr="00175737">
        <w:rPr>
          <w:rFonts w:eastAsia="SimSun"/>
        </w:rPr>
        <w:t>2&gt;</w:t>
      </w:r>
      <w:r w:rsidRPr="00175737">
        <w:rPr>
          <w:rFonts w:eastAsia="SimSun"/>
        </w:rPr>
        <w:tab/>
      </w:r>
      <w:ins w:id="570"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proofErr w:type="gramStart"/>
      <w:r w:rsidRPr="00175737">
        <w:rPr>
          <w:rFonts w:eastAsia="SimSun"/>
          <w:i/>
          <w:iCs/>
        </w:rPr>
        <w:t>choWithCandidateSCG</w:t>
      </w:r>
      <w:r w:rsidRPr="00175737">
        <w:rPr>
          <w:rFonts w:eastAsia="SimSun"/>
        </w:rPr>
        <w:t>;</w:t>
      </w:r>
      <w:proofErr w:type="gramEnd"/>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proofErr w:type="gramStart"/>
      <w:r w:rsidRPr="00175737">
        <w:rPr>
          <w:rFonts w:eastAsia="SimSun"/>
          <w:i/>
          <w:iCs/>
        </w:rPr>
        <w:t>daps</w:t>
      </w:r>
      <w:r w:rsidRPr="00175737">
        <w:rPr>
          <w:rFonts w:eastAsia="SimSun"/>
        </w:rPr>
        <w:t>;</w:t>
      </w:r>
      <w:proofErr w:type="gramEnd"/>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proofErr w:type="gramStart"/>
      <w:r w:rsidRPr="00175737">
        <w:rPr>
          <w:rFonts w:eastAsia="SimSun"/>
          <w:i/>
          <w:iCs/>
        </w:rPr>
        <w:t>cho</w:t>
      </w:r>
      <w:r w:rsidRPr="00175737">
        <w:rPr>
          <w:rFonts w:eastAsia="SimSun"/>
        </w:rPr>
        <w:t>;</w:t>
      </w:r>
      <w:proofErr w:type="gramEnd"/>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1"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proofErr w:type="gramStart"/>
      <w:r w:rsidRPr="00175737">
        <w:rPr>
          <w:rFonts w:eastAsia="SimSun"/>
          <w:i/>
          <w:iCs/>
        </w:rPr>
        <w:t>ltm</w:t>
      </w:r>
      <w:r w:rsidRPr="00175737">
        <w:rPr>
          <w:rFonts w:eastAsia="SimSun"/>
        </w:rPr>
        <w:t>;</w:t>
      </w:r>
      <w:proofErr w:type="gramEnd"/>
    </w:p>
    <w:p w14:paraId="37E7D99A" w14:textId="77777777" w:rsidR="00873ACB" w:rsidRPr="00175737" w:rsidRDefault="00873ACB" w:rsidP="00873ACB">
      <w:pPr>
        <w:pStyle w:val="B4"/>
      </w:pPr>
      <w:r w:rsidRPr="00175737">
        <w:rPr>
          <w:rFonts w:eastAsia="SimSun"/>
        </w:rPr>
        <w:t>4&gt;</w:t>
      </w:r>
      <w:r w:rsidRPr="00175737">
        <w:rPr>
          <w:rFonts w:eastAsia="SimSun"/>
        </w:rPr>
        <w:tab/>
      </w:r>
      <w:ins w:id="572"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proofErr w:type="gramStart"/>
      <w:r w:rsidRPr="00175737">
        <w:rPr>
          <w:rFonts w:eastAsia="SimSun"/>
          <w:i/>
          <w:iCs/>
        </w:rPr>
        <w:t>choWithCandidateSCG</w:t>
      </w:r>
      <w:r w:rsidRPr="00175737">
        <w:rPr>
          <w:rFonts w:eastAsia="SimSun"/>
        </w:rPr>
        <w:t>;</w:t>
      </w:r>
      <w:proofErr w:type="gramEnd"/>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 xml:space="preserve">f yes, for </w:t>
      </w:r>
      <w:proofErr w:type="gramStart"/>
      <w:r>
        <w:rPr>
          <w:rFonts w:eastAsia="DengXian" w:hint="eastAsia"/>
        </w:rPr>
        <w:t>a</w:t>
      </w:r>
      <w:proofErr w:type="gramEnd"/>
      <w:r>
        <w:rPr>
          <w:rFonts w:eastAsia="DengXian" w:hint="eastAsia"/>
        </w:rPr>
        <w:t xml:space="preserve">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enter RRC_IDLE, and perform either cell selection as specified in TS 38.304 [20], or relay selection as specified in clause 5.8.15.3, or </w:t>
      </w:r>
      <w:proofErr w:type="gramStart"/>
      <w:r>
        <w:rPr>
          <w:sz w:val="20"/>
          <w:szCs w:val="20"/>
          <w:lang w:val="en-US" w:eastAsia="zh-CN" w:bidi="ar"/>
        </w:rPr>
        <w:t>both;</w:t>
      </w:r>
      <w:proofErr w:type="gramEnd"/>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roofErr w:type="gramStart"/>
      <w:r>
        <w:rPr>
          <w:sz w:val="20"/>
          <w:szCs w:val="20"/>
          <w:lang w:val="en-US" w:eastAsia="zh-CN" w:bidi="ar"/>
        </w:rPr>
        <w:t>];</w:t>
      </w:r>
      <w:proofErr w:type="gramEnd"/>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xml:space="preserve">, if </w:t>
      </w:r>
      <w:proofErr w:type="gramStart"/>
      <w:r>
        <w:rPr>
          <w:sz w:val="20"/>
          <w:szCs w:val="20"/>
          <w:highlight w:val="yellow"/>
          <w:lang w:val="en-US" w:eastAsia="zh-CN" w:bidi="ar"/>
        </w:rPr>
        <w:t>configured;</w:t>
      </w:r>
      <w:proofErr w:type="gramEnd"/>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xml:space="preserve">, if </w:t>
      </w:r>
      <w:proofErr w:type="gramStart"/>
      <w:r>
        <w:rPr>
          <w:sz w:val="20"/>
          <w:szCs w:val="20"/>
          <w:highlight w:val="yellow"/>
          <w:lang w:val="en-US" w:eastAsia="zh-CN" w:bidi="ar"/>
        </w:rPr>
        <w:t>configured;</w:t>
      </w:r>
      <w:proofErr w:type="gramEnd"/>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w:t>
      </w:r>
      <w:proofErr w:type="gramStart"/>
      <w:r>
        <w:rPr>
          <w:sz w:val="20"/>
          <w:szCs w:val="20"/>
          <w:lang w:val="en-US" w:eastAsia="zh-CN" w:bidi="ar"/>
        </w:rPr>
        <w:t>any;</w:t>
      </w:r>
      <w:proofErr w:type="gramEnd"/>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8" w:author="ZTE_Weiqiang Du" w:date="2025-09-15T17:35:00Z"/>
          <w:rFonts w:eastAsia="SimSun"/>
          <w:lang w:val="en-US"/>
        </w:rPr>
      </w:pPr>
      <w:ins w:id="57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w:t>
      </w:r>
      <w:proofErr w:type="gramStart"/>
      <w:r>
        <w:t>In</w:t>
      </w:r>
      <w:proofErr w:type="gramEnd"/>
      <w:r>
        <w:t xml:space="preserve">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5" w:author="Xiaomi_Li Zhao" w:date="2025-09-17T14:46:00Z">
        <w:r>
          <w:rPr>
            <w:rFonts w:eastAsia="DengXian"/>
            <w:lang w:val="en-US"/>
          </w:rPr>
          <w:delText xml:space="preserve">SSB periodicity of </w:delText>
        </w:r>
      </w:del>
      <w:r>
        <w:rPr>
          <w:rFonts w:eastAsia="DengXian"/>
          <w:lang w:val="en-US"/>
        </w:rPr>
        <w:t xml:space="preserve">the first </w:t>
      </w:r>
      <w:ins w:id="596" w:author="Xiaomi_Li Zhao" w:date="2025-09-17T14:47:00Z">
        <w:r>
          <w:rPr>
            <w:rFonts w:eastAsia="DengXian"/>
            <w:lang w:val="en-US"/>
          </w:rPr>
          <w:t>OD-SSB periodicity value of</w:t>
        </w:r>
      </w:ins>
      <w:ins w:id="597" w:author="Xiaomi_Li Zhao" w:date="2025-09-17T14:48:00Z">
        <w:r>
          <w:rPr>
            <w:rFonts w:eastAsia="DengXian"/>
            <w:lang w:val="en-US"/>
          </w:rPr>
          <w:t xml:space="preserve"> </w:t>
        </w:r>
        <w:r>
          <w:rPr>
            <w:rFonts w:eastAsia="DengXian"/>
            <w:i/>
            <w:iCs/>
          </w:rPr>
          <w:t>od-ssb-Periodicity-r19</w:t>
        </w:r>
      </w:ins>
      <w:del w:id="5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99" w:author="Xiaomi_Li Zhao" w:date="2025-09-17T14:48:00Z">
        <w:r>
          <w:rPr>
            <w:rFonts w:eastAsia="DengXian"/>
            <w:lang w:val="en-US"/>
          </w:rPr>
          <w:t>configured field</w:t>
        </w:r>
      </w:ins>
      <w:del w:id="6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02" w:author="Xiaomi_Li Zhao" w:date="2025-09-17T14:49:00Z">
        <w:r>
          <w:rPr>
            <w:rFonts w:eastAsia="DengXian"/>
            <w:lang w:val="en-US"/>
          </w:rPr>
          <w:t xml:space="preserve">serving cell </w:t>
        </w:r>
      </w:ins>
      <w:r>
        <w:rPr>
          <w:rFonts w:eastAsia="DengXian"/>
          <w:lang w:val="en-US"/>
        </w:rPr>
        <w:t xml:space="preserve">measurements on the corresponding </w:t>
      </w:r>
      <w:ins w:id="603" w:author="Xiaomi_Li Zhao" w:date="2025-09-17T14:49:00Z">
        <w:r>
          <w:rPr>
            <w:rFonts w:eastAsia="DengXian"/>
            <w:lang w:val="en-US"/>
          </w:rPr>
          <w:t>configured measurement object as specified in 5.5.3.1,</w:t>
        </w:r>
      </w:ins>
      <w:del w:id="6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5" w:author="Xiaomi_Li Zhao" w:date="2025-09-17T14:49:00Z">
        <w:r>
          <w:rPr>
            <w:rFonts w:eastAsia="DengXian" w:hint="eastAsia"/>
            <w:lang w:val="en-US"/>
          </w:rPr>
          <w:delText xml:space="preserve">indicated </w:delText>
        </w:r>
      </w:del>
      <w:ins w:id="6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7" w:author="Xiaomi_Li Zhao" w:date="2025-09-17T14:49:00Z">
        <w:r>
          <w:rPr>
            <w:rFonts w:eastAsia="DengXian"/>
            <w:lang w:val="en-US"/>
          </w:rPr>
          <w:t>OD-</w:t>
        </w:r>
      </w:ins>
      <w:r>
        <w:rPr>
          <w:rFonts w:eastAsia="DengXian"/>
          <w:lang w:val="en-US"/>
        </w:rPr>
        <w:t xml:space="preserve">SSB periodicity </w:t>
      </w:r>
      <w:ins w:id="608" w:author="Xiaomi_Li Zhao" w:date="2025-09-17T14:49:00Z">
        <w:r>
          <w:rPr>
            <w:rFonts w:eastAsia="DengXian"/>
            <w:lang w:val="en-US"/>
          </w:rPr>
          <w:t xml:space="preserve">value </w:t>
        </w:r>
      </w:ins>
      <w:del w:id="609" w:author="Xiaomi_Li Zhao" w:date="2025-09-17T14:49:00Z">
        <w:r>
          <w:rPr>
            <w:rFonts w:eastAsia="DengXian" w:hint="eastAsia"/>
            <w:lang w:val="en-US"/>
          </w:rPr>
          <w:delText xml:space="preserve">in </w:delText>
        </w:r>
      </w:del>
      <w:ins w:id="61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3" w:author="Sharp-LIU Lei" w:date="2025-09-18T11:25:00Z">
        <w:r>
          <w:rPr>
            <w:rFonts w:eastAsia="DengXian"/>
            <w:lang w:val="en-US"/>
          </w:rPr>
          <w:delText xml:space="preserve"> periodicity of</w:delText>
        </w:r>
      </w:del>
      <w:r>
        <w:rPr>
          <w:rFonts w:eastAsia="DengXian"/>
          <w:lang w:val="en-US"/>
        </w:rPr>
        <w:t xml:space="preserve"> the first </w:t>
      </w:r>
      <w:ins w:id="614" w:author="Sharp-LIU Lei" w:date="2025-09-18T11:26:00Z">
        <w:r>
          <w:rPr>
            <w:rFonts w:eastAsia="DengXian"/>
            <w:lang w:val="en-US"/>
          </w:rPr>
          <w:t xml:space="preserve">value among </w:t>
        </w:r>
      </w:ins>
      <w:ins w:id="615" w:author="Sharp-LIU Lei" w:date="2025-09-18T11:30:00Z">
        <w:r>
          <w:rPr>
            <w:rFonts w:eastAsia="DengXian"/>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SSB-</w:t>
      </w:r>
      <w:proofErr w:type="gramStart"/>
      <w:r>
        <w:t>MTC ::=</w:t>
      </w:r>
      <w:proofErr w:type="gramEnd"/>
      <w:r>
        <w:t xml:space="preserve">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w:t>
      </w:r>
      <w:proofErr w:type="gramStart"/>
      <w:r>
        <w:t>{ sf</w:t>
      </w:r>
      <w:proofErr w:type="gramEnd"/>
      <w:r>
        <w:t>1, sf2, sf3, sf4, sf</w:t>
      </w:r>
      <w:proofErr w:type="gramStart"/>
      <w:r>
        <w:t>5 }</w:t>
      </w:r>
      <w:proofErr w:type="gramEnd"/>
    </w:p>
    <w:p w14:paraId="656C9FB0" w14:textId="77777777" w:rsidR="00873ACB" w:rsidRDefault="00873ACB" w:rsidP="00873ACB">
      <w:pPr>
        <w:pStyle w:val="PL"/>
      </w:pPr>
      <w:r>
        <w:t>}</w:t>
      </w:r>
    </w:p>
    <w:p w14:paraId="133717C1" w14:textId="77777777" w:rsidR="00873ACB" w:rsidRDefault="00873ACB" w:rsidP="00873ACB">
      <w:pPr>
        <w:pStyle w:val="PL"/>
      </w:pPr>
      <w:r>
        <w:t>OD-SSB-r</w:t>
      </w:r>
      <w:proofErr w:type="gramStart"/>
      <w:r>
        <w:t>19 ::=</w:t>
      </w:r>
      <w:proofErr w:type="gramEnd"/>
      <w:r>
        <w:t xml:space="preserve">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proofErr w:type="gramStart"/>
      <w:r>
        <w:rPr>
          <w:color w:val="993366"/>
        </w:rPr>
        <w:t>OPTIONAL</w:t>
      </w:r>
      <w:r>
        <w:t xml:space="preserve">,   </w:t>
      </w:r>
      <w:proofErr w:type="gramEnd"/>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w:t>
      </w:r>
      <w:proofErr w:type="gramStart"/>
      <w:r>
        <w:t xml:space="preserve">one}   </w:t>
      </w:r>
      <w:proofErr w:type="gramEnd"/>
      <w:r>
        <w:t xml:space="preserve">                                          </w:t>
      </w:r>
      <w:proofErr w:type="gramStart"/>
      <w:r>
        <w:rPr>
          <w:color w:val="993366"/>
        </w:rPr>
        <w:t>OPTIONAL</w:t>
      </w:r>
      <w:r>
        <w:t xml:space="preserve">,   </w:t>
      </w:r>
      <w:proofErr w:type="gramEnd"/>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xml:space="preserve">. Suggest to </w:t>
      </w:r>
      <w:proofErr w:type="gramStart"/>
      <w:r>
        <w:rPr>
          <w:rFonts w:eastAsia="DengXian"/>
          <w:lang w:val="en-US"/>
        </w:rPr>
        <w:t>reword</w:t>
      </w:r>
      <w:proofErr w:type="gramEnd"/>
      <w:r>
        <w:rPr>
          <w:rFonts w:eastAsia="DengXian"/>
          <w:lang w:val="en-US"/>
        </w:rPr>
        <w:t xml:space="preserve">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7" w:author="Samsung (Anil)" w:date="2025-09-24T10:46:00Z">
        <w:r>
          <w:rPr>
            <w:rFonts w:eastAsia="DengXian"/>
            <w:lang w:val="en-US"/>
          </w:rPr>
          <w:delText xml:space="preserve">the first configured field </w:delText>
        </w:r>
      </w:del>
      <w:ins w:id="6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1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1" w:author="Sharp-LIU Lei" w:date="2025-09-18T11:26:00Z">
        <w:del w:id="622" w:author="Samsung (Anil)" w:date="2025-09-24T10:46:00Z">
          <w:r>
            <w:rPr>
              <w:rFonts w:eastAsia="DengXian"/>
              <w:lang w:val="en-US"/>
            </w:rPr>
            <w:delText xml:space="preserve">value among </w:delText>
          </w:r>
        </w:del>
      </w:ins>
      <w:ins w:id="623" w:author="Sharp-LIU Lei" w:date="2025-09-18T11:30:00Z">
        <w:del w:id="624" w:author="Samsung (Anil)" w:date="2025-09-24T10:46:00Z">
          <w:r>
            <w:rPr>
              <w:rFonts w:eastAsia="DengXian"/>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 xml:space="preserve">[Huawei] </w:t>
      </w:r>
      <w:proofErr w:type="gramStart"/>
      <w:r>
        <w:t>With</w:t>
      </w:r>
      <w:proofErr w:type="gramEnd"/>
      <w:r>
        <w:t xml:space="preserve"> [N002], the maximum number of OD-SSB specific SMTC should be extended to 12, and there is a one-to-one mapping between the SMTCs and the OD-SSB configurations. This mapping relationship is already </w:t>
      </w:r>
      <w:proofErr w:type="gramStart"/>
      <w:r>
        <w:t>provide</w:t>
      </w:r>
      <w:proofErr w:type="gramEnd"/>
      <w:r>
        <w:t xml:space="preserv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w:t>
      </w:r>
      <w:proofErr w:type="gramStart"/>
      <w:r>
        <w:t>1</w:t>
      </w:r>
      <w:r>
        <w:rPr>
          <w:rFonts w:eastAsia="DengXian" w:hint="eastAsia"/>
          <w:lang w:eastAsia="zh-CN"/>
        </w:rPr>
        <w:t>9</w:t>
      </w:r>
      <w:r>
        <w:rPr>
          <w:rFonts w:eastAsia="DengXian"/>
          <w:lang w:eastAsia="zh-CN"/>
        </w:rPr>
        <w:t xml:space="preserve"> </w:t>
      </w:r>
      <w:r>
        <w:t>::=</w:t>
      </w:r>
      <w:proofErr w:type="gramEnd"/>
      <w:r>
        <w:t xml:space="preserve">           </w:t>
      </w:r>
      <w:r>
        <w:rPr>
          <w:color w:val="993366"/>
        </w:rPr>
        <w:t>SEQUENCE</w:t>
      </w:r>
      <w:r>
        <w:t xml:space="preserve"> (</w:t>
      </w:r>
      <w:proofErr w:type="gramStart"/>
      <w:r>
        <w:rPr>
          <w:color w:val="993366"/>
        </w:rPr>
        <w:t>SIZE</w:t>
      </w:r>
      <w:r>
        <w:t>(</w:t>
      </w:r>
      <w:proofErr w:type="gramEnd"/>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SSB-MTC-SSBAdapt-r</w:t>
      </w:r>
      <w:proofErr w:type="gramStart"/>
      <w:r>
        <w:t>19 ::=</w:t>
      </w:r>
      <w:proofErr w:type="gramEnd"/>
      <w:r>
        <w:t xml:space="preserve">  </w:t>
      </w:r>
      <w:r>
        <w:rPr>
          <w:color w:val="993366"/>
        </w:rPr>
        <w:t>SEQUENCE</w:t>
      </w:r>
      <w:r>
        <w:t xml:space="preserve"> (</w:t>
      </w:r>
      <w:proofErr w:type="gramStart"/>
      <w:r>
        <w:rPr>
          <w:color w:val="993366"/>
        </w:rPr>
        <w:t>SIZE</w:t>
      </w:r>
      <w:r>
        <w:t>(</w:t>
      </w:r>
      <w:proofErr w:type="gramEnd"/>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 xml:space="preserve">maxAdditionalSMTC-ODSSB-r19      </w:t>
      </w:r>
      <w:proofErr w:type="gramStart"/>
      <w:r w:rsidRPr="004A6A33">
        <w:rPr>
          <w:color w:val="EE0000"/>
          <w:u w:val="single"/>
        </w:rPr>
        <w:t>INTEGER ::=</w:t>
      </w:r>
      <w:proofErr w:type="gramEnd"/>
      <w:r w:rsidRPr="004A6A33">
        <w:rPr>
          <w:color w:val="EE0000"/>
          <w:u w:val="single"/>
        </w:rPr>
        <w:t xml:space="preserve"> </w:t>
      </w:r>
      <w:proofErr w:type="gramStart"/>
      <w:r w:rsidRPr="004A6A33">
        <w:rPr>
          <w:color w:val="EE0000"/>
          <w:u w:val="single"/>
        </w:rPr>
        <w:t>6  --</w:t>
      </w:r>
      <w:proofErr w:type="gramEnd"/>
      <w:r w:rsidRPr="004A6A33">
        <w:rPr>
          <w:color w:val="EE0000"/>
          <w:u w:val="single"/>
        </w:rPr>
        <w:t xml:space="preserve">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w:t>
      </w:r>
      <w:proofErr w:type="gramStart"/>
      <w:r w:rsidRPr="004A6A33">
        <w:rPr>
          <w:color w:val="EE0000"/>
          <w:u w:val="single"/>
        </w:rPr>
        <w:t>19  INTEGER</w:t>
      </w:r>
      <w:proofErr w:type="gramEnd"/>
      <w:r w:rsidRPr="004A6A33">
        <w:rPr>
          <w:color w:val="EE0000"/>
          <w:u w:val="single"/>
        </w:rPr>
        <w:t xml:space="preserve"> </w:t>
      </w:r>
      <w:proofErr w:type="gramStart"/>
      <w:r w:rsidRPr="004A6A33">
        <w:rPr>
          <w:color w:val="EE0000"/>
          <w:u w:val="single"/>
        </w:rPr>
        <w:t>::=</w:t>
      </w:r>
      <w:proofErr w:type="gramEnd"/>
      <w:r w:rsidRPr="004A6A33">
        <w:rPr>
          <w:color w:val="EE0000"/>
          <w:u w:val="single"/>
        </w:rPr>
        <w:t xml:space="preserve">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w:t>
      </w:r>
      <w:proofErr w:type="gramStart"/>
      <w:r w:rsidRPr="004A6A33">
        <w:rPr>
          <w:color w:val="EE0000"/>
          <w:u w:val="single"/>
        </w:rPr>
        <w:t>19 ::=</w:t>
      </w:r>
      <w:proofErr w:type="gramEnd"/>
      <w:r w:rsidRPr="004A6A33">
        <w:rPr>
          <w:color w:val="EE0000"/>
          <w:u w:val="single"/>
        </w:rPr>
        <w:t xml:space="preserve">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37"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w:t>
      </w:r>
      <w:proofErr w:type="gramStart"/>
      <w:r>
        <w:rPr>
          <w:rFonts w:eastAsia="DengXian"/>
        </w:rPr>
        <w:t>talk  how</w:t>
      </w:r>
      <w:proofErr w:type="gramEnd"/>
      <w:r>
        <w:rPr>
          <w:rFonts w:eastAsia="DengXian"/>
        </w:rPr>
        <w:t xml:space="preserve">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 xml:space="preserve">[Ericsson] </w:t>
      </w:r>
      <w:proofErr w:type="gramStart"/>
      <w:r>
        <w:rPr>
          <w:rFonts w:eastAsia="DengXian"/>
        </w:rPr>
        <w:t>For</w:t>
      </w:r>
      <w:proofErr w:type="gramEnd"/>
      <w:r>
        <w:rPr>
          <w:rFonts w:eastAsia="DengXian"/>
        </w:rPr>
        <w:t xml:space="preserve">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 xml:space="preserve">align descriptions of smtcx/smtcy) and it can </w:t>
      </w:r>
      <w:proofErr w:type="gramStart"/>
      <w:r>
        <w:rPr>
          <w:rFonts w:eastAsia="DengXian"/>
        </w:rPr>
        <w:t>achieved</w:t>
      </w:r>
      <w:proofErr w:type="gramEnd"/>
      <w:r>
        <w:rPr>
          <w:rFonts w:eastAsia="DengXian"/>
        </w:rPr>
        <w:t xml:space="preserve">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0"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46" w:author="Rapporteur" w:date="2025-09-30T00:37:00Z"/>
        </w:rPr>
      </w:pPr>
      <w:r>
        <w:t>[Apple] Agree with Ericsson. We don’t see the need to add “an additional”.</w:t>
      </w:r>
    </w:p>
    <w:p w14:paraId="2DF07EEF" w14:textId="77777777" w:rsidR="00873ACB" w:rsidRDefault="00873ACB" w:rsidP="00873ACB">
      <w:pPr>
        <w:pStyle w:val="CommentText"/>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581DD20A"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w:t>
      </w:r>
      <w:proofErr w:type="gramStart"/>
      <w:r>
        <w:t>3a;</w:t>
      </w:r>
      <w:proofErr w:type="gramEnd"/>
    </w:p>
    <w:p w14:paraId="265DAB53" w14:textId="77777777" w:rsidR="00873ACB" w:rsidRDefault="00873ACB" w:rsidP="00873ACB">
      <w:pPr>
        <w:pStyle w:val="B4"/>
        <w:rPr>
          <w:ins w:id="665" w:author="Xiaomi_Li Zhao" w:date="2025-09-17T15:07:00Z"/>
        </w:rPr>
      </w:pPr>
      <w:r>
        <w:t>4&gt;</w:t>
      </w:r>
      <w:r>
        <w:tab/>
        <w:t xml:space="preserve">derive serving cell measurement results based on CSI-RS, as described in </w:t>
      </w:r>
      <w:proofErr w:type="gramStart"/>
      <w:r>
        <w:t>5.5.3.3;</w:t>
      </w:r>
      <w:proofErr w:type="gramEnd"/>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w:t>
        </w:r>
        <w:proofErr w:type="gramStart"/>
        <w:r>
          <w:t>3a;</w:t>
        </w:r>
        <w:proofErr w:type="gramEnd"/>
      </w:ins>
    </w:p>
    <w:p w14:paraId="764E8ED5" w14:textId="77777777" w:rsidR="00873ACB" w:rsidRDefault="00873ACB" w:rsidP="00873ACB">
      <w:pPr>
        <w:pStyle w:val="B4"/>
        <w:rPr>
          <w:ins w:id="678" w:author="Xiaomi_Li Zhao" w:date="2025-09-17T15:07:00Z"/>
        </w:rPr>
      </w:pPr>
      <w:ins w:id="679" w:author="Xiaomi_Li Zhao" w:date="2025-09-17T15:07:00Z">
        <w:r>
          <w:t>4&gt;</w:t>
        </w:r>
        <w:r>
          <w:tab/>
          <w:t xml:space="preserve">derive serving cell measurement results based on SS/PBCH block, as described in </w:t>
        </w:r>
        <w:proofErr w:type="gramStart"/>
        <w:r>
          <w:t>5.5.3.3;</w:t>
        </w:r>
        <w:proofErr w:type="gramEnd"/>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w:t>
        </w:r>
        <w:proofErr w:type="gramStart"/>
        <w:r>
          <w:t>3a;</w:t>
        </w:r>
        <w:proofErr w:type="gramEnd"/>
      </w:ins>
    </w:p>
    <w:p w14:paraId="07F8BDEC" w14:textId="77777777" w:rsidR="00873ACB" w:rsidRDefault="00873ACB" w:rsidP="00873ACB">
      <w:pPr>
        <w:pStyle w:val="B4"/>
        <w:rPr>
          <w:rFonts w:eastAsia="DengXian"/>
        </w:rPr>
      </w:pPr>
      <w:ins w:id="686" w:author="Xiaomi_Li Zhao" w:date="2025-09-17T15:07:00Z">
        <w:r>
          <w:t>4&gt;</w:t>
        </w:r>
        <w:r>
          <w:tab/>
          <w:t xml:space="preserve">derive serving cell measurement results based on CSI-RS, as described in </w:t>
        </w:r>
        <w:proofErr w:type="gramStart"/>
        <w:r>
          <w:t>5.5.3.3;</w:t>
        </w:r>
      </w:ins>
      <w:proofErr w:type="gramEnd"/>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191CC575"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w:t>
      </w:r>
      <w:proofErr w:type="gramStart"/>
      <w:r>
        <w:t>3a;</w:t>
      </w:r>
      <w:proofErr w:type="gramEnd"/>
    </w:p>
    <w:p w14:paraId="2E166886" w14:textId="77777777" w:rsidR="00873ACB" w:rsidRDefault="00873ACB" w:rsidP="00873ACB">
      <w:pPr>
        <w:pStyle w:val="B4"/>
      </w:pPr>
      <w:r>
        <w:t xml:space="preserve">4&gt; derive serving cell measurement results based on CSI-RS, as described in </w:t>
      </w:r>
      <w:proofErr w:type="gramStart"/>
      <w:r>
        <w:t>5.5.3.3;</w:t>
      </w:r>
      <w:proofErr w:type="gramEnd"/>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w:t>
      </w:r>
      <w:proofErr w:type="gramStart"/>
      <w:r>
        <w:t>3a;</w:t>
      </w:r>
      <w:proofErr w:type="gramEnd"/>
    </w:p>
    <w:p w14:paraId="776B90C9" w14:textId="77777777" w:rsidR="00873ACB" w:rsidRDefault="00873ACB" w:rsidP="00873ACB">
      <w:pPr>
        <w:pStyle w:val="B4"/>
      </w:pPr>
      <w:r>
        <w:t>4&gt;</w:t>
      </w:r>
      <w:r>
        <w:tab/>
        <w:t xml:space="preserve">derive serving cell SINR based on SS/PBCH block, as described in </w:t>
      </w:r>
      <w:proofErr w:type="gramStart"/>
      <w:r>
        <w:t>5.5.3.3;</w:t>
      </w:r>
      <w:proofErr w:type="gramEnd"/>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w:t>
      </w:r>
      <w:proofErr w:type="gramStart"/>
      <w:r>
        <w:t>3a;</w:t>
      </w:r>
      <w:proofErr w:type="gramEnd"/>
    </w:p>
    <w:p w14:paraId="071D708F" w14:textId="77777777" w:rsidR="00873ACB" w:rsidRDefault="00873ACB" w:rsidP="00873ACB">
      <w:pPr>
        <w:pStyle w:val="B4"/>
      </w:pPr>
      <w:r>
        <w:t>4&gt;</w:t>
      </w:r>
      <w:r>
        <w:tab/>
        <w:t xml:space="preserve">derive serving cell SINR based on CSI-RS, as described in </w:t>
      </w:r>
      <w:proofErr w:type="gramStart"/>
      <w:r>
        <w:t>5.5.3.3;</w:t>
      </w:r>
      <w:proofErr w:type="gramEnd"/>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w:t>
        </w:r>
        <w:proofErr w:type="gramStart"/>
        <w:r>
          <w:t>3a;</w:t>
        </w:r>
        <w:proofErr w:type="gramEnd"/>
      </w:ins>
    </w:p>
    <w:p w14:paraId="451D3933" w14:textId="77777777" w:rsidR="00873ACB" w:rsidRDefault="00873ACB" w:rsidP="00873ACB">
      <w:pPr>
        <w:pStyle w:val="B4"/>
        <w:rPr>
          <w:ins w:id="722" w:author="Xiaomi_Li Zhao" w:date="2025-09-17T15:10:00Z"/>
        </w:rPr>
      </w:pPr>
      <w:ins w:id="723" w:author="Xiaomi_Li Zhao" w:date="2025-09-17T15:10:00Z">
        <w:r>
          <w:t>4&gt;</w:t>
        </w:r>
        <w:r>
          <w:tab/>
          <w:t xml:space="preserve">derive serving cell SINR based on SS/PBCH block, as described in </w:t>
        </w:r>
        <w:proofErr w:type="gramStart"/>
        <w:r>
          <w:t>5.5.3.3;</w:t>
        </w:r>
        <w:proofErr w:type="gramEnd"/>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w:t>
        </w:r>
        <w:proofErr w:type="gramStart"/>
        <w:r>
          <w:t>3a;</w:t>
        </w:r>
        <w:proofErr w:type="gramEnd"/>
      </w:ins>
    </w:p>
    <w:p w14:paraId="5F6195CD" w14:textId="77777777" w:rsidR="00873ACB" w:rsidRDefault="00873ACB" w:rsidP="00873ACB">
      <w:pPr>
        <w:pStyle w:val="B4"/>
        <w:rPr>
          <w:rFonts w:eastAsia="DengXian"/>
        </w:rPr>
      </w:pPr>
      <w:ins w:id="730" w:author="Xiaomi_Li Zhao" w:date="2025-09-17T15:10:00Z">
        <w:r>
          <w:t>4&gt;</w:t>
        </w:r>
        <w:r>
          <w:tab/>
          <w:t xml:space="preserve">derive serving cell SINR based on CSI-RS, as described in </w:t>
        </w:r>
        <w:proofErr w:type="gramStart"/>
        <w:r>
          <w:t>5.5.3.3;</w:t>
        </w:r>
      </w:ins>
      <w:proofErr w:type="gramEnd"/>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w:t>
      </w:r>
      <w:proofErr w:type="gramStart"/>
      <w:r>
        <w:t>3a;</w:t>
      </w:r>
      <w:proofErr w:type="gramEnd"/>
    </w:p>
    <w:p w14:paraId="475F814C" w14:textId="77777777" w:rsidR="00873ACB" w:rsidRDefault="00873ACB" w:rsidP="00873ACB">
      <w:pPr>
        <w:pStyle w:val="B4"/>
      </w:pPr>
      <w:r>
        <w:t>4&gt;</w:t>
      </w:r>
      <w:r>
        <w:tab/>
        <w:t xml:space="preserve">derive serving cell SINR based on SS/PBCH block, as described in </w:t>
      </w:r>
      <w:proofErr w:type="gramStart"/>
      <w:r>
        <w:t>5.5.3.3;</w:t>
      </w:r>
      <w:proofErr w:type="gramEnd"/>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w:t>
      </w:r>
      <w:proofErr w:type="gramStart"/>
      <w:r>
        <w:t>3a;</w:t>
      </w:r>
      <w:proofErr w:type="gramEnd"/>
    </w:p>
    <w:p w14:paraId="6E67F370" w14:textId="77777777" w:rsidR="00873ACB" w:rsidRDefault="00873ACB" w:rsidP="00873ACB">
      <w:pPr>
        <w:pStyle w:val="B4"/>
      </w:pPr>
      <w:r>
        <w:t>4&gt;</w:t>
      </w:r>
      <w:r>
        <w:tab/>
        <w:t xml:space="preserve">derive serving cell SINR based on CSI-RS, as described in </w:t>
      </w:r>
      <w:proofErr w:type="gramStart"/>
      <w:r>
        <w:t>5.5.3.3;</w:t>
      </w:r>
      <w:proofErr w:type="gramEnd"/>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w:t>
      </w:r>
      <w:proofErr w:type="gramStart"/>
      <w:r>
        <w:rPr>
          <w:rFonts w:eastAsia="DengXian"/>
          <w:iCs/>
        </w:rPr>
        <w:t>to:</w:t>
      </w:r>
      <w:proofErr w:type="gramEnd"/>
      <w:r>
        <w:rPr>
          <w:rFonts w:eastAsia="DengXian"/>
          <w:iCs/>
        </w:rPr>
        <w:t xml:space="preserve">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3"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 xml:space="preserve">[Rapporteur] This is not an ASN.1 review related </w:t>
        </w:r>
        <w:proofErr w:type="gramStart"/>
        <w:r>
          <w:t>discussion,</w:t>
        </w:r>
        <w:proofErr w:type="gramEnd"/>
        <w:r>
          <w:t xml:space="preserve">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w:t>
      </w:r>
      <w:proofErr w:type="gramStart"/>
      <w:r w:rsidRPr="00EE6E73">
        <w:t>3a;</w:t>
      </w:r>
      <w:proofErr w:type="gramEnd"/>
    </w:p>
    <w:p w14:paraId="638A95E9" w14:textId="77777777" w:rsidR="00873ACB" w:rsidRPr="00EE6E73" w:rsidRDefault="00873ACB" w:rsidP="00873ACB">
      <w:pPr>
        <w:pStyle w:val="B4"/>
      </w:pPr>
      <w:r>
        <w:t>4</w:t>
      </w:r>
      <w:r w:rsidRPr="00EE6E73">
        <w:t>&gt;</w:t>
      </w:r>
      <w:r w:rsidRPr="00EE6E73">
        <w:tab/>
        <w:t xml:space="preserve">derive serving cell measurement results based on SS/PBCH block, as described in </w:t>
      </w:r>
      <w:proofErr w:type="gramStart"/>
      <w:r w:rsidRPr="00EE6E73">
        <w:t>5.5.3.3;</w:t>
      </w:r>
      <w:proofErr w:type="gramEnd"/>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w:t>
      </w:r>
      <w:proofErr w:type="gramStart"/>
      <w:r w:rsidRPr="00EE6E73">
        <w:t>3a;</w:t>
      </w:r>
      <w:proofErr w:type="gramEnd"/>
    </w:p>
    <w:p w14:paraId="7580CC83" w14:textId="77777777" w:rsidR="00873ACB" w:rsidRPr="00EE6E73" w:rsidRDefault="00873ACB" w:rsidP="00873ACB">
      <w:pPr>
        <w:pStyle w:val="B4"/>
      </w:pPr>
      <w:r>
        <w:t>4</w:t>
      </w:r>
      <w:r w:rsidRPr="00EE6E73">
        <w:t>&gt;</w:t>
      </w:r>
      <w:r w:rsidRPr="00EE6E73">
        <w:tab/>
        <w:t xml:space="preserve">derive serving cell measurement results based on CSI-RS, as described in </w:t>
      </w:r>
      <w:proofErr w:type="gramStart"/>
      <w:r w:rsidRPr="00EE6E73">
        <w:t>5.5.3.3;</w:t>
      </w:r>
      <w:proofErr w:type="gramEnd"/>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725B63DA"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w:t>
      </w:r>
      <w:proofErr w:type="gramStart"/>
      <w:r w:rsidRPr="00E41A8D">
        <w:t>3a;</w:t>
      </w:r>
      <w:proofErr w:type="gramEnd"/>
    </w:p>
    <w:p w14:paraId="2DAA2B9F" w14:textId="77777777" w:rsidR="00873ACB" w:rsidRDefault="00873ACB" w:rsidP="00873ACB">
      <w:pPr>
        <w:pStyle w:val="B4"/>
      </w:pPr>
      <w:r>
        <w:t>4&gt;</w:t>
      </w:r>
      <w:r>
        <w:tab/>
      </w:r>
      <w:r w:rsidRPr="00AF03E7">
        <w:t xml:space="preserve">derive serving cell measurement results based on CSI-RS, as described in </w:t>
      </w:r>
      <w:proofErr w:type="gramStart"/>
      <w:r w:rsidRPr="00AF03E7">
        <w:t>5.5.3.3;</w:t>
      </w:r>
      <w:proofErr w:type="gramEnd"/>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w:t>
      </w:r>
      <w:proofErr w:type="gramStart"/>
      <w:r w:rsidRPr="00EE6E73">
        <w:t>3a;</w:t>
      </w:r>
      <w:proofErr w:type="gramEnd"/>
    </w:p>
    <w:p w14:paraId="38AD4A05" w14:textId="77777777" w:rsidR="00873ACB" w:rsidRPr="00EE6E73" w:rsidRDefault="00873ACB" w:rsidP="00873ACB">
      <w:pPr>
        <w:pStyle w:val="B4"/>
      </w:pPr>
      <w:r>
        <w:t>4</w:t>
      </w:r>
      <w:r w:rsidRPr="00EE6E73">
        <w:t>&gt;</w:t>
      </w:r>
      <w:r w:rsidRPr="00EE6E73">
        <w:tab/>
        <w:t xml:space="preserve">derive serving cell SINR based on SS/PBCH block, as described in </w:t>
      </w:r>
      <w:proofErr w:type="gramStart"/>
      <w:r w:rsidRPr="00EE6E73">
        <w:t>5.5.3.3;</w:t>
      </w:r>
      <w:proofErr w:type="gramEnd"/>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w:t>
      </w:r>
      <w:proofErr w:type="gramStart"/>
      <w:r w:rsidRPr="00EE6E73">
        <w:t>3a;</w:t>
      </w:r>
      <w:proofErr w:type="gramEnd"/>
    </w:p>
    <w:p w14:paraId="5FDF20AE" w14:textId="77777777" w:rsidR="00873ACB" w:rsidRDefault="00873ACB" w:rsidP="00873ACB">
      <w:pPr>
        <w:pStyle w:val="B4"/>
      </w:pPr>
      <w:r>
        <w:lastRenderedPageBreak/>
        <w:t>4</w:t>
      </w:r>
      <w:r w:rsidRPr="00EE6E73">
        <w:t>&gt;</w:t>
      </w:r>
      <w:r w:rsidRPr="00EE6E73">
        <w:tab/>
        <w:t xml:space="preserve">derive serving cell SINR based on CSI-RS, as described in </w:t>
      </w:r>
      <w:proofErr w:type="gramStart"/>
      <w:r w:rsidRPr="00EE6E73">
        <w:t>5.5.3.3;</w:t>
      </w:r>
      <w:proofErr w:type="gramEnd"/>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w:t>
      </w:r>
      <w:proofErr w:type="gramStart"/>
      <w:r>
        <w:t>3a;</w:t>
      </w:r>
      <w:proofErr w:type="gramEnd"/>
    </w:p>
    <w:p w14:paraId="59BB3DFD" w14:textId="77777777" w:rsidR="00873ACB" w:rsidRDefault="00873ACB" w:rsidP="00873ACB">
      <w:pPr>
        <w:pStyle w:val="B4"/>
      </w:pPr>
      <w:r>
        <w:t>4&gt;</w:t>
      </w:r>
      <w:r>
        <w:tab/>
        <w:t xml:space="preserve">derive serving cell SINR based on SS/PBCH block, as described in </w:t>
      </w:r>
      <w:proofErr w:type="gramStart"/>
      <w:r>
        <w:t>5.5.3.3;</w:t>
      </w:r>
      <w:proofErr w:type="gramEnd"/>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w:t>
      </w:r>
      <w:proofErr w:type="gramStart"/>
      <w:r w:rsidRPr="00EE6E73">
        <w:t>3a;</w:t>
      </w:r>
      <w:proofErr w:type="gramEnd"/>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30B3751A"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w:t>
      </w:r>
      <w:proofErr w:type="gramStart"/>
      <w:r>
        <w:t>3a;</w:t>
      </w:r>
      <w:proofErr w:type="gramEnd"/>
    </w:p>
    <w:p w14:paraId="4FB638E6" w14:textId="77777777" w:rsidR="00873ACB" w:rsidRDefault="00873ACB" w:rsidP="00873ACB">
      <w:pPr>
        <w:pStyle w:val="B4"/>
      </w:pPr>
      <w:r>
        <w:t xml:space="preserve">4&gt; derive serving cell measurement results based on CSI-RS, as described in </w:t>
      </w:r>
      <w:proofErr w:type="gramStart"/>
      <w:r>
        <w:t>5.5.3.3;</w:t>
      </w:r>
      <w:proofErr w:type="gramEnd"/>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 xml:space="preserve">is the measurement result of the serving cell, not </w:t>
      </w:r>
      <w:proofErr w:type="gramStart"/>
      <w:r>
        <w:t>taking into account</w:t>
      </w:r>
      <w:proofErr w:type="gramEnd"/>
      <w:r>
        <w:t xml:space="preserve">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 xml:space="preserve">is the measurement result of the serving cell, not </w:t>
      </w:r>
      <w:proofErr w:type="gramStart"/>
      <w:r>
        <w:t>taking into account</w:t>
      </w:r>
      <w:proofErr w:type="gramEnd"/>
      <w:r>
        <w:t xml:space="preserve">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w:t>
            </w:r>
            <w:proofErr w:type="gramStart"/>
            <w:r w:rsidRPr="00280ADC">
              <w:t>threshold ”</w:t>
            </w:r>
            <w:proofErr w:type="gramEnd"/>
            <w:r w:rsidRPr="00280ADC">
              <w:t xml:space="preserve">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proofErr w:type="gramStart"/>
      <w:r>
        <w:rPr>
          <w:i/>
          <w:iCs/>
          <w:highlight w:val="yellow"/>
        </w:rPr>
        <w:t>threshold</w:t>
      </w:r>
      <w:r>
        <w:rPr>
          <w:i/>
          <w:iCs/>
        </w:rPr>
        <w:t xml:space="preserve"> </w:t>
      </w:r>
      <w:r>
        <w:rPr>
          <w:rFonts w:eastAsia="DengXian"/>
        </w:rPr>
        <w:t>”</w:t>
      </w:r>
      <w:proofErr w:type="gramEnd"/>
      <w:r>
        <w:rPr>
          <w:rFonts w:eastAsia="DengXian"/>
        </w:rPr>
        <w:t xml:space="preserve"> to “</w:t>
      </w:r>
      <w:r>
        <w:rPr>
          <w:i/>
          <w:iCs/>
        </w:rPr>
        <w:t>belowThreshold</w:t>
      </w:r>
      <w:r>
        <w:rPr>
          <w:rFonts w:eastAsia="DengXian"/>
        </w:rPr>
        <w:t>”</w:t>
      </w:r>
    </w:p>
    <w:p w14:paraId="6B11C9A5" w14:textId="77777777" w:rsidR="00873ACB" w:rsidRDefault="00873ACB" w:rsidP="00873ACB">
      <w:pPr>
        <w:pStyle w:val="Heading4"/>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w:t>
        </w:r>
        <w:proofErr w:type="gramStart"/>
        <w:r>
          <w:rPr>
            <w:i/>
            <w:iCs/>
          </w:rPr>
          <w:t>LoggedMeasurementConfigId</w:t>
        </w:r>
      </w:ins>
      <w:ins w:id="856" w:author="Huawei, HiSilicon" w:date="2025-09-18T11:58:00Z">
        <w:r>
          <w:t>;</w:t>
        </w:r>
      </w:ins>
      <w:proofErr w:type="gramEnd"/>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w:t>
      </w:r>
      <w:proofErr w:type="gramStart"/>
      <w:r>
        <w:rPr>
          <w:i/>
          <w:iCs/>
        </w:rPr>
        <w:t>LoggedMeasurementConfigToAddModList</w:t>
      </w:r>
      <w:r>
        <w:t>;</w:t>
      </w:r>
      <w:proofErr w:type="gramEnd"/>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 xml:space="preserve">add the received CSI logged measurement configuration to the UE </w:t>
      </w:r>
      <w:proofErr w:type="gramStart"/>
      <w:r>
        <w:rPr>
          <w:lang w:eastAsia="en-GB"/>
        </w:rPr>
        <w:t>configuration;</w:t>
      </w:r>
      <w:proofErr w:type="gramEnd"/>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w:t>
      </w:r>
      <w:proofErr w:type="gramStart"/>
      <w:r>
        <w:rPr>
          <w:i/>
          <w:iCs/>
        </w:rPr>
        <w:t>LogMeasReport</w:t>
      </w:r>
      <w:r>
        <w:t>;</w:t>
      </w:r>
      <w:proofErr w:type="gramEnd"/>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w:t>
      </w:r>
      <w:proofErr w:type="gramStart"/>
      <w:r>
        <w:t>cell;</w:t>
      </w:r>
      <w:proofErr w:type="gramEnd"/>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w:t>
      </w:r>
      <w:proofErr w:type="gramStart"/>
      <w:r>
        <w:rPr>
          <w:i/>
          <w:iCs/>
        </w:rPr>
        <w:t>LoggedMeasurementConfigToAddModList</w:t>
      </w:r>
      <w:r>
        <w:t>;</w:t>
      </w:r>
      <w:proofErr w:type="gramEnd"/>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Heading4"/>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w:t>
        </w:r>
        <w:proofErr w:type="gramStart"/>
        <w:r>
          <w:rPr>
            <w:i/>
            <w:iCs/>
          </w:rPr>
          <w:t>LoggedMeasurementConfigId</w:t>
        </w:r>
        <w:r>
          <w:rPr>
            <w:iCs/>
          </w:rPr>
          <w:t>;</w:t>
        </w:r>
      </w:ins>
      <w:proofErr w:type="gramEnd"/>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w:t>
      </w:r>
      <w:proofErr w:type="gramStart"/>
      <w:r>
        <w:rPr>
          <w:i/>
          <w:iCs/>
          <w:sz w:val="20"/>
          <w:szCs w:val="20"/>
          <w:lang w:val="en-US" w:eastAsia="zh-CN" w:bidi="ar"/>
        </w:rPr>
        <w:t>LoggedMeasurementConfigToAddModList</w:t>
      </w:r>
      <w:r>
        <w:rPr>
          <w:sz w:val="20"/>
          <w:szCs w:val="20"/>
          <w:lang w:val="en-US" w:eastAsia="zh-CN" w:bidi="ar"/>
        </w:rPr>
        <w:t>;</w:t>
      </w:r>
      <w:proofErr w:type="gramEnd"/>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add the received CSI logged measurement configuration to the UE </w:t>
      </w:r>
      <w:proofErr w:type="gramStart"/>
      <w:r>
        <w:rPr>
          <w:sz w:val="20"/>
          <w:szCs w:val="20"/>
          <w:lang w:val="en-US" w:eastAsia="en-US" w:bidi="ar"/>
        </w:rPr>
        <w:t>configuration;</w:t>
      </w:r>
      <w:proofErr w:type="gramEnd"/>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w:t>
      </w:r>
      <w:proofErr w:type="gramStart"/>
      <w:r>
        <w:rPr>
          <w:i/>
          <w:iCs/>
          <w:sz w:val="20"/>
          <w:szCs w:val="20"/>
          <w:highlight w:val="yellow"/>
          <w:lang w:val="en-US" w:eastAsia="zh-CN" w:bidi="ar"/>
        </w:rPr>
        <w:t>LogMeasReport</w:t>
      </w:r>
      <w:r>
        <w:rPr>
          <w:sz w:val="20"/>
          <w:szCs w:val="20"/>
          <w:highlight w:val="yellow"/>
          <w:lang w:val="en-US" w:eastAsia="zh-CN" w:bidi="ar"/>
        </w:rPr>
        <w:t>;</w:t>
      </w:r>
      <w:proofErr w:type="gramEnd"/>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w:t>
      </w:r>
      <w:proofErr w:type="gramStart"/>
      <w:r>
        <w:rPr>
          <w:sz w:val="20"/>
          <w:szCs w:val="20"/>
          <w:highlight w:val="yellow"/>
          <w:lang w:val="en-US" w:eastAsia="zh-CN" w:bidi="ar"/>
        </w:rPr>
        <w:t>cell;</w:t>
      </w:r>
      <w:proofErr w:type="gramEnd"/>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w:t>
      </w:r>
      <w:proofErr w:type="gramStart"/>
      <w:r>
        <w:rPr>
          <w:i/>
          <w:iCs/>
          <w:sz w:val="20"/>
          <w:szCs w:val="20"/>
          <w:highlight w:val="yellow"/>
          <w:lang w:val="en-US" w:eastAsia="zh-CN" w:bidi="ar"/>
        </w:rPr>
        <w:t>LoggedMeasurementConfigToAddModList</w:t>
      </w:r>
      <w:r>
        <w:rPr>
          <w:sz w:val="20"/>
          <w:szCs w:val="20"/>
          <w:highlight w:val="yellow"/>
          <w:lang w:val="en-US" w:eastAsia="zh-CN" w:bidi="ar"/>
        </w:rPr>
        <w:t>;</w:t>
      </w:r>
      <w:proofErr w:type="gramEnd"/>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 xml:space="preserve">It is not workable for the </w:t>
      </w:r>
      <w:proofErr w:type="gramStart"/>
      <w:r>
        <w:rPr>
          <w:rFonts w:eastAsia="SimSun" w:hint="eastAsia"/>
          <w:lang w:val="en-US"/>
        </w:rPr>
        <w:t>case that UE receiving</w:t>
      </w:r>
      <w:proofErr w:type="gramEnd"/>
      <w:r>
        <w:rPr>
          <w:rFonts w:eastAsia="SimSun" w:hint="eastAsia"/>
          <w:lang w:val="en-US"/>
        </w:rPr>
        <w:t xml:space="preserve">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w:t>
      </w:r>
      <w:proofErr w:type="gramStart"/>
      <w:r>
        <w:rPr>
          <w:i/>
          <w:iCs/>
          <w:sz w:val="20"/>
          <w:szCs w:val="20"/>
          <w:lang w:val="en-US" w:eastAsia="zh-CN" w:bidi="ar"/>
        </w:rPr>
        <w:t>LoggedMeasurementConfigToAddModList</w:t>
      </w:r>
      <w:r>
        <w:rPr>
          <w:sz w:val="20"/>
          <w:szCs w:val="20"/>
          <w:lang w:val="en-US" w:eastAsia="zh-CN" w:bidi="ar"/>
        </w:rPr>
        <w:t>;</w:t>
      </w:r>
      <w:proofErr w:type="gramEnd"/>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add the received CSI logged measurement configuration to the UE </w:t>
      </w:r>
      <w:proofErr w:type="gramStart"/>
      <w:r>
        <w:rPr>
          <w:sz w:val="20"/>
          <w:szCs w:val="20"/>
          <w:lang w:val="en-US" w:eastAsia="en-US" w:bidi="ar"/>
        </w:rPr>
        <w:t>configuration;</w:t>
      </w:r>
      <w:proofErr w:type="gramEnd"/>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w:t>
      </w:r>
      <w:proofErr w:type="gramStart"/>
      <w:r>
        <w:rPr>
          <w:i/>
          <w:iCs/>
          <w:sz w:val="20"/>
          <w:szCs w:val="20"/>
          <w:lang w:val="en-US" w:eastAsia="zh-CN" w:bidi="ar"/>
        </w:rPr>
        <w:t>LogMeasReport</w:t>
      </w:r>
      <w:r>
        <w:rPr>
          <w:sz w:val="20"/>
          <w:szCs w:val="20"/>
          <w:lang w:val="en-US" w:eastAsia="zh-CN" w:bidi="ar"/>
        </w:rPr>
        <w:t>;</w:t>
      </w:r>
      <w:proofErr w:type="gramEnd"/>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w:t>
      </w:r>
      <w:proofErr w:type="gramStart"/>
      <w:r>
        <w:rPr>
          <w:sz w:val="20"/>
          <w:szCs w:val="20"/>
          <w:lang w:val="en-US" w:eastAsia="zh-CN" w:bidi="ar"/>
        </w:rPr>
        <w:t>cell;</w:t>
      </w:r>
      <w:proofErr w:type="gramEnd"/>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w:t>
      </w:r>
      <w:proofErr w:type="gramStart"/>
      <w:r>
        <w:rPr>
          <w:i/>
          <w:iCs/>
          <w:sz w:val="20"/>
          <w:szCs w:val="20"/>
          <w:lang w:val="en-US" w:eastAsia="zh-CN" w:bidi="ar"/>
        </w:rPr>
        <w:t>LoggedMeasurementConfigToAddModList</w:t>
      </w:r>
      <w:r>
        <w:rPr>
          <w:sz w:val="20"/>
          <w:szCs w:val="20"/>
          <w:lang w:val="en-US" w:eastAsia="zh-CN" w:bidi="ar"/>
        </w:rPr>
        <w:t>;</w:t>
      </w:r>
      <w:proofErr w:type="gramEnd"/>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w:t>
      </w:r>
      <w:proofErr w:type="gramStart"/>
      <w:r>
        <w:rPr>
          <w:sz w:val="20"/>
          <w:szCs w:val="20"/>
          <w:lang w:val="en-US" w:eastAsia="zh-CN" w:bidi="ar"/>
        </w:rPr>
        <w:t>present;</w:t>
      </w:r>
      <w:proofErr w:type="gramEnd"/>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w:t>
      </w:r>
      <w:proofErr w:type="gramStart"/>
      <w:r>
        <w:rPr>
          <w:sz w:val="20"/>
          <w:szCs w:val="20"/>
          <w:lang w:val="en-US" w:eastAsia="zh-CN" w:bidi="ar"/>
        </w:rPr>
        <w:t>present;</w:t>
      </w:r>
      <w:proofErr w:type="gramEnd"/>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w:t>
      </w:r>
      <w:proofErr w:type="gramStart"/>
      <w:r>
        <w:rPr>
          <w:i/>
          <w:iCs/>
          <w:sz w:val="20"/>
          <w:szCs w:val="20"/>
          <w:lang w:val="en-US" w:eastAsia="zh-CN" w:bidi="ar"/>
        </w:rPr>
        <w:t>LoggedMeasurementConfigToAddModList</w:t>
      </w:r>
      <w:r>
        <w:rPr>
          <w:sz w:val="20"/>
          <w:szCs w:val="20"/>
          <w:lang w:val="en-US" w:eastAsia="zh-CN" w:bidi="ar"/>
        </w:rPr>
        <w:t>;</w:t>
      </w:r>
      <w:proofErr w:type="gramEnd"/>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7" w:author="ZTE DF" w:date="2025-09-25T14:14:00Z"/>
          <w:lang w:val="en-US"/>
        </w:rPr>
      </w:pPr>
      <w:ins w:id="878"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79" w:author="ZTE DF" w:date="2025-09-25T14:14:00Z"/>
          <w:lang w:val="en-US"/>
        </w:rPr>
      </w:pPr>
      <w:ins w:id="880"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w:t>
        </w:r>
        <w:proofErr w:type="gramStart"/>
        <w:r>
          <w:rPr>
            <w:i/>
            <w:iCs/>
            <w:sz w:val="20"/>
            <w:szCs w:val="20"/>
            <w:lang w:val="en-US" w:eastAsia="zh-CN" w:bidi="ar"/>
          </w:rPr>
          <w:t>LogMeasReport</w:t>
        </w:r>
        <w:r>
          <w:rPr>
            <w:sz w:val="20"/>
            <w:szCs w:val="20"/>
            <w:lang w:val="en-US" w:eastAsia="zh-CN" w:bidi="ar"/>
          </w:rPr>
          <w:t>;</w:t>
        </w:r>
        <w:proofErr w:type="gramEnd"/>
      </w:ins>
    </w:p>
    <w:p w14:paraId="3F8B7930" w14:textId="77777777" w:rsidR="00873ACB" w:rsidRDefault="00873ACB" w:rsidP="00873ACB">
      <w:pPr>
        <w:pStyle w:val="NormalWeb"/>
        <w:spacing w:before="0" w:beforeAutospacing="0" w:after="180" w:afterAutospacing="0"/>
        <w:ind w:left="1135"/>
        <w:rPr>
          <w:ins w:id="881" w:author="ZTE DF" w:date="2025-09-25T14:14:00Z"/>
          <w:lang w:val="en-US"/>
        </w:rPr>
      </w:pPr>
      <w:ins w:id="882" w:author="ZTE DF" w:date="2025-09-25T14:15:00Z">
        <w:r>
          <w:rPr>
            <w:rFonts w:eastAsia="SimSun"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w:t>
        </w:r>
        <w:proofErr w:type="gramStart"/>
        <w:r>
          <w:rPr>
            <w:sz w:val="20"/>
            <w:szCs w:val="20"/>
            <w:lang w:val="en-US" w:eastAsia="zh-CN" w:bidi="ar"/>
          </w:rPr>
          <w:t>cell;</w:t>
        </w:r>
        <w:proofErr w:type="gramEnd"/>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w:t>
        </w:r>
        <w:proofErr w:type="gramStart"/>
        <w:r>
          <w:rPr>
            <w:i/>
            <w:iCs/>
            <w:sz w:val="20"/>
            <w:szCs w:val="20"/>
            <w:lang w:val="en-US" w:eastAsia="zh-CN" w:bidi="ar"/>
          </w:rPr>
          <w:t>LoggedMeasurementConfigToAddModList</w:t>
        </w:r>
        <w:r>
          <w:rPr>
            <w:sz w:val="20"/>
            <w:szCs w:val="20"/>
            <w:lang w:val="en-US" w:eastAsia="zh-CN" w:bidi="ar"/>
          </w:rPr>
          <w:t>;</w:t>
        </w:r>
      </w:ins>
      <w:proofErr w:type="gramEnd"/>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stop </w:t>
      </w:r>
      <w:proofErr w:type="gramStart"/>
      <w:r>
        <w:rPr>
          <w:sz w:val="20"/>
          <w:szCs w:val="20"/>
          <w:lang w:val="en-US" w:eastAsia="zh-CN" w:bidi="ar"/>
        </w:rPr>
        <w:t>logging;</w:t>
      </w:r>
      <w:proofErr w:type="gramEnd"/>
    </w:p>
    <w:p w14:paraId="3AAC5378" w14:textId="77777777" w:rsidR="00873ACB" w:rsidRDefault="00873ACB" w:rsidP="00873ACB">
      <w:pPr>
        <w:ind w:left="284" w:firstLine="284"/>
      </w:pPr>
      <w:r>
        <w:rPr>
          <w:lang w:val="en-US" w:bidi="ar"/>
        </w:rPr>
        <w:t>2&gt;</w:t>
      </w:r>
      <w:r>
        <w:rPr>
          <w:lang w:val="en-US" w:bidi="ar"/>
        </w:rPr>
        <w:tab/>
      </w:r>
      <w:proofErr w:type="gramStart"/>
      <w:r>
        <w:rPr>
          <w:lang w:val="en-US" w:bidi="ar"/>
        </w:rPr>
        <w:t>when</w:t>
      </w:r>
      <w:proofErr w:type="gramEnd"/>
      <w:r>
        <w:rPr>
          <w:lang w:val="en-US" w:bidi="ar"/>
        </w:rPr>
        <w:t xml:space="preserve">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w:t>
      </w:r>
      <w:proofErr w:type="gramStart"/>
      <w:r>
        <w:t>cell;</w:t>
      </w:r>
      <w:proofErr w:type="gramEnd"/>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Heading4"/>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w:t>
      </w:r>
      <w:proofErr w:type="gramStart"/>
      <w:r>
        <w:t>present;</w:t>
      </w:r>
      <w:proofErr w:type="gramEnd"/>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w:t>
        </w:r>
        <w:proofErr w:type="gramStart"/>
        <w:r>
          <w:rPr>
            <w:rFonts w:eastAsia="Malgun Gothic"/>
            <w:lang w:eastAsia="ko-KR"/>
          </w:rPr>
          <w:t>layers;</w:t>
        </w:r>
      </w:ins>
      <w:proofErr w:type="gramEnd"/>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w:t>
      </w:r>
      <w:proofErr w:type="gramStart"/>
      <w:r>
        <w:t>present;</w:t>
      </w:r>
      <w:proofErr w:type="gramEnd"/>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w:t>
        </w:r>
        <w:proofErr w:type="gramStart"/>
        <w:r>
          <w:t>layer</w:t>
        </w:r>
      </w:ins>
      <w:ins w:id="921" w:author="Huawei, HiSilicon" w:date="2025-09-18T14:55:00Z">
        <w:r>
          <w:t>s;</w:t>
        </w:r>
      </w:ins>
      <w:proofErr w:type="gramEnd"/>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w:t>
      </w:r>
      <w:proofErr w:type="gramStart"/>
      <w:r>
        <w:rPr>
          <w:i/>
          <w:iCs/>
        </w:rPr>
        <w:t>LoggedMeasurementConfigToAddModList</w:t>
      </w:r>
      <w:r>
        <w:t>;</w:t>
      </w:r>
      <w:proofErr w:type="gramEnd"/>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w:t>
      </w:r>
      <w:proofErr w:type="gramStart"/>
      <w:r>
        <w:t>layers;</w:t>
      </w:r>
      <w:proofErr w:type="gramEnd"/>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proofErr w:type="gramStart"/>
      <w:r>
        <w:rPr>
          <w:i/>
          <w:iCs/>
        </w:rPr>
        <w:t>true</w:t>
      </w:r>
      <w:r>
        <w:t>;</w:t>
      </w:r>
      <w:proofErr w:type="gramEnd"/>
    </w:p>
    <w:p w14:paraId="29980C4A" w14:textId="77777777" w:rsidR="00873ACB" w:rsidRDefault="00873ACB" w:rsidP="00873ACB">
      <w:pPr>
        <w:pStyle w:val="B2"/>
      </w:pPr>
      <w:r>
        <w:t>2&gt;</w:t>
      </w:r>
      <w:r>
        <w:tab/>
        <w:t xml:space="preserve">when the memory reserved for the logged measurement information for data collection becomes full, stop </w:t>
      </w:r>
      <w:proofErr w:type="gramStart"/>
      <w:r>
        <w:t>logging;</w:t>
      </w:r>
      <w:proofErr w:type="gramEnd"/>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 xml:space="preserve">[WI CR rapporteur-v022]: The same issue is raised in RIL Z005 with slightly different proposed changes, so we suggest </w:t>
      </w:r>
      <w:proofErr w:type="gramStart"/>
      <w:r>
        <w:t>to discuss</w:t>
      </w:r>
      <w:proofErr w:type="gramEnd"/>
      <w:r>
        <w:t xml:space="preserve">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w:t>
      </w:r>
      <w:proofErr w:type="gramStart"/>
      <w:r>
        <w:rPr>
          <w:rFonts w:eastAsia="DengXian" w:hint="eastAsia"/>
        </w:rPr>
        <w:t>to use</w:t>
      </w:r>
      <w:proofErr w:type="gramEnd"/>
      <w:r>
        <w:rPr>
          <w:rFonts w:eastAsia="DengXian" w:hint="eastAsia"/>
        </w:rPr>
        <w:t xml:space="preserv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 xml:space="preserve">In the current description of text procedure for performing logging, it only describes UE behaviour </w:t>
      </w:r>
      <w:proofErr w:type="gramStart"/>
      <w:r>
        <w:rPr>
          <w:rFonts w:eastAsia="SimSun" w:hint="eastAsia"/>
          <w:lang w:val="en-US"/>
        </w:rPr>
        <w:t>regrading</w:t>
      </w:r>
      <w:proofErr w:type="gramEnd"/>
      <w:r>
        <w:rPr>
          <w:rFonts w:eastAsia="SimSun" w:hint="eastAsia"/>
          <w:lang w:val="en-US"/>
        </w:rPr>
        <w:t xml:space="preserve"> logging or not logging , please see below:</w:t>
      </w:r>
    </w:p>
    <w:p w14:paraId="65F7A036" w14:textId="77777777" w:rsidR="00873ACB" w:rsidRDefault="00873ACB" w:rsidP="00873ACB">
      <w:pPr>
        <w:pStyle w:val="Heading4"/>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w:t>
      </w:r>
      <w:proofErr w:type="gramStart"/>
      <w:r>
        <w:rPr>
          <w:sz w:val="20"/>
          <w:szCs w:val="20"/>
          <w:lang w:val="en-US" w:eastAsia="zh-CN" w:bidi="ar"/>
        </w:rPr>
        <w:t>present;</w:t>
      </w:r>
      <w:proofErr w:type="gramEnd"/>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w:t>
      </w:r>
      <w:proofErr w:type="gramStart"/>
      <w:r>
        <w:rPr>
          <w:sz w:val="20"/>
          <w:szCs w:val="20"/>
          <w:lang w:val="en-US" w:eastAsia="zh-CN" w:bidi="ar"/>
        </w:rPr>
        <w:t>present;</w:t>
      </w:r>
      <w:proofErr w:type="gramEnd"/>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w:t>
      </w:r>
      <w:proofErr w:type="gramStart"/>
      <w:r>
        <w:rPr>
          <w:i/>
          <w:iCs/>
          <w:sz w:val="20"/>
          <w:szCs w:val="20"/>
          <w:lang w:val="en-US" w:eastAsia="zh-CN" w:bidi="ar"/>
        </w:rPr>
        <w:t>LoggedMeasurementConfigToAddModList</w:t>
      </w:r>
      <w:r>
        <w:rPr>
          <w:sz w:val="20"/>
          <w:szCs w:val="20"/>
          <w:lang w:val="en-US" w:eastAsia="zh-CN" w:bidi="ar"/>
        </w:rPr>
        <w:t>;</w:t>
      </w:r>
      <w:proofErr w:type="gramEnd"/>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 xml:space="preserve">stop </w:t>
      </w:r>
      <w:proofErr w:type="gramStart"/>
      <w:r>
        <w:rPr>
          <w:sz w:val="20"/>
          <w:szCs w:val="20"/>
          <w:highlight w:val="yellow"/>
          <w:lang w:val="en-US" w:eastAsia="zh-CN" w:bidi="ar"/>
        </w:rPr>
        <w:t>logging</w:t>
      </w:r>
      <w:r>
        <w:rPr>
          <w:sz w:val="20"/>
          <w:szCs w:val="20"/>
          <w:lang w:val="en-US" w:eastAsia="zh-CN" w:bidi="ar"/>
        </w:rPr>
        <w:t>;</w:t>
      </w:r>
      <w:proofErr w:type="gramEnd"/>
    </w:p>
    <w:p w14:paraId="64EC8EC8" w14:textId="77777777" w:rsidR="00873ACB" w:rsidRDefault="00873ACB" w:rsidP="00873ACB">
      <w:pPr>
        <w:ind w:left="284" w:firstLine="284"/>
      </w:pPr>
      <w:r>
        <w:rPr>
          <w:lang w:val="en-US" w:bidi="ar"/>
        </w:rPr>
        <w:t>2&gt;</w:t>
      </w:r>
      <w:r>
        <w:rPr>
          <w:lang w:val="en-US" w:bidi="ar"/>
        </w:rPr>
        <w:tab/>
      </w:r>
      <w:proofErr w:type="gramStart"/>
      <w:r>
        <w:rPr>
          <w:lang w:val="en-US" w:bidi="ar"/>
        </w:rPr>
        <w:t>when</w:t>
      </w:r>
      <w:proofErr w:type="gramEnd"/>
      <w:r>
        <w:rPr>
          <w:lang w:val="en-US" w:bidi="ar"/>
        </w:rPr>
        <w:t xml:space="preserve">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w:t>
      </w:r>
      <w:proofErr w:type="gramStart"/>
      <w:r>
        <w:rPr>
          <w:rFonts w:eastAsia="SimSun" w:hint="eastAsia"/>
          <w:lang w:val="en-US"/>
        </w:rPr>
        <w:t>need</w:t>
      </w:r>
      <w:proofErr w:type="gramEnd"/>
      <w:r>
        <w:rPr>
          <w:rFonts w:eastAsia="SimSun" w:hint="eastAsia"/>
          <w:lang w:val="en-US"/>
        </w:rPr>
        <w:t xml:space="preserve"> </w:t>
      </w:r>
      <w:proofErr w:type="gramStart"/>
      <w:r>
        <w:rPr>
          <w:rFonts w:eastAsia="SimSun" w:hint="eastAsia"/>
          <w:lang w:val="en-US"/>
        </w:rPr>
        <w:t>have</w:t>
      </w:r>
      <w:proofErr w:type="gramEnd"/>
      <w:r>
        <w:rPr>
          <w:rFonts w:eastAsia="SimSun" w:hint="eastAsia"/>
          <w:lang w:val="en-US"/>
        </w:rPr>
        <w:t xml:space="preserve"> </w:t>
      </w:r>
      <w:proofErr w:type="gramStart"/>
      <w:r>
        <w:rPr>
          <w:rFonts w:eastAsia="SimSun" w:hint="eastAsia"/>
          <w:lang w:val="en-US"/>
        </w:rPr>
        <w:t>the inter</w:t>
      </w:r>
      <w:proofErr w:type="gramEnd"/>
      <w:r>
        <w:rPr>
          <w:rFonts w:eastAsia="SimSun" w:hint="eastAsia"/>
          <w:lang w:val="en-US"/>
        </w:rPr>
        <w:t xml:space="preserve">-layer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w:t>
      </w:r>
      <w:proofErr w:type="gramStart"/>
      <w:r>
        <w:rPr>
          <w:rFonts w:eastAsia="SimSun" w:hint="eastAsia"/>
          <w:lang w:val="en-US"/>
        </w:rPr>
        <w:t>power-consuming</w:t>
      </w:r>
      <w:proofErr w:type="gramEnd"/>
      <w:r>
        <w:rPr>
          <w:rFonts w:eastAsia="SimSun" w:hint="eastAsia"/>
          <w:lang w:val="en-US"/>
        </w:rPr>
        <w:t xml:space="preserve">.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8" w:author="ZTE DF" w:date="2025-09-25T11:30:00Z"/>
          <w:rFonts w:eastAsia="SimSun"/>
          <w:sz w:val="20"/>
          <w:szCs w:val="20"/>
          <w:lang w:val="en-US" w:eastAsia="zh-CN" w:bidi="ar"/>
        </w:rPr>
      </w:pPr>
      <w:ins w:id="929" w:author="ZTE DF" w:date="2025-09-25T11:30:00Z">
        <w:r>
          <w:rPr>
            <w:rFonts w:eastAsia="SimSun" w:hint="eastAsia"/>
            <w:sz w:val="20"/>
            <w:szCs w:val="20"/>
            <w:lang w:val="en-US" w:eastAsia="zh-CN" w:bidi="ar"/>
          </w:rPr>
          <w:t xml:space="preserve">3&gt; </w:t>
        </w:r>
      </w:ins>
      <w:ins w:id="930" w:author="ZTE DF" w:date="2025-09-25T11:31:00Z">
        <w:r>
          <w:rPr>
            <w:rFonts w:eastAsia="SimSun" w:hint="eastAsia"/>
            <w:sz w:val="20"/>
            <w:szCs w:val="20"/>
            <w:lang w:val="en-US" w:eastAsia="zh-CN" w:bidi="ar"/>
          </w:rPr>
          <w:t>i</w:t>
        </w:r>
      </w:ins>
      <w:ins w:id="931" w:author="ZTE DF" w:date="2025-09-25T11:30:00Z">
        <w:r>
          <w:rPr>
            <w:rFonts w:eastAsia="SimSun" w:hint="eastAsia"/>
            <w:sz w:val="20"/>
            <w:szCs w:val="20"/>
            <w:lang w:val="en-US" w:eastAsia="zh-CN" w:bidi="ar"/>
          </w:rPr>
          <w:t>nstruct lower l</w:t>
        </w:r>
      </w:ins>
      <w:ins w:id="932" w:author="ZTE DF" w:date="2025-09-25T11:31:00Z">
        <w:r>
          <w:rPr>
            <w:rFonts w:eastAsia="SimSun"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4" w:author="ZTE DF" w:date="2025-09-25T11:31:00Z">
        <w:r>
          <w:rPr>
            <w:rFonts w:eastAsia="SimSun" w:hint="eastAsia"/>
            <w:sz w:val="20"/>
            <w:szCs w:val="20"/>
            <w:lang w:val="en-US" w:eastAsia="zh-CN" w:bidi="ar"/>
          </w:rPr>
          <w:t>as specified in TS 38.214 [</w:t>
        </w:r>
      </w:ins>
      <w:ins w:id="935" w:author="ZTE DF" w:date="2025-09-25T11:32:00Z">
        <w:r>
          <w:rPr>
            <w:rFonts w:eastAsia="SimSun" w:hint="eastAsia"/>
            <w:sz w:val="20"/>
            <w:szCs w:val="20"/>
            <w:lang w:val="en-US" w:eastAsia="zh-CN" w:bidi="ar"/>
          </w:rPr>
          <w:t>19</w:t>
        </w:r>
        <w:proofErr w:type="gramStart"/>
        <w:r>
          <w:rPr>
            <w:rFonts w:eastAsia="SimSun" w:hint="eastAsia"/>
            <w:sz w:val="20"/>
            <w:szCs w:val="20"/>
            <w:lang w:val="en-US" w:eastAsia="zh-CN" w:bidi="ar"/>
          </w:rPr>
          <w:t>]</w:t>
        </w:r>
      </w:ins>
      <w:ins w:id="936" w:author="ZTE DF" w:date="2025-09-25T11:31:00Z">
        <w:r>
          <w:rPr>
            <w:rFonts w:eastAsia="SimSun" w:hint="eastAsia"/>
            <w:sz w:val="20"/>
            <w:szCs w:val="20"/>
            <w:lang w:val="en-US" w:eastAsia="zh-CN" w:bidi="ar"/>
          </w:rPr>
          <w:t>;</w:t>
        </w:r>
      </w:ins>
      <w:proofErr w:type="gramEnd"/>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w:t>
      </w:r>
      <w:proofErr w:type="gramStart"/>
      <w:r>
        <w:rPr>
          <w:sz w:val="20"/>
          <w:szCs w:val="20"/>
          <w:lang w:val="en-US" w:eastAsia="zh-CN" w:bidi="ar"/>
        </w:rPr>
        <w:t>present;</w:t>
      </w:r>
      <w:proofErr w:type="gramEnd"/>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proofErr w:type="gramStart"/>
        <w:r>
          <w:rPr>
            <w:sz w:val="20"/>
            <w:szCs w:val="20"/>
            <w:lang w:val="en-US" w:eastAsia="zh-CN" w:bidi="ar"/>
          </w:rPr>
          <w:t>];</w:t>
        </w:r>
        <w:proofErr w:type="gramEnd"/>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w:t>
      </w:r>
      <w:proofErr w:type="gramStart"/>
      <w:r>
        <w:rPr>
          <w:sz w:val="20"/>
          <w:szCs w:val="20"/>
          <w:lang w:val="en-US" w:eastAsia="zh-CN" w:bidi="ar"/>
        </w:rPr>
        <w:t>present;</w:t>
      </w:r>
      <w:proofErr w:type="gramEnd"/>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proofErr w:type="gramStart"/>
        <w:r>
          <w:rPr>
            <w:rFonts w:hint="eastAsia"/>
            <w:sz w:val="20"/>
            <w:szCs w:val="20"/>
            <w:lang w:val="en-US" w:eastAsia="zh-CN" w:bidi="ar"/>
          </w:rPr>
          <w:t>];</w:t>
        </w:r>
        <w:proofErr w:type="gramEnd"/>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w:t>
      </w:r>
      <w:proofErr w:type="gramStart"/>
      <w:r>
        <w:rPr>
          <w:i/>
          <w:iCs/>
          <w:sz w:val="20"/>
          <w:szCs w:val="20"/>
          <w:lang w:val="en-US" w:eastAsia="zh-CN" w:bidi="ar"/>
        </w:rPr>
        <w:t>LoggedMeasurementConfigToAddModList</w:t>
      </w:r>
      <w:r>
        <w:rPr>
          <w:sz w:val="20"/>
          <w:szCs w:val="20"/>
          <w:lang w:val="en-US" w:eastAsia="zh-CN" w:bidi="ar"/>
        </w:rPr>
        <w:t>;</w:t>
      </w:r>
      <w:proofErr w:type="gramEnd"/>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proofErr w:type="gramStart"/>
      <w:r>
        <w:rPr>
          <w:sz w:val="20"/>
          <w:szCs w:val="20"/>
          <w:lang w:val="en-US" w:eastAsia="zh-CN" w:bidi="ar"/>
        </w:rPr>
        <w:t>when</w:t>
      </w:r>
      <w:proofErr w:type="gramEnd"/>
      <w:r>
        <w:rPr>
          <w:sz w:val="20"/>
          <w:szCs w:val="20"/>
          <w:lang w:val="en-US" w:eastAsia="zh-CN" w:bidi="ar"/>
        </w:rPr>
        <w:t xml:space="preserve">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 xml:space="preserve">stop </w:t>
      </w:r>
      <w:proofErr w:type="gramStart"/>
      <w:r>
        <w:rPr>
          <w:sz w:val="20"/>
          <w:szCs w:val="20"/>
          <w:lang w:val="en-US" w:eastAsia="zh-CN" w:bidi="ar"/>
        </w:rPr>
        <w:t>logging;</w:t>
      </w:r>
      <w:proofErr w:type="gramEnd"/>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CSI-</w:t>
            </w:r>
            <w:proofErr w:type="gramStart"/>
            <w:r>
              <w:t>ResourceConfig ::=</w:t>
            </w:r>
            <w:proofErr w:type="gramEnd"/>
            <w:r>
              <w:t xml:space="preserve">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w:t>
            </w:r>
            <w:proofErr w:type="gramStart"/>
            <w:r>
              <w:rPr>
                <w:highlight w:val="yellow"/>
              </w:rPr>
              <w:t>ResourceSetList</w:t>
            </w:r>
            <w:r>
              <w:t xml:space="preserve">  </w:t>
            </w:r>
            <w:r>
              <w:rPr>
                <w:color w:val="993366"/>
              </w:rPr>
              <w:t>SEQUENCE</w:t>
            </w:r>
            <w:proofErr w:type="gramEnd"/>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w:t>
            </w:r>
            <w:proofErr w:type="gramStart"/>
            <w:r>
              <w:t xml:space="preserve">ResourceSetId  </w:t>
            </w:r>
            <w:r>
              <w:rPr>
                <w:color w:val="993366"/>
              </w:rPr>
              <w:t>OPTIONAL</w:t>
            </w:r>
            <w:proofErr w:type="gramEnd"/>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w:t>
            </w:r>
            <w:proofErr w:type="gramStart"/>
            <w:r>
              <w:t>{ aperiodic</w:t>
            </w:r>
            <w:proofErr w:type="gramEnd"/>
            <w:r>
              <w:t xml:space="preserve">, semiPersistent, </w:t>
            </w:r>
            <w:proofErr w:type="gramStart"/>
            <w:r>
              <w:t>periodic }</w:t>
            </w:r>
            <w:proofErr w:type="gramEnd"/>
            <w:r>
              <w:t>,</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proofErr w:type="gramStart"/>
            <w:r>
              <w:rPr>
                <w:color w:val="993366"/>
              </w:rPr>
              <w:t>OPTIONAL</w:t>
            </w:r>
            <w:r>
              <w:t xml:space="preserve">  </w:t>
            </w:r>
            <w:r>
              <w:rPr>
                <w:color w:val="808080"/>
              </w:rPr>
              <w:t>--</w:t>
            </w:r>
            <w:proofErr w:type="gramEnd"/>
            <w:r>
              <w:rPr>
                <w:color w:val="808080"/>
              </w:rPr>
              <w:t xml:space="preserve">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w:t>
      </w:r>
      <w:proofErr w:type="gramStart"/>
      <w:r>
        <w:rPr>
          <w:rFonts w:eastAsia="SimSun"/>
          <w:bCs/>
          <w:sz w:val="22"/>
          <w:szCs w:val="22"/>
          <w:lang w:val="en-US" w:bidi="ar"/>
        </w:rPr>
        <w:t>the BM</w:t>
      </w:r>
      <w:proofErr w:type="gramEnd"/>
      <w:r>
        <w:rPr>
          <w:rFonts w:eastAsia="SimSun"/>
          <w:bCs/>
          <w:sz w:val="22"/>
          <w:szCs w:val="22"/>
          <w:lang w:val="en-US" w:bidi="ar"/>
        </w:rPr>
        <w:t xml:space="preserve"> case 2 as </w:t>
      </w:r>
      <w:proofErr w:type="gramStart"/>
      <w:r>
        <w:rPr>
          <w:rFonts w:eastAsia="SimSun"/>
          <w:bCs/>
          <w:sz w:val="22"/>
          <w:szCs w:val="22"/>
          <w:lang w:val="en-US" w:bidi="ar"/>
        </w:rPr>
        <w:t>the continuous</w:t>
      </w:r>
      <w:proofErr w:type="gramEnd"/>
      <w:r>
        <w:rPr>
          <w:rFonts w:eastAsia="SimSun"/>
          <w:bCs/>
          <w:sz w:val="22"/>
          <w:szCs w:val="22"/>
          <w:lang w:val="en-US" w:bidi="ar"/>
        </w:rPr>
        <w:t xml:space="preserve">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 xml:space="preserve">is not included and the </w:t>
            </w:r>
            <w:proofErr w:type="gramStart"/>
            <w:r>
              <w:rPr>
                <w:rFonts w:eastAsia="DengXian"/>
                <w:sz w:val="20"/>
                <w:szCs w:val="20"/>
                <w:lang w:eastAsia="zh-CN" w:bidi="ar"/>
              </w:rPr>
              <w:t>buffer[</w:t>
            </w:r>
            <w:proofErr w:type="gramEnd"/>
            <w:r>
              <w:rPr>
                <w:rFonts w:eastAsia="DengXian"/>
                <w:sz w:val="20"/>
                <w:szCs w:val="20"/>
                <w:lang w:eastAsia="zh-CN" w:bidi="ar"/>
              </w:rPr>
              <w:t>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 xml:space="preserve">the logging at regular time </w:t>
            </w:r>
            <w:proofErr w:type="gramStart"/>
            <w:r>
              <w:rPr>
                <w:sz w:val="20"/>
                <w:szCs w:val="20"/>
                <w:lang w:eastAsia="zh-CN" w:bidi="ar"/>
              </w:rPr>
              <w:t>intervals,[</w:t>
            </w:r>
            <w:proofErr w:type="gramEnd"/>
            <w:r>
              <w:rPr>
                <w:sz w:val="20"/>
                <w:szCs w:val="20"/>
                <w:lang w:eastAsia="zh-CN" w:bidi="ar"/>
              </w:rPr>
              <w:t xml:space="preserve">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w:t>
            </w:r>
            <w:proofErr w:type="gramStart"/>
            <w:r>
              <w:rPr>
                <w:sz w:val="20"/>
                <w:szCs w:val="20"/>
                <w:lang w:eastAsia="zh-CN" w:bidi="ar"/>
              </w:rPr>
              <w:t>present;</w:t>
            </w:r>
            <w:proofErr w:type="gramEnd"/>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w:t>
            </w:r>
            <w:proofErr w:type="gramStart"/>
            <w:r>
              <w:rPr>
                <w:sz w:val="20"/>
                <w:szCs w:val="20"/>
                <w:lang w:eastAsia="zh-CN" w:bidi="ar"/>
              </w:rPr>
              <w:t>present;</w:t>
            </w:r>
            <w:proofErr w:type="gramEnd"/>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w:t>
            </w:r>
            <w:proofErr w:type="gramStart"/>
            <w:r>
              <w:rPr>
                <w:i/>
                <w:iCs/>
                <w:sz w:val="20"/>
                <w:szCs w:val="20"/>
                <w:lang w:eastAsia="zh-CN" w:bidi="ar"/>
              </w:rPr>
              <w:t>LoggedMeasurementConfigToAddModList</w:t>
            </w:r>
            <w:r>
              <w:rPr>
                <w:sz w:val="20"/>
                <w:szCs w:val="20"/>
                <w:lang w:eastAsia="zh-CN" w:bidi="ar"/>
              </w:rPr>
              <w:t>;</w:t>
            </w:r>
            <w:proofErr w:type="gramEnd"/>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w:t>
            </w:r>
            <w:proofErr w:type="gramStart"/>
            <w:r>
              <w:rPr>
                <w:sz w:val="20"/>
                <w:szCs w:val="20"/>
                <w:lang w:eastAsia="zh-CN" w:bidi="ar"/>
              </w:rPr>
              <w:t>layers;</w:t>
            </w:r>
            <w:proofErr w:type="gramEnd"/>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proofErr w:type="gramStart"/>
            <w:r>
              <w:rPr>
                <w:i/>
                <w:iCs/>
                <w:sz w:val="20"/>
                <w:szCs w:val="20"/>
                <w:highlight w:val="yellow"/>
                <w:lang w:eastAsia="zh-CN" w:bidi="ar"/>
              </w:rPr>
              <w:t>true</w:t>
            </w:r>
            <w:r>
              <w:rPr>
                <w:sz w:val="20"/>
                <w:szCs w:val="20"/>
                <w:highlight w:val="yellow"/>
                <w:lang w:eastAsia="zh-CN" w:bidi="ar"/>
              </w:rPr>
              <w:t>;</w:t>
            </w:r>
            <w:proofErr w:type="gramEnd"/>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 xml:space="preserve">when the memory reserved for the logged measurement information for data collection becomes full, stop </w:t>
            </w:r>
            <w:proofErr w:type="gramStart"/>
            <w:r>
              <w:rPr>
                <w:rFonts w:eastAsia="MS Mincho"/>
                <w:sz w:val="20"/>
                <w:szCs w:val="20"/>
                <w:lang w:eastAsia="zh-CN" w:bidi="ar"/>
              </w:rPr>
              <w:t>logging;</w:t>
            </w:r>
            <w:proofErr w:type="gramEnd"/>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CSI-LoggedMeasurementConfig-r</w:t>
      </w:r>
      <w:proofErr w:type="gramStart"/>
      <w:r>
        <w:t>19 ::=</w:t>
      </w:r>
      <w:proofErr w:type="gramEnd"/>
      <w:r>
        <w:t xml:space="preserve">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M</w:t>
      </w:r>
      <w:ins w:id="954"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4D60982D" w14:textId="77777777" w:rsidR="00873ACB" w:rsidRDefault="00873ACB" w:rsidP="00873ACB">
      <w:pPr>
        <w:pStyle w:val="PL"/>
        <w:rPr>
          <w:ins w:id="955" w:author="ZTE DF" w:date="2025-09-30T11:14:00Z"/>
          <w:rFonts w:eastAsia="SimSun"/>
          <w:lang w:val="en-US" w:eastAsia="zh-CN"/>
        </w:rPr>
      </w:pPr>
      <w:r>
        <w:t xml:space="preserve">    </w:t>
      </w:r>
      <w:ins w:id="956" w:author="ZTE DF" w:date="2025-09-30T11:14:00Z">
        <w:r>
          <w:rPr>
            <w:rFonts w:eastAsia="SimSun" w:hint="eastAsia"/>
            <w:lang w:val="en-US" w:eastAsia="zh-CN"/>
          </w:rPr>
          <w:t>enableTimeGap</w:t>
        </w:r>
      </w:ins>
      <w:ins w:id="957" w:author="ZTE DF" w:date="2025-09-30T11:16:00Z">
        <w:r>
          <w:rPr>
            <w:rFonts w:eastAsia="SimSun" w:hint="eastAsia"/>
            <w:lang w:val="en-US" w:eastAsia="zh-CN"/>
          </w:rPr>
          <w:t>-r19</w:t>
        </w:r>
      </w:ins>
      <w:ins w:id="95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CSI-LoggedMeasurementEventTriggerConfig-r</w:t>
      </w:r>
      <w:proofErr w:type="gramStart"/>
      <w:r>
        <w:t>19 ::=</w:t>
      </w:r>
      <w:proofErr w:type="gramEnd"/>
      <w:r>
        <w:t xml:space="preserve">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w:t>
      </w:r>
      <w:proofErr w:type="gramStart"/>
      <w:r>
        <w:rPr>
          <w:sz w:val="20"/>
          <w:szCs w:val="20"/>
          <w:lang w:val="en-US" w:eastAsia="zh-CN" w:bidi="ar"/>
        </w:rPr>
        <w:t>present;</w:t>
      </w:r>
      <w:proofErr w:type="gramEnd"/>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w:t>
      </w:r>
      <w:proofErr w:type="gramStart"/>
      <w:r>
        <w:rPr>
          <w:sz w:val="20"/>
          <w:szCs w:val="20"/>
          <w:lang w:val="en-US" w:eastAsia="zh-CN" w:bidi="ar"/>
        </w:rPr>
        <w:t>present;</w:t>
      </w:r>
      <w:proofErr w:type="gramEnd"/>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w:t>
      </w:r>
      <w:proofErr w:type="gramStart"/>
      <w:r>
        <w:rPr>
          <w:i/>
          <w:iCs/>
          <w:sz w:val="20"/>
          <w:szCs w:val="20"/>
          <w:lang w:val="en-US" w:eastAsia="zh-CN" w:bidi="ar"/>
        </w:rPr>
        <w:t>LoggedMeasurementConfigToAddModList</w:t>
      </w:r>
      <w:r>
        <w:rPr>
          <w:sz w:val="20"/>
          <w:szCs w:val="20"/>
          <w:lang w:val="en-US" w:eastAsia="zh-CN" w:bidi="ar"/>
        </w:rPr>
        <w:t>;</w:t>
      </w:r>
      <w:proofErr w:type="gramEnd"/>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 xml:space="preserve">when the memory reserved for the logged measurement information for data collection becomes full, stop </w:t>
      </w:r>
      <w:proofErr w:type="gramStart"/>
      <w:r>
        <w:rPr>
          <w:rFonts w:eastAsia="MS Mincho"/>
          <w:sz w:val="20"/>
          <w:szCs w:val="20"/>
          <w:lang w:val="en-US" w:eastAsia="zh-CN" w:bidi="ar"/>
        </w:rPr>
        <w:t>logging;</w:t>
      </w:r>
      <w:proofErr w:type="gramEnd"/>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r>
      <w:proofErr w:type="gramStart"/>
      <w:r>
        <w:rPr>
          <w:rFonts w:eastAsia="MS Mincho"/>
          <w:lang w:val="en-US" w:bidi="ar"/>
        </w:rPr>
        <w:t>when</w:t>
      </w:r>
      <w:proofErr w:type="gramEnd"/>
      <w:r>
        <w:rPr>
          <w:rFonts w:eastAsia="MS Mincho"/>
          <w:lang w:val="en-US" w:bidi="ar"/>
        </w:rPr>
        <w:t xml:space="preserve">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 xml:space="preserve">[WI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w:t>
      </w:r>
      <w:proofErr w:type="gramStart"/>
      <w:r>
        <w:rPr>
          <w:rFonts w:eastAsia="DengXian"/>
          <w:lang w:val="en-US" w:bidi="ar"/>
        </w:rPr>
        <w:t>not</w:t>
      </w:r>
      <w:proofErr w:type="gramEnd"/>
      <w:r>
        <w:rPr>
          <w:rFonts w:eastAsia="DengXian"/>
          <w:lang w:val="en-US" w:bidi="ar"/>
        </w:rPr>
        <w:t xml:space="preserve">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w:t>
      </w:r>
      <w:proofErr w:type="gramStart"/>
      <w:r w:rsidRPr="00C76F52">
        <w:rPr>
          <w:rFonts w:eastAsia="DengXian"/>
          <w:lang w:val="en-US" w:bidi="ar"/>
        </w:rPr>
        <w:t>indicates</w:t>
      </w:r>
      <w:proofErr w:type="gramEnd"/>
      <w:r w:rsidRPr="00C76F52">
        <w:rPr>
          <w:rFonts w:eastAsia="DengXian"/>
          <w:lang w:val="en-US" w:bidi="ar"/>
        </w:rPr>
        <w:t xml:space="preserve">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w:t>
      </w:r>
      <w:proofErr w:type="gramStart"/>
      <w:r>
        <w:t>present;</w:t>
      </w:r>
      <w:proofErr w:type="gramEnd"/>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w:t>
      </w:r>
      <w:proofErr w:type="gramStart"/>
      <w:r>
        <w:t>present;</w:t>
      </w:r>
      <w:proofErr w:type="gramEnd"/>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w:t>
      </w:r>
      <w:proofErr w:type="gramStart"/>
      <w:r>
        <w:rPr>
          <w:i/>
          <w:iCs/>
        </w:rPr>
        <w:t>LoggedMeasurementConfigToAddModList</w:t>
      </w:r>
      <w:r>
        <w:t>;</w:t>
      </w:r>
      <w:proofErr w:type="gramEnd"/>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w:t>
      </w:r>
      <w:proofErr w:type="gramStart"/>
      <w:r>
        <w:t>layers;</w:t>
      </w:r>
      <w:proofErr w:type="gramEnd"/>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proofErr w:type="gramStart"/>
      <w:r>
        <w:rPr>
          <w:i/>
          <w:iCs/>
        </w:rPr>
        <w:t>true</w:t>
      </w:r>
      <w:r>
        <w:t>;</w:t>
      </w:r>
      <w:proofErr w:type="gramEnd"/>
    </w:p>
    <w:p w14:paraId="61039604" w14:textId="77777777" w:rsidR="00873ACB" w:rsidRDefault="00873ACB" w:rsidP="00873ACB">
      <w:pPr>
        <w:ind w:left="851" w:hanging="284"/>
      </w:pPr>
      <w:r>
        <w:t>2&gt;</w:t>
      </w:r>
      <w:r>
        <w:tab/>
        <w:t xml:space="preserve">when the memory reserved for the logged measurement information for data collection becomes full, stop </w:t>
      </w:r>
      <w:proofErr w:type="gramStart"/>
      <w:r>
        <w:t>logging;</w:t>
      </w:r>
      <w:proofErr w:type="gramEnd"/>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 xml:space="preserve">if during the last logging interval the IDC problems detected by the UE is resolved, resume measurement </w:t>
      </w:r>
      <w:proofErr w:type="gramStart"/>
      <w:r w:rsidRPr="00A03038">
        <w:t>logging;</w:t>
      </w:r>
      <w:proofErr w:type="gramEnd"/>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roofErr w:type="gramStart"/>
      <w:r w:rsidRPr="00A03038">
        <w:rPr>
          <w:rFonts w:eastAsia="Malgun Gothic"/>
          <w:lang w:eastAsia="ko-KR"/>
        </w:rPr>
        <w:t>);</w:t>
      </w:r>
      <w:proofErr w:type="gramEnd"/>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roofErr w:type="gramStart"/>
      <w:r w:rsidRPr="00175737">
        <w:rPr>
          <w:rFonts w:eastAsia="Malgun Gothic"/>
          <w:lang w:eastAsia="ko-KR"/>
        </w:rPr>
        <w:t>);</w:t>
      </w:r>
      <w:proofErr w:type="gramEnd"/>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proofErr w:type="gramStart"/>
      <w:r>
        <w:rPr>
          <w:rFonts w:eastAsia="Malgun Gothic"/>
          <w:lang w:eastAsia="ko-KR"/>
        </w:rPr>
        <w:t>);</w:t>
      </w:r>
      <w:proofErr w:type="gramEnd"/>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roofErr w:type="gramStart"/>
      <w:r w:rsidRPr="00F215E5">
        <w:rPr>
          <w:rFonts w:eastAsia="Malgun Gothic"/>
          <w:lang w:eastAsia="ko-KR"/>
        </w:rPr>
        <w:t>);</w:t>
      </w:r>
      <w:proofErr w:type="gramEnd"/>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w:t>
      </w:r>
      <w:proofErr w:type="gramStart"/>
      <w:r>
        <w:t>if</w:t>
      </w:r>
      <w:proofErr w:type="gramEnd"/>
      <w:r>
        <w:t xml:space="preserve">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w:t>
      </w:r>
      <w:proofErr w:type="gramStart"/>
      <w:r>
        <w:t>select</w:t>
      </w:r>
      <w:proofErr w:type="gramEnd"/>
      <w:r>
        <w:t xml:space="preserve">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 xml:space="preserve">set anyCellSelectionDetected to indicate the detection of no suitable or no acceptable cell </w:t>
      </w:r>
      <w:proofErr w:type="gramStart"/>
      <w:r w:rsidRPr="00B71E4D">
        <w:rPr>
          <w:rFonts w:eastAsia="DengXian"/>
        </w:rPr>
        <w:t>found;</w:t>
      </w:r>
      <w:proofErr w:type="gramEnd"/>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69" w:author="Samsung (Aby)" w:date="2025-09-19T18:24:00Z">
        <w:r w:rsidDel="00B71E4D">
          <w:rPr>
            <w:rFonts w:eastAsia="DengXian"/>
          </w:rPr>
          <w:delText xml:space="preserve">select </w:delText>
        </w:r>
      </w:del>
      <w:ins w:id="970"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3" w:author="Samsung (Aby)" w:date="2025-09-19T18:24:00Z">
        <w:r w:rsidRPr="00B71E4D" w:rsidDel="00B71E4D">
          <w:rPr>
            <w:rFonts w:eastAsia="DengXian"/>
          </w:rPr>
          <w:delText xml:space="preserve">select </w:delText>
        </w:r>
      </w:del>
      <w:ins w:id="974" w:author="Samsung (Aby)" w:date="2025-09-19T18:24:00Z">
        <w:r>
          <w:rPr>
            <w:rFonts w:eastAsia="DengXian"/>
          </w:rPr>
          <w:t>c</w:t>
        </w:r>
      </w:ins>
      <w:ins w:id="975"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w:t>
            </w:r>
            <w:proofErr w:type="gramStart"/>
            <w:r>
              <w:rPr>
                <w:rFonts w:eastAsia="DengXian"/>
              </w:rPr>
              <w:t>highest</w:t>
            </w:r>
            <w:proofErr w:type="gramEnd"/>
            <w:r>
              <w:rPr>
                <w:rFonts w:eastAsia="DengXian"/>
              </w:rPr>
              <w:t xml:space="preserve">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 xml:space="preserve">a suitable cell that supports the NSAG ID with the highest </w:t>
      </w:r>
      <w:proofErr w:type="gramStart"/>
      <w:r w:rsidRPr="00B71E4D">
        <w:rPr>
          <w:rFonts w:eastAsia="DengXian"/>
        </w:rPr>
        <w:t>priority  (</w:t>
      </w:r>
      <w:proofErr w:type="gramEnd"/>
      <w:r w:rsidRPr="00B71E4D">
        <w:rPr>
          <w:rFonts w:eastAsia="DengXian"/>
        </w:rPr>
        <w:t>as specified in TS 38.304 [20])</w:t>
      </w:r>
      <w:r>
        <w:rPr>
          <w:rFonts w:eastAsia="DengXian"/>
        </w:rPr>
        <w:t>”</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xml:space="preserve">. Based on the discussions in RAN2 where companies explained that this reporting is to get </w:t>
      </w:r>
      <w:proofErr w:type="gramStart"/>
      <w:r>
        <w:t>information</w:t>
      </w:r>
      <w:proofErr w:type="gramEnd"/>
      <w:r>
        <w:t xml:space="preserve">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 xml:space="preserve">Since the NSAG priorities from the NAS are received only during registeration, UE logs the same value every time UE logs the highest priority NSAG. We see there is no reason to repeatedly log the same information many many times in the report.. So we suggest </w:t>
      </w:r>
      <w:proofErr w:type="gramStart"/>
      <w:r>
        <w:t>to log</w:t>
      </w:r>
      <w:proofErr w:type="gramEnd"/>
      <w:r>
        <w:t xml:space="preserve">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w:t>
      </w:r>
      <w:proofErr w:type="gramStart"/>
      <w:r w:rsidRPr="00175737">
        <w:t>found;</w:t>
      </w:r>
      <w:proofErr w:type="gramEnd"/>
    </w:p>
    <w:p w14:paraId="02C1D6E3" w14:textId="77777777" w:rsidR="00873ACB" w:rsidRDefault="00873ACB" w:rsidP="00873ACB">
      <w:pPr>
        <w:ind w:left="1418" w:hanging="284"/>
        <w:rPr>
          <w:ins w:id="976"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w:t>
        </w:r>
        <w:proofErr w:type="gramStart"/>
        <w:r>
          <w:t>NAS</w:t>
        </w:r>
      </w:ins>
      <w:r w:rsidRPr="00175737" w:rsidDel="00FF508C">
        <w:rPr>
          <w:rStyle w:val="CommentReference"/>
        </w:rPr>
        <w:t xml:space="preserve"> </w:t>
      </w:r>
      <w:r>
        <w:rPr>
          <w:rStyle w:val="CommentReference"/>
        </w:rPr>
        <w:t xml:space="preserve"> </w:t>
      </w:r>
      <w:r w:rsidRPr="00175737">
        <w:rPr>
          <w:rFonts w:eastAsia="DengXian"/>
        </w:rPr>
        <w:t>(</w:t>
      </w:r>
      <w:proofErr w:type="gramEnd"/>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8" w:author="Samsung (Aby)" w:date="2025-09-21T12:29:00Z"/>
          <w:rFonts w:eastAsia="DengXian"/>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84" w:author="Samsung (Aby)" w:date="2025-09-21T12:32:00Z">
        <w:r w:rsidRPr="00DA40CA">
          <w:rPr>
            <w:rStyle w:val="CommentReference"/>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w:t>
        </w:r>
        <w:proofErr w:type="gramStart"/>
        <w:r>
          <w:t>NAS</w:t>
        </w:r>
      </w:ins>
      <w:r w:rsidRPr="00DA40CA" w:rsidDel="00DC3AC6">
        <w:t xml:space="preserve"> </w:t>
      </w:r>
      <w:r w:rsidRPr="00175737">
        <w:t>;</w:t>
      </w:r>
      <w:proofErr w:type="gramEnd"/>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 xml:space="preserve">any cell selection </w:t>
      </w:r>
      <w:proofErr w:type="gramStart"/>
      <w:r w:rsidRPr="00175737">
        <w:rPr>
          <w:rFonts w:eastAsia="DengXian"/>
        </w:rPr>
        <w:t>state</w:t>
      </w:r>
      <w:r w:rsidRPr="00175737">
        <w:t>;</w:t>
      </w:r>
      <w:proofErr w:type="gramEnd"/>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w:t>
      </w:r>
      <w:proofErr w:type="gramStart"/>
      <w:r w:rsidRPr="00175737">
        <w:t>on;</w:t>
      </w:r>
      <w:proofErr w:type="gramEnd"/>
    </w:p>
    <w:p w14:paraId="013DCF7D" w14:textId="77777777" w:rsidR="00873ACB" w:rsidRDefault="00873ACB" w:rsidP="00873ACB">
      <w:pPr>
        <w:ind w:left="1418" w:hanging="284"/>
        <w:rPr>
          <w:ins w:id="992"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3"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w:t>
      </w:r>
      <w:proofErr w:type="gramStart"/>
      <w:r w:rsidRPr="00175737">
        <w:t>found;</w:t>
      </w:r>
      <w:proofErr w:type="gramEnd"/>
    </w:p>
    <w:p w14:paraId="350DDD33" w14:textId="77777777" w:rsidR="00873ACB" w:rsidRDefault="00873ACB" w:rsidP="00873ACB">
      <w:pPr>
        <w:ind w:left="1418" w:hanging="284"/>
        <w:rPr>
          <w:ins w:id="1000"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CommentReference"/>
        </w:rPr>
        <w:t xml:space="preserve"> </w:t>
      </w:r>
      <w:ins w:id="1002" w:author="Samsung (Aby)" w:date="2025-09-21T07:38:00Z">
        <w:r w:rsidRPr="00DA40CA">
          <w:rPr>
            <w:rStyle w:val="CommentReference"/>
            <w:sz w:val="20"/>
          </w:rPr>
          <w:t xml:space="preserve">and present in the used </w:t>
        </w:r>
      </w:ins>
      <w:ins w:id="1003"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w:t>
        </w:r>
        <w:proofErr w:type="gramStart"/>
        <w:r>
          <w:t>NAS</w:t>
        </w:r>
      </w:ins>
      <w:r w:rsidRPr="00DA40CA" w:rsidDel="00DC3AC6">
        <w:t xml:space="preserve"> </w:t>
      </w:r>
      <w:r w:rsidRPr="00175737">
        <w:t>;</w:t>
      </w:r>
      <w:proofErr w:type="gramEnd"/>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 xml:space="preserve">any cell selection </w:t>
      </w:r>
      <w:proofErr w:type="gramStart"/>
      <w:r w:rsidRPr="00DA40CA">
        <w:t>state</w:t>
      </w:r>
      <w:r w:rsidRPr="00175737">
        <w:t>;</w:t>
      </w:r>
      <w:proofErr w:type="gramEnd"/>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w:t>
      </w:r>
      <w:proofErr w:type="gramStart"/>
      <w:r w:rsidRPr="00175737">
        <w:t>on;</w:t>
      </w:r>
      <w:proofErr w:type="gramEnd"/>
    </w:p>
    <w:p w14:paraId="3C80E440" w14:textId="77777777" w:rsidR="00873ACB" w:rsidRDefault="00873ACB" w:rsidP="00873ACB">
      <w:pPr>
        <w:ind w:left="1418" w:hanging="284"/>
        <w:rPr>
          <w:ins w:id="1010"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2" w:author="Samsung (Aby)" w:date="2025-09-21T12:37:00Z"/>
          <w:rFonts w:eastAsia="DengXian"/>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 xml:space="preserve">received from the </w:t>
        </w:r>
        <w:proofErr w:type="gramStart"/>
        <w:r>
          <w:t>NAS</w:t>
        </w:r>
      </w:ins>
      <w:r w:rsidRPr="00175737">
        <w:t>;</w:t>
      </w:r>
      <w:proofErr w:type="gramEnd"/>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w:t>
      </w:r>
      <w:proofErr w:type="gramStart"/>
      <w:r w:rsidRPr="00D806E8">
        <w:t>found;</w:t>
      </w:r>
      <w:proofErr w:type="gramEnd"/>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proofErr w:type="gramStart"/>
        <w:r w:rsidRPr="00D806E8">
          <w:rPr>
            <w:rFonts w:eastAsia="DengXian"/>
          </w:rPr>
          <w:t>)</w:t>
        </w:r>
      </w:ins>
      <w:r w:rsidRPr="00D806E8">
        <w:t>;</w:t>
      </w:r>
      <w:proofErr w:type="gramEnd"/>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 xml:space="preserve">any cell selection </w:t>
      </w:r>
      <w:proofErr w:type="gramStart"/>
      <w:r w:rsidRPr="00D806E8">
        <w:rPr>
          <w:rFonts w:eastAsia="DengXian"/>
        </w:rPr>
        <w:t>state</w:t>
      </w:r>
      <w:r w:rsidRPr="00D806E8">
        <w:t>;</w:t>
      </w:r>
      <w:proofErr w:type="gramEnd"/>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 xml:space="preserve">cell that the UE was camping </w:t>
      </w:r>
      <w:proofErr w:type="gramStart"/>
      <w:r w:rsidRPr="00D806E8">
        <w:t>on;</w:t>
      </w:r>
      <w:proofErr w:type="gramEnd"/>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 xml:space="preserve">cell the UE was camping </w:t>
      </w:r>
      <w:proofErr w:type="gramStart"/>
      <w:r w:rsidRPr="00D806E8">
        <w:t>on;</w:t>
      </w:r>
      <w:proofErr w:type="gramEnd"/>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w:t>
      </w:r>
      <w:proofErr w:type="gramStart"/>
      <w:r w:rsidRPr="00D806E8">
        <w:t>on;</w:t>
      </w:r>
      <w:proofErr w:type="gramEnd"/>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w:t>
      </w:r>
      <w:proofErr w:type="gramStart"/>
      <w:r w:rsidRPr="00D806E8">
        <w:t>on;</w:t>
      </w:r>
      <w:proofErr w:type="gramEnd"/>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w:t>
      </w:r>
      <w:proofErr w:type="gramStart"/>
      <w:r w:rsidRPr="00D806E8">
        <w:t>on;</w:t>
      </w:r>
      <w:proofErr w:type="gramEnd"/>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w:t>
      </w:r>
      <w:proofErr w:type="gramStart"/>
      <w:r w:rsidRPr="00D806E8">
        <w:t>on;</w:t>
      </w:r>
      <w:proofErr w:type="gramEnd"/>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proofErr w:type="gramStart"/>
        <w:r w:rsidRPr="00D806E8">
          <w:rPr>
            <w:rFonts w:eastAsia="DengXian"/>
          </w:rPr>
          <w:t>)</w:t>
        </w:r>
      </w:ins>
      <w:r w:rsidRPr="00D806E8">
        <w:t>;</w:t>
      </w:r>
      <w:proofErr w:type="gramEnd"/>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proofErr w:type="gramStart"/>
      <w:r w:rsidRPr="00D806E8">
        <w:rPr>
          <w:i/>
          <w:iCs/>
        </w:rPr>
        <w:t>servCellIdentity</w:t>
      </w:r>
      <w:r w:rsidRPr="00D806E8">
        <w:t>;</w:t>
      </w:r>
      <w:proofErr w:type="gramEnd"/>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19"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0"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w:t>
      </w:r>
      <w:proofErr w:type="gramStart"/>
      <w:r w:rsidRPr="00175737">
        <w:t>found;</w:t>
      </w:r>
      <w:proofErr w:type="gramEnd"/>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w:t>
      </w:r>
      <w:proofErr w:type="gramStart"/>
      <w:r w:rsidRPr="00175737">
        <w:t>priority</w:t>
      </w:r>
      <w:r w:rsidRPr="00175737" w:rsidDel="00DC3AC6">
        <w:rPr>
          <w:rStyle w:val="CommentReference"/>
        </w:rPr>
        <w:t xml:space="preserve"> </w:t>
      </w:r>
      <w:r w:rsidRPr="00175737">
        <w:t>;</w:t>
      </w:r>
      <w:proofErr w:type="gramEnd"/>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 xml:space="preserve">Similar to NSAG id, use “camped-on” instead of </w:t>
      </w:r>
      <w:proofErr w:type="gramStart"/>
      <w:r>
        <w:t>select</w:t>
      </w:r>
      <w:proofErr w:type="gramEnd"/>
      <w:r>
        <w:t xml:space="preserve">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w:t>
      </w:r>
      <w:proofErr w:type="gramStart"/>
      <w:r>
        <w:t>and  move</w:t>
      </w:r>
      <w:proofErr w:type="gramEnd"/>
      <w:r>
        <w:t xml:space="preser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w:t>
      </w:r>
      <w:proofErr w:type="gramStart"/>
      <w:r>
        <w:t>).Other</w:t>
      </w:r>
      <w:proofErr w:type="gramEnd"/>
      <w:r>
        <w:t xml:space="preserve"> cases, cellreselectionid will not be available.</w:t>
      </w:r>
    </w:p>
    <w:p w14:paraId="2CE12FB9" w14:textId="77777777" w:rsidR="00873ACB" w:rsidRDefault="00873ACB" w:rsidP="00873ACB">
      <w:pPr>
        <w:pStyle w:val="CommentText"/>
        <w:numPr>
          <w:ilvl w:val="0"/>
          <w:numId w:val="66"/>
        </w:numPr>
      </w:pPr>
      <w:r>
        <w:t>“</w:t>
      </w:r>
      <w:proofErr w:type="gramStart"/>
      <w:r w:rsidRPr="00175737">
        <w:t>if</w:t>
      </w:r>
      <w:proofErr w:type="gramEnd"/>
      <w:r w:rsidRPr="00175737">
        <w:t xml:space="preserve">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DengXian"/>
        </w:rPr>
      </w:pPr>
      <w:r w:rsidRPr="00E00581">
        <w:rPr>
          <w:rFonts w:eastAsia="DengXian"/>
        </w:rPr>
        <w:t>5&gt;</w:t>
      </w:r>
      <w:r w:rsidRPr="00E00581">
        <w:rPr>
          <w:rFonts w:eastAsia="DengXian"/>
        </w:rPr>
        <w:tab/>
        <w:t xml:space="preserve">set the nsag-ID to the NSAG ID with the highest </w:t>
      </w:r>
      <w:proofErr w:type="gramStart"/>
      <w:r w:rsidRPr="00E00581">
        <w:rPr>
          <w:rFonts w:eastAsia="DengXian"/>
        </w:rPr>
        <w:t>priority ;</w:t>
      </w:r>
      <w:proofErr w:type="gramEnd"/>
    </w:p>
    <w:p w14:paraId="048B7DE7" w14:textId="77777777" w:rsidR="00873ACB" w:rsidRDefault="00873ACB" w:rsidP="00873ACB">
      <w:pPr>
        <w:ind w:left="568" w:hanging="284"/>
        <w:rPr>
          <w:rFonts w:eastAsia="DengXian"/>
        </w:rPr>
      </w:pPr>
      <w:ins w:id="1025" w:author="Samsung (Aby)" w:date="2025-09-21T13:17:00Z">
        <w:r w:rsidRPr="007E1023">
          <w:rPr>
            <w:rFonts w:eastAsia="DengXian"/>
          </w:rPr>
          <w:t>5&gt;If the UE</w:t>
        </w:r>
      </w:ins>
      <w:ins w:id="1026" w:author="Samsung (Aby)" w:date="2025-09-21T13:21:00Z">
        <w:r>
          <w:rPr>
            <w:rFonts w:eastAsia="DengXian"/>
          </w:rPr>
          <w:t xml:space="preserve"> has</w:t>
        </w:r>
      </w:ins>
      <w:ins w:id="1027"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8" w:author="Samsung (Aby)" w:date="2025-09-21T13:17:00Z">
        <w:r w:rsidRPr="007E1023" w:rsidDel="007E1023">
          <w:rPr>
            <w:rFonts w:eastAsia="DengXian"/>
          </w:rPr>
          <w:delText>5</w:delText>
        </w:r>
      </w:del>
      <w:ins w:id="1029"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0"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 xml:space="preserve">set the nsag-ID to the NSAG ID with the highest </w:t>
      </w:r>
      <w:proofErr w:type="gramStart"/>
      <w:r w:rsidRPr="007E1023">
        <w:rPr>
          <w:rFonts w:eastAsia="DengXian"/>
        </w:rPr>
        <w:t>priority ;</w:t>
      </w:r>
      <w:proofErr w:type="gramEnd"/>
    </w:p>
    <w:p w14:paraId="6CCD45FF" w14:textId="77777777" w:rsidR="00873ACB" w:rsidRDefault="00873ACB" w:rsidP="00873ACB">
      <w:pPr>
        <w:ind w:left="568" w:hanging="284"/>
        <w:rPr>
          <w:rFonts w:eastAsia="DengXian"/>
        </w:rPr>
      </w:pPr>
      <w:ins w:id="1031" w:author="Samsung (Aby)" w:date="2025-09-21T13:17:00Z">
        <w:r w:rsidRPr="007E1023">
          <w:rPr>
            <w:rFonts w:eastAsia="DengXian"/>
          </w:rPr>
          <w:t xml:space="preserve">5&gt;If the UE </w:t>
        </w:r>
      </w:ins>
      <w:ins w:id="1032" w:author="Samsung (Aby)" w:date="2025-09-21T13:21:00Z">
        <w:r>
          <w:rPr>
            <w:rFonts w:eastAsia="DengXian"/>
          </w:rPr>
          <w:t xml:space="preserve">has </w:t>
        </w:r>
      </w:ins>
      <w:ins w:id="1033" w:author="Samsung (Aby)" w:date="2025-09-21T13:17:00Z">
        <w:r w:rsidRPr="007E1023">
          <w:rPr>
            <w:rFonts w:eastAsia="DengXian"/>
          </w:rPr>
          <w:t>performed cell reselection</w:t>
        </w:r>
      </w:ins>
      <w:ins w:id="1034" w:author="Samsung (Aby)" w:date="2025-09-21T13:20:00Z">
        <w:r>
          <w:rPr>
            <w:rFonts w:eastAsia="DengXian"/>
          </w:rPr>
          <w:t xml:space="preserve"> during the last logging interval</w:t>
        </w:r>
      </w:ins>
      <w:ins w:id="1035" w:author="Samsung (Aby)" w:date="2025-09-21T13:17:00Z">
        <w:r w:rsidRPr="007E1023">
          <w:rPr>
            <w:rFonts w:eastAsia="DengXian"/>
          </w:rPr>
          <w:t xml:space="preserve"> after failure in attempt to select a suitable cell that support the NSAG ID with the highest </w:t>
        </w:r>
        <w:proofErr w:type="gramStart"/>
        <w:r w:rsidRPr="007E1023">
          <w:rPr>
            <w:rFonts w:eastAsia="DengXian"/>
          </w:rPr>
          <w:t>priority :</w:t>
        </w:r>
      </w:ins>
      <w:proofErr w:type="gramEnd"/>
    </w:p>
    <w:p w14:paraId="1A034452" w14:textId="77777777" w:rsidR="00873ACB" w:rsidRDefault="00873ACB" w:rsidP="00873ACB">
      <w:pPr>
        <w:ind w:left="568" w:hanging="284"/>
        <w:rPr>
          <w:rFonts w:eastAsia="DengXian"/>
        </w:rPr>
      </w:pPr>
      <w:ins w:id="1036" w:author="Samsung (Aby)" w:date="2025-09-21T13:21:00Z">
        <w:r>
          <w:rPr>
            <w:rFonts w:eastAsia="DengXian"/>
          </w:rPr>
          <w:t>6</w:t>
        </w:r>
      </w:ins>
      <w:del w:id="1037"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38"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w:t>
      </w:r>
      <w:proofErr w:type="gramStart"/>
      <w:r w:rsidRPr="00175737">
        <w:rPr>
          <w:color w:val="000000" w:themeColor="text1"/>
        </w:rPr>
        <w:t>first;</w:t>
      </w:r>
      <w:proofErr w:type="gramEnd"/>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 xml:space="preserve">to the elapsed time between the fulfillments of the last triggering events of the two execution </w:t>
      </w:r>
      <w:proofErr w:type="gramStart"/>
      <w:r w:rsidRPr="00175737">
        <w:rPr>
          <w:rStyle w:val="cf01"/>
        </w:rPr>
        <w:t>conditions;</w:t>
      </w:r>
      <w:proofErr w:type="gramEnd"/>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xml:space="preserve">, whichever was </w:t>
      </w:r>
      <w:proofErr w:type="gramStart"/>
      <w:r w:rsidRPr="00175737">
        <w:t>fulfilled;</w:t>
      </w:r>
      <w:proofErr w:type="gramEnd"/>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 xml:space="preserve">and the SCG </w:t>
      </w:r>
      <w:proofErr w:type="gramStart"/>
      <w:r w:rsidRPr="00175737">
        <w:t>failure;</w:t>
      </w:r>
      <w:proofErr w:type="gramEnd"/>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proofErr w:type="gramStart"/>
      <w:r w:rsidRPr="00175737">
        <w:rPr>
          <w:i/>
          <w:iCs/>
        </w:rPr>
        <w:t>condReconfigList</w:t>
      </w:r>
      <w:r w:rsidRPr="00175737">
        <w:rPr>
          <w:iCs/>
        </w:rPr>
        <w:t>;</w:t>
      </w:r>
      <w:proofErr w:type="gramEnd"/>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proofErr w:type="gramStart"/>
      <w:r w:rsidRPr="00175737">
        <w:rPr>
          <w:i/>
          <w:iCs/>
        </w:rPr>
        <w:t>condReconfigList</w:t>
      </w:r>
      <w:r w:rsidRPr="00175737">
        <w:rPr>
          <w:iCs/>
        </w:rPr>
        <w:t>;</w:t>
      </w:r>
      <w:proofErr w:type="gramEnd"/>
    </w:p>
    <w:p w14:paraId="0E049284" w14:textId="77777777" w:rsidR="00873ACB" w:rsidRPr="007D2A52" w:rsidRDefault="00873ACB" w:rsidP="00873ACB">
      <w:pPr>
        <w:rPr>
          <w:rFonts w:eastAsia="DengXian"/>
          <w:iCs/>
        </w:rPr>
      </w:pPr>
      <w:r>
        <w:rPr>
          <w:rFonts w:eastAsia="DengXian" w:hint="eastAsia"/>
          <w:iCs/>
        </w:rPr>
        <w:t xml:space="preserve">[ZTE]: </w:t>
      </w:r>
      <w:ins w:id="1041"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w:t>
      </w:r>
      <w:proofErr w:type="gramStart"/>
      <w:r w:rsidRPr="00175737">
        <w:rPr>
          <w:lang w:eastAsia="ja-JP"/>
        </w:rPr>
        <w:t>addition</w:t>
      </w:r>
      <w:r w:rsidRPr="00175737">
        <w:t>;</w:t>
      </w:r>
      <w:proofErr w:type="gramEnd"/>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 xml:space="preserve">for the SCG, if </w:t>
      </w:r>
      <w:proofErr w:type="gramStart"/>
      <w:r w:rsidRPr="00175737">
        <w:rPr>
          <w:iCs/>
        </w:rPr>
        <w:t>available</w:t>
      </w:r>
      <w:r w:rsidRPr="00175737">
        <w:t>;</w:t>
      </w:r>
      <w:proofErr w:type="gramEnd"/>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 xml:space="preserve">for the SCG, if </w:t>
      </w:r>
      <w:proofErr w:type="gramStart"/>
      <w:r w:rsidRPr="00175737">
        <w:rPr>
          <w:iCs/>
        </w:rPr>
        <w:t>available</w:t>
      </w:r>
      <w:r w:rsidRPr="00175737">
        <w:t>;</w:t>
      </w:r>
      <w:proofErr w:type="gramEnd"/>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 xml:space="preserve">for the SCG until declaring the SCG </w:t>
      </w:r>
      <w:proofErr w:type="gramStart"/>
      <w:r w:rsidRPr="00175737">
        <w:rPr>
          <w:iCs/>
        </w:rPr>
        <w:t>failure</w:t>
      </w:r>
      <w:r w:rsidRPr="00175737">
        <w:t>;</w:t>
      </w:r>
      <w:proofErr w:type="gramEnd"/>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w:t>
      </w:r>
      <w:proofErr w:type="gramStart"/>
      <w:r w:rsidRPr="00175737">
        <w:t>declared;</w:t>
      </w:r>
      <w:proofErr w:type="gramEnd"/>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 xml:space="preserve">for the SCG until declaring the SCG </w:t>
      </w:r>
      <w:proofErr w:type="gramStart"/>
      <w:r w:rsidRPr="00175737">
        <w:rPr>
          <w:iCs/>
        </w:rPr>
        <w:t>failure</w:t>
      </w:r>
      <w:r w:rsidRPr="00175737">
        <w:t>;</w:t>
      </w:r>
      <w:proofErr w:type="gramEnd"/>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 xml:space="preserve">for the SCG, if </w:t>
      </w:r>
      <w:proofErr w:type="gramStart"/>
      <w:r w:rsidRPr="00175737">
        <w:rPr>
          <w:iCs/>
        </w:rPr>
        <w:t>available</w:t>
      </w:r>
      <w:r w:rsidRPr="00175737">
        <w:t>;</w:t>
      </w:r>
      <w:proofErr w:type="gramEnd"/>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 xml:space="preserve">upon change of the applicability of the configurations subject to the applicability determination procedure. A UE capable of </w:t>
      </w:r>
      <w:proofErr w:type="gramStart"/>
      <w:r>
        <w:t>providing assistance</w:t>
      </w:r>
      <w:proofErr w:type="gramEnd"/>
      <w:r>
        <w:t xml:space="preserv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 xml:space="preserve">[Ericsson-v022]: We agree with the intention of the change and we think it can be </w:t>
      </w:r>
      <w:proofErr w:type="gramStart"/>
      <w:r>
        <w:t>combine</w:t>
      </w:r>
      <w:proofErr w:type="gramEnd"/>
      <w:r>
        <w:t xml:space="preserv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w:t>
      </w:r>
      <w:proofErr w:type="gramStart"/>
      <w:r>
        <w:t>procedure;</w:t>
      </w:r>
      <w:proofErr w:type="gramEnd"/>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w:t>
      </w:r>
      <w:proofErr w:type="gramStart"/>
      <w:r>
        <w:rPr>
          <w:rFonts w:hint="eastAsia"/>
        </w:rPr>
        <w:t>time, and</w:t>
      </w:r>
      <w:proofErr w:type="gramEnd"/>
      <w:r>
        <w:rPr>
          <w:rFonts w:hint="eastAsia"/>
        </w:rPr>
        <w:t xml:space="preserve">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w:t>
      </w:r>
      <w:proofErr w:type="gramStart"/>
      <w:r>
        <w:rPr>
          <w:rFonts w:hint="eastAsia"/>
        </w:rPr>
        <w:t xml:space="preserve">behaviour, </w:t>
      </w:r>
      <w:r>
        <w:t>and</w:t>
      </w:r>
      <w:proofErr w:type="gramEnd"/>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 xml:space="preserve">RRC configuration message, the UE may take some additional time to acquire the SIB2 meesage containing reference location list. To aviod delaying the transmission of the RRC reconfiguration complete message, the UE should be able to omit </w:t>
      </w:r>
      <w:proofErr w:type="gramStart"/>
      <w:r>
        <w:rPr>
          <w:rFonts w:eastAsia="DengXian"/>
          <w:color w:val="415FFF"/>
        </w:rPr>
        <w:t>the  location</w:t>
      </w:r>
      <w:proofErr w:type="gramEnd"/>
      <w:r>
        <w:rPr>
          <w:rFonts w:eastAsia="DengXian"/>
          <w:color w:val="415FFF"/>
        </w:rPr>
        <w:t xml:space="preserve"> report in the RRC RRC reconfiguration complete message.</w:t>
      </w:r>
    </w:p>
    <w:p w14:paraId="532B49DD" w14:textId="77777777" w:rsidR="00873ACB" w:rsidRDefault="00873ACB" w:rsidP="00873ACB">
      <w:pPr>
        <w:rPr>
          <w:rFonts w:eastAsia="DengXian"/>
        </w:rPr>
      </w:pPr>
      <w:r>
        <w:rPr>
          <w:rFonts w:eastAsia="DengXian"/>
        </w:rPr>
        <w:t xml:space="preserve">[Rapp] </w:t>
      </w:r>
      <w:proofErr w:type="gramStart"/>
      <w:r>
        <w:rPr>
          <w:rFonts w:eastAsia="DengXian"/>
        </w:rPr>
        <w:t>As</w:t>
      </w:r>
      <w:proofErr w:type="gramEnd"/>
      <w:r>
        <w:rPr>
          <w:rFonts w:eastAsia="DengXian"/>
        </w:rPr>
        <w:t xml:space="preserve">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SimSun" w:hint="eastAsia"/>
            <w:lang w:val="en-US"/>
          </w:rPr>
          <w:t xml:space="preserve"> a</w:t>
        </w:r>
      </w:ins>
      <w:ins w:id="111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 xml:space="preserve">Similar to N081, there are no requirements for the UE to obtain GNSS location at specific intervals, nor should there be a requirement for the UE to obtain a GNSS location simply to continuously test whether the location information has changed. However, current </w:t>
      </w:r>
      <w:proofErr w:type="gramStart"/>
      <w:r>
        <w:rPr>
          <w:rFonts w:eastAsia="SimSun"/>
          <w:lang w:val="en-US"/>
        </w:rPr>
        <w:t>spec</w:t>
      </w:r>
      <w:proofErr w:type="gramEnd"/>
      <w:r>
        <w:rPr>
          <w:rFonts w:eastAsia="SimSun"/>
          <w:lang w:val="en-US"/>
        </w:rPr>
        <w:t xml:space="preserve">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gramStart"/>
            <w:r>
              <w:rPr>
                <w:rFonts w:eastAsia="MS Mincho"/>
                <w:i/>
                <w:iCs/>
                <w:lang w:eastAsia="en-US"/>
              </w:rPr>
              <w:t>gapOccasionCancelRatioProhibitTimer</w:t>
            </w:r>
            <w:r>
              <w:rPr>
                <w:rFonts w:eastAsia="MS Mincho"/>
                <w:lang w:eastAsia="en-US"/>
              </w:rPr>
              <w:t>;</w:t>
            </w:r>
            <w:proofErr w:type="gramEnd"/>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1"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22"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gramStart"/>
            <w:r>
              <w:rPr>
                <w:rFonts w:eastAsia="MS Mincho"/>
                <w:i/>
                <w:iCs/>
                <w:lang w:eastAsia="en-US"/>
              </w:rPr>
              <w:t>gapOccasionCancelRatioProhibitTimer</w:t>
            </w:r>
            <w:r>
              <w:rPr>
                <w:rFonts w:eastAsia="MS Mincho"/>
                <w:lang w:eastAsia="en-US"/>
              </w:rPr>
              <w:t>;</w:t>
            </w:r>
            <w:proofErr w:type="gramEnd"/>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xml:space="preserve">: [Rapp] </w:t>
      </w:r>
      <w:proofErr w:type="gramStart"/>
      <w:r>
        <w:t>The</w:t>
      </w:r>
      <w:proofErr w:type="gramEnd"/>
      <w:r>
        <w:t xml:space="preserv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w:t>
      </w:r>
      <w:proofErr w:type="gramStart"/>
      <w:r>
        <w:rPr>
          <w:rFonts w:eastAsia="DengXian" w:hint="eastAsia"/>
          <w:lang w:val="en-US"/>
        </w:rPr>
        <w:t>sent</w:t>
      </w:r>
      <w:proofErr w:type="gramEnd"/>
      <w:r>
        <w:rPr>
          <w:rFonts w:eastAsia="DengXian" w:hint="eastAsia"/>
          <w:lang w:val="en-US"/>
        </w:rPr>
        <w:t xml:space="preserve"> before or otherwise when the prohibit timer is not running</w:t>
      </w:r>
      <w:r>
        <w:rPr>
          <w:rFonts w:eastAsia="DengXian"/>
          <w:lang w:val="en-US"/>
        </w:rPr>
        <w:t>.</w:t>
      </w:r>
      <w:r>
        <w:rPr>
          <w:rFonts w:eastAsia="DengXian" w:hint="eastAsia"/>
          <w:lang w:val="en-US"/>
        </w:rPr>
        <w:t xml:space="preserve"> Considering now that we </w:t>
      </w:r>
      <w:proofErr w:type="gramStart"/>
      <w:r>
        <w:rPr>
          <w:rFonts w:eastAsia="DengXian" w:hint="eastAsia"/>
          <w:lang w:val="en-US"/>
        </w:rPr>
        <w:t>agreed</w:t>
      </w:r>
      <w:proofErr w:type="gramEnd"/>
      <w:r>
        <w:rPr>
          <w:rFonts w:eastAsia="DengXian" w:hint="eastAsia"/>
          <w:lang w:val="en-US"/>
        </w:rPr>
        <w:t xml:space="preserve">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5" w:author="Chunli" w:date="2025-09-28T12:05:00Z">
              <w:r>
                <w:rPr>
                  <w:rFonts w:eastAsia="DengXian"/>
                </w:rPr>
                <w:t xml:space="preserve">2&gt; </w:t>
              </w:r>
            </w:ins>
            <w:ins w:id="112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gramStart"/>
            <w:r>
              <w:rPr>
                <w:rFonts w:eastAsia="MS Mincho"/>
                <w:i/>
                <w:iCs/>
                <w:lang w:eastAsia="en-US"/>
              </w:rPr>
              <w:t>gapOccasionCancelRatioProhibitTimer</w:t>
            </w:r>
            <w:r>
              <w:rPr>
                <w:rFonts w:eastAsia="MS Mincho"/>
                <w:lang w:eastAsia="en-US"/>
              </w:rPr>
              <w:t>;</w:t>
            </w:r>
            <w:proofErr w:type="gramEnd"/>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proofErr w:type="gramStart"/>
      <w:r>
        <w:rPr>
          <w:b/>
        </w:rPr>
        <w:t>]</w:t>
      </w:r>
      <w:r>
        <w:t>:[</w:t>
      </w:r>
      <w:proofErr w:type="gramEnd"/>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w:t>
      </w:r>
      <w:proofErr w:type="gramStart"/>
      <w:r>
        <w:t>have a preference for</w:t>
      </w:r>
      <w:proofErr w:type="gramEnd"/>
      <w:r>
        <w:t xml:space="preserve">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w:t>
      </w:r>
      <w:proofErr w:type="gramStart"/>
      <w:r w:rsidRPr="0096519C">
        <w:t>IEs ::=</w:t>
      </w:r>
      <w:proofErr w:type="gramEnd"/>
      <w:r w:rsidRPr="0096519C">
        <w:t xml:space="preserve">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w:t>
      </w:r>
      <w:proofErr w:type="gramStart"/>
      <w:r w:rsidRPr="00DA31D2">
        <w:rPr>
          <w:rFonts w:ascii="Courier New" w:hAnsi="Courier New"/>
          <w:sz w:val="16"/>
          <w:lang w:eastAsia="en-GB"/>
        </w:rPr>
        <w:t xml:space="preserve">{}   </w:t>
      </w:r>
      <w:proofErr w:type="gramEnd"/>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w:t>
      </w:r>
      <w:proofErr w:type="gramStart"/>
      <w:r w:rsidRPr="00DA31D2">
        <w:rPr>
          <w:rFonts w:ascii="Courier New" w:hAnsi="Courier New"/>
          <w:sz w:val="16"/>
          <w:lang w:eastAsia="en-GB"/>
        </w:rPr>
        <w:t>1</w:t>
      </w:r>
      <w:r>
        <w:rPr>
          <w:rFonts w:ascii="Courier New" w:hAnsi="Courier New"/>
          <w:sz w:val="16"/>
          <w:lang w:eastAsia="en-GB"/>
        </w:rPr>
        <w:t>9</w:t>
      </w:r>
      <w:r w:rsidRPr="00DA31D2">
        <w:rPr>
          <w:rFonts w:ascii="Courier New" w:hAnsi="Courier New"/>
          <w:sz w:val="16"/>
          <w:lang w:eastAsia="en-GB"/>
        </w:rPr>
        <w:t xml:space="preserve"> ::=</w:t>
      </w:r>
      <w:proofErr w:type="gramEnd"/>
      <w:r w:rsidRPr="00DA31D2">
        <w:rPr>
          <w:rFonts w:ascii="Courier New" w:hAnsi="Courier New"/>
          <w:sz w:val="16"/>
          <w:lang w:eastAsia="en-GB"/>
        </w:rPr>
        <w:t xml:space="preserve">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w:t>
      </w:r>
      <w:proofErr w:type="gramStart"/>
      <w:r>
        <w:t>have a preference for</w:t>
      </w:r>
      <w:proofErr w:type="gramEnd"/>
      <w:r>
        <w:t xml:space="preserve">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proofErr w:type="gramStart"/>
      <w:r w:rsidRPr="005F7B0B">
        <w:rPr>
          <w:rFonts w:eastAsia="SimSun" w:hint="eastAsia"/>
          <w:lang w:val="en-US"/>
        </w:rPr>
        <w:t>can should</w:t>
      </w:r>
      <w:proofErr w:type="gramEnd"/>
      <w:r w:rsidRPr="005F7B0B">
        <w:rPr>
          <w:rFonts w:eastAsia="SimSun" w:hint="eastAsia"/>
          <w:lang w:val="en-US"/>
        </w:rPr>
        <w:t xml:space="preserve">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SimSun" w:hint="eastAsia"/>
            <w:lang w:val="en-US"/>
          </w:rPr>
          <w:t>for the cell gro</w:t>
        </w:r>
      </w:ins>
      <w:ins w:id="1136"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 xml:space="preserve">of the cell </w:t>
      </w:r>
      <w:proofErr w:type="gramStart"/>
      <w:r w:rsidRPr="005F7B0B">
        <w:t>group;</w:t>
      </w:r>
      <w:proofErr w:type="gramEnd"/>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w:t>
            </w:r>
            <w:proofErr w:type="gramStart"/>
            <w:r>
              <w:rPr>
                <w:rFonts w:eastAsia="MS Mincho"/>
              </w:rPr>
              <w:t>collection</w:t>
            </w:r>
            <w:r>
              <w:t>;</w:t>
            </w:r>
            <w:proofErr w:type="gramEnd"/>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w:t>
      </w:r>
      <w:proofErr w:type="gramStart"/>
      <w:r>
        <w:t>configuration;</w:t>
      </w:r>
      <w:proofErr w:type="gramEnd"/>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0" w:author="Nokia (Jakob)" w:date="2025-09-25T11:37:00Z">
        <w:r>
          <w:rPr>
            <w:rFonts w:eastAsia="DengXian"/>
            <w:color w:val="415FFF"/>
          </w:rPr>
          <w:t>[Nokia]: Since we add the clause, we</w:t>
        </w:r>
      </w:ins>
      <w:ins w:id="1141" w:author="Nokia (Jakob)" w:date="2025-09-25T11:38:00Z">
        <w:r>
          <w:rPr>
            <w:rFonts w:eastAsia="DengXian"/>
            <w:color w:val="415FFF"/>
          </w:rPr>
          <w:t xml:space="preserve"> would still</w:t>
        </w:r>
      </w:ins>
      <w:ins w:id="1142" w:author="Nokia (Jakob)" w:date="2025-09-25T11:37:00Z">
        <w:r>
          <w:rPr>
            <w:rFonts w:eastAsia="DengXian"/>
            <w:color w:val="415FFF"/>
          </w:rPr>
          <w:t xml:space="preserve"> suggest to</w:t>
        </w:r>
      </w:ins>
      <w:ins w:id="1143" w:author="Nokia (Jakob)" w:date="2025-09-25T11:38:00Z">
        <w:r>
          <w:rPr>
            <w:rFonts w:eastAsia="DengXian"/>
            <w:color w:val="415FFF"/>
          </w:rPr>
          <w:t xml:space="preserve"> also consider “since last entering connected mode”</w:t>
        </w:r>
      </w:ins>
      <w:ins w:id="1144" w:author="Nokia (Jakob)" w:date="2025-09-25T11:39:00Z">
        <w:r>
          <w:rPr>
            <w:rFonts w:eastAsia="DengXian"/>
            <w:color w:val="415FFF"/>
          </w:rPr>
          <w:t xml:space="preserve"> just to cover all cases.</w:t>
        </w:r>
      </w:ins>
      <w:del w:id="1145"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proofErr w:type="gramStart"/>
            <w:r>
              <w:t>Vivo(</w:t>
            </w:r>
            <w:proofErr w:type="gramEnd"/>
            <w:r>
              <w:t>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proofErr w:type="gramStart"/>
      <w:r w:rsidRPr="000F0FB9">
        <w:t xml:space="preserve">: </w:t>
      </w:r>
      <w:r w:rsidRPr="00523263">
        <w:rPr>
          <w:b/>
          <w:lang w:val="en-US"/>
        </w:rPr>
        <w:t>]</w:t>
      </w:r>
      <w:proofErr w:type="gramEnd"/>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w:t>
      </w:r>
      <w:proofErr w:type="gramStart"/>
      <w:r w:rsidRPr="00523263">
        <w:rPr>
          <w:lang w:val="en-US"/>
        </w:rPr>
        <w:t>as</w:t>
      </w:r>
      <w:proofErr w:type="gramEnd"/>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w:t>
      </w:r>
      <w:proofErr w:type="gramStart"/>
      <w:r w:rsidRPr="00523263">
        <w:t>message;</w:t>
      </w:r>
      <w:proofErr w:type="gramEnd"/>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proofErr w:type="gramStart"/>
        <w:r w:rsidRPr="00523263">
          <w:rPr>
            <w:iCs/>
          </w:rPr>
          <w:t>IE</w:t>
        </w:r>
        <w:r w:rsidRPr="00523263">
          <w:t>;</w:t>
        </w:r>
        <w:proofErr w:type="gramEnd"/>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w:t>
      </w:r>
      <w:proofErr w:type="gramStart"/>
      <w:r>
        <w:rPr>
          <w:rFonts w:eastAsia="Yu Mincho"/>
        </w:rPr>
        <w:t>cell;</w:t>
      </w:r>
      <w:proofErr w:type="gramEnd"/>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proofErr w:type="gramStart"/>
      <w:r>
        <w:rPr>
          <w:rFonts w:eastAsia="Yu Mincho"/>
          <w:i/>
          <w:iCs/>
        </w:rPr>
        <w:t>reportConfigId</w:t>
      </w:r>
      <w:r>
        <w:rPr>
          <w:rFonts w:eastAsia="Yu Mincho"/>
        </w:rPr>
        <w:t>;</w:t>
      </w:r>
      <w:proofErr w:type="gramEnd"/>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proofErr w:type="gramStart"/>
      <w:r>
        <w:rPr>
          <w:rFonts w:eastAsia="Yu Mincho"/>
          <w:i/>
          <w:iCs/>
        </w:rPr>
        <w:t>Id</w:t>
      </w:r>
      <w:r>
        <w:t>;</w:t>
      </w:r>
      <w:proofErr w:type="gramEnd"/>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proofErr w:type="gramStart"/>
      <w:r>
        <w:rPr>
          <w:i/>
          <w:iCs/>
        </w:rPr>
        <w:t>releaseConfigurationPreference</w:t>
      </w:r>
      <w:r>
        <w:t>;</w:t>
      </w:r>
      <w:proofErr w:type="gramEnd"/>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proofErr w:type="gramStart"/>
      <w:r>
        <w:rPr>
          <w:rFonts w:eastAsia="Yu Mincho"/>
          <w:i/>
          <w:iCs/>
        </w:rPr>
        <w:t>applicabilitySetConfigId</w:t>
      </w:r>
      <w:r>
        <w:rPr>
          <w:rFonts w:eastAsia="Yu Mincho"/>
        </w:rPr>
        <w:t>;</w:t>
      </w:r>
      <w:proofErr w:type="gramEnd"/>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proofErr w:type="gramStart"/>
      <w:r>
        <w:rPr>
          <w:i/>
          <w:iCs/>
        </w:rPr>
        <w:t>releaseConfigurationPreference</w:t>
      </w:r>
      <w:r>
        <w:t>;</w:t>
      </w:r>
      <w:proofErr w:type="gramEnd"/>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proofErr w:type="gramStart"/>
            <w:r>
              <w:rPr>
                <w:rFonts w:eastAsia="DengXian"/>
              </w:rPr>
              <w:t>OPPO(</w:t>
            </w:r>
            <w:proofErr w:type="gramEnd"/>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w:t>
      </w:r>
      <w:proofErr w:type="gramStart"/>
      <w:r>
        <w:rPr>
          <w:i/>
          <w:iCs/>
        </w:rPr>
        <w:t>InferencePrediction</w:t>
      </w:r>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w:t>
      </w:r>
      <w:proofErr w:type="gramStart"/>
      <w:r>
        <w:rPr>
          <w:rFonts w:eastAsia="Yu Mincho"/>
        </w:rPr>
        <w:t>cell;</w:t>
      </w:r>
      <w:proofErr w:type="gramEnd"/>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proofErr w:type="gramStart"/>
      <w:r>
        <w:rPr>
          <w:i/>
          <w:iCs/>
          <w:snapToGrid w:val="0"/>
        </w:rPr>
        <w:t>applicabilityReportConfigIdList</w:t>
      </w:r>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proofErr w:type="gramStart"/>
      <w:r>
        <w:rPr>
          <w:rFonts w:eastAsia="Yu Mincho"/>
          <w:i/>
          <w:iCs/>
        </w:rPr>
        <w:t>reportConfigId</w:t>
      </w:r>
      <w:r>
        <w:rPr>
          <w:rFonts w:eastAsia="Yu Mincho"/>
        </w:rPr>
        <w:t>;</w:t>
      </w:r>
      <w:proofErr w:type="gramEnd"/>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w:t>
      </w:r>
      <w:proofErr w:type="gramStart"/>
      <w:r>
        <w:rPr>
          <w:rFonts w:eastAsia="Yu Mincho"/>
          <w:i/>
          <w:iCs/>
        </w:rPr>
        <w:t>applicabilityReportConfigId</w:t>
      </w:r>
      <w:r>
        <w:t>;</w:t>
      </w:r>
      <w:proofErr w:type="gramEnd"/>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proofErr w:type="gramStart"/>
      <w:r>
        <w:rPr>
          <w:i/>
          <w:iCs/>
        </w:rPr>
        <w:t>releaseConfigurationPreference</w:t>
      </w:r>
      <w:r>
        <w:t>;</w:t>
      </w:r>
      <w:proofErr w:type="gramEnd"/>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proofErr w:type="gramStart"/>
      <w:r>
        <w:rPr>
          <w:rFonts w:eastAsia="Yu Mincho"/>
          <w:i/>
          <w:iCs/>
        </w:rPr>
        <w:t>applicabilitySetConfigId</w:t>
      </w:r>
      <w:r>
        <w:rPr>
          <w:rFonts w:eastAsia="Yu Mincho"/>
        </w:rPr>
        <w:t>;</w:t>
      </w:r>
      <w:proofErr w:type="gramEnd"/>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w:t>
      </w:r>
      <w:proofErr w:type="gramStart"/>
      <w:r>
        <w:rPr>
          <w:i/>
          <w:iCs/>
        </w:rPr>
        <w:t>InferencePrediction</w:t>
      </w:r>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w:t>
      </w:r>
      <w:proofErr w:type="gramStart"/>
      <w:r>
        <w:rPr>
          <w:rFonts w:eastAsia="Yu Mincho"/>
        </w:rPr>
        <w:t>cell;</w:t>
      </w:r>
      <w:proofErr w:type="gramEnd"/>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proofErr w:type="gramStart"/>
      <w:r>
        <w:rPr>
          <w:i/>
          <w:iCs/>
          <w:snapToGrid w:val="0"/>
        </w:rPr>
        <w:t>applicabilityReportConfigIdList</w:t>
      </w:r>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proofErr w:type="gramStart"/>
      <w:r>
        <w:rPr>
          <w:rFonts w:eastAsia="Yu Mincho"/>
          <w:i/>
          <w:iCs/>
        </w:rPr>
        <w:t>reportConfigId</w:t>
      </w:r>
      <w:r>
        <w:rPr>
          <w:rFonts w:eastAsia="Yu Mincho"/>
        </w:rPr>
        <w:t>;</w:t>
      </w:r>
      <w:proofErr w:type="gramEnd"/>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w:t>
      </w:r>
      <w:proofErr w:type="gramStart"/>
      <w:r>
        <w:rPr>
          <w:rFonts w:eastAsia="Yu Mincho"/>
          <w:i/>
          <w:iCs/>
        </w:rPr>
        <w:t>applicabilityReportConfigId</w:t>
      </w:r>
      <w:r>
        <w:t>;</w:t>
      </w:r>
      <w:proofErr w:type="gramEnd"/>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proofErr w:type="gramStart"/>
      <w:r>
        <w:rPr>
          <w:i/>
          <w:iCs/>
        </w:rPr>
        <w:t>releaseConfigurationPreference</w:t>
      </w:r>
      <w:r>
        <w:t>;</w:t>
      </w:r>
      <w:proofErr w:type="gramEnd"/>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proofErr w:type="gramStart"/>
      <w:r>
        <w:rPr>
          <w:rFonts w:eastAsia="Yu Mincho"/>
          <w:i/>
          <w:iCs/>
        </w:rPr>
        <w:t>applicabilitySetConfigId</w:t>
      </w:r>
      <w:r>
        <w:rPr>
          <w:rFonts w:eastAsia="Yu Mincho"/>
        </w:rPr>
        <w:t>;</w:t>
      </w:r>
      <w:proofErr w:type="gramEnd"/>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proofErr w:type="gramStart"/>
      <w:r>
        <w:rPr>
          <w:rFonts w:eastAsia="Yu Mincho"/>
          <w:i/>
          <w:iCs/>
        </w:rPr>
        <w:t>reportConfigId</w:t>
      </w:r>
      <w:r>
        <w:rPr>
          <w:rFonts w:eastAsia="Yu Mincho"/>
        </w:rPr>
        <w:t>;</w:t>
      </w:r>
      <w:proofErr w:type="gramEnd"/>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w:t>
      </w:r>
      <w:proofErr w:type="gramStart"/>
      <w:r>
        <w:rPr>
          <w:rFonts w:eastAsia="Yu Mincho"/>
          <w:i/>
          <w:iCs/>
        </w:rPr>
        <w:t>applicabilityReportConfigId</w:t>
      </w:r>
      <w:r>
        <w:t>;</w:t>
      </w:r>
      <w:proofErr w:type="gramEnd"/>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proofErr w:type="gramStart"/>
      <w:r>
        <w:rPr>
          <w:i/>
          <w:iCs/>
        </w:rPr>
        <w:t>releaseConfigurationPreference</w:t>
      </w:r>
      <w:r>
        <w:t>;</w:t>
      </w:r>
      <w:proofErr w:type="gramEnd"/>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proofErr w:type="gramStart"/>
      <w:r>
        <w:rPr>
          <w:rFonts w:eastAsia="Yu Mincho"/>
          <w:i/>
          <w:iCs/>
        </w:rPr>
        <w:t>applicabilitySetConfigId</w:t>
      </w:r>
      <w:r>
        <w:rPr>
          <w:rFonts w:eastAsia="Yu Mincho"/>
        </w:rPr>
        <w:t>;</w:t>
      </w:r>
      <w:proofErr w:type="gramEnd"/>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proofErr w:type="gramStart"/>
      <w:r>
        <w:rPr>
          <w:rFonts w:eastAsia="Yu Mincho"/>
          <w:i/>
          <w:iCs/>
          <w:sz w:val="20"/>
          <w:szCs w:val="20"/>
          <w:lang w:val="en-US" w:eastAsia="zh-CN" w:bidi="ar"/>
        </w:rPr>
        <w:t>applicabilitySetConfigId</w:t>
      </w:r>
      <w:r>
        <w:rPr>
          <w:rFonts w:eastAsia="Yu Mincho"/>
          <w:sz w:val="20"/>
          <w:szCs w:val="20"/>
          <w:lang w:val="en-US" w:eastAsia="zh-CN" w:bidi="ar"/>
        </w:rPr>
        <w:t>;</w:t>
      </w:r>
      <w:proofErr w:type="gramEnd"/>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proofErr w:type="gramStart"/>
      <w:r>
        <w:rPr>
          <w:i/>
          <w:iCs/>
          <w:sz w:val="20"/>
          <w:szCs w:val="20"/>
          <w:lang w:val="en-US" w:eastAsia="zh-CN" w:bidi="ar"/>
        </w:rPr>
        <w:t>applicabilityStatus</w:t>
      </w:r>
      <w:proofErr w:type="gram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gramStart"/>
      <w:r>
        <w:rPr>
          <w:i/>
          <w:iCs/>
          <w:sz w:val="20"/>
          <w:szCs w:val="20"/>
          <w:lang w:val="en-US" w:eastAsia="zh-CN" w:bidi="ar"/>
        </w:rPr>
        <w:t>applicabilityReportConfigId</w:t>
      </w:r>
      <w:r>
        <w:rPr>
          <w:sz w:val="20"/>
          <w:szCs w:val="20"/>
          <w:lang w:val="en-US" w:eastAsia="zh-CN" w:bidi="ar"/>
        </w:rPr>
        <w:t>;</w:t>
      </w:r>
      <w:proofErr w:type="gramEnd"/>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proofErr w:type="gramStart"/>
      <w:r>
        <w:rPr>
          <w:i/>
          <w:iCs/>
          <w:highlight w:val="yellow"/>
          <w:lang w:val="en-US" w:bidi="ar"/>
        </w:rPr>
        <w:t>releaseConfigurationPreference</w:t>
      </w:r>
      <w:r>
        <w:rPr>
          <w:highlight w:val="yellow"/>
          <w:lang w:val="en-US" w:bidi="ar"/>
        </w:rPr>
        <w:t>;</w:t>
      </w:r>
      <w:proofErr w:type="gramEnd"/>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w:t>
      </w:r>
      <w:proofErr w:type="gramStart"/>
      <w:r>
        <w:rPr>
          <w:snapToGrid w:val="0"/>
        </w:rPr>
        <w:t>message;</w:t>
      </w:r>
      <w:proofErr w:type="gramEnd"/>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w:t>
      </w:r>
      <w:proofErr w:type="gramStart"/>
      <w:r>
        <w:rPr>
          <w:i/>
          <w:iCs/>
        </w:rPr>
        <w:t>InferencePrediction</w:t>
      </w:r>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w:t>
      </w:r>
      <w:proofErr w:type="gramStart"/>
      <w:r>
        <w:rPr>
          <w:rFonts w:eastAsia="Yu Mincho"/>
        </w:rPr>
        <w:t>cell;</w:t>
      </w:r>
      <w:proofErr w:type="gramEnd"/>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proofErr w:type="gramStart"/>
      <w:r>
        <w:rPr>
          <w:rFonts w:eastAsia="Yu Mincho"/>
          <w:i/>
          <w:iCs/>
        </w:rPr>
        <w:t>reportConfigId</w:t>
      </w:r>
      <w:r>
        <w:rPr>
          <w:rFonts w:eastAsia="Yu Mincho"/>
        </w:rPr>
        <w:t>;</w:t>
      </w:r>
      <w:proofErr w:type="gramEnd"/>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w:t>
      </w:r>
      <w:proofErr w:type="gramStart"/>
      <w:r>
        <w:rPr>
          <w:rFonts w:eastAsia="Yu Mincho"/>
          <w:i/>
          <w:iCs/>
        </w:rPr>
        <w:t>applicabilityReportConfigId</w:t>
      </w:r>
      <w:r>
        <w:t>;</w:t>
      </w:r>
      <w:proofErr w:type="gramEnd"/>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proofErr w:type="gramStart"/>
      <w:r>
        <w:rPr>
          <w:i/>
          <w:iCs/>
        </w:rPr>
        <w:t>releaseConfigurationPreference</w:t>
      </w:r>
      <w:r>
        <w:t>;</w:t>
      </w:r>
      <w:proofErr w:type="gramEnd"/>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proofErr w:type="gramStart"/>
      <w:r>
        <w:rPr>
          <w:rFonts w:eastAsia="Yu Mincho"/>
          <w:i/>
          <w:iCs/>
        </w:rPr>
        <w:t>applicabilitySetConfigId</w:t>
      </w:r>
      <w:r>
        <w:rPr>
          <w:rFonts w:eastAsia="Yu Mincho"/>
        </w:rPr>
        <w:t>;</w:t>
      </w:r>
      <w:proofErr w:type="gramEnd"/>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proofErr w:type="gramStart"/>
      <w:r>
        <w:rPr>
          <w:i/>
          <w:iCs/>
        </w:rPr>
        <w:t>applicabilityReportConfigId</w:t>
      </w:r>
      <w:r>
        <w:t>;</w:t>
      </w:r>
      <w:proofErr w:type="gramEnd"/>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 xml:space="preserve">[WI CR rapporteur-v022]: As for RIL Z001, we suggest </w:t>
      </w:r>
      <w:proofErr w:type="gramStart"/>
      <w:r>
        <w:t>to discuss</w:t>
      </w:r>
      <w:proofErr w:type="gramEnd"/>
      <w:r>
        <w:t xml:space="preserve">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UEAssistanceInformation-v19xy-</w:t>
            </w:r>
            <w:proofErr w:type="gramStart"/>
            <w:r>
              <w:rPr>
                <w:rFonts w:ascii="Courier New" w:hAnsi="Courier New"/>
                <w:sz w:val="16"/>
                <w:lang w:eastAsia="en-GB"/>
              </w:rPr>
              <w:t>IEs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DataCollectionPreference-r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w:t>
            </w:r>
            <w:proofErr w:type="gramStart"/>
            <w:r>
              <w:rPr>
                <w:rFonts w:ascii="Courier New" w:hAnsi="Courier New"/>
                <w:strike/>
                <w:color w:val="FF0000"/>
                <w:sz w:val="16"/>
                <w:lang w:eastAsia="en-GB"/>
              </w:rPr>
              <w:t xml:space="preserve">start}   </w:t>
            </w:r>
            <w:proofErr w:type="gramEnd"/>
            <w:r>
              <w:rPr>
                <w:rFonts w:ascii="Courier New" w:hAnsi="Courier New"/>
                <w:strike/>
                <w:color w:val="FF0000"/>
                <w:sz w:val="16"/>
                <w:lang w:eastAsia="en-GB"/>
              </w:rPr>
              <w:t xml:space="preserve">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w:t>
            </w:r>
            <w:proofErr w:type="gramStart"/>
            <w:r>
              <w:rPr>
                <w:rFonts w:ascii="Courier New" w:hAnsi="Courier New"/>
                <w:b/>
                <w:bCs/>
                <w:color w:val="0000FF"/>
                <w:sz w:val="16"/>
                <w:lang w:eastAsia="en-GB"/>
              </w:rPr>
              <w:t xml:space="preserve">start}   </w:t>
            </w:r>
            <w:proofErr w:type="gramEnd"/>
            <w:r>
              <w:rPr>
                <w:rFonts w:ascii="Courier New" w:hAnsi="Courier New"/>
                <w:b/>
                <w:bCs/>
                <w:color w:val="0000FF"/>
                <w:sz w:val="16"/>
                <w:lang w:eastAsia="en-GB"/>
              </w:rPr>
              <w:t xml:space="preserve">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w:t>
            </w:r>
            <w:proofErr w:type="gramStart"/>
            <w:r>
              <w:rPr>
                <w:snapToGrid w:val="0"/>
              </w:rPr>
              <w:t>message;</w:t>
            </w:r>
            <w:proofErr w:type="gramEnd"/>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 xml:space="preserve">to the serving cell index of the </w:t>
            </w:r>
            <w:proofErr w:type="gramStart"/>
            <w:r>
              <w:rPr>
                <w:color w:val="0000FF"/>
              </w:rPr>
              <w:t>cell;</w:t>
            </w:r>
            <w:proofErr w:type="gramEnd"/>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proofErr w:type="gramStart"/>
            <w:r>
              <w:rPr>
                <w:i/>
                <w:iCs/>
                <w:color w:val="0000FF"/>
              </w:rPr>
              <w:t>start</w:t>
            </w:r>
            <w:r>
              <w:rPr>
                <w:color w:val="0000FF"/>
              </w:rPr>
              <w:t>;</w:t>
            </w:r>
            <w:proofErr w:type="gramEnd"/>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proofErr w:type="gramStart"/>
            <w:r>
              <w:rPr>
                <w:i/>
                <w:iCs/>
                <w:color w:val="0000FF"/>
              </w:rPr>
              <w:t>dataCollectionCandidateConfigParameterList</w:t>
            </w:r>
            <w:r>
              <w:rPr>
                <w:color w:val="0000FF"/>
              </w:rPr>
              <w:t>;</w:t>
            </w:r>
            <w:proofErr w:type="gramEnd"/>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proofErr w:type="gramStart"/>
            <w:r>
              <w:rPr>
                <w:i/>
                <w:iCs/>
                <w:strike/>
                <w:color w:val="FF0000"/>
              </w:rPr>
              <w:t>start</w:t>
            </w:r>
            <w:r>
              <w:rPr>
                <w:strike/>
                <w:color w:val="FF0000"/>
              </w:rPr>
              <w:t>;</w:t>
            </w:r>
            <w:proofErr w:type="gramEnd"/>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 xml:space="preserve">to the serving cell index of the </w:t>
            </w:r>
            <w:proofErr w:type="gramStart"/>
            <w:r>
              <w:rPr>
                <w:strike/>
                <w:color w:val="FF0000"/>
              </w:rPr>
              <w:t>cell;</w:t>
            </w:r>
            <w:proofErr w:type="gramEnd"/>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w:t>
      </w:r>
      <w:proofErr w:type="gramStart"/>
      <w:r>
        <w:rPr>
          <w:snapToGrid w:val="0"/>
        </w:rPr>
        <w:t>message;</w:t>
      </w:r>
      <w:proofErr w:type="gramEnd"/>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 xml:space="preserve">to the serving cell index of the </w:t>
      </w:r>
      <w:proofErr w:type="gramStart"/>
      <w:r>
        <w:t>cell;</w:t>
      </w:r>
      <w:proofErr w:type="gramEnd"/>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proofErr w:type="gramStart"/>
      <w:r>
        <w:rPr>
          <w:i/>
          <w:iCs/>
        </w:rPr>
        <w:t>dataCollectionCandidateConfigParameterList</w:t>
      </w:r>
      <w:r>
        <w:t>;</w:t>
      </w:r>
      <w:proofErr w:type="gramEnd"/>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DataCollectionPreference-r</w:t>
      </w:r>
      <w:proofErr w:type="gramStart"/>
      <w:r>
        <w:t>19 ::=</w:t>
      </w:r>
      <w:proofErr w:type="gramEnd"/>
      <w:r>
        <w:t xml:space="preserve">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 xml:space="preserve">change only the procedural text to make it clear that the UE does not request candidate configurations for which it already has a corresponding UE-side data collection </w:t>
      </w:r>
      <w:proofErr w:type="gramStart"/>
      <w:r>
        <w:t>configuration;</w:t>
      </w:r>
      <w:proofErr w:type="gramEnd"/>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xml:space="preserve">: Add UE to consider also number of parallel SMTCs to consider in section </w:t>
      </w:r>
      <w:proofErr w:type="gramStart"/>
      <w:r>
        <w:t>5.7.4.3;</w:t>
      </w:r>
      <w:proofErr w:type="gramEnd"/>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w:t>
      </w:r>
      <w:proofErr w:type="gramStart"/>
      <w:r>
        <w:rPr>
          <w:snapToGrid w:val="0"/>
        </w:rPr>
        <w:t>5.7.4.2;</w:t>
      </w:r>
      <w:proofErr w:type="gramEnd"/>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xml:space="preserve">, which ever is the </w:t>
        </w:r>
        <w:proofErr w:type="gramStart"/>
        <w:r>
          <w:rPr>
            <w:snapToGrid w:val="0"/>
          </w:rPr>
          <w:t>lowest</w:t>
        </w:r>
      </w:ins>
      <w:r>
        <w:rPr>
          <w:snapToGrid w:val="0"/>
        </w:rPr>
        <w:t>;</w:t>
      </w:r>
      <w:proofErr w:type="gramEnd"/>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 xml:space="preserve">[Qualcomm] </w:t>
      </w:r>
      <w:proofErr w:type="gramStart"/>
      <w:r>
        <w:t>In</w:t>
      </w:r>
      <w:proofErr w:type="gramEnd"/>
      <w:r>
        <w:t xml:space="preserve">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w:t>
      </w:r>
      <w:proofErr w:type="gramStart"/>
      <w:r w:rsidRPr="00175737">
        <w:t>cell;</w:t>
      </w:r>
      <w:proofErr w:type="gramEnd"/>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w:t>
      </w:r>
      <w:proofErr w:type="gramStart"/>
      <w:r w:rsidRPr="00175737">
        <w:rPr>
          <w:i/>
        </w:rPr>
        <w:t>Report</w:t>
      </w:r>
      <w:r w:rsidRPr="00175737">
        <w:t>;</w:t>
      </w:r>
      <w:proofErr w:type="gramEnd"/>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w:t>
        </w:r>
        <w:proofErr w:type="gramStart"/>
        <w:r w:rsidRPr="007B5277">
          <w:rPr>
            <w:i/>
            <w:iCs/>
          </w:rPr>
          <w:t>Report</w:t>
        </w:r>
        <w:r w:rsidRPr="00937BD6">
          <w:t>;</w:t>
        </w:r>
        <w:proofErr w:type="gramEnd"/>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w:t>
        </w:r>
        <w:proofErr w:type="gramStart"/>
        <w:r w:rsidRPr="007B5277">
          <w:rPr>
            <w:i/>
            <w:iCs/>
          </w:rPr>
          <w:t>Report</w:t>
        </w:r>
        <w:r w:rsidRPr="00937BD6">
          <w:t>;</w:t>
        </w:r>
      </w:ins>
      <w:proofErr w:type="gramEnd"/>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xml:space="preserve">, if </w:t>
      </w:r>
      <w:proofErr w:type="gramStart"/>
      <w:r w:rsidRPr="00175737">
        <w:t>available</w:t>
      </w:r>
      <w:r w:rsidRPr="00175737">
        <w:rPr>
          <w:iCs/>
        </w:rPr>
        <w:t>;</w:t>
      </w:r>
      <w:proofErr w:type="gramEnd"/>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w:t>
      </w:r>
      <w:proofErr w:type="gramStart"/>
      <w:r w:rsidRPr="00175737">
        <w:t>layers;</w:t>
      </w:r>
      <w:proofErr w:type="gramEnd"/>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 xml:space="preserve">starting from the entries logged </w:t>
      </w:r>
      <w:proofErr w:type="gramStart"/>
      <w:r>
        <w:t>first</w:t>
      </w:r>
      <w:r>
        <w:rPr>
          <w:iCs/>
        </w:rPr>
        <w:t>;</w:t>
      </w:r>
      <w:proofErr w:type="gramEnd"/>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w:t>
      </w:r>
      <w:proofErr w:type="gramStart"/>
      <w:r>
        <w:rPr>
          <w:i/>
          <w:iCs/>
        </w:rPr>
        <w:t>MoreLogMeasAvailable</w:t>
      </w:r>
      <w:r>
        <w:t>;</w:t>
      </w:r>
      <w:proofErr w:type="gramEnd"/>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w:t>
      </w:r>
      <w:proofErr w:type="gramStart"/>
      <w:r>
        <w:t>SRBX;</w:t>
      </w:r>
      <w:proofErr w:type="gramEnd"/>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 xml:space="preserve">message confirmed by lower </w:t>
      </w:r>
      <w:proofErr w:type="gramStart"/>
      <w:r>
        <w:t>layers</w:t>
      </w:r>
      <w:r>
        <w:rPr>
          <w:iCs/>
        </w:rPr>
        <w:t>;</w:t>
      </w:r>
      <w:proofErr w:type="gramEnd"/>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w:t>
            </w:r>
            <w:proofErr w:type="gramStart"/>
            <w:r>
              <w:t>first</w:t>
            </w:r>
            <w:r>
              <w:rPr>
                <w:iCs/>
              </w:rPr>
              <w:t>;</w:t>
            </w:r>
            <w:proofErr w:type="gramEnd"/>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w:t>
      </w:r>
      <w:proofErr w:type="gramStart"/>
      <w:r>
        <w:t>thus</w:t>
      </w:r>
      <w:proofErr w:type="gramEnd"/>
      <w:r>
        <w:t xml:space="preserve">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 xml:space="preserve">starting from the entries logged </w:t>
      </w:r>
      <w:proofErr w:type="gramStart"/>
      <w:r>
        <w:t>first</w:t>
      </w:r>
      <w:r>
        <w:rPr>
          <w:iCs/>
        </w:rPr>
        <w:t>;</w:t>
      </w:r>
      <w:proofErr w:type="gramEnd"/>
    </w:p>
    <w:p w14:paraId="3CDCB493" w14:textId="77777777" w:rsidR="00873ACB" w:rsidRDefault="00873ACB" w:rsidP="00873ACB">
      <w:pPr>
        <w:pStyle w:val="CommentText"/>
        <w:ind w:left="851"/>
        <w:rPr>
          <w:rFonts w:eastAsia="DengXian"/>
          <w:iCs/>
          <w:lang w:val="en-US"/>
        </w:rPr>
      </w:pPr>
      <w:ins w:id="1199"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0" w:author="Sharp-LIU Lei" w:date="2025-09-22T13:13:00Z">
        <w:r>
          <w:rPr>
            <w:rFonts w:eastAsia="DengXian"/>
            <w:iCs/>
            <w:lang w:val="en-US"/>
          </w:rPr>
          <w:t xml:space="preserve">the </w:t>
        </w:r>
      </w:ins>
      <w:ins w:id="1201"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02" w:author="Sharp-LIU Lei" w:date="2025-09-22T13:12:00Z">
        <w:r>
          <w:rPr>
            <w:rFonts w:eastAsia="DengXian"/>
            <w:iCs/>
            <w:lang w:val="en-US"/>
          </w:rPr>
          <w:t>include</w:t>
        </w:r>
      </w:ins>
      <w:ins w:id="1203" w:author="Sharp-LIU Lei" w:date="2025-09-22T13:06:00Z">
        <w:r>
          <w:rPr>
            <w:rFonts w:eastAsia="DengXian"/>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DengXian"/>
            <w:iCs/>
            <w:lang w:val="en-US"/>
          </w:rPr>
          <w:t>logged measurement</w:t>
        </w:r>
        <w:r>
          <w:t xml:space="preserve"> </w:t>
        </w:r>
      </w:ins>
      <w:ins w:id="1206" w:author="Sharp-LIU Lei" w:date="2025-09-22T13:18:00Z">
        <w:r>
          <w:t>entries logged first</w:t>
        </w:r>
      </w:ins>
      <w:ins w:id="1207"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 xml:space="preserve">[WI CR rapporteur-v022]: We suggest </w:t>
      </w:r>
      <w:proofErr w:type="gramStart"/>
      <w:r>
        <w:rPr>
          <w:rFonts w:eastAsia="DengXian"/>
        </w:rPr>
        <w:t>to discuss</w:t>
      </w:r>
      <w:proofErr w:type="gramEnd"/>
      <w:r>
        <w:rPr>
          <w:rFonts w:eastAsia="DengXian"/>
        </w:rPr>
        <w:t xml:space="preserve">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w:t>
      </w:r>
      <w:proofErr w:type="gramStart"/>
      <w:r>
        <w:rPr>
          <w:color w:val="000000"/>
        </w:rPr>
        <w:t>SRBX;</w:t>
      </w:r>
      <w:proofErr w:type="gramEnd"/>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 xml:space="preserve">message confirmed by lower </w:t>
      </w:r>
      <w:proofErr w:type="gramStart"/>
      <w:r>
        <w:rPr>
          <w:color w:val="000000"/>
        </w:rPr>
        <w:t>layers;</w:t>
      </w:r>
      <w:proofErr w:type="gramEnd"/>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 xml:space="preserve">[WI CR rapporteur-v022]: We suggest </w:t>
      </w:r>
      <w:proofErr w:type="gramStart"/>
      <w:r>
        <w:rPr>
          <w:rFonts w:eastAsia="DengXian"/>
        </w:rPr>
        <w:t>to discuss</w:t>
      </w:r>
      <w:proofErr w:type="gramEnd"/>
      <w:r>
        <w:rPr>
          <w:rFonts w:eastAsia="DengXian"/>
        </w:rPr>
        <w:t xml:space="preserve">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 xml:space="preserve">starting from the entries logged </w:t>
      </w:r>
      <w:proofErr w:type="gramStart"/>
      <w:r>
        <w:t>first</w:t>
      </w:r>
      <w:r>
        <w:rPr>
          <w:iCs/>
        </w:rPr>
        <w:t>;</w:t>
      </w:r>
      <w:proofErr w:type="gramEnd"/>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w:t>
      </w:r>
      <w:proofErr w:type="gramStart"/>
      <w:r>
        <w:rPr>
          <w:i/>
          <w:iCs/>
        </w:rPr>
        <w:t>MoreLogMeasAvailable</w:t>
      </w:r>
      <w:r>
        <w:t>;</w:t>
      </w:r>
      <w:proofErr w:type="gramEnd"/>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w:t>
      </w:r>
      <w:proofErr w:type="gramStart"/>
      <w:r>
        <w:t>SRB2;</w:t>
      </w:r>
      <w:proofErr w:type="gramEnd"/>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 xml:space="preserve">message confirmed by lower </w:t>
      </w:r>
      <w:proofErr w:type="gramStart"/>
      <w:r>
        <w:t>layers</w:t>
      </w:r>
      <w:r>
        <w:rPr>
          <w:iCs/>
        </w:rPr>
        <w:t>;</w:t>
      </w:r>
      <w:proofErr w:type="gramEnd"/>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 xml:space="preserve">starting from the entries logged </w:t>
      </w:r>
      <w:proofErr w:type="gramStart"/>
      <w:r>
        <w:t>first</w:t>
      </w:r>
      <w:r>
        <w:rPr>
          <w:iCs/>
        </w:rPr>
        <w:t>;</w:t>
      </w:r>
      <w:proofErr w:type="gramEnd"/>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w:t>
      </w:r>
      <w:proofErr w:type="gramStart"/>
      <w:r>
        <w:rPr>
          <w:i/>
          <w:iCs/>
        </w:rPr>
        <w:t>MoreLogMeasAvailable</w:t>
      </w:r>
      <w:r>
        <w:t>;</w:t>
      </w:r>
      <w:proofErr w:type="gramEnd"/>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w:t>
      </w:r>
      <w:proofErr w:type="gramStart"/>
      <w:r>
        <w:t>SRB2;</w:t>
      </w:r>
      <w:proofErr w:type="gramEnd"/>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 xml:space="preserve">message confirmed by lower </w:t>
      </w:r>
      <w:proofErr w:type="gramStart"/>
      <w:r>
        <w:t>layers</w:t>
      </w:r>
      <w:r>
        <w:rPr>
          <w:iCs/>
        </w:rPr>
        <w:t>;</w:t>
      </w:r>
      <w:proofErr w:type="gramEnd"/>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w:t>
      </w:r>
      <w:proofErr w:type="gramStart"/>
      <w:r>
        <w:rPr>
          <w:color w:val="FF0000"/>
        </w:rPr>
        <w:t>SRBX;</w:t>
      </w:r>
      <w:proofErr w:type="gramEnd"/>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 xml:space="preserve">message confirmed by lower </w:t>
      </w:r>
      <w:proofErr w:type="gramStart"/>
      <w:r>
        <w:rPr>
          <w:color w:val="FF0000"/>
        </w:rPr>
        <w:t>layers</w:t>
      </w:r>
      <w:r>
        <w:rPr>
          <w:iCs/>
          <w:color w:val="FF0000"/>
        </w:rPr>
        <w:t>;</w:t>
      </w:r>
      <w:proofErr w:type="gramEnd"/>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w:t>
      </w:r>
      <w:proofErr w:type="gramStart"/>
      <w:r w:rsidRPr="00867BA0">
        <w:rPr>
          <w:i/>
        </w:rPr>
        <w:t>Report</w:t>
      </w:r>
      <w:r w:rsidRPr="00867BA0">
        <w:t>;</w:t>
      </w:r>
      <w:proofErr w:type="gramEnd"/>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 xml:space="preserve">[Rapporteur] Rapporteur notea that the RA report is logged only when RA SDT is performed, and if there was a CG SDT prior to this RA SDT, some information will be logged. So the change </w:t>
      </w:r>
      <w:proofErr w:type="gramStart"/>
      <w:r>
        <w:rPr>
          <w:rFonts w:eastAsia="DengXian"/>
        </w:rPr>
        <w:t>make</w:t>
      </w:r>
      <w:proofErr w:type="gramEnd"/>
      <w:r>
        <w:rPr>
          <w:rFonts w:eastAsia="DengXian"/>
        </w:rPr>
        <w:t xml:space="preserv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w:t>
      </w:r>
      <w:proofErr w:type="gramStart"/>
      <w:r w:rsidRPr="00234A1E">
        <w:rPr>
          <w:rFonts w:eastAsia="SimSun"/>
          <w:lang w:val="en-US"/>
        </w:rPr>
        <w:t>for</w:t>
      </w:r>
      <w:proofErr w:type="gramEnd"/>
      <w:r w:rsidRPr="00234A1E">
        <w:rPr>
          <w:rFonts w:eastAsia="SimSun"/>
          <w:lang w:val="en-US"/>
        </w:rPr>
        <w:t xml:space="preserve">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DengXian"/>
        </w:rPr>
        <w:t>5&gt;</w:t>
      </w:r>
      <w:r w:rsidRPr="00234A1E">
        <w:rPr>
          <w:rFonts w:eastAsia="DengXian"/>
        </w:rPr>
        <w:tab/>
        <w:t xml:space="preserve">include the </w:t>
      </w:r>
      <w:r w:rsidRPr="00234A1E">
        <w:rPr>
          <w:i/>
          <w:iCs/>
        </w:rPr>
        <w:t>sdt-</w:t>
      </w:r>
      <w:proofErr w:type="gramStart"/>
      <w:r w:rsidRPr="00234A1E">
        <w:rPr>
          <w:i/>
          <w:iCs/>
        </w:rPr>
        <w:t>Failed</w:t>
      </w:r>
      <w:r w:rsidRPr="00234A1E">
        <w:t>;</w:t>
      </w:r>
      <w:proofErr w:type="gramEnd"/>
    </w:p>
    <w:p w14:paraId="640DD99B" w14:textId="77777777" w:rsidR="00873ACB" w:rsidRPr="00234A1E" w:rsidRDefault="00873ACB" w:rsidP="00873ACB">
      <w:pPr>
        <w:ind w:left="1702" w:hanging="284"/>
      </w:pPr>
      <w:ins w:id="1213"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SimSun"/>
            <w:lang w:val="en-US"/>
          </w:rPr>
          <w:delText>5</w:delText>
        </w:r>
      </w:del>
      <w:ins w:id="1216"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17" w:author="ZTE" w:date="2025-09-23T15:25:00Z">
        <w:r w:rsidRPr="00234A1E">
          <w:rPr>
            <w:rFonts w:eastAsia="SimSun" w:hint="eastAsia"/>
            <w:lang w:val="en-US"/>
          </w:rPr>
          <w:t>RA-</w:t>
        </w:r>
      </w:ins>
      <w:r w:rsidRPr="00234A1E">
        <w:rPr>
          <w:rFonts w:eastAsia="SimSun"/>
        </w:rPr>
        <w:t xml:space="preserve">SDT </w:t>
      </w:r>
      <w:proofErr w:type="gramStart"/>
      <w:r w:rsidRPr="00234A1E">
        <w:rPr>
          <w:rFonts w:eastAsia="SimSun"/>
        </w:rPr>
        <w:t>failure;</w:t>
      </w:r>
      <w:proofErr w:type="gramEnd"/>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DengXian"/>
          </w:rPr>
          <w:t>5&gt;</w:t>
        </w:r>
        <w:r w:rsidRPr="00234A1E">
          <w:rPr>
            <w:rFonts w:eastAsia="DengXian"/>
          </w:rPr>
          <w:tab/>
        </w:r>
        <w:r w:rsidRPr="00234A1E">
          <w:rPr>
            <w:rFonts w:eastAsia="DengXian" w:hint="eastAsia"/>
            <w:lang w:val="en-US"/>
          </w:rPr>
          <w:t>else</w:t>
        </w:r>
      </w:ins>
      <w:ins w:id="1220" w:author="Post 131 (ZTE)" w:date="2025-09-28T15:48:00Z">
        <w:r>
          <w:rPr>
            <w:rFonts w:eastAsia="DengXian"/>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23" w:author="ZTE" w:date="2025-09-23T15:26:00Z">
        <w:r w:rsidRPr="00234A1E">
          <w:rPr>
            <w:rFonts w:eastAsia="SimSun" w:hint="eastAsia"/>
            <w:lang w:val="en-US"/>
          </w:rPr>
          <w:t>CG-</w:t>
        </w:r>
      </w:ins>
      <w:ins w:id="1224" w:author="ZTE" w:date="2025-09-23T15:25:00Z">
        <w:r w:rsidRPr="00234A1E">
          <w:rPr>
            <w:rFonts w:eastAsia="SimSun"/>
          </w:rPr>
          <w:t xml:space="preserve">SDT </w:t>
        </w:r>
        <w:proofErr w:type="gramStart"/>
        <w:r w:rsidRPr="00234A1E">
          <w:rPr>
            <w:rFonts w:eastAsia="SimSun"/>
          </w:rPr>
          <w:t>failure;</w:t>
        </w:r>
        <w:proofErr w:type="gramEnd"/>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roofErr w:type="gramStart"/>
      <w:r w:rsidRPr="00234A1E">
        <w:rPr>
          <w:rFonts w:eastAsia="SimSun"/>
        </w:rPr>
        <w:t>];</w:t>
      </w:r>
      <w:proofErr w:type="gramEnd"/>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roofErr w:type="gramStart"/>
      <w:r w:rsidRPr="00234A1E">
        <w:rPr>
          <w:rFonts w:eastAsia="SimSun"/>
        </w:rPr>
        <w:t>];</w:t>
      </w:r>
      <w:proofErr w:type="gramEnd"/>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w:t>
      </w:r>
      <w:proofErr w:type="gramStart"/>
      <w:r w:rsidRPr="00234A1E">
        <w:t>PCell;</w:t>
      </w:r>
      <w:proofErr w:type="gramEnd"/>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DengXian"/>
        </w:rPr>
        <w:t>5&gt;</w:t>
      </w:r>
      <w:r w:rsidRPr="00234A1E">
        <w:rPr>
          <w:rFonts w:eastAsia="DengXian"/>
        </w:rPr>
        <w:tab/>
        <w:t xml:space="preserve">include the </w:t>
      </w:r>
      <w:r w:rsidRPr="00234A1E">
        <w:rPr>
          <w:i/>
          <w:iCs/>
        </w:rPr>
        <w:t>sdt-</w:t>
      </w:r>
      <w:proofErr w:type="gramStart"/>
      <w:r w:rsidRPr="00234A1E">
        <w:rPr>
          <w:i/>
          <w:iCs/>
        </w:rPr>
        <w:t>Failed</w:t>
      </w:r>
      <w:r w:rsidRPr="00234A1E">
        <w:t>;</w:t>
      </w:r>
      <w:proofErr w:type="gramEnd"/>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32" w:author="ZTE" w:date="2025-09-23T15:29:00Z">
        <w:r w:rsidRPr="00234A1E">
          <w:rPr>
            <w:rFonts w:eastAsia="SimSun" w:hint="eastAsia"/>
            <w:lang w:val="en-US"/>
          </w:rPr>
          <w:t>RA-</w:t>
        </w:r>
      </w:ins>
      <w:r w:rsidRPr="00234A1E">
        <w:rPr>
          <w:rFonts w:eastAsia="SimSun"/>
        </w:rPr>
        <w:t xml:space="preserve">SDT </w:t>
      </w:r>
      <w:proofErr w:type="gramStart"/>
      <w:r w:rsidRPr="00234A1E">
        <w:rPr>
          <w:rFonts w:eastAsia="SimSun"/>
        </w:rPr>
        <w:t>failure;</w:t>
      </w:r>
      <w:proofErr w:type="gramEnd"/>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DengXian"/>
          </w:rPr>
          <w:t>5&gt;</w:t>
        </w:r>
        <w:r w:rsidRPr="00234A1E">
          <w:rPr>
            <w:rFonts w:eastAsia="DengXian"/>
          </w:rPr>
          <w:tab/>
        </w:r>
        <w:r w:rsidRPr="00234A1E">
          <w:rPr>
            <w:rFonts w:eastAsia="DengXian" w:hint="eastAsia"/>
            <w:lang w:val="en-US"/>
          </w:rPr>
          <w:t>else</w:t>
        </w:r>
      </w:ins>
      <w:ins w:id="1235" w:author="Post 131 (ZTE)" w:date="2025-09-28T15:49:00Z">
        <w:r>
          <w:rPr>
            <w:rFonts w:eastAsia="DengXian"/>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 xml:space="preserve">SDT </w:t>
        </w:r>
        <w:proofErr w:type="gramStart"/>
        <w:r w:rsidRPr="00234A1E">
          <w:rPr>
            <w:rFonts w:eastAsia="SimSun"/>
          </w:rPr>
          <w:t>failure;</w:t>
        </w:r>
        <w:proofErr w:type="gramEnd"/>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8" w:name="_Hlk209099726"/>
      <w:bookmarkStart w:id="1239" w:name="_Hlk209099516"/>
      <w:r w:rsidRPr="00234A1E">
        <w:rPr>
          <w:rFonts w:ascii="Arial" w:eastAsia="DengXian"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0"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3" w:author="Ericsson" w:date="2025-09-19T20:35:00Z">
        <w:r w:rsidRPr="00175737" w:rsidDel="00077383">
          <w:rPr>
            <w:rFonts w:eastAsia="SimSun"/>
          </w:rPr>
          <w:delText>handover</w:delText>
        </w:r>
      </w:del>
      <w:ins w:id="1244" w:author="Ericsson" w:date="2025-09-19T20:35:00Z">
        <w:r>
          <w:rPr>
            <w:rFonts w:eastAsia="SimSun"/>
          </w:rPr>
          <w:t xml:space="preserve">reconfiguration with </w:t>
        </w:r>
        <w:proofErr w:type="gramStart"/>
        <w:r>
          <w:rPr>
            <w:rFonts w:eastAsia="SimSun"/>
          </w:rPr>
          <w:t>sync</w:t>
        </w:r>
      </w:ins>
      <w:r w:rsidRPr="00175737">
        <w:t>;</w:t>
      </w:r>
      <w:proofErr w:type="gramEnd"/>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 xml:space="preserve">set the resultsSSB-Indexes in targetCellMeasL1 to include all the available SS/PBCH block L1-RSRP measurement results of the target PCell collected up to the moment the UE sends RRCReconfigurationComplete </w:t>
      </w:r>
      <w:proofErr w:type="gramStart"/>
      <w:r>
        <w:t>message;</w:t>
      </w:r>
      <w:proofErr w:type="gramEnd"/>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w:t>
      </w:r>
      <w:proofErr w:type="gramStart"/>
      <w:r w:rsidRPr="00175737">
        <w:t>PCell;</w:t>
      </w:r>
      <w:proofErr w:type="gramEnd"/>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SimSun"/>
        </w:rPr>
      </w:pPr>
      <w:del w:id="1250"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1" w:author="Rapp After RAN2#131" w:date="2025-09-25T11:42:00Z">
        <w:r>
          <w:rPr>
            <w:rFonts w:eastAsia="SimSun"/>
          </w:rPr>
          <w:t>4</w:t>
        </w:r>
      </w:ins>
      <w:del w:id="1252"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gramStart"/>
      <w:r>
        <w:rPr>
          <w:rFonts w:eastAsia="DengXian" w:hint="eastAsia"/>
        </w:rPr>
        <w:t>wording</w:t>
      </w:r>
      <w:r>
        <w:rPr>
          <w:rFonts w:eastAsia="DengXian"/>
        </w:rPr>
        <w:t>“</w:t>
      </w:r>
      <w:proofErr w:type="gramEnd"/>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7"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 xml:space="preserve">both criteria are always fulfilled and, therefore, only the order is to be checked. Checking a condition which </w:t>
      </w:r>
      <w:proofErr w:type="gramStart"/>
      <w:r>
        <w:rPr>
          <w:lang w:val="en-US"/>
        </w:rPr>
        <w:t>is per-se</w:t>
      </w:r>
      <w:proofErr w:type="gramEnd"/>
      <w:r>
        <w:rPr>
          <w:lang w:val="en-US"/>
        </w:rPr>
        <w:t xml:space="preserv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w:t>
      </w:r>
      <w:proofErr w:type="gramStart"/>
      <w:r w:rsidRPr="00175737">
        <w:rPr>
          <w:color w:val="000000" w:themeColor="text1"/>
        </w:rPr>
        <w:t>time;</w:t>
      </w:r>
      <w:proofErr w:type="gramEnd"/>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 xml:space="preserve">to the elapsed time between the fulfillments of the last triggering events of the two execution </w:t>
      </w:r>
      <w:proofErr w:type="gramStart"/>
      <w:r w:rsidRPr="00305C71">
        <w:rPr>
          <w:rStyle w:val="cf01"/>
        </w:rPr>
        <w:t>conditions;</w:t>
      </w:r>
      <w:proofErr w:type="gramEnd"/>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proofErr w:type="gramStart"/>
      <w:r w:rsidRPr="00175737">
        <w:rPr>
          <w:i/>
          <w:iCs/>
        </w:rPr>
        <w:t>condReconfigList</w:t>
      </w:r>
      <w:r w:rsidRPr="00175737">
        <w:rPr>
          <w:iCs/>
        </w:rPr>
        <w:t>;</w:t>
      </w:r>
      <w:proofErr w:type="gramEnd"/>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proofErr w:type="gramStart"/>
      <w:r w:rsidRPr="00175737">
        <w:rPr>
          <w:i/>
          <w:iCs/>
        </w:rPr>
        <w:t>condReconfigList</w:t>
      </w:r>
      <w:r w:rsidRPr="00175737">
        <w:rPr>
          <w:iCs/>
        </w:rPr>
        <w:t>;</w:t>
      </w:r>
      <w:proofErr w:type="gramEnd"/>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proofErr w:type="gramStart"/>
      <w:r w:rsidRPr="00175737">
        <w:rPr>
          <w:i/>
          <w:iCs/>
        </w:rPr>
        <w:t>neither</w:t>
      </w:r>
      <w:r w:rsidRPr="00175737">
        <w:rPr>
          <w:rStyle w:val="cf01"/>
        </w:rPr>
        <w:t>;</w:t>
      </w:r>
      <w:proofErr w:type="gramEnd"/>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 xml:space="preserve">both criteria are always fulfilled and, therefore, only the order is to be checked. Checking a condition which </w:t>
      </w:r>
      <w:proofErr w:type="gramStart"/>
      <w:r>
        <w:rPr>
          <w:lang w:val="en-US"/>
        </w:rPr>
        <w:t>is per-se</w:t>
      </w:r>
      <w:proofErr w:type="gramEnd"/>
      <w:r>
        <w:rPr>
          <w:lang w:val="en-US"/>
        </w:rPr>
        <w:t xml:space="preserv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w:t>
      </w:r>
      <w:proofErr w:type="gramStart"/>
      <w:r w:rsidRPr="00175737">
        <w:rPr>
          <w:color w:val="000000" w:themeColor="text1"/>
        </w:rPr>
        <w:t>time;</w:t>
      </w:r>
      <w:proofErr w:type="gramEnd"/>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 xml:space="preserve">to the elapsed time between the fulfillments of the last triggering events of the two execution </w:t>
      </w:r>
      <w:proofErr w:type="gramStart"/>
      <w:r w:rsidRPr="00175737">
        <w:rPr>
          <w:rStyle w:val="cf01"/>
        </w:rPr>
        <w:t>conditions;</w:t>
      </w:r>
      <w:proofErr w:type="gramEnd"/>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proofErr w:type="gramStart"/>
      <w:r w:rsidRPr="00175737">
        <w:rPr>
          <w:i/>
          <w:iCs/>
        </w:rPr>
        <w:t>condReconfigList</w:t>
      </w:r>
      <w:r w:rsidRPr="00175737">
        <w:rPr>
          <w:iCs/>
        </w:rPr>
        <w:t>;</w:t>
      </w:r>
      <w:proofErr w:type="gramEnd"/>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proofErr w:type="gramStart"/>
      <w:r w:rsidRPr="00175737">
        <w:rPr>
          <w:i/>
          <w:iCs/>
        </w:rPr>
        <w:t>condReconfigList</w:t>
      </w:r>
      <w:r w:rsidRPr="00175737">
        <w:rPr>
          <w:iCs/>
        </w:rPr>
        <w:t>;</w:t>
      </w:r>
      <w:proofErr w:type="gramEnd"/>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w:t>
      </w:r>
      <w:proofErr w:type="gramStart"/>
      <w:r>
        <w:rPr>
          <w:rFonts w:eastAsia="SimSun" w:hint="eastAsia"/>
          <w:lang w:val="en-US"/>
        </w:rPr>
        <w:t>My</w:t>
      </w:r>
      <w:proofErr w:type="gramEnd"/>
      <w:r>
        <w:rPr>
          <w:rFonts w:eastAsia="SimSun" w:hint="eastAsia"/>
          <w:lang w:val="en-US"/>
        </w:rPr>
        <w:t xml:space="preserve">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proofErr w:type="gramStart"/>
      <w:r>
        <w:rPr>
          <w:b/>
        </w:rPr>
        <w:t>]</w:t>
      </w:r>
      <w:r>
        <w:t>:</w:t>
      </w:r>
      <w:r>
        <w:rPr>
          <w:rFonts w:eastAsia="SimSun" w:hint="eastAsia"/>
          <w:lang w:val="en-US"/>
        </w:rPr>
        <w:t>In</w:t>
      </w:r>
      <w:proofErr w:type="gramEnd"/>
      <w:r>
        <w:rPr>
          <w:rFonts w:eastAsia="SimSun" w:hint="eastAsia"/>
          <w:lang w:val="en-US"/>
        </w:rPr>
        <w:t xml:space="preserve"> clause 5.8.3.3,</w:t>
      </w:r>
      <w:r>
        <w:t xml:space="preserve"> </w:t>
      </w:r>
      <w:r>
        <w:rPr>
          <w:rFonts w:eastAsia="SimSun" w:hint="eastAsia"/>
          <w:lang w:val="en-US"/>
        </w:rPr>
        <w:t xml:space="preserve">review all conditions </w:t>
      </w:r>
      <w:proofErr w:type="gramStart"/>
      <w:r>
        <w:rPr>
          <w:rFonts w:eastAsia="SimSun" w:hint="eastAsia"/>
          <w:lang w:val="en-US"/>
        </w:rPr>
        <w:t xml:space="preserve">of  </w:t>
      </w:r>
      <w:r>
        <w:rPr>
          <w:i/>
        </w:rPr>
        <w:t>sl</w:t>
      </w:r>
      <w:proofErr w:type="gramEnd"/>
      <w:r>
        <w:rPr>
          <w:i/>
        </w:rPr>
        <w:t>-L2U2N-Relay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68"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SimSun"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SimSun"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 xml:space="preserve">For the last relay UE, 1) Uu lower bound is defined (same value as single-hop U2N Relay UE); 2) PC5 threshold is defined for Model-B respond message transmission if there is no PC5 connection with the child </w:t>
      </w:r>
      <w:proofErr w:type="gramStart"/>
      <w:r>
        <w:rPr>
          <w:rFonts w:eastAsia="SimSun"/>
          <w:lang w:val="en-US"/>
        </w:rPr>
        <w:t>node;</w:t>
      </w:r>
      <w:proofErr w:type="gramEnd"/>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316" w:author="ZTE_Weiqiang Du" w:date="2025-09-15T18:34:00Z">
        <w:r>
          <w:rPr>
            <w:rFonts w:eastAsia="DengXian" w:hint="eastAsia"/>
            <w:lang w:val="en-US"/>
          </w:rPr>
          <w:t xml:space="preserve">corresponding to the upstream </w:t>
        </w:r>
      </w:ins>
      <w:ins w:id="1317" w:author="ZTE_Weiqiang Du" w:date="2025-09-15T18:35:00Z">
        <w:r>
          <w:rPr>
            <w:rFonts w:eastAsia="DengXian" w:hint="eastAsia"/>
            <w:lang w:val="en-US"/>
          </w:rPr>
          <w:t xml:space="preserve">direction </w:t>
        </w:r>
      </w:ins>
      <w:r>
        <w:rPr>
          <w:rFonts w:eastAsia="DengXian"/>
        </w:rPr>
        <w:t xml:space="preserve">and set it to the source identity configured by upper layer for NR sidelink L2 U2N relay communication </w:t>
      </w:r>
      <w:proofErr w:type="gramStart"/>
      <w:r>
        <w:rPr>
          <w:rFonts w:eastAsia="DengXian"/>
        </w:rPr>
        <w:t>transmission;</w:t>
      </w:r>
      <w:proofErr w:type="gramEnd"/>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proofErr w:type="gramStart"/>
      <w:r>
        <w:rPr>
          <w:i/>
        </w:rPr>
        <w:t>relayUE</w:t>
      </w:r>
      <w:r>
        <w:t>;</w:t>
      </w:r>
      <w:proofErr w:type="gramEnd"/>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proofErr w:type="gramStart"/>
      <w:r>
        <w:rPr>
          <w:i/>
        </w:rPr>
        <w:t>remoteUE</w:t>
      </w:r>
      <w:r>
        <w:t>;</w:t>
      </w:r>
      <w:proofErr w:type="gramEnd"/>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 xml:space="preserve">Solution2: If it is possible that UE </w:t>
      </w:r>
      <w:proofErr w:type="gramStart"/>
      <w:r>
        <w:rPr>
          <w:rFonts w:eastAsia="SimSun" w:hint="eastAsia"/>
          <w:lang w:val="en-US"/>
        </w:rPr>
        <w:t>use</w:t>
      </w:r>
      <w:proofErr w:type="gramEnd"/>
      <w:r>
        <w:rPr>
          <w:rFonts w:eastAsia="SimSun" w:hint="eastAsia"/>
          <w:lang w:val="en-US"/>
        </w:rPr>
        <w:t xml:space="preserv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proofErr w:type="gramStart"/>
            <w:r>
              <w:rPr>
                <w:rFonts w:eastAsia="DengXian" w:hint="eastAsia"/>
              </w:rPr>
              <w:t>NEC(</w:t>
            </w:r>
            <w:proofErr w:type="gramEnd"/>
            <w:r>
              <w:rPr>
                <w:rFonts w:eastAsia="DengXian" w:hint="eastAsia"/>
              </w:rPr>
              <w:t>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 xml:space="preserve">to the destination identity configured by upper layer for NR sidelink L2 U2N relay communication </w:t>
      </w:r>
      <w:proofErr w:type="gramStart"/>
      <w:r w:rsidRPr="00EE6E73">
        <w:t>transmission;</w:t>
      </w:r>
      <w:proofErr w:type="gramEnd"/>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w:t>
      </w:r>
      <w:proofErr w:type="gramStart"/>
      <w:r w:rsidRPr="00EE6E73">
        <w:t>transmission;</w:t>
      </w:r>
      <w:proofErr w:type="gramEnd"/>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w:t>
      </w:r>
      <w:proofErr w:type="gramStart"/>
      <w:r w:rsidRPr="00EE6E73">
        <w:t>transmission;</w:t>
      </w:r>
      <w:proofErr w:type="gramEnd"/>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w:t>
      </w:r>
      <w:proofErr w:type="gramStart"/>
      <w:r w:rsidRPr="00EE6E73">
        <w:t>state;</w:t>
      </w:r>
      <w:proofErr w:type="gramEnd"/>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 xml:space="preserve">if it is not released as in </w:t>
      </w:r>
      <w:proofErr w:type="gramStart"/>
      <w:r w:rsidRPr="00EE6E73">
        <w:rPr>
          <w:rFonts w:eastAsia="SimSun"/>
        </w:rPr>
        <w:t>5.8.9.8.3</w:t>
      </w:r>
      <w:r w:rsidRPr="00EE6E73">
        <w:t>;</w:t>
      </w:r>
      <w:proofErr w:type="gramEnd"/>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w:t>
      </w:r>
      <w:proofErr w:type="gramStart"/>
      <w:r w:rsidRPr="00EE6E73">
        <w:t>UE;</w:t>
      </w:r>
      <w:proofErr w:type="gramEnd"/>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proofErr w:type="gramStart"/>
      <w:r w:rsidRPr="00EE6E73">
        <w:rPr>
          <w:i/>
        </w:rPr>
        <w:t>relayUE</w:t>
      </w:r>
      <w:r w:rsidRPr="00EE6E73">
        <w:t>;</w:t>
      </w:r>
      <w:proofErr w:type="gramEnd"/>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proofErr w:type="gramStart"/>
            <w:r>
              <w:rPr>
                <w:rFonts w:eastAsia="DengXian" w:hint="eastAsia"/>
              </w:rPr>
              <w:t>NEC(</w:t>
            </w:r>
            <w:proofErr w:type="gramEnd"/>
            <w:r>
              <w:rPr>
                <w:rFonts w:eastAsia="DengXian" w:hint="eastAsia"/>
              </w:rPr>
              <w:t>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22"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 xml:space="preserve">to the destination identity configured by upper layer for NR sidelink L2 U2N relay communication </w:t>
      </w:r>
      <w:proofErr w:type="gramStart"/>
      <w:r w:rsidRPr="00EE6E73">
        <w:t>transmission;</w:t>
      </w:r>
      <w:proofErr w:type="gramEnd"/>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w:t>
      </w:r>
      <w:proofErr w:type="gramStart"/>
      <w:r w:rsidRPr="00EE6E73">
        <w:t>transmission;</w:t>
      </w:r>
      <w:proofErr w:type="gramEnd"/>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w:t>
      </w:r>
      <w:proofErr w:type="gramStart"/>
      <w:r w:rsidRPr="00EE6E73">
        <w:t>transmission;</w:t>
      </w:r>
      <w:proofErr w:type="gramEnd"/>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w:t>
      </w:r>
      <w:proofErr w:type="gramStart"/>
      <w:r w:rsidRPr="00EE6E73">
        <w:t>state;</w:t>
      </w:r>
      <w:proofErr w:type="gramEnd"/>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 xml:space="preserve">if it is not released as in </w:t>
      </w:r>
      <w:proofErr w:type="gramStart"/>
      <w:r w:rsidRPr="00EE6E73">
        <w:rPr>
          <w:rFonts w:eastAsia="SimSun"/>
        </w:rPr>
        <w:t>5.8.9.8.3</w:t>
      </w:r>
      <w:r w:rsidRPr="00EE6E73">
        <w:t>;</w:t>
      </w:r>
      <w:proofErr w:type="gramEnd"/>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w:t>
      </w:r>
      <w:proofErr w:type="gramStart"/>
      <w:r w:rsidRPr="00EE6E73">
        <w:t>UE;</w:t>
      </w:r>
      <w:proofErr w:type="gramEnd"/>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proofErr w:type="gramStart"/>
      <w:r w:rsidRPr="00EE6E73">
        <w:rPr>
          <w:i/>
        </w:rPr>
        <w:t>relayUE</w:t>
      </w:r>
      <w:r w:rsidRPr="00EE6E73">
        <w:t>;</w:t>
      </w:r>
      <w:proofErr w:type="gramEnd"/>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 xml:space="preserve">s connected remote UE, each paging ID is associated to L2 ID of connected remote UE. For MH relay, relay UE may also </w:t>
      </w:r>
      <w:proofErr w:type="gramStart"/>
      <w:r>
        <w:rPr>
          <w:rFonts w:eastAsia="SimSun" w:hint="eastAsia"/>
          <w:lang w:val="en-US"/>
        </w:rPr>
        <w:t>receives</w:t>
      </w:r>
      <w:proofErr w:type="gramEnd"/>
      <w:r>
        <w:rPr>
          <w:rFonts w:eastAsia="SimSun" w:hint="eastAsia"/>
          <w:lang w:val="en-US"/>
        </w:rPr>
        <w:t xml:space="preserve"> </w:t>
      </w:r>
      <w:proofErr w:type="gramStart"/>
      <w:r>
        <w:rPr>
          <w:rFonts w:eastAsia="SimSun" w:hint="eastAsia"/>
          <w:lang w:val="en-US"/>
        </w:rPr>
        <w:t>the more</w:t>
      </w:r>
      <w:proofErr w:type="gramEnd"/>
      <w:r>
        <w:rPr>
          <w:rFonts w:eastAsia="SimSun" w:hint="eastAsia"/>
          <w:lang w:val="en-US"/>
        </w:rPr>
        <w:t xml:space="preserv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 xml:space="preserve">s connected child UE, all </w:t>
      </w:r>
      <w:proofErr w:type="gramStart"/>
      <w:r>
        <w:rPr>
          <w:rFonts w:eastAsia="SimSun" w:hint="eastAsia"/>
          <w:lang w:val="en-US"/>
        </w:rPr>
        <w:t>these paging information</w:t>
      </w:r>
      <w:proofErr w:type="gramEnd"/>
      <w:r>
        <w:rPr>
          <w:rFonts w:eastAsia="SimSun" w:hint="eastAsia"/>
          <w:lang w:val="en-US"/>
        </w:rPr>
        <w:t xml:space="preserve"> will be associated to connected child UE</w:t>
      </w:r>
      <w:r>
        <w:rPr>
          <w:rFonts w:eastAsia="SimSun"/>
          <w:lang w:val="en-US"/>
        </w:rPr>
        <w:t>’</w:t>
      </w:r>
      <w:r>
        <w:rPr>
          <w:rFonts w:eastAsia="SimSun" w:hint="eastAsia"/>
          <w:lang w:val="en-US"/>
        </w:rPr>
        <w:t xml:space="preserve">s L2 ID. In last RAN2 meeting, we </w:t>
      </w:r>
      <w:proofErr w:type="gramStart"/>
      <w:r>
        <w:rPr>
          <w:rFonts w:eastAsia="SimSun" w:hint="eastAsia"/>
          <w:lang w:val="en-US"/>
        </w:rPr>
        <w:t>have agreed</w:t>
      </w:r>
      <w:proofErr w:type="gramEnd"/>
      <w:r>
        <w:rPr>
          <w:rFonts w:eastAsia="SimSun" w:hint="eastAsia"/>
          <w:lang w:val="en-US"/>
        </w:rPr>
        <w:t xml:space="preserve"> to introduce a paging ID list in PC5 remote UE information message to solve this issue. We think same rule </w:t>
      </w:r>
      <w:proofErr w:type="gramStart"/>
      <w:r>
        <w:rPr>
          <w:rFonts w:eastAsia="SimSun" w:hint="eastAsia"/>
          <w:lang w:val="en-US"/>
        </w:rPr>
        <w:t>shall</w:t>
      </w:r>
      <w:proofErr w:type="gramEnd"/>
      <w:r>
        <w:rPr>
          <w:rFonts w:eastAsia="SimSun" w:hint="eastAsia"/>
          <w:lang w:val="en-US"/>
        </w:rPr>
        <w:t xml:space="preserve">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w:t>
      </w:r>
      <w:proofErr w:type="gramStart"/>
      <w:r>
        <w:rPr>
          <w:i/>
          <w:iCs/>
        </w:rPr>
        <w:t>ChannelToReleaseListPC5</w:t>
      </w:r>
      <w:r>
        <w:t>;</w:t>
      </w:r>
      <w:proofErr w:type="gramEnd"/>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 xml:space="preserve">2&gt; consider sidelink radio link failure to be detected for this </w:t>
      </w:r>
      <w:proofErr w:type="gramStart"/>
      <w:r>
        <w:t>destination;</w:t>
      </w:r>
      <w:proofErr w:type="gramEnd"/>
    </w:p>
    <w:p w14:paraId="15562BB8" w14:textId="77777777" w:rsidR="00873ACB" w:rsidRDefault="00873ACB" w:rsidP="00873ACB">
      <w:pPr>
        <w:pStyle w:val="B2"/>
        <w:snapToGrid w:val="0"/>
        <w:spacing w:line="240" w:lineRule="atLeast"/>
      </w:pPr>
      <w:r>
        <w:t>2&gt; release the DRBs (if any) of this destination, according to clause 5.8.9.1a.</w:t>
      </w:r>
      <w:proofErr w:type="gramStart"/>
      <w:r>
        <w:t>1;</w:t>
      </w:r>
      <w:proofErr w:type="gramEnd"/>
    </w:p>
    <w:p w14:paraId="25D7E326" w14:textId="77777777" w:rsidR="00873ACB" w:rsidRDefault="00873ACB" w:rsidP="00873ACB">
      <w:pPr>
        <w:pStyle w:val="B2"/>
        <w:snapToGrid w:val="0"/>
        <w:spacing w:line="240" w:lineRule="atLeast"/>
      </w:pPr>
      <w:r>
        <w:t>2&gt; release the SRBs of this destination, according to clause 5.8.9.1a.</w:t>
      </w:r>
      <w:proofErr w:type="gramStart"/>
      <w:r>
        <w:t>3;</w:t>
      </w:r>
      <w:proofErr w:type="gramEnd"/>
    </w:p>
    <w:p w14:paraId="6631F036" w14:textId="77777777" w:rsidR="00873ACB" w:rsidRDefault="00873ACB" w:rsidP="00873ACB">
      <w:pPr>
        <w:pStyle w:val="B2"/>
        <w:snapToGrid w:val="0"/>
        <w:spacing w:line="240" w:lineRule="atLeast"/>
      </w:pPr>
      <w:r>
        <w:t xml:space="preserve">2&gt; release the PC5 Relay RLC channels of this destination if configured, in according to clause </w:t>
      </w:r>
      <w:proofErr w:type="gramStart"/>
      <w:r>
        <w:t>5.8.9.7.1;</w:t>
      </w:r>
      <w:proofErr w:type="gramEnd"/>
    </w:p>
    <w:p w14:paraId="24D9256E" w14:textId="77777777" w:rsidR="00873ACB" w:rsidRDefault="00873ACB" w:rsidP="00873ACB">
      <w:pPr>
        <w:pStyle w:val="B2"/>
        <w:snapToGrid w:val="0"/>
        <w:spacing w:line="240" w:lineRule="atLeast"/>
      </w:pPr>
      <w:r>
        <w:t xml:space="preserve">2&gt; discard the NR sidelink communication related configuration of this </w:t>
      </w:r>
      <w:proofErr w:type="gramStart"/>
      <w:r>
        <w:t>destination;</w:t>
      </w:r>
      <w:proofErr w:type="gramEnd"/>
    </w:p>
    <w:p w14:paraId="397DB052" w14:textId="77777777" w:rsidR="00873ACB" w:rsidRDefault="00873ACB" w:rsidP="00873ACB">
      <w:pPr>
        <w:pStyle w:val="B2"/>
        <w:snapToGrid w:val="0"/>
        <w:spacing w:line="240" w:lineRule="atLeast"/>
      </w:pPr>
      <w:r>
        <w:t xml:space="preserve">2&gt; reset the sidelink specific MAC of this destination, except for end-to-end PC5 connection in L2 U2U Relay </w:t>
      </w:r>
      <w:proofErr w:type="gramStart"/>
      <w:r>
        <w:t>operation;</w:t>
      </w:r>
      <w:proofErr w:type="gramEnd"/>
    </w:p>
    <w:p w14:paraId="25E21EF2" w14:textId="77777777" w:rsidR="00873ACB" w:rsidRDefault="00873ACB" w:rsidP="00873ACB">
      <w:pPr>
        <w:pStyle w:val="B2"/>
        <w:snapToGrid w:val="0"/>
        <w:spacing w:line="240" w:lineRule="atLeast"/>
      </w:pPr>
      <w:r>
        <w:t xml:space="preserve">2&gt; consider the PC5-RRC connection is released for the </w:t>
      </w:r>
      <w:proofErr w:type="gramStart"/>
      <w:r>
        <w:t>destination;</w:t>
      </w:r>
      <w:proofErr w:type="gramEnd"/>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roofErr w:type="gramStart"/>
      <w:r>
        <w:t>);</w:t>
      </w:r>
      <w:proofErr w:type="gramEnd"/>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w:t>
      </w:r>
      <w:proofErr w:type="gramStart"/>
      <w:r>
        <w:t>3c</w:t>
      </w:r>
      <w:r>
        <w:rPr>
          <w:lang w:eastAsia="ko-KR"/>
        </w:rPr>
        <w:t>;</w:t>
      </w:r>
      <w:proofErr w:type="gramEnd"/>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 xml:space="preserve">5&gt; initiate the RRC connection re-establishment procedure as specified in </w:t>
      </w:r>
      <w:proofErr w:type="gramStart"/>
      <w:r>
        <w:rPr>
          <w:lang w:eastAsia="ko-KR"/>
        </w:rPr>
        <w:t>5.3.7;</w:t>
      </w:r>
      <w:proofErr w:type="gramEnd"/>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 xml:space="preserve">4&gt; perform the sidelink UE information for NR sidelink communication procedure, as specified in </w:t>
      </w:r>
      <w:proofErr w:type="gramStart"/>
      <w:r>
        <w:t>5.8.3.3;</w:t>
      </w:r>
      <w:proofErr w:type="gramEnd"/>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w:t>
      </w:r>
      <w:proofErr w:type="gramStart"/>
      <w:r>
        <w:rPr>
          <w:color w:val="FF0000"/>
          <w:u w:val="single"/>
        </w:rPr>
        <w:t>channel;</w:t>
      </w:r>
      <w:proofErr w:type="gramEnd"/>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w:t>
      </w:r>
      <w:proofErr w:type="gramStart"/>
      <w:r>
        <w:rPr>
          <w:i/>
          <w:iCs/>
        </w:rPr>
        <w:t>ChannelID</w:t>
      </w:r>
      <w:r>
        <w:t>;</w:t>
      </w:r>
      <w:proofErr w:type="gramEnd"/>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 xml:space="preserve">Finally. the exmnaple in (e.g, ….) for paging case only represents a typical single-hop case and will be misleading. So, we suggest </w:t>
      </w:r>
      <w:proofErr w:type="gramStart"/>
      <w:r>
        <w:t>to remove</w:t>
      </w:r>
      <w:proofErr w:type="gramEnd"/>
      <w:r>
        <w:t xml:space="preser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w:t>
      </w:r>
      <w:proofErr w:type="gramStart"/>
      <w:r>
        <w:t>) :</w:t>
      </w:r>
      <w:proofErr w:type="gramEnd"/>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roofErr w:type="gramStart"/>
      <w:r>
        <w:t>);</w:t>
      </w:r>
      <w:proofErr w:type="gramEnd"/>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roofErr w:type="gramStart"/>
      <w:r>
        <w:t>);</w:t>
      </w:r>
      <w:proofErr w:type="gramEnd"/>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proofErr w:type="gramStart"/>
      <w:r>
        <w:rPr>
          <w:i/>
        </w:rPr>
        <w:t>true</w:t>
      </w:r>
      <w:r>
        <w:t>;</w:t>
      </w:r>
      <w:proofErr w:type="gramEnd"/>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w:t>
      </w:r>
      <w:proofErr w:type="gramStart"/>
      <w:r>
        <w:rPr>
          <w:i/>
        </w:rPr>
        <w:t>PagingIdentityRemoteUE</w:t>
      </w:r>
      <w:r>
        <w:t>;</w:t>
      </w:r>
      <w:proofErr w:type="gramEnd"/>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 xml:space="preserve">to the value of UE specific Uu DRX cycle configured by upper </w:t>
      </w:r>
      <w:proofErr w:type="gramStart"/>
      <w:r>
        <w:t>layer</w:t>
      </w:r>
      <w:r>
        <w:rPr>
          <w:i/>
        </w:rPr>
        <w:t>;</w:t>
      </w:r>
      <w:proofErr w:type="gramEnd"/>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w:t>
      </w:r>
      <w:proofErr w:type="gramStart"/>
      <w:r>
        <w:rPr>
          <w:i/>
        </w:rPr>
        <w:t>PagingIdentityRemoteUE</w:t>
      </w:r>
      <w:r>
        <w:t>;</w:t>
      </w:r>
      <w:proofErr w:type="gramEnd"/>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proofErr w:type="gramStart"/>
      <w:r>
        <w:t>)</w:t>
      </w:r>
      <w:r>
        <w:rPr>
          <w:i/>
        </w:rPr>
        <w:t>;</w:t>
      </w:r>
      <w:proofErr w:type="gramEnd"/>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w:t>
      </w:r>
      <w:proofErr w:type="gramStart"/>
      <w:r>
        <w:t>RRC;</w:t>
      </w:r>
      <w:proofErr w:type="gramEnd"/>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w:t>
      </w:r>
      <w:proofErr w:type="gramStart"/>
      <w:r>
        <w:rPr>
          <w:rFonts w:eastAsiaTheme="minorEastAsia" w:hint="eastAsia"/>
          <w:i/>
          <w:iCs/>
          <w:color w:val="000000" w:themeColor="text1"/>
        </w:rPr>
        <w:t>L</w:t>
      </w:r>
      <w:r>
        <w:rPr>
          <w:rFonts w:hint="eastAsia"/>
          <w:i/>
          <w:iCs/>
          <w:color w:val="000000" w:themeColor="text1"/>
        </w:rPr>
        <w:t>ist</w:t>
      </w:r>
      <w:r>
        <w:t>;</w:t>
      </w:r>
      <w:proofErr w:type="gramEnd"/>
    </w:p>
    <w:bookmarkEnd w:id="1360"/>
    <w:p w14:paraId="7A3C5B8B" w14:textId="77777777" w:rsidR="00873ACB" w:rsidRDefault="00873ACB" w:rsidP="00873ACB">
      <w:pPr>
        <w:pStyle w:val="B1"/>
      </w:pPr>
      <w:r>
        <w:t>1&gt;</w:t>
      </w:r>
      <w:r>
        <w:tab/>
        <w:t xml:space="preserve">submit the </w:t>
      </w:r>
      <w:r>
        <w:rPr>
          <w:i/>
        </w:rPr>
        <w:t xml:space="preserve">RemoteUEInformationSidelink </w:t>
      </w:r>
      <w:r>
        <w:t xml:space="preserve">message to lower layers for </w:t>
      </w:r>
      <w:proofErr w:type="gramStart"/>
      <w:r>
        <w:t>transmission;</w:t>
      </w:r>
      <w:proofErr w:type="gramEnd"/>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 xml:space="preserve">We can discuss the need for other changes based on </w:t>
      </w:r>
      <w:proofErr w:type="gramStart"/>
      <w:r>
        <w:t>contribution .</w:t>
      </w:r>
      <w:proofErr w:type="gramEnd"/>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 xml:space="preserve">[Apple] We support this change because there is a need to </w:t>
      </w:r>
      <w:proofErr w:type="gramStart"/>
      <w:r>
        <w:rPr>
          <w:rFonts w:eastAsia="DengXian"/>
          <w:lang w:val="en-US"/>
        </w:rPr>
        <w:t>differentiation</w:t>
      </w:r>
      <w:proofErr w:type="gramEnd"/>
      <w:r>
        <w:rPr>
          <w:rFonts w:eastAsia="DengXian"/>
          <w:lang w:val="en-US"/>
        </w:rPr>
        <w:t xml:space="preserve">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w:t>
      </w:r>
      <w:proofErr w:type="gramStart"/>
      <w:r w:rsidRPr="00A33EFD">
        <w:rPr>
          <w:rFonts w:eastAsiaTheme="minorEastAsia"/>
          <w:lang w:eastAsia="ja-JP"/>
        </w:rPr>
        <w:t>021 .</w:t>
      </w:r>
      <w:proofErr w:type="gramEnd"/>
      <w:r w:rsidRPr="00A33EFD">
        <w:rPr>
          <w:rFonts w:eastAsiaTheme="minorEastAsia"/>
          <w:lang w:eastAsia="ja-JP"/>
        </w:rPr>
        <w:t xml:space="preserve">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w:t>
      </w:r>
      <w:proofErr w:type="gramStart"/>
      <w:r w:rsidRPr="0023613D">
        <w:t>List  as</w:t>
      </w:r>
      <w:proofErr w:type="gramEnd"/>
      <w:r w:rsidRPr="0023613D">
        <w:t xml:space="preserve"> proposed </w:t>
      </w:r>
      <w:proofErr w:type="gramStart"/>
      <w:r w:rsidRPr="0023613D">
        <w:t>above .</w:t>
      </w:r>
      <w:proofErr w:type="gramEnd"/>
      <w:r w:rsidRPr="0023613D">
        <w:t xml:space="preserve">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w:t>
      </w:r>
      <w:proofErr w:type="gramStart"/>
      <w:r>
        <w:rPr>
          <w:rFonts w:eastAsiaTheme="minorEastAsia" w:hint="eastAsia"/>
          <w:i/>
          <w:iCs/>
          <w:color w:val="000000" w:themeColor="text1"/>
        </w:rPr>
        <w:t>L</w:t>
      </w:r>
      <w:r>
        <w:rPr>
          <w:rFonts w:hint="eastAsia"/>
          <w:i/>
          <w:iCs/>
          <w:color w:val="000000" w:themeColor="text1"/>
        </w:rPr>
        <w:t>ist</w:t>
      </w:r>
      <w:r>
        <w:t>;</w:t>
      </w:r>
      <w:proofErr w:type="gramEnd"/>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w:t>
      </w:r>
      <w:proofErr w:type="gramStart"/>
      <w:r>
        <w:rPr>
          <w:rFonts w:eastAsia="DengXian"/>
        </w:rPr>
        <w:t xml:space="preserve">in  </w:t>
      </w:r>
      <w:r w:rsidRPr="00864464">
        <w:rPr>
          <w:rFonts w:eastAsia="DengXian"/>
        </w:rPr>
        <w:t>sl</w:t>
      </w:r>
      <w:proofErr w:type="gramEnd"/>
      <w:r w:rsidRPr="00864464">
        <w:rPr>
          <w:rFonts w:eastAsia="DengXian"/>
        </w:rPr>
        <w:t>-PagingInfo-RemoteUE-List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 xml:space="preserve">if requested </w:t>
      </w:r>
      <w:proofErr w:type="gramStart"/>
      <w:r>
        <w:t>before;</w:t>
      </w:r>
      <w:proofErr w:type="gramEnd"/>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 xml:space="preserve">if requested </w:t>
      </w:r>
      <w:proofErr w:type="gramStart"/>
      <w:r>
        <w:t>before;</w:t>
      </w:r>
      <w:proofErr w:type="gramEnd"/>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 xml:space="preserve">if sent </w:t>
      </w:r>
      <w:proofErr w:type="gramStart"/>
      <w:r>
        <w:t>before;</w:t>
      </w:r>
      <w:proofErr w:type="gramEnd"/>
    </w:p>
    <w:p w14:paraId="571F0FDF" w14:textId="77777777" w:rsidR="00873ACB" w:rsidRDefault="00873ACB" w:rsidP="00873ACB">
      <w:pPr>
        <w:pStyle w:val="B1"/>
      </w:pPr>
      <w:r>
        <w:t xml:space="preserve">1&gt; submit the </w:t>
      </w:r>
      <w:r>
        <w:rPr>
          <w:i/>
          <w:iCs/>
        </w:rPr>
        <w:t xml:space="preserve">RemoteUEInformationSidelink </w:t>
      </w:r>
      <w:r>
        <w:t xml:space="preserve">message to lower layers for </w:t>
      </w:r>
      <w:proofErr w:type="gramStart"/>
      <w:r>
        <w:t>transmission;</w:t>
      </w:r>
      <w:proofErr w:type="gramEnd"/>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w:t>
      </w:r>
      <w:proofErr w:type="gramStart"/>
      <w:r>
        <w:t>9.8.</w:t>
      </w:r>
      <w:r w:rsidRPr="009326DF">
        <w:rPr>
          <w:rFonts w:eastAsia="DengXian"/>
        </w:rPr>
        <w:t>.</w:t>
      </w:r>
      <w:proofErr w:type="gramEnd"/>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proofErr w:type="gramStart"/>
      <w:r>
        <w:rPr>
          <w:b/>
        </w:rPr>
        <w:t>]</w:t>
      </w:r>
      <w:r>
        <w:t>:</w:t>
      </w:r>
      <w:r>
        <w:rPr>
          <w:rFonts w:eastAsia="SimSun" w:hint="eastAsia"/>
          <w:lang w:val="en-US"/>
        </w:rPr>
        <w:t>operation</w:t>
      </w:r>
      <w:proofErr w:type="gramEnd"/>
      <w:r>
        <w:rPr>
          <w:rFonts w:eastAsia="SimSun" w:hint="eastAsia"/>
          <w:lang w:val="en-US"/>
        </w:rPr>
        <w:t xml:space="preserve">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73"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w:t>
      </w:r>
      <w:proofErr w:type="gramStart"/>
      <w:r>
        <w:rPr>
          <w:i/>
        </w:rPr>
        <w:t>RemoteUE</w:t>
      </w:r>
      <w:r>
        <w:t>;</w:t>
      </w:r>
      <w:proofErr w:type="gramEnd"/>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w:t>
      </w:r>
      <w:proofErr w:type="gramStart"/>
      <w:r>
        <w:t>occasion;</w:t>
      </w:r>
      <w:proofErr w:type="gramEnd"/>
    </w:p>
    <w:p w14:paraId="6C9922F9" w14:textId="77777777" w:rsidR="00873ACB" w:rsidRDefault="00873ACB" w:rsidP="00873ACB">
      <w:pPr>
        <w:pStyle w:val="B4"/>
      </w:pPr>
      <w:r>
        <w:t>4&gt;</w:t>
      </w:r>
      <w:r>
        <w:tab/>
        <w:t>release the received paging information in</w:t>
      </w:r>
      <w:r>
        <w:rPr>
          <w:i/>
        </w:rPr>
        <w:t xml:space="preserve"> sl-PagingInfo-</w:t>
      </w:r>
      <w:proofErr w:type="gramStart"/>
      <w:r>
        <w:rPr>
          <w:i/>
        </w:rPr>
        <w:t>RemoteUE</w:t>
      </w:r>
      <w:r>
        <w:t>;</w:t>
      </w:r>
      <w:proofErr w:type="gramEnd"/>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75"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w:t>
      </w:r>
      <w:proofErr w:type="gramStart"/>
      <w:r>
        <w:t>5.8.3;</w:t>
      </w:r>
      <w:proofErr w:type="gramEnd"/>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w:t>
      </w:r>
      <w:proofErr w:type="gramStart"/>
      <w:r>
        <w:t>5.8.3;</w:t>
      </w:r>
      <w:proofErr w:type="gramEnd"/>
    </w:p>
    <w:p w14:paraId="4FD33925" w14:textId="77777777" w:rsidR="00873ACB" w:rsidRDefault="00873ACB" w:rsidP="00873ACB">
      <w:pPr>
        <w:pStyle w:val="B4"/>
      </w:pPr>
      <w:r>
        <w:t>4&gt;</w:t>
      </w:r>
      <w:r>
        <w:tab/>
        <w:t>release the received paging information in</w:t>
      </w:r>
      <w:r>
        <w:rPr>
          <w:i/>
        </w:rPr>
        <w:t xml:space="preserve"> sl-PagingInfo-</w:t>
      </w:r>
      <w:proofErr w:type="gramStart"/>
      <w:r>
        <w:rPr>
          <w:i/>
        </w:rPr>
        <w:t>RemoteUE</w:t>
      </w:r>
      <w:r>
        <w:t>;</w:t>
      </w:r>
      <w:proofErr w:type="gramEnd"/>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w:t>
      </w:r>
      <w:proofErr w:type="gramStart"/>
      <w:r>
        <w:t>occasion;</w:t>
      </w:r>
      <w:proofErr w:type="gramEnd"/>
    </w:p>
    <w:p w14:paraId="7960E4B6" w14:textId="77777777" w:rsidR="00873ACB" w:rsidRDefault="00873ACB" w:rsidP="00873ACB">
      <w:pPr>
        <w:pStyle w:val="B4"/>
      </w:pPr>
      <w:r>
        <w:t>4&gt;</w:t>
      </w:r>
      <w:r>
        <w:tab/>
        <w:t>release the received paging information in</w:t>
      </w:r>
      <w:r>
        <w:rPr>
          <w:i/>
        </w:rPr>
        <w:t xml:space="preserve"> sl-PagingInfo-</w:t>
      </w:r>
      <w:proofErr w:type="gramStart"/>
      <w:r>
        <w:rPr>
          <w:i/>
        </w:rPr>
        <w:t>RemoteUE</w:t>
      </w:r>
      <w:r>
        <w:t>;</w:t>
      </w:r>
      <w:proofErr w:type="gramEnd"/>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proofErr w:type="gramStart"/>
      <w:r>
        <w:rPr>
          <w:b/>
        </w:rPr>
        <w:t>]</w:t>
      </w:r>
      <w:r>
        <w:t>:Clarify</w:t>
      </w:r>
      <w:proofErr w:type="gramEnd"/>
      <w:r>
        <w:t xml:space="preserve">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 xml:space="preserve">as suggested </w:t>
      </w:r>
      <w:proofErr w:type="gramStart"/>
      <w:r w:rsidRPr="00B86231">
        <w:t>above .</w:t>
      </w:r>
      <w:proofErr w:type="gramEnd"/>
      <w:r w:rsidRPr="00B86231">
        <w:t xml:space="preserve">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w:t>
        </w:r>
        <w:proofErr w:type="gramStart"/>
        <w:r>
          <w:t>UE</w:t>
        </w:r>
      </w:ins>
      <w:r>
        <w:t>;</w:t>
      </w:r>
      <w:proofErr w:type="gramEnd"/>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 xml:space="preserve">which has been requested by the connected L2 U2N Remote UE or by the Child </w:t>
      </w:r>
      <w:proofErr w:type="gramStart"/>
      <w:r>
        <w:t>UE;</w:t>
      </w:r>
      <w:proofErr w:type="gramEnd"/>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 xml:space="preserve">which have been requested by the connected L2 U2N Remote UE or by the Child </w:t>
      </w:r>
      <w:proofErr w:type="gramStart"/>
      <w:r>
        <w:t>UE;</w:t>
      </w:r>
      <w:proofErr w:type="gramEnd"/>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6" w:author="OPPO-Bingxue" w:date="2025-09-18T15:39:00Z">
        <w:r>
          <w:t xml:space="preserve"> or Parent </w:t>
        </w:r>
        <w:proofErr w:type="gramStart"/>
        <w:r>
          <w:t>UE</w:t>
        </w:r>
      </w:ins>
      <w:r>
        <w:t>;</w:t>
      </w:r>
      <w:proofErr w:type="gramEnd"/>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w:t>
      </w:r>
      <w:proofErr w:type="gramStart"/>
      <w:r>
        <w:t>UE;</w:t>
      </w:r>
      <w:proofErr w:type="gramEnd"/>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proofErr w:type="gramStart"/>
        <w:r>
          <w:t>)</w:t>
        </w:r>
      </w:ins>
      <w:r>
        <w:t>;</w:t>
      </w:r>
      <w:proofErr w:type="gramEnd"/>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 xml:space="preserve">[Apple] We support O005. We are fine to furthet discuss this based on company </w:t>
      </w:r>
      <w:proofErr w:type="gramStart"/>
      <w:r>
        <w:rPr>
          <w:lang w:val="en-US"/>
        </w:rPr>
        <w:t>controbition</w:t>
      </w:r>
      <w:proofErr w:type="gramEnd"/>
      <w:r>
        <w:rPr>
          <w:lang w:val="en-US"/>
        </w:rPr>
        <w:t>.</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 xml:space="preserve">consider the paging message of the child UE is </w:t>
      </w:r>
      <w:proofErr w:type="gramStart"/>
      <w:r>
        <w:t>acquired</w:t>
      </w:r>
      <w:r w:rsidRPr="00D839FF">
        <w:t>;</w:t>
      </w:r>
      <w:proofErr w:type="gramEnd"/>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 xml:space="preserve">consider the SIB requested by the child UE is </w:t>
      </w:r>
      <w:proofErr w:type="gramStart"/>
      <w:r w:rsidRPr="00D06B11">
        <w:rPr>
          <w:highlight w:val="yellow"/>
        </w:rPr>
        <w:t>acquired;</w:t>
      </w:r>
      <w:proofErr w:type="gramEnd"/>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 xml:space="preserve">consider the SIBs valid for child UEs is </w:t>
      </w:r>
      <w:proofErr w:type="gramStart"/>
      <w:r w:rsidRPr="005151D5">
        <w:rPr>
          <w:rFonts w:eastAsia="DengXian"/>
          <w:highlight w:val="yellow"/>
        </w:rPr>
        <w:t>acquired</w:t>
      </w:r>
      <w:r w:rsidRPr="005151D5">
        <w:rPr>
          <w:highlight w:val="yellow"/>
        </w:rPr>
        <w:t>;</w:t>
      </w:r>
      <w:proofErr w:type="gramEnd"/>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 xml:space="preserve">[Rapporteur]: Agree to clarify </w:t>
      </w:r>
      <w:proofErr w:type="gramStart"/>
      <w:r>
        <w:t>the it</w:t>
      </w:r>
      <w:proofErr w:type="gramEnd"/>
      <w:r>
        <w:t xml:space="preserve"> with slightly different wording as suggested </w:t>
      </w:r>
      <w:proofErr w:type="gramStart"/>
      <w:r>
        <w:t>above .</w:t>
      </w:r>
      <w:proofErr w:type="gramEnd"/>
      <w:r>
        <w:t xml:space="preserve">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78pt;mso-width-percent:0;mso-height-percent:0;mso-width-percent:0;mso-height-percent:0" o:ole="">
              <v:imagedata r:id="rId11" o:title=""/>
            </v:shape>
            <o:OLEObject Type="Embed" ProgID="Mscgen.Chart" ShapeID="_x0000_i1025" DrawAspect="Content" ObjectID="_1823747602"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4pt;height:95.4pt;mso-width-percent:0;mso-height-percent:0;mso-width-percent:0;mso-height-percent:0" o:ole="">
              <v:imagedata r:id="rId13" o:title=""/>
            </v:shape>
            <o:OLEObject Type="Embed" ProgID="Mscgen.Chart" ShapeID="_x0000_i1026" DrawAspect="Content" ObjectID="_1823747603"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lastRenderedPageBreak/>
        <w:t xml:space="preserve">This procedure is used by a U2N Relay UE to send notification to the connected U2N Remote UE or to the connected child </w:t>
      </w:r>
      <w:proofErr w:type="gramStart"/>
      <w:r>
        <w:t>UE, or</w:t>
      </w:r>
      <w:proofErr w:type="gramEnd"/>
      <w:r>
        <w:t xml:space="preserve">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 xml:space="preserve">the connected child </w:t>
      </w:r>
      <w:proofErr w:type="gramStart"/>
      <w:r w:rsidRPr="00604FE0">
        <w:rPr>
          <w:highlight w:val="yellow"/>
        </w:rPr>
        <w:t>UE</w:t>
      </w:r>
      <w:r w:rsidRPr="00604FE0">
        <w:t>, or</w:t>
      </w:r>
      <w:proofErr w:type="gramEnd"/>
      <w:r w:rsidRPr="00604FE0">
        <w:t xml:space="preserve">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 xml:space="preserve">upon Uu RLF as specified in </w:t>
      </w:r>
      <w:proofErr w:type="gramStart"/>
      <w:r>
        <w:t>5.3.10;</w:t>
      </w:r>
      <w:proofErr w:type="gramEnd"/>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proofErr w:type="gramStart"/>
      <w:r>
        <w:rPr>
          <w:i/>
        </w:rPr>
        <w:t>reconfigurationWithSync</w:t>
      </w:r>
      <w:r>
        <w:t>;</w:t>
      </w:r>
      <w:proofErr w:type="gramEnd"/>
    </w:p>
    <w:p w14:paraId="13BA936E" w14:textId="77777777" w:rsidR="00873ACB" w:rsidRDefault="00873ACB" w:rsidP="00873ACB">
      <w:pPr>
        <w:pStyle w:val="B2"/>
      </w:pPr>
      <w:r>
        <w:t>2&gt;</w:t>
      </w:r>
      <w:r>
        <w:tab/>
        <w:t xml:space="preserve">upon cell </w:t>
      </w:r>
      <w:proofErr w:type="gramStart"/>
      <w:r>
        <w:t>reselection;</w:t>
      </w:r>
      <w:proofErr w:type="gramEnd"/>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 xml:space="preserve">upon relay </w:t>
      </w:r>
      <w:proofErr w:type="gramStart"/>
      <w:r>
        <w:t>reselection;</w:t>
      </w:r>
      <w:proofErr w:type="gramEnd"/>
    </w:p>
    <w:p w14:paraId="749C4905" w14:textId="77777777" w:rsidR="00873ACB" w:rsidRDefault="00873ACB" w:rsidP="00873ACB">
      <w:pPr>
        <w:pStyle w:val="B2"/>
      </w:pPr>
      <w:r>
        <w:t>2&gt;</w:t>
      </w:r>
      <w:r>
        <w:tab/>
        <w:t xml:space="preserve">upon cell </w:t>
      </w:r>
      <w:proofErr w:type="gramStart"/>
      <w:r>
        <w:t>selection;</w:t>
      </w:r>
      <w:proofErr w:type="gramEnd"/>
    </w:p>
    <w:p w14:paraId="2AAA4193" w14:textId="77777777" w:rsidR="00873ACB" w:rsidRDefault="00873ACB" w:rsidP="00873ACB">
      <w:pPr>
        <w:pStyle w:val="B2"/>
      </w:pPr>
      <w:r>
        <w:t>2&gt;</w:t>
      </w:r>
      <w:r>
        <w:tab/>
        <w:t xml:space="preserve">upon PC5 RLF with its parent relay </w:t>
      </w:r>
      <w:proofErr w:type="gramStart"/>
      <w:r>
        <w:t>UE;</w:t>
      </w:r>
      <w:proofErr w:type="gramEnd"/>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w:t>
      </w:r>
      <w:proofErr w:type="gramStart"/>
      <w:r>
        <w:t>CONNECTED;</w:t>
      </w:r>
      <w:proofErr w:type="gramEnd"/>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 xml:space="preserve">upon detection of PC5 RLF for the hop between the L2 U2U Relay UE and L2 U2U Remote UE as specified in </w:t>
      </w:r>
      <w:proofErr w:type="gramStart"/>
      <w:r>
        <w:t>5.8.9.3;</w:t>
      </w:r>
      <w:proofErr w:type="gramEnd"/>
    </w:p>
    <w:p w14:paraId="1A54584F" w14:textId="77777777" w:rsidR="00873ACB" w:rsidRDefault="00873ACB" w:rsidP="00873ACB">
      <w:pPr>
        <w:pStyle w:val="B2"/>
      </w:pPr>
      <w:r>
        <w:t>2&gt;</w:t>
      </w:r>
      <w:r>
        <w:tab/>
        <w:t xml:space="preserve">upon PC5-RRC connection release for the per-hop link between the L2 U2U Relay UE and L2 U2U Remote UE as specified in </w:t>
      </w:r>
      <w:proofErr w:type="gramStart"/>
      <w:r>
        <w:t>5.8.9.5;</w:t>
      </w:r>
      <w:proofErr w:type="gramEnd"/>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w:t>
      </w:r>
      <w:proofErr w:type="gramStart"/>
      <w:r>
        <w:rPr>
          <w:i/>
          <w:iCs/>
        </w:rPr>
        <w:t>RLF</w:t>
      </w:r>
      <w:r>
        <w:t>;</w:t>
      </w:r>
      <w:proofErr w:type="gramEnd"/>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w:t>
      </w:r>
      <w:proofErr w:type="gramStart"/>
      <w:r>
        <w:rPr>
          <w:i/>
          <w:iCs/>
        </w:rPr>
        <w:t>HO</w:t>
      </w:r>
      <w:r>
        <w:t>;</w:t>
      </w:r>
      <w:proofErr w:type="gramEnd"/>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w:t>
      </w:r>
      <w:proofErr w:type="gramStart"/>
      <w:r>
        <w:rPr>
          <w:i/>
          <w:iCs/>
        </w:rPr>
        <w:t>CellReselection</w:t>
      </w:r>
      <w:r>
        <w:t>;</w:t>
      </w:r>
      <w:proofErr w:type="gramEnd"/>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w:t>
      </w:r>
      <w:proofErr w:type="gramStart"/>
      <w:r>
        <w:rPr>
          <w:i/>
          <w:iCs/>
        </w:rPr>
        <w:t>Failure</w:t>
      </w:r>
      <w:r>
        <w:t>;</w:t>
      </w:r>
      <w:proofErr w:type="gramEnd"/>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w:t>
      </w:r>
      <w:proofErr w:type="gramStart"/>
      <w:r>
        <w:rPr>
          <w:i/>
          <w:iCs/>
        </w:rPr>
        <w:t>RelayReselection</w:t>
      </w:r>
      <w:r>
        <w:t>;</w:t>
      </w:r>
      <w:proofErr w:type="gramEnd"/>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w:t>
      </w:r>
      <w:proofErr w:type="gramStart"/>
      <w:r>
        <w:rPr>
          <w:i/>
          <w:iCs/>
        </w:rPr>
        <w:t>CellSelection</w:t>
      </w:r>
      <w:r>
        <w:t>;</w:t>
      </w:r>
      <w:proofErr w:type="gramEnd"/>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w:t>
      </w:r>
      <w:proofErr w:type="gramStart"/>
      <w:r>
        <w:rPr>
          <w:i/>
          <w:iCs/>
        </w:rPr>
        <w:t>RLF</w:t>
      </w:r>
      <w:r>
        <w:t>;</w:t>
      </w:r>
      <w:proofErr w:type="gramEnd"/>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w:t>
      </w:r>
      <w:proofErr w:type="gramStart"/>
      <w:r>
        <w:t>UE;</w:t>
      </w:r>
      <w:proofErr w:type="gramEnd"/>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 xml:space="preserve">PropReject " status for this RIL and suggests </w:t>
      </w:r>
      <w:proofErr w:type="gramStart"/>
      <w:r>
        <w:t>to keep</w:t>
      </w:r>
      <w:proofErr w:type="gramEnd"/>
      <w:r>
        <w:t xml:space="preserve">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 xml:space="preserve">relay </w:t>
      </w:r>
      <w:proofErr w:type="gramStart"/>
      <w:r>
        <w:t>reselection;</w:t>
      </w:r>
      <w:proofErr w:type="gramEnd"/>
    </w:p>
    <w:p w14:paraId="2684538E" w14:textId="77777777" w:rsidR="00873ACB" w:rsidRPr="00EE6E73" w:rsidRDefault="00873ACB" w:rsidP="00873ACB">
      <w:pPr>
        <w:pStyle w:val="B2"/>
      </w:pPr>
      <w:r w:rsidRPr="00EE6E73">
        <w:t>2&gt;</w:t>
      </w:r>
      <w:r w:rsidRPr="00EE6E73">
        <w:tab/>
        <w:t xml:space="preserve">upon cell </w:t>
      </w:r>
      <w:proofErr w:type="gramStart"/>
      <w:r w:rsidRPr="00EE6E73">
        <w:t>selection;</w:t>
      </w:r>
      <w:proofErr w:type="gramEnd"/>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 xml:space="preserve">with its parent relay </w:t>
      </w:r>
      <w:proofErr w:type="gramStart"/>
      <w:r>
        <w:t>UE</w:t>
      </w:r>
      <w:r w:rsidRPr="00EE6E73">
        <w:t>;</w:t>
      </w:r>
      <w:proofErr w:type="gramEnd"/>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proofErr w:type="gramStart"/>
      <w:r w:rsidRPr="00EE6E73">
        <w:rPr>
          <w:i/>
        </w:rPr>
        <w:t>reconfigurationWithSync</w:t>
      </w:r>
      <w:r w:rsidRPr="00EE6E73">
        <w:t>;</w:t>
      </w:r>
      <w:proofErr w:type="gramEnd"/>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w:t>
      </w:r>
      <w:proofErr w:type="gramStart"/>
      <w:r>
        <w:t>CONNECTED</w:t>
      </w:r>
      <w:r w:rsidRPr="00EE6E73">
        <w:t>;</w:t>
      </w:r>
      <w:proofErr w:type="gramEnd"/>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w:t>
      </w:r>
      <w:proofErr w:type="gramStart"/>
      <w:r>
        <w:rPr>
          <w:rFonts w:eastAsia="DengXian" w:hint="eastAsia"/>
          <w:highlight w:val="yellow"/>
        </w:rPr>
        <w:t>INACTIVE</w:t>
      </w:r>
      <w:r w:rsidRPr="00BD11C9">
        <w:rPr>
          <w:rFonts w:hint="eastAsia"/>
          <w:highlight w:val="yellow"/>
        </w:rPr>
        <w:t>;</w:t>
      </w:r>
      <w:proofErr w:type="gramEnd"/>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 xml:space="preserve">relay </w:t>
      </w:r>
      <w:proofErr w:type="gramStart"/>
      <w:r>
        <w:t>reselection;</w:t>
      </w:r>
      <w:proofErr w:type="gramEnd"/>
    </w:p>
    <w:p w14:paraId="558EABD2" w14:textId="77777777" w:rsidR="00873ACB" w:rsidRPr="00EE6E73" w:rsidRDefault="00873ACB" w:rsidP="00873ACB">
      <w:pPr>
        <w:pStyle w:val="B2"/>
      </w:pPr>
      <w:r w:rsidRPr="00EE6E73">
        <w:t>2&gt;</w:t>
      </w:r>
      <w:r w:rsidRPr="00EE6E73">
        <w:tab/>
        <w:t xml:space="preserve">upon cell </w:t>
      </w:r>
      <w:proofErr w:type="gramStart"/>
      <w:r w:rsidRPr="00EE6E73">
        <w:t>selection;</w:t>
      </w:r>
      <w:proofErr w:type="gramEnd"/>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 xml:space="preserve">with its parent relay </w:t>
      </w:r>
      <w:proofErr w:type="gramStart"/>
      <w:r>
        <w:t>UE</w:t>
      </w:r>
      <w:r w:rsidRPr="00EE6E73">
        <w:t>;</w:t>
      </w:r>
      <w:proofErr w:type="gramEnd"/>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proofErr w:type="gramStart"/>
      <w:r w:rsidRPr="00EE6E73">
        <w:rPr>
          <w:i/>
        </w:rPr>
        <w:t>reconfigurationWithSync</w:t>
      </w:r>
      <w:r w:rsidRPr="00EE6E73">
        <w:t>;</w:t>
      </w:r>
      <w:proofErr w:type="gramEnd"/>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w:t>
      </w:r>
      <w:proofErr w:type="gramStart"/>
      <w:r>
        <w:t>CONNECTED</w:t>
      </w:r>
      <w:r w:rsidRPr="00EE6E73">
        <w:t>;</w:t>
      </w:r>
      <w:proofErr w:type="gramEnd"/>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w:t>
      </w:r>
      <w:proofErr w:type="gramStart"/>
      <w:r w:rsidRPr="00614CF1">
        <w:rPr>
          <w:highlight w:val="yellow"/>
        </w:rPr>
        <w:t>UE</w:t>
      </w:r>
      <w:r w:rsidRPr="00BD11C9">
        <w:rPr>
          <w:rFonts w:hint="eastAsia"/>
          <w:highlight w:val="yellow"/>
        </w:rPr>
        <w:t>;</w:t>
      </w:r>
      <w:proofErr w:type="gramEnd"/>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 xml:space="preserve">relay </w:t>
      </w:r>
      <w:proofErr w:type="gramStart"/>
      <w:r>
        <w:t>reselection;</w:t>
      </w:r>
      <w:proofErr w:type="gramEnd"/>
    </w:p>
    <w:p w14:paraId="45EBBEB6" w14:textId="77777777" w:rsidR="00873ACB" w:rsidRPr="00EE6E73" w:rsidRDefault="00873ACB" w:rsidP="00873ACB">
      <w:pPr>
        <w:pStyle w:val="B2"/>
      </w:pPr>
      <w:r w:rsidRPr="00EE6E73">
        <w:t>2&gt;</w:t>
      </w:r>
      <w:r w:rsidRPr="00EE6E73">
        <w:tab/>
        <w:t xml:space="preserve">upon cell </w:t>
      </w:r>
      <w:proofErr w:type="gramStart"/>
      <w:r w:rsidRPr="00EE6E73">
        <w:t>selection;</w:t>
      </w:r>
      <w:proofErr w:type="gramEnd"/>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 xml:space="preserve">with its parent relay </w:t>
      </w:r>
      <w:proofErr w:type="gramStart"/>
      <w:r>
        <w:t>UE</w:t>
      </w:r>
      <w:r w:rsidRPr="00EE6E73">
        <w:t>;</w:t>
      </w:r>
      <w:proofErr w:type="gramEnd"/>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proofErr w:type="gramStart"/>
      <w:r w:rsidRPr="00EE6E73">
        <w:rPr>
          <w:i/>
        </w:rPr>
        <w:t>reconfigurationWithSync</w:t>
      </w:r>
      <w:r w:rsidRPr="00EE6E73">
        <w:t>;</w:t>
      </w:r>
      <w:proofErr w:type="gramEnd"/>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w:t>
      </w:r>
      <w:proofErr w:type="gramStart"/>
      <w:r>
        <w:t>CONNECTED</w:t>
      </w:r>
      <w:r w:rsidRPr="00EE6E73">
        <w:t>;</w:t>
      </w:r>
      <w:proofErr w:type="gramEnd"/>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w:t>
      </w:r>
      <w:proofErr w:type="gramStart"/>
      <w:r w:rsidRPr="00104CD5">
        <w:rPr>
          <w:highlight w:val="yellow"/>
        </w:rPr>
        <w:t>5;</w:t>
      </w:r>
      <w:proofErr w:type="gramEnd"/>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w:t>
      </w:r>
      <w:proofErr w:type="gramStart"/>
      <w:r>
        <w:rPr>
          <w:rFonts w:eastAsia="DengXian"/>
        </w:rPr>
        <w:t>an</w:t>
      </w:r>
      <w:proofErr w:type="gramEnd"/>
      <w:r>
        <w:rPr>
          <w:rFonts w:eastAsia="DengXian"/>
        </w:rPr>
        <w:t xml:space="preserve"> Last Relay UE in multi hop case. However the companies are invited to discuss this issue in the </w:t>
      </w:r>
      <w:proofErr w:type="gramStart"/>
      <w:r>
        <w:rPr>
          <w:rFonts w:eastAsia="DengXian"/>
        </w:rPr>
        <w:t xml:space="preserve">contribution.     </w:t>
      </w:r>
      <w:r w:rsidRPr="00AA313F">
        <w:rPr>
          <w:rFonts w:eastAsia="DengXian"/>
        </w:rPr>
        <w:t>.</w:t>
      </w:r>
      <w:proofErr w:type="gramEnd"/>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proofErr w:type="gramStart"/>
      <w:r>
        <w:rPr>
          <w:b/>
        </w:rPr>
        <w:t>]</w:t>
      </w:r>
      <w:r>
        <w:t>:</w:t>
      </w:r>
      <w:r>
        <w:rPr>
          <w:rFonts w:eastAsia="SimSun"/>
          <w:lang w:val="en-US"/>
        </w:rPr>
        <w:t>PC</w:t>
      </w:r>
      <w:proofErr w:type="gramEnd"/>
      <w:r>
        <w:rPr>
          <w:rFonts w:eastAsia="SimSun"/>
          <w:lang w:val="en-US"/>
        </w:rPr>
        <w:t>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 xml:space="preserve">upon Uu RLF as specified in </w:t>
      </w:r>
      <w:proofErr w:type="gramStart"/>
      <w:r>
        <w:t>5.3.10;</w:t>
      </w:r>
      <w:proofErr w:type="gramEnd"/>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proofErr w:type="gramStart"/>
      <w:r>
        <w:rPr>
          <w:i/>
        </w:rPr>
        <w:t>reconfigurationWithSync</w:t>
      </w:r>
      <w:r>
        <w:t>;</w:t>
      </w:r>
      <w:proofErr w:type="gramEnd"/>
    </w:p>
    <w:p w14:paraId="2CFBD3D4" w14:textId="77777777" w:rsidR="00873ACB" w:rsidRDefault="00873ACB" w:rsidP="00873ACB">
      <w:pPr>
        <w:pStyle w:val="B2"/>
      </w:pPr>
      <w:r>
        <w:t>2&gt;</w:t>
      </w:r>
      <w:r>
        <w:tab/>
        <w:t xml:space="preserve">upon cell </w:t>
      </w:r>
      <w:proofErr w:type="gramStart"/>
      <w:r>
        <w:t>reselection;</w:t>
      </w:r>
      <w:proofErr w:type="gramEnd"/>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 xml:space="preserve">upon relay </w:t>
      </w:r>
      <w:proofErr w:type="gramStart"/>
      <w:r>
        <w:t>reselection;</w:t>
      </w:r>
      <w:proofErr w:type="gramEnd"/>
    </w:p>
    <w:p w14:paraId="16F9DD65" w14:textId="77777777" w:rsidR="00873ACB" w:rsidRDefault="00873ACB" w:rsidP="00873ACB">
      <w:pPr>
        <w:pStyle w:val="B2"/>
      </w:pPr>
      <w:r>
        <w:t>2&gt;</w:t>
      </w:r>
      <w:r>
        <w:tab/>
        <w:t xml:space="preserve">upon cell </w:t>
      </w:r>
      <w:proofErr w:type="gramStart"/>
      <w:r>
        <w:t>selection;</w:t>
      </w:r>
      <w:proofErr w:type="gramEnd"/>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 xml:space="preserve">with its parent relay </w:t>
      </w:r>
      <w:proofErr w:type="gramStart"/>
      <w:r>
        <w:t>UE;</w:t>
      </w:r>
      <w:proofErr w:type="gramEnd"/>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proofErr w:type="gramStart"/>
      <w:r>
        <w:rPr>
          <w:i/>
        </w:rPr>
        <w:t>reconfigurationWithSync</w:t>
      </w:r>
      <w:r>
        <w:t>;</w:t>
      </w:r>
      <w:proofErr w:type="gramEnd"/>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 xml:space="preserve">upon detection of PC5 RLF for the hop between the L2 U2U Relay UE and L2 U2U Remote UE as specified in </w:t>
      </w:r>
      <w:proofErr w:type="gramStart"/>
      <w:r>
        <w:t>5.8.9.3;</w:t>
      </w:r>
      <w:proofErr w:type="gramEnd"/>
    </w:p>
    <w:p w14:paraId="49C18532" w14:textId="77777777" w:rsidR="00873ACB" w:rsidRDefault="00873ACB" w:rsidP="00873ACB">
      <w:pPr>
        <w:pStyle w:val="B2"/>
      </w:pPr>
      <w:r>
        <w:t>2&gt;</w:t>
      </w:r>
      <w:r>
        <w:tab/>
        <w:t xml:space="preserve">upon PC5-RRC connection release for the per-hop link between the L2 U2U Relay UE and L2 U2U Remote UE as specified in </w:t>
      </w:r>
      <w:proofErr w:type="gramStart"/>
      <w:r>
        <w:t>5.8.9.5;</w:t>
      </w:r>
      <w:proofErr w:type="gramEnd"/>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w:t>
      </w:r>
      <w:proofErr w:type="gramStart"/>
      <w:r>
        <w:rPr>
          <w:i/>
          <w:iCs/>
        </w:rPr>
        <w:t>RLF</w:t>
      </w:r>
      <w:r>
        <w:t>;</w:t>
      </w:r>
      <w:proofErr w:type="gramEnd"/>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w:t>
      </w:r>
      <w:proofErr w:type="gramStart"/>
      <w:r>
        <w:rPr>
          <w:i/>
          <w:iCs/>
        </w:rPr>
        <w:t>HO</w:t>
      </w:r>
      <w:r>
        <w:t>;</w:t>
      </w:r>
      <w:proofErr w:type="gramEnd"/>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w:t>
      </w:r>
      <w:proofErr w:type="gramStart"/>
      <w:r>
        <w:rPr>
          <w:i/>
          <w:iCs/>
        </w:rPr>
        <w:t>CellReselection</w:t>
      </w:r>
      <w:r>
        <w:t>;</w:t>
      </w:r>
      <w:proofErr w:type="gramEnd"/>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w:t>
      </w:r>
      <w:proofErr w:type="gramStart"/>
      <w:r>
        <w:rPr>
          <w:i/>
          <w:iCs/>
        </w:rPr>
        <w:t>Failure</w:t>
      </w:r>
      <w:r>
        <w:t>;</w:t>
      </w:r>
      <w:proofErr w:type="gramEnd"/>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w:t>
      </w:r>
      <w:proofErr w:type="gramStart"/>
      <w:r>
        <w:rPr>
          <w:i/>
          <w:iCs/>
        </w:rPr>
        <w:t>RelayReselection</w:t>
      </w:r>
      <w:r>
        <w:t>;</w:t>
      </w:r>
      <w:proofErr w:type="gramEnd"/>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w:t>
      </w:r>
      <w:proofErr w:type="gramStart"/>
      <w:r>
        <w:rPr>
          <w:i/>
          <w:iCs/>
        </w:rPr>
        <w:t>CellSelection</w:t>
      </w:r>
      <w:r>
        <w:t>;</w:t>
      </w:r>
      <w:proofErr w:type="gramEnd"/>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w:t>
      </w:r>
      <w:proofErr w:type="gramStart"/>
      <w:r>
        <w:rPr>
          <w:i/>
          <w:iCs/>
        </w:rPr>
        <w:t>RLF</w:t>
      </w:r>
      <w:r>
        <w:t>;</w:t>
      </w:r>
      <w:proofErr w:type="gramEnd"/>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w:t>
      </w:r>
      <w:proofErr w:type="gramStart"/>
      <w:r>
        <w:rPr>
          <w:i/>
          <w:iCs/>
        </w:rPr>
        <w:t>HO</w:t>
      </w:r>
      <w:r>
        <w:t>;</w:t>
      </w:r>
      <w:proofErr w:type="gramEnd"/>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w:t>
      </w:r>
      <w:proofErr w:type="gramStart"/>
      <w:r>
        <w:t>UE;</w:t>
      </w:r>
      <w:proofErr w:type="gramEnd"/>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proofErr w:type="gramStart"/>
      <w:r>
        <w:rPr>
          <w:i/>
        </w:rPr>
        <w:t>reconfigurationWithSync</w:t>
      </w:r>
      <w:r>
        <w:t>;</w:t>
      </w:r>
      <w:proofErr w:type="gramEnd"/>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w:t>
      </w:r>
      <w:proofErr w:type="gramStart"/>
      <w:r>
        <w:t>CONNECTED;</w:t>
      </w:r>
      <w:proofErr w:type="gramEnd"/>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w:t>
      </w:r>
      <w:proofErr w:type="gramStart"/>
      <w:r>
        <w:t>cell, and</w:t>
      </w:r>
      <w:proofErr w:type="gramEnd"/>
      <w:r>
        <w:t xml:space="preserve">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 xml:space="preserve">However this omition should ensure that the hop count has not </w:t>
      </w:r>
      <w:proofErr w:type="gramStart"/>
      <w:r>
        <w:t>increased .</w:t>
      </w:r>
      <w:proofErr w:type="gramEnd"/>
      <w:r>
        <w:t xml:space="preserve">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 xml:space="preserve">upon Uu RLF as specified in </w:t>
      </w:r>
      <w:proofErr w:type="gramStart"/>
      <w:r>
        <w:t>5.3.10;</w:t>
      </w:r>
      <w:proofErr w:type="gramEnd"/>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proofErr w:type="gramStart"/>
      <w:r>
        <w:rPr>
          <w:i/>
        </w:rPr>
        <w:t>reconfigurationWithSync</w:t>
      </w:r>
      <w:r>
        <w:t>;</w:t>
      </w:r>
      <w:proofErr w:type="gramEnd"/>
    </w:p>
    <w:p w14:paraId="22C56D0E" w14:textId="77777777" w:rsidR="00873ACB" w:rsidRDefault="00873ACB" w:rsidP="00873ACB">
      <w:pPr>
        <w:pStyle w:val="B2"/>
      </w:pPr>
      <w:r>
        <w:t>2&gt;</w:t>
      </w:r>
      <w:r>
        <w:tab/>
        <w:t xml:space="preserve">upon cell </w:t>
      </w:r>
      <w:proofErr w:type="gramStart"/>
      <w:r>
        <w:t>reselection;</w:t>
      </w:r>
      <w:proofErr w:type="gramEnd"/>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 xml:space="preserve">upon relay </w:t>
      </w:r>
      <w:proofErr w:type="gramStart"/>
      <w:r>
        <w:t>reselection;</w:t>
      </w:r>
      <w:proofErr w:type="gramEnd"/>
    </w:p>
    <w:p w14:paraId="5CB14880" w14:textId="77777777" w:rsidR="00873ACB" w:rsidRDefault="00873ACB" w:rsidP="00873ACB">
      <w:pPr>
        <w:pStyle w:val="B2"/>
      </w:pPr>
      <w:r>
        <w:t>2&gt;</w:t>
      </w:r>
      <w:r>
        <w:tab/>
        <w:t xml:space="preserve">upon cell </w:t>
      </w:r>
      <w:proofErr w:type="gramStart"/>
      <w:r>
        <w:t>selection;</w:t>
      </w:r>
      <w:proofErr w:type="gramEnd"/>
    </w:p>
    <w:p w14:paraId="183736C9" w14:textId="77777777" w:rsidR="00873ACB" w:rsidRDefault="00873ACB" w:rsidP="00873ACB">
      <w:pPr>
        <w:pStyle w:val="B2"/>
      </w:pPr>
      <w:r>
        <w:t>2&gt;</w:t>
      </w:r>
      <w:r>
        <w:tab/>
        <w:t xml:space="preserve">upon PC5 RLF with its parent relay </w:t>
      </w:r>
      <w:proofErr w:type="gramStart"/>
      <w:r>
        <w:t>UE;</w:t>
      </w:r>
      <w:proofErr w:type="gramEnd"/>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proofErr w:type="gramStart"/>
      <w:r>
        <w:rPr>
          <w:i/>
        </w:rPr>
        <w:t>reconfigurationWithSync</w:t>
      </w:r>
      <w:r>
        <w:t>;</w:t>
      </w:r>
      <w:proofErr w:type="gramEnd"/>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w:t>
      </w:r>
      <w:proofErr w:type="gramStart"/>
      <w:r>
        <w:t>CONNECTED;</w:t>
      </w:r>
      <w:proofErr w:type="gramEnd"/>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 xml:space="preserve">upon detection of PC5 RLF for the hop between the L2 U2U Relay UE and L2 U2U Remote UE as specified in </w:t>
      </w:r>
      <w:proofErr w:type="gramStart"/>
      <w:r>
        <w:t>5.8.9.3;</w:t>
      </w:r>
      <w:proofErr w:type="gramEnd"/>
    </w:p>
    <w:p w14:paraId="14701394" w14:textId="77777777" w:rsidR="00873ACB" w:rsidRDefault="00873ACB" w:rsidP="00873ACB">
      <w:pPr>
        <w:pStyle w:val="B2"/>
      </w:pPr>
      <w:r>
        <w:t>2&gt;</w:t>
      </w:r>
      <w:r>
        <w:tab/>
        <w:t xml:space="preserve">upon PC5-RRC connection release for the per-hop link between the L2 U2U Relay UE and L2 U2U Remote UE as specified in </w:t>
      </w:r>
      <w:proofErr w:type="gramStart"/>
      <w:r>
        <w:t>5.8.9.5;</w:t>
      </w:r>
      <w:proofErr w:type="gramEnd"/>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 xml:space="preserve">For the last relay UE, 1) Uu lower bound is defined (same value as single-hop U2N Relay UE); 2) PC5 threshold is defined for Model-B respond message transmission if there is no PC5 connection with the child </w:t>
      </w:r>
      <w:proofErr w:type="gramStart"/>
      <w:r>
        <w:rPr>
          <w:rFonts w:eastAsia="SimSun"/>
          <w:lang w:val="en-US"/>
        </w:rPr>
        <w:t>node;</w:t>
      </w:r>
      <w:proofErr w:type="gramEnd"/>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UE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SimSun"/>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2" w:author="OPPO-Bingxue" w:date="2025-09-18T16:42:00Z"/>
          <w:rFonts w:eastAsia="SimSun"/>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DengXian"/>
        </w:rPr>
      </w:pPr>
      <w:ins w:id="1475"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w:t>
      </w:r>
      <w:proofErr w:type="gramStart"/>
      <w:r>
        <w:t>are</w:t>
      </w:r>
      <w:proofErr w:type="gramEnd"/>
      <w:r>
        <w:t xml:space="preserv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7"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SimSun"/>
          </w:rPr>
          <w:t xml:space="preserve"> if the sum</w:t>
        </w:r>
      </w:ins>
      <w:ins w:id="1489" w:author="Huawei, HiSilicon" w:date="2025-09-25T19:45:00Z">
        <w:r>
          <w:rPr>
            <w:rFonts w:eastAsia="SimSun"/>
          </w:rPr>
          <w:t xml:space="preserve"> of the</w:t>
        </w:r>
      </w:ins>
      <w:ins w:id="1490" w:author="Huawei, HiSilicon" w:date="2025-09-25T19:44:00Z">
        <w:r>
          <w:rPr>
            <w:rFonts w:eastAsia="SimSun"/>
          </w:rPr>
          <w:t xml:space="preserve"> hop count of the UE </w:t>
        </w:r>
      </w:ins>
      <w:ins w:id="1491" w:author="Huawei, HiSilicon" w:date="2025-09-25T19:45:00Z">
        <w:r>
          <w:rPr>
            <w:rFonts w:eastAsia="SimSun"/>
          </w:rPr>
          <w:t xml:space="preserve">and the hop count information in the solicitation message from the sending UE is less than </w:t>
        </w:r>
      </w:ins>
      <w:ins w:id="1492"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w:t>
        </w:r>
        <w:proofErr w:type="gramStart"/>
        <w:r>
          <w:t>are</w:t>
        </w:r>
        <w:proofErr w:type="gramEnd"/>
        <w:r>
          <w:t xml:space="preserve"> met based on </w:t>
        </w:r>
        <w:r>
          <w:rPr>
            <w:i/>
            <w:iCs/>
          </w:rPr>
          <w:t xml:space="preserve">sl-RelayUE-ConfigMH </w:t>
        </w:r>
        <w:r>
          <w:rPr>
            <w:iCs/>
          </w:rPr>
          <w:t>and</w:t>
        </w:r>
        <w:r>
          <w:rPr>
            <w:rFonts w:eastAsia="SimSun"/>
          </w:rPr>
          <w:t xml:space="preserve"> if the hop count of the UE </w:t>
        </w:r>
      </w:ins>
      <w:ins w:id="1494" w:author="Huawei, HiSilicon" w:date="2025-09-25T19:37:00Z">
        <w:r>
          <w:rPr>
            <w:rFonts w:eastAsia="SimSun"/>
          </w:rPr>
          <w:t xml:space="preserve">is less than the maximum </w:t>
        </w:r>
      </w:ins>
      <w:ins w:id="1495" w:author="Huawei, HiSilicon" w:date="2025-09-25T19:45:00Z">
        <w:r>
          <w:rPr>
            <w:rFonts w:eastAsia="SimSun"/>
          </w:rPr>
          <w:t>hop</w:t>
        </w:r>
      </w:ins>
      <w:ins w:id="1496" w:author="Huawei, HiSilicon" w:date="2025-09-25T19:43:00Z">
        <w:r>
          <w:rPr>
            <w:rFonts w:eastAsia="SimSun"/>
          </w:rPr>
          <w:t xml:space="preserve"> limit</w:t>
        </w:r>
      </w:ins>
      <w:ins w:id="1497"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99"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w:t>
        </w:r>
        <w:proofErr w:type="gramStart"/>
        <w:r>
          <w:t>are</w:t>
        </w:r>
        <w:proofErr w:type="gramEnd"/>
        <w:r>
          <w:t xml:space="preserv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 xml:space="preserve">including the RRC State </w:t>
      </w:r>
      <w:proofErr w:type="gramStart"/>
      <w:r w:rsidRPr="00A47F17">
        <w:rPr>
          <w:strike/>
        </w:rPr>
        <w:t>information</w:t>
      </w:r>
      <w:r>
        <w:t xml:space="preserve"> .</w:t>
      </w:r>
      <w:proofErr w:type="gramEnd"/>
      <w:r>
        <w:t xml:space="preserve">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w:t>
      </w:r>
      <w:proofErr w:type="gramStart"/>
      <w:r>
        <w:t>information .</w:t>
      </w:r>
      <w:proofErr w:type="gramEnd"/>
      <w:r>
        <w:t xml:space="preserve">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 xml:space="preserve">Suggest </w:t>
      </w:r>
      <w:proofErr w:type="gramStart"/>
      <w:r>
        <w:t>to update</w:t>
      </w:r>
      <w:proofErr w:type="gramEnd"/>
      <w:r>
        <w:t xml:space="preserv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 xml:space="preserve">as suggested </w:t>
      </w:r>
      <w:proofErr w:type="gramStart"/>
      <w:r w:rsidRPr="00B86231">
        <w:t>above .</w:t>
      </w:r>
      <w:proofErr w:type="gramEnd"/>
      <w:r w:rsidRPr="00B86231">
        <w:t xml:space="preserve">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5" w:name="_Hlk210088346"/>
            <w:r>
              <w:rPr>
                <w:rFonts w:eastAsia="SimSun"/>
              </w:rPr>
              <w:t>O5</w:t>
            </w:r>
            <w:r>
              <w:rPr>
                <w:rFonts w:eastAsia="SimSun"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0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t>
      </w:r>
      <w:proofErr w:type="gramStart"/>
      <w:r>
        <w:rPr>
          <w:rFonts w:eastAsia="SimSun"/>
          <w:lang w:val="en-US"/>
        </w:rPr>
        <w:t>with for</w:t>
      </w:r>
      <w:proofErr w:type="gramEnd"/>
      <w:r>
        <w:rPr>
          <w:rFonts w:eastAsia="SimSun"/>
          <w:lang w:val="en-US"/>
        </w:rPr>
        <w:t xml:space="preserve">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 xml:space="preserve">[Ericsson] </w:t>
      </w:r>
      <w:proofErr w:type="gramStart"/>
      <w:r>
        <w:rPr>
          <w:rFonts w:eastAsia="DengXian"/>
        </w:rPr>
        <w:t>In</w:t>
      </w:r>
      <w:proofErr w:type="gramEnd"/>
      <w:r>
        <w:rPr>
          <w:rFonts w:eastAsia="DengXian"/>
        </w:rPr>
        <w:t xml:space="preserve">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SIB-ReqInfo-r</w:t>
      </w:r>
      <w:proofErr w:type="gramStart"/>
      <w:r>
        <w:t>16 ::=</w:t>
      </w:r>
      <w:proofErr w:type="gramEnd"/>
      <w:r>
        <w:t xml:space="preserve">                   </w:t>
      </w:r>
      <w:r>
        <w:rPr>
          <w:color w:val="993366"/>
        </w:rPr>
        <w:t>ENUMERATED</w:t>
      </w:r>
      <w:r>
        <w:t xml:space="preserve"> </w:t>
      </w:r>
      <w:proofErr w:type="gramStart"/>
      <w:r>
        <w:t>{ sib</w:t>
      </w:r>
      <w:proofErr w:type="gramEnd"/>
      <w:r>
        <w:t xml:space="preserve">12, sib13, sib14, sib20-v1700, sib21-v1700, sib23-v1810, </w:t>
      </w:r>
      <w:del w:id="1531" w:author="Rapp" w:date="2025-09-23T15:47:00Z">
        <w:r>
          <w:rPr>
            <w:lang w:val="en-US"/>
          </w:rPr>
          <w:delText>spare2</w:delText>
        </w:r>
      </w:del>
      <w:ins w:id="1532" w:author="Rapp" w:date="2025-09-23T15:47:00Z">
        <w:r>
          <w:rPr>
            <w:rFonts w:eastAsia="SimSun" w:hint="eastAsia"/>
            <w:lang w:val="en-US" w:eastAsia="zh-CN"/>
          </w:rPr>
          <w:t>sibxx-V1900</w:t>
        </w:r>
      </w:ins>
      <w:r>
        <w:t>, spare</w:t>
      </w:r>
      <w:proofErr w:type="gramStart"/>
      <w:r>
        <w:t>1 }</w:t>
      </w:r>
      <w:proofErr w:type="gramEnd"/>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SimSun" w:hAnsi="Arial"/>
                <w:b/>
                <w:bCs/>
                <w:i/>
                <w:kern w:val="2"/>
                <w:sz w:val="18"/>
              </w:rPr>
            </w:pPr>
            <w:ins w:id="153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3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SimSun" w:hAnsi="Arial"/>
                <w:b/>
                <w:bCs/>
                <w:i/>
                <w:kern w:val="2"/>
                <w:sz w:val="18"/>
              </w:rPr>
            </w:pPr>
            <w:ins w:id="153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3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-r</w:t>
      </w:r>
      <w:proofErr w:type="gramStart"/>
      <w:r w:rsidRPr="00175737">
        <w:rPr>
          <w:rFonts w:ascii="Courier New" w:hAnsi="Courier New"/>
          <w:sz w:val="16"/>
        </w:rPr>
        <w:t>19 ::=</w:t>
      </w:r>
      <w:proofErr w:type="gramEnd"/>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MeasResult3NR-r</w:t>
      </w:r>
      <w:proofErr w:type="gramStart"/>
      <w:r w:rsidRPr="00175737">
        <w:t>19 ::=</w:t>
      </w:r>
      <w:proofErr w:type="gramEnd"/>
      <w:r w:rsidRPr="00175737">
        <w:t xml:space="preserve">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w:t>
      </w:r>
      <w:proofErr w:type="gramStart"/>
      <w:r w:rsidRPr="005A562F">
        <w:rPr>
          <w:rFonts w:eastAsia="SimSun"/>
          <w:lang w:val="en-US"/>
        </w:rPr>
        <w:t>cell</w:t>
      </w:r>
      <w:proofErr w:type="gramEnd"/>
      <w:r w:rsidRPr="005A562F">
        <w:rPr>
          <w:rFonts w:eastAsia="SimSun"/>
          <w:lang w:val="en-US"/>
        </w:rPr>
        <w:t xml:space="preserve">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w:t>
      </w:r>
      <w:proofErr w:type="gramStart"/>
      <w:r w:rsidRPr="005A562F">
        <w:rPr>
          <w:rFonts w:eastAsia="SimSun"/>
          <w:lang w:val="en-US"/>
        </w:rPr>
        <w:t>serves</w:t>
      </w:r>
      <w:proofErr w:type="gramEnd"/>
      <w:r w:rsidRPr="005A562F">
        <w:rPr>
          <w:rFonts w:eastAsia="SimSun"/>
          <w:lang w:val="en-US"/>
        </w:rPr>
        <w:t xml:space="preserve">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4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proofErr w:type="gramStart"/>
      <w:r w:rsidRPr="00C91A5B">
        <w:t>INTEGER(</w:t>
      </w:r>
      <w:proofErr w:type="gramEnd"/>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xml:space="preserve">: In the field desription of areaConfigurationNTN-List, suggest </w:t>
      </w:r>
      <w:proofErr w:type="gramStart"/>
      <w:r>
        <w:t>to change</w:t>
      </w:r>
      <w:proofErr w:type="gramEnd"/>
      <w:r>
        <w:t xml:space="preserv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xml:space="preserve">, if </w:t>
      </w:r>
      <w:proofErr w:type="gramStart"/>
      <w:r>
        <w:t>any;</w:t>
      </w:r>
      <w:proofErr w:type="gramEnd"/>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w:t>
      </w:r>
      <w:proofErr w:type="gramStart"/>
      <w:r>
        <w:rPr>
          <w:i/>
        </w:rPr>
        <w:t>ConfigList</w:t>
      </w:r>
      <w:r>
        <w:t>;</w:t>
      </w:r>
      <w:proofErr w:type="gramEnd"/>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xml:space="preserve">, if </w:t>
      </w:r>
      <w:proofErr w:type="gramStart"/>
      <w:r>
        <w:t>any;</w:t>
      </w:r>
      <w:proofErr w:type="gramEnd"/>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w:t>
      </w:r>
      <w:proofErr w:type="gramStart"/>
      <w:r>
        <w:rPr>
          <w:i/>
        </w:rPr>
        <w:t>ConfigList</w:t>
      </w:r>
      <w:r>
        <w:t>;</w:t>
      </w:r>
      <w:proofErr w:type="gramEnd"/>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RRCReconfiguration-v19xy-</w:t>
      </w:r>
      <w:proofErr w:type="gramStart"/>
      <w:r>
        <w:t>IEs ::=</w:t>
      </w:r>
      <w:proofErr w:type="gramEnd"/>
      <w:r>
        <w:t xml:space="preserve">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 xml:space="preserve">/If only the directly connected remote UE’s Paging message can be </w:t>
      </w:r>
      <w:proofErr w:type="gramStart"/>
      <w:r>
        <w:rPr>
          <w:rFonts w:eastAsia="SimSun"/>
          <w:lang w:val="en-US"/>
        </w:rPr>
        <w:t>include</w:t>
      </w:r>
      <w:proofErr w:type="gramEnd"/>
      <w:r>
        <w:rPr>
          <w:rFonts w:eastAsia="SimSun"/>
          <w:lang w:val="en-US"/>
        </w:rPr>
        <w:t xml:space="preserve">, then new IE for delivering of the indirectly connected remote UE’s paging is </w:t>
      </w:r>
      <w:proofErr w:type="gramStart"/>
      <w:r>
        <w:rPr>
          <w:rFonts w:eastAsia="SimSun"/>
          <w:lang w:val="en-US"/>
        </w:rPr>
        <w:t>needed;</w:t>
      </w:r>
      <w:proofErr w:type="gramEnd"/>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RRCReconfigurationComplete-v19xy-</w:t>
      </w:r>
      <w:proofErr w:type="gramStart"/>
      <w:r>
        <w:t>IEs ::=</w:t>
      </w:r>
      <w:proofErr w:type="gramEnd"/>
      <w:r>
        <w:t xml:space="preserve">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 xml:space="preserve">[Rapp] </w:t>
      </w:r>
      <w:proofErr w:type="gramStart"/>
      <w:r>
        <w:rPr>
          <w:rFonts w:eastAsia="SimSun"/>
          <w:lang w:val="en-US"/>
        </w:rPr>
        <w:t>The</w:t>
      </w:r>
      <w:proofErr w:type="gramEnd"/>
      <w:r>
        <w:rPr>
          <w:rFonts w:eastAsia="SimSun"/>
          <w:lang w:val="en-US"/>
        </w:rPr>
        <w:t xml:space="preserv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w:t>
      </w:r>
      <w:proofErr w:type="gramStart"/>
      <w:r>
        <w:rPr>
          <w:rFonts w:eastAsia="SimSun" w:hint="eastAsia"/>
          <w:lang w:val="en-US"/>
        </w:rPr>
        <w:t>the applicability</w:t>
      </w:r>
      <w:proofErr w:type="gramEnd"/>
      <w:r>
        <w:rPr>
          <w:rFonts w:eastAsia="SimSun" w:hint="eastAsia"/>
          <w:lang w:val="en-US"/>
        </w:rPr>
        <w:t xml:space="preserve">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xml:space="preserve">) </w:t>
              </w:r>
              <w:proofErr w:type="gramStart"/>
              <w:r>
                <w:rPr>
                  <w:sz w:val="18"/>
                  <w:lang w:eastAsia="sv-SE"/>
                </w:rPr>
                <w:t>is based on the assumption</w:t>
              </w:r>
              <w:proofErr w:type="gramEnd"/>
              <w:r>
                <w:rPr>
                  <w:sz w:val="18"/>
                  <w:lang w:eastAsia="sv-SE"/>
                </w:rPr>
                <w:t xml:space="preserve">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in this case, it is beneficial to assist network for proper configuration since the UE is aware of the situation of LR. The UE can inform the network to stop using LP-</w:t>
      </w:r>
      <w:proofErr w:type="gramStart"/>
      <w:r>
        <w:rPr>
          <w:rFonts w:eastAsiaTheme="minorEastAsia"/>
        </w:rPr>
        <w:t>WUS, or</w:t>
      </w:r>
      <w:proofErr w:type="gramEnd"/>
      <w:r>
        <w:rPr>
          <w:rFonts w:eastAsiaTheme="minorEastAsia"/>
        </w:rPr>
        <w:t xml:space="preserve">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 xml:space="preserve">the UE </w:t>
      </w:r>
      <w:proofErr w:type="gramStart"/>
      <w:r w:rsidRPr="00EB5E4D">
        <w:rPr>
          <w:rFonts w:eastAsia="MS Mincho"/>
        </w:rPr>
        <w:t>has a preference for</w:t>
      </w:r>
      <w:proofErr w:type="gramEnd"/>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proofErr w:type="gramStart"/>
      <w:r w:rsidRPr="00EB5E4D">
        <w:rPr>
          <w:rFonts w:eastAsia="MS Mincho"/>
        </w:rPr>
        <w:t>ha</w:t>
      </w:r>
      <w:r>
        <w:rPr>
          <w:rFonts w:eastAsia="MS Mincho"/>
        </w:rPr>
        <w:t>ve</w:t>
      </w:r>
      <w:r w:rsidRPr="00EB5E4D">
        <w:rPr>
          <w:rFonts w:eastAsia="MS Mincho"/>
        </w:rPr>
        <w:t xml:space="preserve"> a preference for</w:t>
      </w:r>
      <w:proofErr w:type="gramEnd"/>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 xml:space="preserve">[Rapp] </w:t>
      </w:r>
      <w:proofErr w:type="gramStart"/>
      <w:r>
        <w:rPr>
          <w:rFonts w:eastAsia="DengXian"/>
        </w:rPr>
        <w:t>To</w:t>
      </w:r>
      <w:proofErr w:type="gramEnd"/>
      <w:r>
        <w:rPr>
          <w:rFonts w:eastAsia="DengXian"/>
        </w:rPr>
        <w:t xml:space="preserve">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UEAssistanceInformation-v19xy-</w:t>
            </w:r>
            <w:proofErr w:type="gramStart"/>
            <w:r>
              <w:rPr>
                <w:rFonts w:ascii="Courier New" w:hAnsi="Courier New"/>
                <w:sz w:val="16"/>
                <w:lang w:eastAsia="en-GB"/>
              </w:rPr>
              <w:t>IEs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DataCollectionPreference-r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w:t>
            </w:r>
            <w:proofErr w:type="gramStart"/>
            <w:r>
              <w:rPr>
                <w:rFonts w:ascii="Courier New" w:hAnsi="Courier New"/>
                <w:strike/>
                <w:color w:val="FF0000"/>
                <w:sz w:val="16"/>
                <w:lang w:eastAsia="en-GB"/>
              </w:rPr>
              <w:t xml:space="preserve">start}   </w:t>
            </w:r>
            <w:proofErr w:type="gramEnd"/>
            <w:r>
              <w:rPr>
                <w:rFonts w:ascii="Courier New" w:hAnsi="Courier New"/>
                <w:strike/>
                <w:color w:val="FF0000"/>
                <w:sz w:val="16"/>
                <w:lang w:eastAsia="en-GB"/>
              </w:rPr>
              <w:t xml:space="preserve">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w:t>
            </w:r>
            <w:proofErr w:type="gramStart"/>
            <w:r>
              <w:rPr>
                <w:rFonts w:ascii="Courier New" w:hAnsi="Courier New"/>
                <w:b/>
                <w:bCs/>
                <w:color w:val="0000FF"/>
                <w:sz w:val="16"/>
                <w:lang w:eastAsia="en-GB"/>
              </w:rPr>
              <w:t xml:space="preserve">start}   </w:t>
            </w:r>
            <w:proofErr w:type="gramEnd"/>
            <w:r>
              <w:rPr>
                <w:rFonts w:ascii="Courier New" w:hAnsi="Courier New"/>
                <w:b/>
                <w:bCs/>
                <w:color w:val="0000FF"/>
                <w:sz w:val="16"/>
                <w:lang w:eastAsia="en-GB"/>
              </w:rPr>
              <w:t xml:space="preserve">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w:t>
            </w:r>
            <w:proofErr w:type="gramStart"/>
            <w:r>
              <w:rPr>
                <w:snapToGrid w:val="0"/>
              </w:rPr>
              <w:t>message;</w:t>
            </w:r>
            <w:proofErr w:type="gramEnd"/>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 xml:space="preserve">to the serving cell index of the </w:t>
            </w:r>
            <w:proofErr w:type="gramStart"/>
            <w:r>
              <w:rPr>
                <w:color w:val="0000FF"/>
              </w:rPr>
              <w:t>cell;</w:t>
            </w:r>
            <w:proofErr w:type="gramEnd"/>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proofErr w:type="gramStart"/>
            <w:r>
              <w:rPr>
                <w:i/>
                <w:iCs/>
                <w:color w:val="0000FF"/>
              </w:rPr>
              <w:t>start</w:t>
            </w:r>
            <w:r>
              <w:rPr>
                <w:color w:val="0000FF"/>
              </w:rPr>
              <w:t>;</w:t>
            </w:r>
            <w:proofErr w:type="gramEnd"/>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proofErr w:type="gramStart"/>
            <w:r>
              <w:rPr>
                <w:i/>
                <w:iCs/>
                <w:color w:val="0000FF"/>
              </w:rPr>
              <w:t>dataCollectionCandidateConfigParameterList</w:t>
            </w:r>
            <w:r>
              <w:rPr>
                <w:color w:val="0000FF"/>
              </w:rPr>
              <w:t>;</w:t>
            </w:r>
            <w:proofErr w:type="gramEnd"/>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proofErr w:type="gramStart"/>
            <w:r>
              <w:rPr>
                <w:i/>
                <w:iCs/>
                <w:strike/>
                <w:color w:val="FF0000"/>
              </w:rPr>
              <w:t>start</w:t>
            </w:r>
            <w:r>
              <w:rPr>
                <w:strike/>
                <w:color w:val="FF0000"/>
              </w:rPr>
              <w:t>;</w:t>
            </w:r>
            <w:proofErr w:type="gramEnd"/>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 xml:space="preserve">to the serving cell index of the </w:t>
            </w:r>
            <w:proofErr w:type="gramStart"/>
            <w:r>
              <w:rPr>
                <w:strike/>
                <w:color w:val="FF0000"/>
              </w:rPr>
              <w:t>cell;</w:t>
            </w:r>
            <w:proofErr w:type="gramEnd"/>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proofErr w:type="gramStart"/>
            <w:r>
              <w:rPr>
                <w:rFonts w:eastAsia="DengXian"/>
              </w:rPr>
              <w:t>OPPO(</w:t>
            </w:r>
            <w:proofErr w:type="gramEnd"/>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proofErr w:type="gramStart"/>
      <w:r>
        <w:rPr>
          <w:color w:val="993366"/>
        </w:rPr>
        <w:t>OPTIONAL</w:t>
      </w:r>
      <w:r>
        <w:t>,</w:t>
      </w:r>
      <w:r>
        <w:rPr>
          <w:color w:val="808080"/>
          <w:lang w:val="pt-BR"/>
        </w:rPr>
        <w:t xml:space="preserve">   </w:t>
      </w:r>
      <w:proofErr w:type="gramEnd"/>
      <w:r>
        <w:rPr>
          <w:color w:val="808080"/>
          <w:lang w:val="pt-BR"/>
        </w:rPr>
        <w:t>--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proofErr w:type="gramStart"/>
      <w:r>
        <w:t>}</w:t>
      </w:r>
      <w:r>
        <w:rPr>
          <w:color w:val="7030A0"/>
          <w:lang w:val="en-US"/>
        </w:rPr>
        <w:t>[</w:t>
      </w:r>
      <w:proofErr w:type="gramEnd"/>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proofErr w:type="gramStart"/>
      <w:r>
        <w:rPr>
          <w:color w:val="993366"/>
        </w:rPr>
        <w:t>OPTIONAL</w:t>
      </w:r>
      <w:r>
        <w:t xml:space="preserve">,   </w:t>
      </w:r>
      <w:proofErr w:type="gramEnd"/>
      <w:r>
        <w:rPr>
          <w:color w:val="808080"/>
        </w:rPr>
        <w:t>-- Need R</w:t>
      </w:r>
    </w:p>
    <w:p w14:paraId="16B6F41C" w14:textId="77777777" w:rsidR="00873ACB" w:rsidRDefault="00873ACB" w:rsidP="00873ACB">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03BF812F" w14:textId="77777777" w:rsidR="00873ACB" w:rsidRDefault="00873ACB" w:rsidP="00873ACB">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proofErr w:type="gramStart"/>
      <w:r>
        <w:rPr>
          <w:color w:val="993366"/>
        </w:rPr>
        <w:t>OPTIONAL</w:t>
      </w:r>
      <w:r>
        <w:t>,</w:t>
      </w:r>
      <w:r>
        <w:rPr>
          <w:color w:val="808080"/>
          <w:lang w:val="pt-BR"/>
        </w:rPr>
        <w:t xml:space="preserve">   </w:t>
      </w:r>
      <w:proofErr w:type="gramEnd"/>
      <w:r>
        <w:rPr>
          <w:color w:val="808080"/>
          <w:lang w:val="pt-BR"/>
        </w:rPr>
        <w:t>--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 xml:space="preserve">ZTE: Agree to have this modification, make the usage in the choice structure </w:t>
      </w:r>
      <w:proofErr w:type="gramStart"/>
      <w:r>
        <w:rPr>
          <w:rFonts w:eastAsia="SimSun" w:hint="eastAsia"/>
          <w:lang w:val="en-US"/>
        </w:rPr>
        <w:t>more clear</w:t>
      </w:r>
      <w:proofErr w:type="gramEnd"/>
      <w:r>
        <w:rPr>
          <w:rFonts w:eastAsia="SimSun" w:hint="eastAsia"/>
          <w:lang w:val="en-US"/>
        </w:rPr>
        <w:t>.</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w:t>
      </w:r>
      <w:proofErr w:type="gramStart"/>
      <w:r w:rsidRPr="00C137E0">
        <w:t>message;</w:t>
      </w:r>
      <w:proofErr w:type="gramEnd"/>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06" w:author="CATT" w:date="2025-09-28T17:29:00Z">
        <w:r w:rsidRPr="00C137E0">
          <w:rPr>
            <w:i/>
            <w:iCs/>
          </w:rPr>
          <w:t>lpwus-</w:t>
        </w:r>
        <w:proofErr w:type="gramStart"/>
        <w:r w:rsidRPr="00C137E0">
          <w:rPr>
            <w:i/>
            <w:iCs/>
          </w:rPr>
          <w:t>OffsetPreference</w:t>
        </w:r>
      </w:ins>
      <w:ins w:id="1607" w:author="CATT" w:date="2025-09-28T17:28:00Z">
        <w:r w:rsidRPr="00C137E0">
          <w:t>;</w:t>
        </w:r>
      </w:ins>
      <w:proofErr w:type="gramEnd"/>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UEInformationRequest-v19xy-</w:t>
      </w:r>
      <w:proofErr w:type="gramStart"/>
      <w:r>
        <w:t>IEs ::=</w:t>
      </w:r>
      <w:proofErr w:type="gramEnd"/>
      <w:r>
        <w:t xml:space="preserve">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SimSun" w:hint="eastAsia"/>
            <w:bCs/>
            <w:iCs/>
            <w:lang w:val="en-US" w:bidi="ar"/>
          </w:rPr>
          <w:t xml:space="preserve"> </w:t>
        </w:r>
      </w:ins>
      <w:ins w:id="1620" w:author="ZTE DF" w:date="2025-09-25T10:40:00Z">
        <w:r>
          <w:rPr>
            <w:rFonts w:eastAsia="SimSun" w:hint="eastAsia"/>
            <w:bCs/>
            <w:iCs/>
            <w:lang w:val="en-US" w:bidi="ar"/>
          </w:rPr>
          <w:t xml:space="preserve">This </w:t>
        </w:r>
      </w:ins>
      <w:ins w:id="1621" w:author="ZTE DF" w:date="2025-09-25T10:41:00Z">
        <w:r>
          <w:rPr>
            <w:rFonts w:eastAsia="SimSun" w:hint="eastAsia"/>
            <w:bCs/>
            <w:iCs/>
            <w:lang w:val="en-US" w:bidi="ar"/>
          </w:rPr>
          <w:t>information element</w:t>
        </w:r>
      </w:ins>
      <w:ins w:id="162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23" w:author="ZTE DF" w:date="2025-09-25T14:43:00Z">
        <w:r>
          <w:rPr>
            <w:rFonts w:eastAsia="SimSun" w:hint="eastAsia"/>
            <w:bCs/>
            <w:i/>
            <w:lang w:val="en-US" w:bidi="ar"/>
          </w:rPr>
          <w:t>Report</w:t>
        </w:r>
      </w:ins>
      <w:ins w:id="162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w:t>
      </w:r>
      <w:proofErr w:type="gramStart"/>
      <w:r>
        <w:t>to discuss</w:t>
      </w:r>
      <w:proofErr w:type="gramEnd"/>
      <w:r>
        <w:t xml:space="preserve">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w:t>
      </w:r>
      <w:proofErr w:type="gramStart"/>
      <w:r>
        <w:t>SRB2;</w:t>
      </w:r>
      <w:proofErr w:type="gramEnd"/>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 xml:space="preserve">message confirmed by lower </w:t>
      </w:r>
      <w:proofErr w:type="gramStart"/>
      <w:r>
        <w:t>layers</w:t>
      </w:r>
      <w:r>
        <w:rPr>
          <w:iCs/>
        </w:rPr>
        <w:t>;</w:t>
      </w:r>
      <w:proofErr w:type="gramEnd"/>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w:t>
      </w:r>
      <w:proofErr w:type="gramStart"/>
      <w:r>
        <w:t>SRBX;</w:t>
      </w:r>
      <w:proofErr w:type="gramEnd"/>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 xml:space="preserve">message confirmed by lower </w:t>
      </w:r>
      <w:proofErr w:type="gramStart"/>
      <w:r>
        <w:t>layers</w:t>
      </w:r>
      <w:r>
        <w:rPr>
          <w:iCs/>
        </w:rPr>
        <w:t>;</w:t>
      </w:r>
      <w:proofErr w:type="gramEnd"/>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 xml:space="preserve">[Samsung-Beom-v028]: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w:t>
      </w:r>
      <w:proofErr w:type="gramStart"/>
      <w:r>
        <w:rPr>
          <w:rFonts w:eastAsia="Malgun Gothic"/>
        </w:rPr>
        <w:t>to</w:t>
      </w:r>
      <w:proofErr w:type="gramEnd"/>
      <w:r>
        <w:rPr>
          <w:rFonts w:eastAsia="Malgun Gothic"/>
        </w:rPr>
        <w:t xml:space="preserve">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SimSun" w:hint="eastAsia"/>
              <w:bCs/>
              <w:iCs/>
              <w:lang w:val="en-US" w:bidi="ar"/>
            </w:rPr>
            <w:delText xml:space="preserve"> </w:delText>
          </w:r>
        </w:del>
      </w:ins>
      <w:ins w:id="1628" w:author="ZTE DF" w:date="2025-09-25T10:40:00Z">
        <w:del w:id="1629" w:author="Samsung (Beom)" w:date="2025-09-30T14:10:00Z">
          <w:r w:rsidDel="00557457">
            <w:rPr>
              <w:rFonts w:eastAsia="SimSun" w:hint="eastAsia"/>
              <w:bCs/>
              <w:iCs/>
              <w:lang w:val="en-US" w:bidi="ar"/>
            </w:rPr>
            <w:delText xml:space="preserve">This </w:delText>
          </w:r>
        </w:del>
      </w:ins>
      <w:ins w:id="1630" w:author="ZTE DF" w:date="2025-09-25T10:41:00Z">
        <w:del w:id="1631" w:author="Samsung (Beom)" w:date="2025-09-30T14:10:00Z">
          <w:r w:rsidDel="00557457">
            <w:rPr>
              <w:rFonts w:eastAsia="SimSun" w:hint="eastAsia"/>
              <w:bCs/>
              <w:iCs/>
              <w:lang w:val="en-US" w:bidi="ar"/>
            </w:rPr>
            <w:delText>information element</w:delText>
          </w:r>
        </w:del>
      </w:ins>
      <w:ins w:id="1632" w:author="ZTE DF" w:date="2025-09-25T10:40:00Z">
        <w:del w:id="163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4" w:author="ZTE DF" w:date="2025-09-25T14:43:00Z">
        <w:del w:id="1635" w:author="Samsung (Beom)" w:date="2025-09-30T14:10:00Z">
          <w:r w:rsidDel="00557457">
            <w:rPr>
              <w:rFonts w:eastAsia="SimSun" w:hint="eastAsia"/>
              <w:bCs/>
              <w:i/>
              <w:lang w:val="en-US" w:bidi="ar"/>
            </w:rPr>
            <w:delText>Report</w:delText>
          </w:r>
        </w:del>
      </w:ins>
      <w:ins w:id="1636" w:author="ZTE DF" w:date="2025-09-25T10:40:00Z">
        <w:del w:id="163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3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UEInformationResponse-v19xy-</w:t>
      </w:r>
      <w:proofErr w:type="gramStart"/>
      <w:r>
        <w:t>IEs ::=</w:t>
      </w:r>
      <w:proofErr w:type="gramEnd"/>
      <w:r>
        <w:t xml:space="preserve">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w:t>
        </w:r>
        <w:proofErr w:type="gramStart"/>
        <w:r>
          <w:t xml:space="preserve">true}   </w:t>
        </w:r>
        <w:proofErr w:type="gramEnd"/>
        <w:r>
          <w:t xml:space="preserv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NW-DC-LogMeasReport-r</w:t>
        </w:r>
        <w:proofErr w:type="gramStart"/>
        <w:r>
          <w:t>19 ::=</w:t>
        </w:r>
        <w:proofErr w:type="gramEnd"/>
        <w:r>
          <w:t xml:space="preserve">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7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 xml:space="preserve">In the current measurement report list in UEInformationResponse, it has been </w:t>
      </w:r>
      <w:proofErr w:type="gramStart"/>
      <w:r>
        <w:rPr>
          <w:rFonts w:eastAsia="SimSun" w:hint="eastAsia"/>
          <w:lang w:val="en-US"/>
        </w:rPr>
        <w:t>defined in</w:t>
      </w:r>
      <w:proofErr w:type="gramEnd"/>
      <w:r>
        <w:rPr>
          <w:rFonts w:eastAsia="SimSun" w:hint="eastAsia"/>
          <w:lang w:val="en-US"/>
        </w:rPr>
        <w:t xml:space="preserve">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DengXian" w:hAnsi="Courier New"/>
          <w:sz w:val="16"/>
          <w:szCs w:val="20"/>
          <w:lang w:val="it-IT" w:eastAsia="zh-CN" w:bidi="ar"/>
        </w:rPr>
      </w:pPr>
      <w:ins w:id="1683" w:author="ZTE DF" w:date="2025-09-25T11:09:00Z">
        <w:r w:rsidRPr="003B6131">
          <w:rPr>
            <w:rFonts w:ascii="Courier New" w:eastAsia="DengXian" w:hAnsi="Courier New" w:hint="eastAsia"/>
            <w:sz w:val="16"/>
            <w:szCs w:val="20"/>
            <w:lang w:val="it-IT" w:eastAsia="zh-CN" w:bidi="ar"/>
          </w:rPr>
          <w:t>CSI-LogMeasInfoMeasConfig</w:t>
        </w:r>
      </w:ins>
      <w:ins w:id="168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SimSun"/>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SimSun"/>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DengXian" w:hAnsi="Courier New"/>
          <w:sz w:val="16"/>
          <w:szCs w:val="20"/>
          <w:lang w:val="en-US" w:eastAsia="zh-CN" w:bidi="ar"/>
        </w:rPr>
      </w:pPr>
      <w:ins w:id="169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SimSun"/>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DengXian"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CSI-RS-MeasResult-r</w:t>
      </w:r>
      <w:proofErr w:type="gramStart"/>
      <w:r>
        <w:t>19 ::=</w:t>
      </w:r>
      <w:proofErr w:type="gramEnd"/>
      <w:r>
        <w:t xml:space="preserve">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SSB-MeasResult-r</w:t>
      </w:r>
      <w:proofErr w:type="gramStart"/>
      <w:r>
        <w:t>19 ::=</w:t>
      </w:r>
      <w:proofErr w:type="gramEnd"/>
      <w:r>
        <w:t xml:space="preserve">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-r</w:t>
        </w:r>
        <w:proofErr w:type="gramStart"/>
        <w:r>
          <w:t>19 ::=</w:t>
        </w:r>
        <w:proofErr w:type="gramEnd"/>
        <w:r>
          <w:t xml:space="preserve">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 xml:space="preserve">(i.e., </w:t>
            </w:r>
            <w:proofErr w:type="gramStart"/>
            <w:r w:rsidRPr="005A562F">
              <w:rPr>
                <w:rFonts w:eastAsia="DengXian"/>
              </w:rPr>
              <w:t>FLOOR(</w:t>
            </w:r>
            <w:proofErr w:type="gramEnd"/>
            <w:r w:rsidRPr="005A562F">
              <w:rPr>
                <w:rFonts w:eastAsia="DengXian"/>
              </w:rPr>
              <w:t>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 xml:space="preserve">(i.e., </w:t>
            </w:r>
            <w:proofErr w:type="gramStart"/>
            <w:r w:rsidRPr="005A562F">
              <w:rPr>
                <w:rFonts w:eastAsia="DengXian"/>
              </w:rPr>
              <w:t>FLOOR(</w:t>
            </w:r>
            <w:proofErr w:type="gramEnd"/>
            <w:r w:rsidRPr="005A562F">
              <w:rPr>
                <w:rFonts w:eastAsia="DengXian"/>
              </w:rPr>
              <w:t>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7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 xml:space="preserve">Some examples of the proposed change </w:t>
      </w:r>
      <w:proofErr w:type="gramStart"/>
      <w:r>
        <w:t>is</w:t>
      </w:r>
      <w:proofErr w:type="gramEnd"/>
      <w:r>
        <w:t xml:space="preserve">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proofErr w:type="gramStart"/>
      <w:r w:rsidRPr="00985036">
        <w:rPr>
          <w:strike/>
          <w:lang w:eastAsia="en-GB"/>
        </w:rPr>
        <w:t>Alternatively</w:t>
      </w:r>
      <w:proofErr w:type="gramEnd"/>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w:t>
      </w:r>
      <w:proofErr w:type="gramStart"/>
      <w:r>
        <w:t>is be</w:t>
      </w:r>
      <w:proofErr w:type="gramEnd"/>
      <w:r>
        <w:t xml:space="preserv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w:t>
      </w:r>
      <w:proofErr w:type="gramStart"/>
      <w:r>
        <w:t>revised</w:t>
      </w:r>
      <w:proofErr w:type="gramEnd"/>
      <w:r>
        <w:t xml:space="preserve">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w:t>
      </w:r>
      <w:proofErr w:type="gramStart"/>
      <w:r>
        <w:rPr>
          <w:szCs w:val="22"/>
          <w:lang w:eastAsia="sv-SE"/>
        </w:rPr>
        <w:t>is based on the assumption</w:t>
      </w:r>
      <w:proofErr w:type="gramEnd"/>
      <w:r>
        <w:rPr>
          <w:szCs w:val="22"/>
          <w:lang w:eastAsia="sv-SE"/>
        </w:rPr>
        <w:t xml:space="preserve">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w:t>
        </w:r>
        <w:proofErr w:type="gramStart"/>
        <w:r>
          <w:rPr>
            <w:szCs w:val="22"/>
            <w:lang w:eastAsia="sv-SE"/>
          </w:rPr>
          <w:t>is based on the assumption</w:t>
        </w:r>
        <w:proofErr w:type="gramEnd"/>
        <w:r>
          <w:rPr>
            <w:szCs w:val="22"/>
            <w:lang w:eastAsia="sv-SE"/>
          </w:rPr>
          <w:t xml:space="preserve">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 xml:space="preserve">[Rapp] </w:t>
      </w:r>
      <w:proofErr w:type="gramStart"/>
      <w:r>
        <w:rPr>
          <w:rFonts w:eastAsia="DengXian"/>
        </w:rPr>
        <w:t>In</w:t>
      </w:r>
      <w:proofErr w:type="gramEnd"/>
      <w:r>
        <w:rPr>
          <w:rFonts w:eastAsia="DengXian"/>
        </w:rPr>
        <w:t xml:space="preserve">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xml:space="preserve">: in FD, </w:t>
      </w:r>
      <w:proofErr w:type="gramStart"/>
      <w:r>
        <w:t>Add</w:t>
      </w:r>
      <w:proofErr w:type="gramEnd"/>
      <w:r>
        <w:t xml:space="preserve">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 xml:space="preserve">[Rapp] </w:t>
      </w:r>
      <w:proofErr w:type="gramStart"/>
      <w:r>
        <w:t>In</w:t>
      </w:r>
      <w:proofErr w:type="gramEnd"/>
      <w:r>
        <w:t xml:space="preserve">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SIB</w:t>
      </w:r>
      <w:proofErr w:type="gramStart"/>
      <w:r w:rsidRPr="00E82D2A">
        <w:rPr>
          <w:rFonts w:ascii="Courier New" w:hAnsi="Courier New"/>
          <w:sz w:val="16"/>
          <w:lang w:eastAsia="en-GB"/>
        </w:rPr>
        <w:t>2 ::=</w:t>
      </w:r>
      <w:proofErr w:type="gramEnd"/>
      <w:r w:rsidRPr="00E82D2A">
        <w:rPr>
          <w:rFonts w:ascii="Courier New" w:hAnsi="Courier New"/>
          <w:sz w:val="16"/>
          <w:lang w:eastAsia="en-GB"/>
        </w:rPr>
        <w:t xml:space="preserve">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w:t>
      </w:r>
      <w:proofErr w:type="gramStart"/>
      <w:r w:rsidRPr="006D0C02">
        <w:t xml:space="preserve">}   </w:t>
      </w:r>
      <w:proofErr w:type="gramEnd"/>
      <w:r w:rsidRPr="006D0C02">
        <w:t xml:space="preserve">                                                                                </w:t>
      </w:r>
      <w:proofErr w:type="gramStart"/>
      <w:r w:rsidRPr="006D0C02">
        <w:rPr>
          <w:color w:val="993366"/>
        </w:rPr>
        <w:t>OPTIONAL</w:t>
      </w:r>
      <w:ins w:id="1800" w:author="Ericsson Martin" w:date="2025-09-26T08:42:00Z">
        <w:r>
          <w:rPr>
            <w:color w:val="993366"/>
          </w:rPr>
          <w:t>,</w:t>
        </w:r>
      </w:ins>
      <w:r w:rsidRPr="006D0C02">
        <w:t xml:space="preserve">   </w:t>
      </w:r>
      <w:proofErr w:type="gramEnd"/>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w:t>
      </w:r>
      <w:proofErr w:type="gramStart"/>
      <w:r w:rsidRPr="006D0C02">
        <w:t xml:space="preserve">}   </w:t>
      </w:r>
      <w:proofErr w:type="gramEnd"/>
      <w:r w:rsidRPr="006D0C02">
        <w:t xml:space="preserve">                                                                                    </w:t>
      </w:r>
      <w:proofErr w:type="gramStart"/>
      <w:r w:rsidRPr="006D0C02">
        <w:rPr>
          <w:color w:val="993366"/>
        </w:rPr>
        <w:t>OPTIONAL</w:t>
      </w:r>
      <w:r>
        <w:rPr>
          <w:color w:val="993366"/>
        </w:rPr>
        <w:t>,</w:t>
      </w:r>
      <w:r w:rsidRPr="006D0C02">
        <w:t xml:space="preserve">   </w:t>
      </w:r>
      <w:proofErr w:type="gramEnd"/>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proofErr w:type="gramStart"/>
      <w:r w:rsidRPr="006D0C02">
        <w:t>}</w:t>
      </w:r>
      <w:r>
        <w:t xml:space="preserve">   </w:t>
      </w:r>
      <w:proofErr w:type="gramEnd"/>
      <w:r>
        <w:t xml:space="preserve">                                                                              </w:t>
      </w:r>
      <w:r w:rsidRPr="006D0C02">
        <w:t xml:space="preserve"> </w:t>
      </w:r>
      <w:proofErr w:type="gramStart"/>
      <w:r w:rsidRPr="006D0C02">
        <w:rPr>
          <w:color w:val="993366"/>
        </w:rPr>
        <w:t>OPTIONAL</w:t>
      </w:r>
      <w:r>
        <w:rPr>
          <w:color w:val="993366"/>
        </w:rPr>
        <w:t>,</w:t>
      </w:r>
      <w:r w:rsidRPr="006D0C02">
        <w:t xml:space="preserve"> </w:t>
      </w:r>
      <w:r>
        <w:t xml:space="preserve">  </w:t>
      </w:r>
      <w:proofErr w:type="gramEnd"/>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w:t>
      </w:r>
      <w:proofErr w:type="gramStart"/>
      <w:r w:rsidRPr="006D0C02">
        <w:t xml:space="preserve">} </w:t>
      </w:r>
      <w:r>
        <w:t xml:space="preserve">  </w:t>
      </w:r>
      <w:proofErr w:type="gramEnd"/>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w:t>
      </w:r>
      <w:proofErr w:type="gramStart"/>
      <w:r w:rsidRPr="006D0C02">
        <w:t xml:space="preserve">}   </w:t>
      </w:r>
      <w:proofErr w:type="gramEnd"/>
      <w:r w:rsidRPr="006D0C02">
        <w:t xml:space="preserve">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0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proofErr w:type="gramStart"/>
            <w:r>
              <w:t>Vivo(</w:t>
            </w:r>
            <w:proofErr w:type="gramEnd"/>
            <w:r>
              <w:t>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3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proofErr w:type="gramStart"/>
            <w:r>
              <w:t>Vivo(</w:t>
            </w:r>
            <w:proofErr w:type="gramEnd"/>
            <w:r>
              <w:t>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proofErr w:type="gramStart"/>
            <w:r>
              <w:t>Vivo(</w:t>
            </w:r>
            <w:proofErr w:type="gramEnd"/>
            <w:r>
              <w:t>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proofErr w:type="gramStart"/>
            <w:r>
              <w:t>Vivo(</w:t>
            </w:r>
            <w:proofErr w:type="gramEnd"/>
            <w:r>
              <w:t>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w:t>
      </w:r>
      <w:proofErr w:type="gramStart"/>
      <w:r>
        <w:rPr>
          <w:rFonts w:eastAsiaTheme="minorEastAsia" w:hint="eastAsia"/>
        </w:rPr>
        <w:t>takes into account</w:t>
      </w:r>
      <w:proofErr w:type="gramEnd"/>
      <w:r>
        <w:rPr>
          <w:rFonts w:eastAsiaTheme="minorEastAsia" w:hint="eastAsia"/>
        </w:rPr>
        <w:t xml:space="preserve">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For instance, SMTC4={</w:t>
      </w:r>
      <w:proofErr w:type="gramStart"/>
      <w:r>
        <w:rPr>
          <w:rFonts w:eastAsiaTheme="minorEastAsia" w:hint="eastAsia"/>
        </w:rPr>
        <w:t>a,b</w:t>
      </w:r>
      <w:proofErr w:type="gramEnd"/>
      <w:r>
        <w:rPr>
          <w:rFonts w:eastAsiaTheme="minorEastAsia" w:hint="eastAsia"/>
        </w:rPr>
        <w:t>,c} SMTC5={</w:t>
      </w:r>
      <w:proofErr w:type="gramStart"/>
      <w:r>
        <w:rPr>
          <w:rFonts w:eastAsiaTheme="minorEastAsia" w:hint="eastAsia"/>
        </w:rPr>
        <w:t>-,d</w:t>
      </w:r>
      <w:proofErr w:type="gramEnd"/>
      <w:r>
        <w:rPr>
          <w:rFonts w:eastAsiaTheme="minorEastAsia" w:hint="eastAsia"/>
        </w:rPr>
        <w:t>,</w:t>
      </w:r>
      <w:proofErr w:type="gramStart"/>
      <w:r>
        <w:rPr>
          <w:rFonts w:eastAsiaTheme="minorEastAsia" w:hint="eastAsia"/>
        </w:rPr>
        <w:t>e,f</w:t>
      </w:r>
      <w:proofErr w:type="gramEnd"/>
      <w:r>
        <w:rPr>
          <w:rFonts w:eastAsiaTheme="minorEastAsia" w:hint="eastAsia"/>
        </w:rPr>
        <w:t>,</w:t>
      </w:r>
      <w:proofErr w:type="gramStart"/>
      <w:r>
        <w:rPr>
          <w:rFonts w:eastAsiaTheme="minorEastAsia" w:hint="eastAsia"/>
        </w:rPr>
        <w:t>g,h</w:t>
      </w:r>
      <w:proofErr w:type="gram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 xml:space="preserve">[Rapp] </w:t>
      </w:r>
      <w:proofErr w:type="gramStart"/>
      <w:r>
        <w:rPr>
          <w:rFonts w:eastAsia="DengXian"/>
        </w:rPr>
        <w:t>The</w:t>
      </w:r>
      <w:proofErr w:type="gramEnd"/>
      <w:r>
        <w:rPr>
          <w:rFonts w:eastAsia="DengXian"/>
        </w:rPr>
        <w:t xml:space="preserv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 xml:space="preserve">[Qualcomm] </w:t>
      </w:r>
      <w:proofErr w:type="gramStart"/>
      <w:r>
        <w:rPr>
          <w:rFonts w:eastAsia="DengXian"/>
        </w:rPr>
        <w:t>The</w:t>
      </w:r>
      <w:proofErr w:type="gramEnd"/>
      <w:r>
        <w:rPr>
          <w:rFonts w:eastAsia="DengXian"/>
        </w:rPr>
        <w:t xml:space="preserve"> design here is to apply delta configuration so current text is correct that total number does not exceed, may </w:t>
      </w:r>
      <w:proofErr w:type="gramStart"/>
      <w:r>
        <w:rPr>
          <w:rFonts w:eastAsia="DengXian"/>
        </w:rPr>
        <w:t>be should say</w:t>
      </w:r>
      <w:proofErr w:type="gramEnd"/>
      <w:r>
        <w:rPr>
          <w:rFonts w:eastAsia="DengXian"/>
        </w:rPr>
        <w:t xml:space="preserve">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SIB</w:t>
      </w:r>
      <w:proofErr w:type="gramStart"/>
      <w:r>
        <w:t>7 ::=</w:t>
      </w:r>
      <w:proofErr w:type="gramEnd"/>
      <w:r>
        <w:t xml:space="preserve">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w:t>
      </w:r>
      <w:proofErr w:type="gramStart"/>
      <w:r>
        <w:t xml:space="preserve">))   </w:t>
      </w:r>
      <w:proofErr w:type="gramEnd"/>
      <w:r>
        <w:t xml:space="preserve">                  </w:t>
      </w:r>
      <w:proofErr w:type="gramStart"/>
      <w:r>
        <w:rPr>
          <w:color w:val="993366"/>
        </w:rPr>
        <w:t>OPTIONAL</w:t>
      </w:r>
      <w:r>
        <w:t xml:space="preserve">,   </w:t>
      </w:r>
      <w:proofErr w:type="gramEnd"/>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Change “Need R” to “Need S</w:t>
      </w:r>
      <w:proofErr w:type="gramStart"/>
      <w:r>
        <w:t>”, and</w:t>
      </w:r>
      <w:proofErr w:type="gramEnd"/>
      <w:r>
        <w:t xml:space="preserve">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w:t>
      </w:r>
      <w:proofErr w:type="gramStart"/>
      <w:r>
        <w:t>say</w:t>
      </w:r>
      <w:proofErr w:type="gramEnd"/>
      <w:r>
        <w:t xml:space="preserve"> ‘and </w:t>
      </w:r>
      <w:ins w:id="186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w:t>
      </w:r>
      <w:proofErr w:type="gramStart"/>
      <w:r>
        <w:t xml:space="preserve">maxNrofPhysicalResourceBlocks)  </w:t>
      </w:r>
      <w:r>
        <w:rPr>
          <w:color w:val="993366"/>
        </w:rPr>
        <w:t>OPTIONAL</w:t>
      </w:r>
      <w:proofErr w:type="gramEnd"/>
      <w:r>
        <w:rPr>
          <w:color w:val="993366"/>
        </w:rPr>
        <w:t>,</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5" w:author="Rapporteur" w:date="2025-09-30T01:30:00Z"/>
        </w:rPr>
      </w:pPr>
      <w:r>
        <w:rPr>
          <w:b/>
        </w:rPr>
        <w:t>[Proposed Change]</w:t>
      </w:r>
      <w:r>
        <w:t xml:space="preserve">: Suggest </w:t>
      </w:r>
      <w:proofErr w:type="gramStart"/>
      <w:r>
        <w:t>to change</w:t>
      </w:r>
      <w:proofErr w:type="gramEnd"/>
      <w:r>
        <w:t xml:space="preserve"> this IE to mandatory.</w:t>
      </w:r>
    </w:p>
    <w:p w14:paraId="1CDB39B8" w14:textId="77777777" w:rsidR="00873ACB" w:rsidRDefault="00873ACB" w:rsidP="00873ACB">
      <w:pPr>
        <w:pStyle w:val="CommentText"/>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1" w:author="Rapporteur" w:date="2025-09-30T01:35:00Z"/>
        </w:rPr>
      </w:pPr>
      <w:r>
        <w:rPr>
          <w:b/>
        </w:rPr>
        <w:t>[Proposed Change]</w:t>
      </w:r>
      <w:r>
        <w:t xml:space="preserve">: Suggest </w:t>
      </w:r>
      <w:proofErr w:type="gramStart"/>
      <w:r>
        <w:t>to change</w:t>
      </w:r>
      <w:proofErr w:type="gramEnd"/>
      <w:r>
        <w:t xml:space="preserve"> this IE to mandatory.</w:t>
      </w:r>
    </w:p>
    <w:p w14:paraId="21946C29" w14:textId="77777777" w:rsidR="00873ACB" w:rsidRDefault="00873ACB" w:rsidP="00873ACB">
      <w:pPr>
        <w:pStyle w:val="CommentText"/>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OD-SIB1-Config-r</w:t>
      </w:r>
      <w:proofErr w:type="gramStart"/>
      <w:r>
        <w:t>19  :</w:t>
      </w:r>
      <w:proofErr w:type="gramEnd"/>
      <w:r>
        <w:t xml:space="preserve">:=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proofErr w:type="gramStart"/>
      <w:r>
        <w:rPr>
          <w:color w:val="993366"/>
        </w:rPr>
        <w:t>SIZE</w:t>
      </w:r>
      <w:r>
        <w:t>(</w:t>
      </w:r>
      <w:proofErr w:type="gramEnd"/>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w:t>
      </w:r>
      <w:proofErr w:type="gramStart"/>
      <w:r>
        <w:t xml:space="preserve">maxNrofPhysicalResourceBlocks)   </w:t>
      </w:r>
      <w:proofErr w:type="gramEnd"/>
      <w:r>
        <w:t xml:space="preserve">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w:t>
      </w:r>
      <w:proofErr w:type="gramStart"/>
      <w:r>
        <w:t xml:space="preserve">))   </w:t>
      </w:r>
      <w:proofErr w:type="gramEnd"/>
      <w:r>
        <w:t xml:space="preserve">                                                   </w:t>
      </w:r>
      <w:proofErr w:type="gramStart"/>
      <w:r>
        <w:rPr>
          <w:color w:val="993366"/>
        </w:rPr>
        <w:t>OPTIONAL</w:t>
      </w:r>
      <w:r>
        <w:t xml:space="preserve">  </w:t>
      </w:r>
      <w:r>
        <w:rPr>
          <w:color w:val="808080"/>
        </w:rPr>
        <w:t>--</w:t>
      </w:r>
      <w:proofErr w:type="gramEnd"/>
      <w:r>
        <w:rPr>
          <w:color w:val="808080"/>
        </w:rPr>
        <w:t xml:space="preserve">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SIB1-RequestConfig-r</w:t>
      </w:r>
      <w:proofErr w:type="gramStart"/>
      <w:r>
        <w:t>19 ::=</w:t>
      </w:r>
      <w:proofErr w:type="gramEnd"/>
      <w:r>
        <w:t xml:space="preserve">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w:t>
      </w:r>
      <w:proofErr w:type="gramStart"/>
      <w:r>
        <w:t xml:space="preserve">sixteen}   </w:t>
      </w:r>
      <w:proofErr w:type="gramEnd"/>
      <w:r>
        <w:t xml:space="preserve">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w:t>
      </w:r>
      <w:proofErr w:type="gramStart"/>
      <w:r>
        <w:t>{ n</w:t>
      </w:r>
      <w:proofErr w:type="gramEnd"/>
      <w:r>
        <w:t>0, n25600, n39936, spare</w:t>
      </w:r>
      <w:proofErr w:type="gramStart"/>
      <w:r>
        <w:t>1 }</w:t>
      </w:r>
      <w:proofErr w:type="gramEnd"/>
      <w:r>
        <w:t xml:space="preserve">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w:t>
      </w:r>
      <w:proofErr w:type="gramStart"/>
      <w:r>
        <w:t>120,kHz</w:t>
      </w:r>
      <w:proofErr w:type="gramEnd"/>
      <w:r>
        <w:t>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proofErr w:type="gramStart"/>
      <w:r>
        <w:rPr>
          <w:color w:val="993366"/>
        </w:rPr>
        <w:t xml:space="preserve">OPTIONAL </w:t>
      </w:r>
      <w:r>
        <w:t xml:space="preserve"> </w:t>
      </w:r>
      <w:r>
        <w:rPr>
          <w:color w:val="808080"/>
        </w:rPr>
        <w:t>--</w:t>
      </w:r>
      <w:proofErr w:type="gramEnd"/>
      <w:r>
        <w:rPr>
          <w:color w:val="808080"/>
        </w:rPr>
        <w:t xml:space="preserve">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proofErr w:type="gramStart"/>
      <w:r>
        <w:rPr>
          <w:b/>
        </w:rPr>
        <w:t>]</w:t>
      </w:r>
      <w:r>
        <w:t>:[</w:t>
      </w:r>
      <w:proofErr w:type="gramEnd"/>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proofErr w:type="gramStart"/>
      <w:r>
        <w:rPr>
          <w:strike/>
          <w:color w:val="FF0000"/>
        </w:rPr>
        <w:t>)</w:t>
      </w:r>
      <w:r>
        <w:rPr>
          <w:iCs/>
        </w:rPr>
        <w:t xml:space="preserve"> :</w:t>
      </w:r>
      <w:proofErr w:type="gramEnd"/>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6pt;height:24.6pt;mso-width-percent:0;mso-height-percent:0;mso-width-percent:0;mso-height-percent:0" o:ole="">
            <v:imagedata r:id="rId18" o:title=""/>
          </v:shape>
          <o:OLEObject Type="Embed" ProgID="Equation.3" ShapeID="_x0000_i1027" DrawAspect="Content" ObjectID="_1823747604"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1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w:t>
      </w:r>
      <w:proofErr w:type="gramStart"/>
      <w:r>
        <w:rPr>
          <w:rFonts w:eastAsia="SimSun" w:hint="eastAsia"/>
          <w:lang w:val="en-US"/>
        </w:rPr>
        <w:t>a</w:t>
      </w:r>
      <w:proofErr w:type="gramEnd"/>
      <w:r>
        <w:rPr>
          <w:rFonts w:eastAsia="SimSun" w:hint="eastAsia"/>
          <w:lang w:val="en-US"/>
        </w:rPr>
        <w:t xml:space="preserve">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Make areaCoordinates as </w:t>
      </w:r>
      <w:proofErr w:type="gramStart"/>
      <w:r>
        <w:rPr>
          <w:rFonts w:eastAsia="SimSun" w:hint="eastAsia"/>
          <w:lang w:val="en-US"/>
        </w:rPr>
        <w:t>optional, and</w:t>
      </w:r>
      <w:proofErr w:type="gramEnd"/>
      <w:r>
        <w:rPr>
          <w:rFonts w:eastAsia="SimSun" w:hint="eastAsia"/>
          <w:lang w:val="en-US"/>
        </w:rPr>
        <w:t xml:space="preserve">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SIBXX-r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proofErr w:type="gramStart"/>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w:t>
      </w:r>
      <w:proofErr w:type="gramEnd"/>
      <w:r>
        <w:rPr>
          <w:rFonts w:ascii="Courier New" w:hAnsi="Courier New" w:cs="Courier New"/>
          <w:color w:val="808080"/>
          <w:sz w:val="16"/>
        </w:rPr>
        <w:t xml:space="preserve">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IntendedServiceAreaList-r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IntendedServiceAreaInfo-r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4" w:author="Rapp" w:date="2025-09-23T16:35:00Z">
              <w:r>
                <w:rPr>
                  <w:rFonts w:ascii="Arial" w:eastAsia="SimSun" w:hAnsi="Arial" w:cs="Arial" w:hint="eastAsia"/>
                  <w:snapToGrid w:val="0"/>
                  <w:sz w:val="18"/>
                  <w:lang w:val="en-US"/>
                </w:rPr>
                <w:t xml:space="preserve">Indicates the </w:t>
              </w:r>
              <w:proofErr w:type="gramStart"/>
              <w:r>
                <w:rPr>
                  <w:rFonts w:ascii="Arial" w:eastAsia="SimSun" w:hAnsi="Arial" w:cs="Arial" w:hint="eastAsia"/>
                  <w:snapToGrid w:val="0"/>
                  <w:sz w:val="18"/>
                  <w:lang w:val="en-US"/>
                </w:rPr>
                <w:t>ISA as</w:t>
              </w:r>
              <w:proofErr w:type="gramEnd"/>
              <w:r>
                <w:rPr>
                  <w:rFonts w:ascii="Arial" w:eastAsia="SimSun" w:hAnsi="Arial" w:cs="Arial" w:hint="eastAsia"/>
                  <w:snapToGrid w:val="0"/>
                  <w:sz w:val="18"/>
                  <w:lang w:val="en-US"/>
                </w:rPr>
                <w:t xml:space="preserve">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 xml:space="preserve">RAN2 to discuss if AI/ML for Phy is supported for NTN. If it is </w:t>
      </w:r>
      <w:proofErr w:type="gramStart"/>
      <w:r>
        <w:t>supported,allowedHARQ</w:t>
      </w:r>
      <w:proofErr w:type="gramEnd"/>
      <w:r>
        <w:t>-mode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ApplicabilityInfoReport-r</w:t>
      </w:r>
      <w:proofErr w:type="gramStart"/>
      <w:r>
        <w:t>19 ::=</w:t>
      </w:r>
      <w:proofErr w:type="gramEnd"/>
      <w:r>
        <w:t xml:space="preserve">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8" w:name="_Hlk208912516"/>
      <w:r>
        <w:rPr>
          <w:rFonts w:eastAsia="DengXian"/>
          <w:color w:val="993366"/>
        </w:rPr>
        <w:t>CHOICE</w:t>
      </w:r>
      <w:bookmarkEnd w:id="192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w:t>
      </w:r>
      <w:proofErr w:type="gramStart"/>
      <w:r>
        <w:rPr>
          <w:rFonts w:eastAsia="Malgun Gothic"/>
          <w:lang w:eastAsia="ko-KR"/>
        </w:rPr>
        <w:t>understanding</w:t>
      </w:r>
      <w:proofErr w:type="gramEnd"/>
      <w:r>
        <w:rPr>
          <w:rFonts w:eastAsia="Malgun Gothic"/>
          <w:lang w:eastAsia="ko-KR"/>
        </w:rPr>
        <w:t xml:space="preserve">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proofErr w:type="gramStart"/>
      <w:r>
        <w:rPr>
          <w:b/>
        </w:rPr>
        <w:t>]</w:t>
      </w:r>
      <w:r>
        <w:t>:RAN</w:t>
      </w:r>
      <w:proofErr w:type="gramEnd"/>
      <w:r>
        <w:t xml:space="preserve">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proofErr w:type="gramStart"/>
      <w:r>
        <w:rPr>
          <w:b/>
        </w:rPr>
        <w:t>]</w:t>
      </w:r>
      <w:r>
        <w:t>:Similar</w:t>
      </w:r>
      <w:proofErr w:type="gramEnd"/>
      <w:r>
        <w:t xml:space="preserve">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w:t>
      </w:r>
      <w:proofErr w:type="gramStart"/>
      <w:r>
        <w:t>Ericsson(</w:t>
      </w:r>
      <w:proofErr w:type="gramEnd"/>
      <w:r>
        <w:t>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 xml:space="preserve">[Rapp] </w:t>
      </w:r>
      <w:proofErr w:type="gramStart"/>
      <w:r>
        <w:t>With</w:t>
      </w:r>
      <w:proofErr w:type="gramEnd"/>
      <w:r>
        <w:t xml:space="preserve"> this restriction </w:t>
      </w:r>
      <w:proofErr w:type="gramStart"/>
      <w:r>
        <w:t>"(</w:t>
      </w:r>
      <w:r w:rsidRPr="00420A3D">
        <w:t xml:space="preserve"> sbfd</w:t>
      </w:r>
      <w:proofErr w:type="gramEnd"/>
      <w:r w:rsidRPr="00420A3D">
        <w:t>-RSRP-ThresholdRO-TypeUsage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w:t>
      </w:r>
      <w:proofErr w:type="gramStart"/>
      <w:r>
        <w:rPr>
          <w:rFonts w:eastAsia="Malgun Gothic"/>
          <w:lang w:val="en-US" w:eastAsia="ko-KR"/>
        </w:rPr>
        <w:t>As</w:t>
      </w:r>
      <w:proofErr w:type="gramEnd"/>
      <w:r>
        <w:rPr>
          <w:rFonts w:eastAsia="Malgun Gothic"/>
          <w:lang w:val="en-US" w:eastAsia="ko-KR"/>
        </w:rPr>
        <w:t xml:space="preserve">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w:t>
            </w:r>
            <w:proofErr w:type="gramStart"/>
            <w:r w:rsidRPr="0071546B">
              <w:rPr>
                <w:bCs/>
                <w:iCs/>
                <w:szCs w:val="22"/>
                <w:lang w:eastAsia="sv-SE"/>
              </w:rPr>
              <w:t>enabled</w:t>
            </w:r>
            <w:r>
              <w:rPr>
                <w:bCs/>
                <w:iCs/>
                <w:szCs w:val="22"/>
                <w:lang w:eastAsia="sv-SE"/>
              </w:rPr>
              <w:t>[</w:t>
            </w:r>
            <w:proofErr w:type="gramEnd"/>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CandidateTCI-State-r</w:t>
      </w:r>
      <w:proofErr w:type="gramStart"/>
      <w:r w:rsidRPr="00EE6E73">
        <w:t>18 ::=</w:t>
      </w:r>
      <w:proofErr w:type="gramEnd"/>
      <w:r w:rsidRPr="00EE6E73">
        <w:t xml:space="preserve">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proofErr w:type="gramStart"/>
      <w:r w:rsidRPr="00EE6E73">
        <w:rPr>
          <w:color w:val="993366"/>
        </w:rPr>
        <w:t>OPTIONAL</w:t>
      </w:r>
      <w:r w:rsidRPr="00EE6E73">
        <w:t xml:space="preserve">,   </w:t>
      </w:r>
      <w:proofErr w:type="gramEnd"/>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proofErr w:type="gramStart"/>
      <w:r w:rsidRPr="00EE6E73">
        <w:rPr>
          <w:color w:val="993366"/>
        </w:rPr>
        <w:t>OPTIONAL</w:t>
      </w:r>
      <w:r w:rsidRPr="00EE6E73">
        <w:t xml:space="preserve">,   </w:t>
      </w:r>
      <w:proofErr w:type="gramEnd"/>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w:t>
      </w:r>
      <w:proofErr w:type="gramStart"/>
      <w:r w:rsidRPr="00EE6E73">
        <w:t>0,n</w:t>
      </w:r>
      <w:proofErr w:type="gramEnd"/>
      <w:r w:rsidRPr="00EE6E73">
        <w:t xml:space="preserve">1}                                                  </w:t>
      </w:r>
      <w:proofErr w:type="gramStart"/>
      <w:r w:rsidRPr="00EE6E73">
        <w:rPr>
          <w:color w:val="993366"/>
        </w:rPr>
        <w:t>OPTIONAL</w:t>
      </w:r>
      <w:r w:rsidRPr="00EE6E73">
        <w:t xml:space="preserve">,   </w:t>
      </w:r>
      <w:proofErr w:type="gramEnd"/>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proofErr w:type="gramStart"/>
      <w:r w:rsidRPr="00EE6E73">
        <w:rPr>
          <w:color w:val="993366"/>
        </w:rPr>
        <w:t>OPTIONAL</w:t>
      </w:r>
      <w:r w:rsidRPr="00EE6E73">
        <w:t xml:space="preserve">,   </w:t>
      </w:r>
      <w:proofErr w:type="gramEnd"/>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CandidateTCI-UL-State-r</w:t>
      </w:r>
      <w:proofErr w:type="gramStart"/>
      <w:r w:rsidRPr="00EE6E73">
        <w:t>18 ::=</w:t>
      </w:r>
      <w:proofErr w:type="gramEnd"/>
      <w:r w:rsidRPr="00EE6E73">
        <w:t xml:space="preserve">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proofErr w:type="gramStart"/>
      <w:r w:rsidRPr="00EE6E73">
        <w:rPr>
          <w:color w:val="993366"/>
        </w:rPr>
        <w:t>OPTIONAL</w:t>
      </w:r>
      <w:r w:rsidRPr="00EE6E73">
        <w:t xml:space="preserve">,   </w:t>
      </w:r>
      <w:proofErr w:type="gramEnd"/>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w:t>
      </w:r>
      <w:proofErr w:type="gramStart"/>
      <w:r w:rsidRPr="00EE6E73">
        <w:t>0,n</w:t>
      </w:r>
      <w:proofErr w:type="gramEnd"/>
      <w:r w:rsidRPr="00EE6E73">
        <w:t xml:space="preserve">1}                                           </w:t>
      </w:r>
      <w:proofErr w:type="gramStart"/>
      <w:r w:rsidRPr="00EE6E73">
        <w:rPr>
          <w:color w:val="993366"/>
        </w:rPr>
        <w:t>OPTIONAL</w:t>
      </w:r>
      <w:r w:rsidRPr="00EE6E73">
        <w:t xml:space="preserve">,   </w:t>
      </w:r>
      <w:proofErr w:type="gramEnd"/>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proofErr w:type="gramStart"/>
      <w:r w:rsidRPr="00EE6E73">
        <w:rPr>
          <w:color w:val="993366"/>
        </w:rPr>
        <w:t>OPTIONAL</w:t>
      </w:r>
      <w:r w:rsidRPr="00EE6E73">
        <w:t xml:space="preserve">,   </w:t>
      </w:r>
      <w:proofErr w:type="gramEnd"/>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w:t>
      </w:r>
      <w:proofErr w:type="gramStart"/>
      <w:r>
        <w:t>Ericsson(</w:t>
      </w:r>
      <w:proofErr w:type="gramEnd"/>
      <w:r>
        <w:t>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 xml:space="preserve">not transmit SRS on the </w:t>
            </w:r>
            <w:proofErr w:type="gramStart"/>
            <w:r w:rsidRPr="00B27271">
              <w:t>SCell;</w:t>
            </w:r>
            <w:proofErr w:type="gramEnd"/>
          </w:p>
          <w:p w14:paraId="20D77802" w14:textId="77777777" w:rsidR="00873ACB" w:rsidRPr="00B27271" w:rsidRDefault="00873ACB" w:rsidP="00FE0600">
            <w:pPr>
              <w:pStyle w:val="B2"/>
            </w:pPr>
            <w:r w:rsidRPr="00B27271">
              <w:rPr>
                <w:lang w:eastAsia="ko-KR"/>
              </w:rPr>
              <w:t>2&gt;</w:t>
            </w:r>
            <w:r w:rsidRPr="00B27271">
              <w:tab/>
              <w:t xml:space="preserve">not report CSI for the </w:t>
            </w:r>
            <w:proofErr w:type="gramStart"/>
            <w:r w:rsidRPr="00B27271">
              <w:t>SCell;</w:t>
            </w:r>
            <w:proofErr w:type="gramEnd"/>
          </w:p>
          <w:p w14:paraId="0523A026" w14:textId="77777777" w:rsidR="00873ACB" w:rsidRPr="00B27271" w:rsidRDefault="00873ACB" w:rsidP="00FE0600">
            <w:pPr>
              <w:pStyle w:val="B2"/>
            </w:pPr>
            <w:r w:rsidRPr="00B27271">
              <w:rPr>
                <w:lang w:eastAsia="ko-KR"/>
              </w:rPr>
              <w:t>2&gt;</w:t>
            </w:r>
            <w:r w:rsidRPr="00B27271">
              <w:tab/>
              <w:t xml:space="preserve">not transmit on UL-SCH on the </w:t>
            </w:r>
            <w:proofErr w:type="gramStart"/>
            <w:r w:rsidRPr="00B27271">
              <w:t>SCell;</w:t>
            </w:r>
            <w:proofErr w:type="gramEnd"/>
          </w:p>
          <w:p w14:paraId="42C386DB" w14:textId="77777777" w:rsidR="00873ACB" w:rsidRPr="00B27271" w:rsidRDefault="00873ACB" w:rsidP="00FE0600">
            <w:pPr>
              <w:pStyle w:val="B2"/>
            </w:pPr>
            <w:r w:rsidRPr="00B27271">
              <w:rPr>
                <w:lang w:eastAsia="ko-KR"/>
              </w:rPr>
              <w:t>2&gt;</w:t>
            </w:r>
            <w:r w:rsidRPr="00B27271">
              <w:tab/>
              <w:t xml:space="preserve">not transmit on RACH on the </w:t>
            </w:r>
            <w:proofErr w:type="gramStart"/>
            <w:r w:rsidRPr="00B27271">
              <w:t>SCell;</w:t>
            </w:r>
            <w:proofErr w:type="gramEnd"/>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 xml:space="preserve">not monitor the PDCCH on the </w:t>
            </w:r>
            <w:proofErr w:type="gramStart"/>
            <w:r w:rsidRPr="001D5915">
              <w:rPr>
                <w:highlight w:val="yellow"/>
              </w:rPr>
              <w:t>SCell;</w:t>
            </w:r>
            <w:proofErr w:type="gramEnd"/>
          </w:p>
          <w:p w14:paraId="7F3D0A1B" w14:textId="77777777" w:rsidR="00873ACB" w:rsidRPr="00B27271" w:rsidRDefault="00873ACB" w:rsidP="00FE0600">
            <w:pPr>
              <w:pStyle w:val="B2"/>
            </w:pPr>
            <w:r w:rsidRPr="001D5915">
              <w:rPr>
                <w:highlight w:val="yellow"/>
                <w:lang w:eastAsia="ko-KR"/>
              </w:rPr>
              <w:t>2&gt;</w:t>
            </w:r>
            <w:r w:rsidRPr="001D5915">
              <w:rPr>
                <w:highlight w:val="yellow"/>
              </w:rPr>
              <w:tab/>
              <w:t xml:space="preserve">not monitor the PDCCH for the </w:t>
            </w:r>
            <w:proofErr w:type="gramStart"/>
            <w:r w:rsidRPr="001D5915">
              <w:rPr>
                <w:highlight w:val="yellow"/>
              </w:rPr>
              <w:t>SCell;</w:t>
            </w:r>
            <w:proofErr w:type="gramEnd"/>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w:t>
      </w:r>
      <w:proofErr w:type="gramStart"/>
      <w:r>
        <w:rPr>
          <w:color w:val="993366"/>
        </w:rPr>
        <w:t>OPTIONAL,</w:t>
      </w:r>
      <w:r>
        <w:t xml:space="preserve">   </w:t>
      </w:r>
      <w:proofErr w:type="gramEnd"/>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xml:space="preserve">, since it </w:t>
      </w:r>
      <w:proofErr w:type="gramStart"/>
      <w:r>
        <w:t>says</w:t>
      </w:r>
      <w:proofErr w:type="gramEnd"/>
      <w:r>
        <w:t xml:space="preserve">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12pt;height:227.4pt;mso-width-percent:0;mso-height-percent:0;mso-width-percent:0;mso-height-percent:0" o:ole="">
            <v:imagedata r:id="rId20" o:title=""/>
          </v:shape>
          <o:OLEObject Type="Embed" ProgID="Visio.Drawing.15" ShapeID="_x0000_i1028" DrawAspect="Content" ObjectID="_1823747605"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OD-SSB-r</w:t>
      </w:r>
      <w:proofErr w:type="gramStart"/>
      <w:r>
        <w:t>19 ::=</w:t>
      </w:r>
      <w:proofErr w:type="gramEnd"/>
      <w:r>
        <w:t xml:space="preserve">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w:t>
      </w:r>
      <w:proofErr w:type="gramStart"/>
      <w:r>
        <w:t xml:space="preserve">one}   </w:t>
      </w:r>
      <w:proofErr w:type="gramEnd"/>
      <w:r>
        <w:t xml:space="preserve">                                          </w:t>
      </w:r>
      <w:proofErr w:type="gramStart"/>
      <w:r>
        <w:rPr>
          <w:color w:val="993366"/>
        </w:rPr>
        <w:t>OPTIONAL</w:t>
      </w:r>
      <w:r>
        <w:t xml:space="preserve">,   </w:t>
      </w:r>
      <w:proofErr w:type="gramEnd"/>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proofErr w:type="gramStart"/>
      <w:r>
        <w:rPr>
          <w:color w:val="993366"/>
        </w:rPr>
        <w:t>OPTIONAL</w:t>
      </w:r>
      <w:r>
        <w:t xml:space="preserve">,   </w:t>
      </w:r>
      <w:proofErr w:type="gramEnd"/>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proofErr w:type="gramStart"/>
      <w:r>
        <w:rPr>
          <w:color w:val="993366"/>
        </w:rPr>
        <w:t>OPTIONAL</w:t>
      </w:r>
      <w:r>
        <w:t xml:space="preserve">,   </w:t>
      </w:r>
      <w:proofErr w:type="gramEnd"/>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proofErr w:type="gramStart"/>
      <w:r>
        <w:rPr>
          <w:color w:val="993366"/>
        </w:rPr>
        <w:t>OPTIONAL</w:t>
      </w:r>
      <w:r>
        <w:t xml:space="preserve">,   </w:t>
      </w:r>
      <w:proofErr w:type="gramEnd"/>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w:t>
      </w:r>
      <w:proofErr w:type="gramStart"/>
      <w:r>
        <w:t xml:space="preserve">OPTIONAL,   </w:t>
      </w:r>
      <w:proofErr w:type="gramEnd"/>
      <w:r>
        <w:t xml:space="preserve">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OD-SSB-Config-r</w:t>
      </w:r>
      <w:proofErr w:type="gramStart"/>
      <w:r>
        <w:t>19 ::=</w:t>
      </w:r>
      <w:proofErr w:type="gramEnd"/>
      <w:r>
        <w:t xml:space="preserve">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proofErr w:type="gramStart"/>
        <w:r>
          <w:rPr>
            <w:color w:val="993366"/>
          </w:rPr>
          <w:t>OPTIONAL</w:t>
        </w:r>
        <w:r>
          <w:t xml:space="preserve">,   </w:t>
        </w:r>
        <w:proofErr w:type="gramEnd"/>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w:t>
      </w:r>
      <w:proofErr w:type="gramStart"/>
      <w:r>
        <w:t xml:space="preserve">activated}   </w:t>
      </w:r>
      <w:proofErr w:type="gramEnd"/>
      <w:r>
        <w:t xml:space="preserve">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w:t>
      </w:r>
      <w:proofErr w:type="gramStart"/>
      <w:r>
        <w:t>{ ms</w:t>
      </w:r>
      <w:proofErr w:type="gramEnd"/>
      <w:r>
        <w:t>5, ms10, ms20, ms40, ms80, ms160, spare2, spare</w:t>
      </w:r>
      <w:proofErr w:type="gramStart"/>
      <w:r>
        <w:t>1 }</w:t>
      </w:r>
      <w:proofErr w:type="gramEnd"/>
      <w:r>
        <w:t>,</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w:t>
      </w:r>
      <w:proofErr w:type="gramStart"/>
      <w:r>
        <w:t xml:space="preserve">  ::=</w:t>
      </w:r>
      <w:proofErr w:type="gramEnd"/>
      <w:r>
        <w:t xml:space="preserve">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6" w:author="Rapporteur" w:date="2025-09-30T00:39:00Z"/>
        </w:rPr>
      </w:pPr>
      <w:r>
        <w:t>[Apple] Agree (same as N002).</w:t>
      </w:r>
    </w:p>
    <w:p w14:paraId="389B294E" w14:textId="77777777" w:rsidR="00873ACB" w:rsidRDefault="00873ACB" w:rsidP="00873ACB">
      <w:pPr>
        <w:pStyle w:val="CommentText"/>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w:t>
      </w:r>
      <w:proofErr w:type="gramStart"/>
      <w:r>
        <w:t>19</w:t>
      </w:r>
      <w:r>
        <w:rPr>
          <w:rFonts w:eastAsia="DengXian"/>
          <w:lang w:val="en-US"/>
        </w:rPr>
        <w:t xml:space="preserve">  We</w:t>
      </w:r>
      <w:proofErr w:type="gramEnd"/>
      <w:r>
        <w:rPr>
          <w:rFonts w:eastAsia="DengXian"/>
          <w:lang w:val="en-US"/>
        </w:rPr>
        <w:t xml:space="preserv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 xml:space="preserve">s proposal. For SFN offset for OD-SSB, we provide detailed comment in </w:t>
      </w:r>
      <w:proofErr w:type="gramStart"/>
      <w:r>
        <w:rPr>
          <w:rFonts w:eastAsia="Malgun Gothic" w:hint="eastAsia"/>
          <w:lang w:eastAsia="ko-KR"/>
        </w:rPr>
        <w:t>RIL:[</w:t>
      </w:r>
      <w:proofErr w:type="gramEnd"/>
      <w:r>
        <w:rPr>
          <w:rFonts w:eastAsia="Malgun Gothic" w:hint="eastAsia"/>
          <w:lang w:eastAsia="ko-KR"/>
        </w:rPr>
        <w:t>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Adap-SSB-BurstPeriodicity-r</w:t>
      </w:r>
      <w:proofErr w:type="gramStart"/>
      <w:r>
        <w:t>19 ::=</w:t>
      </w:r>
      <w:proofErr w:type="gramEnd"/>
      <w:r>
        <w:t xml:space="preserve">      </w:t>
      </w:r>
      <w:r>
        <w:rPr>
          <w:color w:val="993366"/>
        </w:rPr>
        <w:t>SEQUENCE</w:t>
      </w:r>
      <w:r>
        <w:t xml:space="preserve"> {</w:t>
      </w:r>
    </w:p>
    <w:p w14:paraId="38829E50" w14:textId="77777777" w:rsidR="00873ACB" w:rsidRDefault="00873ACB" w:rsidP="00873ACB">
      <w:pPr>
        <w:pStyle w:val="PL"/>
      </w:pPr>
      <w:r>
        <w:t xml:space="preserve">    adap-ssb-Periodicity-r19           ENUMERATED </w:t>
      </w:r>
      <w:proofErr w:type="gramStart"/>
      <w:r>
        <w:t>{ ms</w:t>
      </w:r>
      <w:proofErr w:type="gramEnd"/>
      <w:r>
        <w:t>5, ms10, ms20, ms40, ms80, ms160, spare2, spare</w:t>
      </w:r>
      <w:proofErr w:type="gramStart"/>
      <w:r>
        <w:t>1 }</w:t>
      </w:r>
      <w:proofErr w:type="gramEnd"/>
      <w:r>
        <w:t xml:space="preserve">       </w:t>
      </w:r>
      <w:proofErr w:type="gramStart"/>
      <w:r>
        <w:t xml:space="preserve">OPTIONAL,   </w:t>
      </w:r>
      <w:proofErr w:type="gramEnd"/>
      <w:r>
        <w:t xml:space="preserve">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proofErr w:type="gramStart"/>
        <w:r>
          <w:rPr>
            <w:rFonts w:eastAsia="Malgun Gothic"/>
            <w:lang w:eastAsia="ko-KR"/>
          </w:rPr>
          <w:tab/>
        </w:r>
        <w:r>
          <w:rPr>
            <w:rFonts w:eastAsia="Malgun Gothic" w:hint="eastAsia"/>
            <w:lang w:eastAsia="ko-KR"/>
          </w:rPr>
          <w:t xml:space="preserve">  </w:t>
        </w:r>
      </w:ins>
      <w:r>
        <w:t>OPTIONAL</w:t>
      </w:r>
      <w:proofErr w:type="gramEnd"/>
      <w:r>
        <w:t>,      -- Need N</w:t>
      </w:r>
    </w:p>
    <w:p w14:paraId="538BF746" w14:textId="77777777" w:rsidR="00873ACB" w:rsidRDefault="00873ACB" w:rsidP="00873ACB">
      <w:pPr>
        <w:pStyle w:val="PL"/>
      </w:pPr>
      <w:r>
        <w:t xml:space="preserve">    adap-ssb-halfFrameIndex-r19        ENUMERATED </w:t>
      </w:r>
      <w:proofErr w:type="gramStart"/>
      <w:r>
        <w:t>{ firsthalf</w:t>
      </w:r>
      <w:proofErr w:type="gramEnd"/>
      <w:r>
        <w:t xml:space="preserve">, </w:t>
      </w:r>
      <w:proofErr w:type="gramStart"/>
      <w:r>
        <w:t>secondhalf }</w:t>
      </w:r>
      <w:proofErr w:type="gramEnd"/>
      <w:r>
        <w:t xml:space="preserve">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09" w:author="Rapporteur" w:date="2025-09-30T00:39:00Z"/>
        </w:rPr>
      </w:pPr>
      <w:r>
        <w:t>[Apple] Agree.</w:t>
      </w:r>
    </w:p>
    <w:p w14:paraId="242352BE" w14:textId="77777777" w:rsidR="00873ACB" w:rsidRDefault="00873ACB" w:rsidP="00873ACB">
      <w:pPr>
        <w:pStyle w:val="CommentText"/>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 xml:space="preserve">[Ericsson] agree with the </w:t>
      </w:r>
      <w:proofErr w:type="gramStart"/>
      <w:r>
        <w:t>intention,</w:t>
      </w:r>
      <w:proofErr w:type="gramEnd"/>
      <w:r>
        <w:t xml:space="preserve">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6" w:author="Rapporteur" w:date="2025-09-30T00:35:00Z"/>
        </w:rPr>
      </w:pPr>
      <w:r>
        <w:t xml:space="preserve">[vivo] </w:t>
      </w:r>
      <w:proofErr w:type="gramStart"/>
      <w:r>
        <w:t>The</w:t>
      </w:r>
      <w:proofErr w:type="gramEnd"/>
      <w:r>
        <w:t xml:space="preserve"> current FD needs modification anyway, as it </w:t>
      </w:r>
      <w:proofErr w:type="gramStart"/>
      <w:r>
        <w:t>says</w:t>
      </w:r>
      <w:proofErr w:type="gramEnd"/>
      <w:r>
        <w:t xml:space="preserve">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w:t>
      </w:r>
      <w:proofErr w:type="gramStart"/>
      <w:r>
        <w:rPr>
          <w:rFonts w:eastAsia="DengXian" w:hint="eastAsia"/>
        </w:rPr>
        <w:t>cell(</w:t>
      </w:r>
      <w:proofErr w:type="gramEnd"/>
      <w:r>
        <w:rPr>
          <w:rFonts w:eastAsia="DengXian" w:hint="eastAsia"/>
        </w:rPr>
        <w:t xml:space="preserve">e.g., SFN of pcell </w:t>
      </w:r>
      <w:proofErr w:type="gramStart"/>
      <w:r>
        <w:rPr>
          <w:rFonts w:eastAsia="DengXian" w:hint="eastAsia"/>
        </w:rPr>
        <w:t>or  SFN</w:t>
      </w:r>
      <w:proofErr w:type="gramEnd"/>
      <w:r>
        <w:rPr>
          <w:rFonts w:eastAsia="DengXian" w:hint="eastAsia"/>
        </w:rPr>
        <w:t xml:space="preserve"> scell) is </w:t>
      </w:r>
      <w:proofErr w:type="gramStart"/>
      <w:r>
        <w:rPr>
          <w:rFonts w:eastAsia="DengXian" w:hint="eastAsia"/>
        </w:rPr>
        <w:t>referred,there</w:t>
      </w:r>
      <w:proofErr w:type="gramEnd"/>
      <w:r>
        <w:rPr>
          <w:rFonts w:eastAsia="DengXian" w:hint="eastAsia"/>
        </w:rPr>
        <w:t xml:space="preserv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proofErr w:type="gramStart"/>
      <w:r>
        <w:rPr>
          <w:color w:val="993366"/>
        </w:rPr>
        <w:t>OPTIONAL</w:t>
      </w:r>
      <w:r>
        <w:t xml:space="preserve">,   </w:t>
      </w:r>
      <w:proofErr w:type="gramEnd"/>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5" w:author="CATT" w:date="2025-09-19T10:02:00Z">
              <w:r>
                <w:delText>optionally</w:delText>
              </w:r>
            </w:del>
            <w:ins w:id="2036" w:author="CATT" w:date="2025-09-19T10:02:00Z">
              <w:r>
                <w:rPr>
                  <w:rFonts w:eastAsia="DengXian"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xml:space="preserve">: When CHO with candidate SCGs are configured, and neither execution conditions for conditional handover </w:t>
      </w:r>
      <w:proofErr w:type="gramStart"/>
      <w:r w:rsidRPr="005A562F">
        <w:t>or</w:t>
      </w:r>
      <w:proofErr w:type="gramEnd"/>
      <w:r w:rsidRPr="005A562F">
        <w:t xml:space="preserve"> conditional PSCell change/addition was fulfilled, the current specs has not </w:t>
      </w:r>
      <w:proofErr w:type="gramStart"/>
      <w:r w:rsidRPr="005A562F">
        <w:t>cover</w:t>
      </w:r>
      <w:proofErr w:type="gramEnd"/>
      <w:r w:rsidRPr="005A562F">
        <w:t xml:space="preserve">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Cho-WithCandidateSCGInfo-r</w:t>
      </w:r>
      <w:proofErr w:type="gramStart"/>
      <w:r w:rsidRPr="00653DE1">
        <w:rPr>
          <w:rFonts w:ascii="Courier New" w:hAnsi="Courier New" w:cs="Courier New"/>
          <w:sz w:val="16"/>
          <w:lang w:eastAsia="en-GB"/>
        </w:rPr>
        <w:t>19 ::=</w:t>
      </w:r>
      <w:proofErr w:type="gramEnd"/>
      <w:r w:rsidRPr="00653DE1">
        <w:rPr>
          <w:rFonts w:ascii="Courier New" w:hAnsi="Courier New" w:cs="Courier New"/>
          <w:sz w:val="16"/>
          <w:lang w:eastAsia="en-GB"/>
        </w:rPr>
        <w:t xml:space="preserve">                    </w:t>
      </w:r>
      <w:proofErr w:type="gramStart"/>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roofErr w:type="gramEnd"/>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xml:space="preserve">, </w:t>
        </w:r>
        <w:proofErr w:type="gramStart"/>
        <w:r w:rsidRPr="005A562F">
          <w:rPr>
            <w:rFonts w:ascii="Courier New" w:hAnsi="Courier New" w:cs="Courier New"/>
            <w:sz w:val="16"/>
            <w:lang w:eastAsia="en-GB"/>
          </w:rPr>
          <w:t>neither</w:t>
        </w:r>
      </w:ins>
      <w:r w:rsidRPr="00653DE1">
        <w:rPr>
          <w:rFonts w:ascii="Courier New" w:hAnsi="Courier New" w:cs="Courier New"/>
          <w:sz w:val="16"/>
          <w:lang w:eastAsia="en-GB"/>
        </w:rPr>
        <w:t xml:space="preserve">}   </w:t>
      </w:r>
      <w:proofErr w:type="gramEnd"/>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w:t>
      </w:r>
      <w:proofErr w:type="gramStart"/>
      <w:r w:rsidRPr="00653DE1">
        <w:rPr>
          <w:rFonts w:ascii="Courier New" w:hAnsi="Courier New" w:cs="Courier New"/>
          <w:sz w:val="16"/>
          <w:lang w:eastAsia="en-GB"/>
        </w:rPr>
        <w:t xml:space="preserve">neither}   </w:t>
      </w:r>
      <w:proofErr w:type="gramEnd"/>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proofErr w:type="gramStart"/>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proofErr w:type="gramEnd"/>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proofErr w:type="gramStart"/>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proofErr w:type="gramEnd"/>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w:t>
      </w:r>
      <w:proofErr w:type="gramStart"/>
      <w:r>
        <w:rPr>
          <w:rFonts w:cs="Courier New"/>
        </w:rPr>
        <w:t xml:space="preserve">neither}   </w:t>
      </w:r>
      <w:proofErr w:type="gramEnd"/>
      <w:r>
        <w:rPr>
          <w:rFonts w:cs="Courier New"/>
        </w:rPr>
        <w:t xml:space="preserve">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w:t>
      </w:r>
      <w:proofErr w:type="gramStart"/>
      <w:r>
        <w:rPr>
          <w:rFonts w:cs="Courier New"/>
        </w:rPr>
        <w:t>neither</w:t>
      </w:r>
      <w:r w:rsidRPr="008F474D">
        <w:rPr>
          <w:rFonts w:cs="Courier New" w:hint="eastAsia"/>
          <w:color w:val="FF0000"/>
          <w:u w:val="single"/>
        </w:rPr>
        <w:t>,</w:t>
      </w:r>
      <w:proofErr w:type="gramEnd"/>
      <w:r w:rsidRPr="008F474D">
        <w:rPr>
          <w:rFonts w:cs="Courier New"/>
          <w:color w:val="FF0000"/>
          <w:u w:val="single"/>
        </w:rPr>
        <w:t xml:space="preserve"> </w:t>
      </w:r>
      <w:proofErr w:type="gramStart"/>
      <w:r w:rsidRPr="008F474D">
        <w:rPr>
          <w:rFonts w:cs="Courier New"/>
          <w:color w:val="FF0000"/>
          <w:u w:val="single"/>
        </w:rPr>
        <w:t>spare</w:t>
      </w:r>
      <w:r>
        <w:rPr>
          <w:rFonts w:cs="Courier New"/>
        </w:rPr>
        <w:t xml:space="preserve">}   </w:t>
      </w:r>
      <w:proofErr w:type="gramEnd"/>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xml:space="preserve">: Suggest </w:t>
      </w:r>
      <w:proofErr w:type="gramStart"/>
      <w:r>
        <w:t>to change</w:t>
      </w:r>
      <w:proofErr w:type="gramEnd"/>
      <w:r>
        <w:t xml:space="preserv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w:t>
      </w:r>
      <w:proofErr w:type="gramStart"/>
      <w:r w:rsidRPr="00E450AC">
        <w:t>1</w:t>
      </w:r>
      <w:r>
        <w:t>9</w:t>
      </w:r>
      <w:r w:rsidRPr="00E450AC">
        <w:t xml:space="preserve">  :</w:t>
      </w:r>
      <w:proofErr w:type="gramEnd"/>
      <w:r w:rsidRPr="00E450AC">
        <w:t xml:space="preserve">:=               </w:t>
      </w:r>
      <w:proofErr w:type="gramStart"/>
      <w:r w:rsidRPr="00E450AC">
        <w:rPr>
          <w:color w:val="993366"/>
        </w:rPr>
        <w:t>SEQUENCE</w:t>
      </w:r>
      <w:r w:rsidRPr="00E450AC">
        <w:t xml:space="preserve">  {</w:t>
      </w:r>
      <w:proofErr w:type="gramEnd"/>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proofErr w:type="gramStart"/>
      <w:r w:rsidRPr="00842335">
        <w:rPr>
          <w:color w:val="FF0000"/>
        </w:rPr>
        <w:t xml:space="preserve">OPTIONAL,   </w:t>
      </w:r>
      <w:proofErr w:type="gramEnd"/>
      <w:r w:rsidRPr="00842335">
        <w:rPr>
          <w:color w:val="FF0000"/>
        </w:rPr>
        <w:t>--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w:t>
      </w:r>
      <w:proofErr w:type="gramStart"/>
      <w:r>
        <w:t>Ericsson(</w:t>
      </w:r>
      <w:proofErr w:type="gramEnd"/>
      <w:r>
        <w:t>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w:t>
      </w:r>
      <w:proofErr w:type="gramStart"/>
      <w:r w:rsidRPr="00E450AC">
        <w:t>1</w:t>
      </w:r>
      <w:r>
        <w:t>9</w:t>
      </w:r>
      <w:r w:rsidRPr="00E450AC">
        <w:t xml:space="preserve">  :</w:t>
      </w:r>
      <w:proofErr w:type="gramEnd"/>
      <w:r w:rsidRPr="00E450AC">
        <w:t xml:space="preserve">:=               </w:t>
      </w:r>
      <w:proofErr w:type="gramStart"/>
      <w:r w:rsidRPr="00331F18">
        <w:rPr>
          <w:color w:val="FF0000"/>
        </w:rPr>
        <w:t>CHOICE</w:t>
      </w:r>
      <w:r w:rsidRPr="00E450AC">
        <w:t xml:space="preserve">  {</w:t>
      </w:r>
      <w:proofErr w:type="gramEnd"/>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/***********omit the unrelted part**********/</w:t>
      </w:r>
      <w:proofErr w:type="gramStart"/>
      <w:r>
        <w:t xml:space="preserve">} </w:t>
      </w:r>
      <w:r w:rsidRPr="00331F18">
        <w:rPr>
          <w:color w:val="FF0000"/>
        </w:rPr>
        <w:t>,</w:t>
      </w:r>
      <w:proofErr w:type="gramEnd"/>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w:t>
      </w:r>
      <w:proofErr w:type="gramStart"/>
      <w:r>
        <w:t>Ericsson(</w:t>
      </w:r>
      <w:proofErr w:type="gramEnd"/>
      <w:r>
        <w:t>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w:t>
      </w:r>
      <w:proofErr w:type="gramStart"/>
      <w:r>
        <w:t>1,N</w:t>
      </w:r>
      <w:proofErr w:type="gramEnd"/>
      <w:r>
        <w:t>2):</w:t>
      </w:r>
    </w:p>
    <w:p w14:paraId="5730CC7E" w14:textId="77777777" w:rsidR="00873ACB" w:rsidRDefault="00873ACB" w:rsidP="00873ACB">
      <w:pPr>
        <w:pStyle w:val="CommentText"/>
      </w:pPr>
      <w:r>
        <w:t>48 ports: (2,4,3), (2,6,2</w:t>
      </w:r>
      <w:proofErr w:type="gramStart"/>
      <w:r>
        <w:t>)</w:t>
      </w:r>
      <w:r w:rsidRPr="00F1073E">
        <w:rPr>
          <w:color w:val="FF0000"/>
        </w:rPr>
        <w:t>,(</w:t>
      </w:r>
      <w:proofErr w:type="gramEnd"/>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w:t>
      </w:r>
      <w:proofErr w:type="gramStart"/>
      <w:r>
        <w:t>1,N</w:t>
      </w:r>
      <w:proofErr w:type="gramEnd"/>
      <w:r>
        <w:t>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w:t>
      </w:r>
      <w:proofErr w:type="gramStart"/>
      <w:r>
        <w:rPr>
          <w:szCs w:val="22"/>
          <w:lang w:eastAsia="sv-SE"/>
        </w:rPr>
        <w:t>Ericsson(</w:t>
      </w:r>
      <w:proofErr w:type="gramEnd"/>
      <w:r>
        <w:rPr>
          <w:szCs w:val="22"/>
          <w:lang w:eastAsia="sv-SE"/>
        </w:rPr>
        <w:t>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proofErr w:type="gramStart"/>
      <w:r w:rsidRPr="00E450AC">
        <w:rPr>
          <w:color w:val="993366"/>
        </w:rPr>
        <w:t>INTEGER</w:t>
      </w:r>
      <w:r w:rsidRPr="00E450AC">
        <w:t>(</w:t>
      </w:r>
      <w:proofErr w:type="gramEnd"/>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 xml:space="preserve">II                              </w:t>
        </w:r>
        <w:proofErr w:type="gramStart"/>
        <w:r>
          <w:t>CHOICE{</w:t>
        </w:r>
      </w:ins>
      <w:proofErr w:type="gramEnd"/>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proofErr w:type="gramStart"/>
      <w:r w:rsidRPr="00E450AC">
        <w:rPr>
          <w:color w:val="993366"/>
        </w:rPr>
        <w:t>OPTIONAL</w:t>
      </w:r>
      <w:r w:rsidRPr="00E450AC">
        <w:t xml:space="preserve">  </w:t>
      </w:r>
      <w:r w:rsidRPr="00E450AC">
        <w:rPr>
          <w:color w:val="808080"/>
        </w:rPr>
        <w:t>--</w:t>
      </w:r>
      <w:proofErr w:type="gramEnd"/>
      <w:r w:rsidRPr="00E450AC">
        <w:rPr>
          <w:color w:val="808080"/>
        </w:rPr>
        <w:t xml:space="preserve">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w:t>
      </w:r>
      <w:proofErr w:type="gramStart"/>
      <w:r w:rsidRPr="0001387B">
        <w:t>0,n0,n1,n</w:t>
      </w:r>
      <w:proofErr w:type="gramEnd"/>
      <w:r w:rsidRPr="0001387B">
        <w:t>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proofErr w:type="gramStart"/>
        <w:r w:rsidRPr="00E450AC">
          <w:rPr>
            <w:color w:val="993366"/>
          </w:rPr>
          <w:t>INTEGER</w:t>
        </w:r>
        <w:r w:rsidRPr="00E450AC">
          <w:t>(</w:t>
        </w:r>
        <w:proofErr w:type="gramEnd"/>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w:t>
      </w:r>
      <w:proofErr w:type="gramStart"/>
      <w:r w:rsidRPr="00AE1091">
        <w:rPr>
          <w:rFonts w:cs="Arial"/>
          <w:color w:val="000000"/>
          <w:szCs w:val="18"/>
        </w:rPr>
        <w:t xml:space="preserve">typeII </w:t>
      </w:r>
      <w:r>
        <w:t>”</w:t>
      </w:r>
      <w:proofErr w:type="gramEnd"/>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R value (same as the legacy R in R16/17/18 </w:t>
            </w:r>
            <w:proofErr w:type="gramStart"/>
            <w:r w:rsidRPr="00AE1091">
              <w:rPr>
                <w:rFonts w:ascii="Arial" w:hAnsi="Arial" w:cs="Arial"/>
                <w:color w:val="000000"/>
                <w:sz w:val="18"/>
                <w:szCs w:val="18"/>
              </w:rPr>
              <w:t>typeII )</w:t>
            </w:r>
            <w:proofErr w:type="gramEnd"/>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proofErr w:type="gramStart"/>
      <w:r>
        <w:rPr>
          <w:rFonts w:ascii="Courier" w:hAnsi="Courier"/>
          <w:color w:val="9A3365"/>
          <w:sz w:val="16"/>
          <w:szCs w:val="16"/>
        </w:rPr>
        <w:t>INTEGER</w:t>
      </w:r>
      <w:r>
        <w:rPr>
          <w:rFonts w:ascii="Courier" w:hAnsi="Courier"/>
          <w:color w:val="000000"/>
          <w:sz w:val="16"/>
          <w:szCs w:val="16"/>
        </w:rPr>
        <w:t>(</w:t>
      </w:r>
      <w:proofErr w:type="gramEnd"/>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w:t>
      </w:r>
      <w:proofErr w:type="gramStart"/>
      <w:r>
        <w:t xml:space="preserve">the  </w:t>
      </w:r>
      <w:r w:rsidRPr="00E450AC">
        <w:t>numberOfPMI</w:t>
      </w:r>
      <w:proofErr w:type="gramEnd"/>
      <w:r w:rsidRPr="00E450AC">
        <w:t>-SubbandsPerCQI-Subband-r1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w:t>
      </w:r>
      <w:proofErr w:type="gramStart"/>
      <w:r>
        <w:t>Ericsson(</w:t>
      </w:r>
      <w:proofErr w:type="gramEnd"/>
      <w:r>
        <w:t xml:space="preserve">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SimSun"/>
          <w:highlight w:val="yellow"/>
          <w:lang w:val="x-none" w:eastAsia="en-US"/>
        </w:rPr>
        <w:t>'typeII-r16</w:t>
      </w:r>
      <w:bookmarkEnd w:id="207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w:t>
      </w:r>
      <w:proofErr w:type="gramStart"/>
      <w:r>
        <w:t>Ericsson(</w:t>
      </w:r>
      <w:proofErr w:type="gramEnd"/>
      <w:r>
        <w:t>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w:t>
      </w:r>
      <w:proofErr w:type="gramStart"/>
      <w:r>
        <w:t>Ericsson(</w:t>
      </w:r>
      <w:proofErr w:type="gramEnd"/>
      <w:r>
        <w:t xml:space="preserve">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w:t>
      </w:r>
      <w:proofErr w:type="gramStart"/>
      <w:r>
        <w:t>ZTE(</w:t>
      </w:r>
      <w:proofErr w:type="gramEnd"/>
      <w:r>
        <w:t>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t>
      </w:r>
      <w:proofErr w:type="gramStart"/>
      <w:r>
        <w:t>)]We</w:t>
      </w:r>
      <w:proofErr w:type="gramEnd"/>
      <w:r>
        <w:t xml:space="preserv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t>
      </w:r>
      <w:proofErr w:type="gramStart"/>
      <w:r>
        <w:t>)]We</w:t>
      </w:r>
      <w:proofErr w:type="gramEnd"/>
      <w:r>
        <w:t xml:space="preserv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w:t>
      </w:r>
      <w:proofErr w:type="gramStart"/>
      <w:r>
        <w:t>ZTE(</w:t>
      </w:r>
      <w:proofErr w:type="gramEnd"/>
      <w:r>
        <w:t>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w:t>
      </w:r>
      <w:proofErr w:type="gramStart"/>
      <w:r>
        <w:rPr>
          <w:szCs w:val="22"/>
          <w:lang w:eastAsia="sv-SE"/>
        </w:rPr>
        <w:t>Ericsson(</w:t>
      </w:r>
      <w:proofErr w:type="gramEnd"/>
      <w:r>
        <w:rPr>
          <w:szCs w:val="22"/>
          <w:lang w:eastAsia="sv-SE"/>
        </w:rPr>
        <w:t>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w:t>
            </w:r>
            <w:proofErr w:type="gramStart"/>
            <w:r>
              <w:rPr>
                <w:rFonts w:eastAsia="PMingLiU"/>
                <w:lang w:eastAsia="zh-TW"/>
              </w:rPr>
              <w:t>update</w:t>
            </w:r>
            <w:proofErr w:type="gramEnd"/>
            <w:r>
              <w:rPr>
                <w:rFonts w:eastAsia="PMingLiU"/>
                <w:lang w:eastAsia="zh-TW"/>
              </w:rPr>
              <w:t xml:space="preserv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CSI-</w:t>
      </w:r>
      <w:proofErr w:type="gramStart"/>
      <w:r w:rsidRPr="00EE6E73">
        <w:t>AperiodicTriggerState ::=</w:t>
      </w:r>
      <w:proofErr w:type="gramEnd"/>
      <w:r w:rsidRPr="00EE6E73">
        <w:t xml:space="preserve">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proofErr w:type="gramStart"/>
      <w:r w:rsidRPr="00EE6E73">
        <w:rPr>
          <w:color w:val="993366"/>
        </w:rPr>
        <w:t>SIZE</w:t>
      </w:r>
      <w:r w:rsidRPr="00EE6E73">
        <w:t>(</w:t>
      </w:r>
      <w:proofErr w:type="gramEnd"/>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w:t>
      </w:r>
      <w:proofErr w:type="gramStart"/>
      <w:r w:rsidRPr="00EE6E73">
        <w:t xml:space="preserve">enabled}   </w:t>
      </w:r>
      <w:proofErr w:type="gramEnd"/>
      <w:r w:rsidRPr="00EE6E73">
        <w:t xml:space="preserve">                                       </w:t>
      </w:r>
      <w:proofErr w:type="gramStart"/>
      <w:r w:rsidRPr="00EE6E73">
        <w:rPr>
          <w:color w:val="993366"/>
        </w:rPr>
        <w:t>OPTIONAL</w:t>
      </w:r>
      <w:r w:rsidRPr="00EE6E73">
        <w:t xml:space="preserve">  </w:t>
      </w:r>
      <w:r w:rsidRPr="00EE6E73">
        <w:rPr>
          <w:color w:val="808080"/>
        </w:rPr>
        <w:t>--</w:t>
      </w:r>
      <w:proofErr w:type="gramEnd"/>
      <w:r w:rsidRPr="00EE6E73">
        <w:rPr>
          <w:color w:val="808080"/>
        </w:rPr>
        <w:t xml:space="preserve">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w:t>
      </w:r>
      <w:proofErr w:type="gramStart"/>
      <w:r w:rsidRPr="00EE6E73">
        <w:t>18  LTM</w:t>
      </w:r>
      <w:proofErr w:type="gramEnd"/>
      <w:r w:rsidRPr="00EE6E73">
        <w:t xml:space="preserve">-CSI-ReportConfigId-r18                                    </w:t>
      </w:r>
      <w:proofErr w:type="gramStart"/>
      <w:r w:rsidRPr="00EE6E73">
        <w:rPr>
          <w:color w:val="993366"/>
        </w:rPr>
        <w:t>OPTIONAL</w:t>
      </w:r>
      <w:r w:rsidRPr="00EE6E73">
        <w:t xml:space="preserve">  </w:t>
      </w:r>
      <w:r w:rsidRPr="00EE6E73">
        <w:rPr>
          <w:color w:val="808080"/>
        </w:rPr>
        <w:t>--</w:t>
      </w:r>
      <w:proofErr w:type="gramEnd"/>
      <w:r w:rsidRPr="00EE6E73">
        <w:rPr>
          <w:color w:val="808080"/>
        </w:rPr>
        <w:t xml:space="preserve">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w:t>
      </w:r>
      <w:proofErr w:type="gramStart"/>
      <w:r>
        <w:t>Ericsson(</w:t>
      </w:r>
      <w:proofErr w:type="gramEnd"/>
      <w:r>
        <w:t>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lastRenderedPageBreak/>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proofErr w:type="gramStart"/>
        <w:r w:rsidRPr="00EE6E73">
          <w:rPr>
            <w:color w:val="993366"/>
          </w:rPr>
          <w:t>SIZE</w:t>
        </w:r>
        <w:r w:rsidRPr="00EE6E73">
          <w:t>(</w:t>
        </w:r>
        <w:proofErr w:type="gramEnd"/>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proofErr w:type="gramStart"/>
        <w:r w:rsidRPr="00EE6E73">
          <w:rPr>
            <w:color w:val="993366"/>
          </w:rPr>
          <w:t>SIZE</w:t>
        </w:r>
        <w:r w:rsidRPr="00EE6E73">
          <w:t>(</w:t>
        </w:r>
        <w:proofErr w:type="gramEnd"/>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proofErr w:type="gramStart"/>
        <w:r w:rsidRPr="00E450AC">
          <w:rPr>
            <w:color w:val="993366"/>
          </w:rPr>
          <w:t>OPTIONAL</w:t>
        </w:r>
        <w:r w:rsidRPr="0007295D">
          <w:t>,</w:t>
        </w:r>
        <w:r w:rsidRPr="00E450AC">
          <w:t xml:space="preserve">  </w:t>
        </w:r>
        <w:r w:rsidRPr="00E450AC">
          <w:rPr>
            <w:color w:val="808080"/>
          </w:rPr>
          <w:t>--</w:t>
        </w:r>
        <w:proofErr w:type="gramEnd"/>
        <w:r w:rsidRPr="00E450AC">
          <w:rPr>
            <w:color w:val="808080"/>
          </w:rPr>
          <w:t xml:space="preserve">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proofErr w:type="gramStart"/>
        <w:r w:rsidRPr="00EE6E73">
          <w:rPr>
            <w:color w:val="993366"/>
          </w:rPr>
          <w:t>SIZE</w:t>
        </w:r>
        <w:r w:rsidRPr="00EE6E73">
          <w:t>(</w:t>
        </w:r>
        <w:proofErr w:type="gramEnd"/>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proofErr w:type="gramStart"/>
        <w:r w:rsidRPr="00EE6E73">
          <w:t>}</w:t>
        </w:r>
      </w:ins>
      <w:ins w:id="2176" w:author="Samsung (Shiyang Leng)" w:date="2025-09-17T20:17:00Z">
        <w:r>
          <w:t xml:space="preserve">   </w:t>
        </w:r>
        <w:proofErr w:type="gramEnd"/>
        <w:r>
          <w:t xml:space="preserve">                                                                                  </w:t>
        </w:r>
        <w:proofErr w:type="gramStart"/>
        <w:r w:rsidRPr="00E450AC">
          <w:rPr>
            <w:color w:val="993366"/>
          </w:rPr>
          <w:t>OPTIONAL</w:t>
        </w:r>
        <w:r w:rsidRPr="00E450AC">
          <w:t xml:space="preserve">  </w:t>
        </w:r>
        <w:r w:rsidRPr="00E450AC">
          <w:rPr>
            <w:color w:val="808080"/>
          </w:rPr>
          <w:t>--</w:t>
        </w:r>
        <w:proofErr w:type="gramEnd"/>
        <w:r w:rsidRPr="00E450AC">
          <w:rPr>
            <w:color w:val="808080"/>
          </w:rPr>
          <w:t xml:space="preserve">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w:t>
      </w:r>
      <w:proofErr w:type="gramStart"/>
      <w:r w:rsidRPr="00E450AC">
        <w:t xml:space="preserve">}   </w:t>
      </w:r>
      <w:proofErr w:type="gramEnd"/>
      <w:r w:rsidRPr="00E450AC">
        <w:t xml:space="preserve">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t>
      </w:r>
      <w:proofErr w:type="gramStart"/>
      <w:r>
        <w:t>We’d</w:t>
      </w:r>
      <w:proofErr w:type="gramEnd"/>
      <w:r>
        <w:t xml:space="preserve"> like to confirm whether optional with need R should also be added to the </w:t>
      </w:r>
      <w:r w:rsidRPr="00EE6E73">
        <w:t>nzp-CSI-RS2-r1</w:t>
      </w:r>
      <w:r>
        <w:t>9</w:t>
      </w:r>
      <w:r w:rsidRPr="00EE6E73">
        <w:t xml:space="preserve"> </w:t>
      </w:r>
    </w:p>
    <w:p w14:paraId="0C9AEE1E" w14:textId="77777777" w:rsidR="00873ACB" w:rsidRDefault="00873ACB" w:rsidP="00873ACB">
      <w:r>
        <w:t>[</w:t>
      </w:r>
      <w:proofErr w:type="gramStart"/>
      <w:r>
        <w:t>Ericsson(</w:t>
      </w:r>
      <w:proofErr w:type="gramEnd"/>
      <w:r>
        <w:t>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w:t>
      </w:r>
      <w:proofErr w:type="gramStart"/>
      <w:r>
        <w:rPr>
          <w:lang w:val="en-US"/>
        </w:rPr>
        <w:t>1.4.2</w:t>
      </w:r>
      <w:proofErr w:type="gramEnd"/>
      <w:r>
        <w:rPr>
          <w:lang w:val="en-US"/>
        </w:rPr>
        <w:t>:</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w:t>
      </w:r>
      <w:proofErr w:type="gramStart"/>
      <w:r>
        <w:t>further more</w:t>
      </w:r>
      <w:proofErr w:type="gramEnd"/>
      <w:r>
        <w:t xml:space="preserve"> a comma is missed for the structure (as highlighted in yellow), and we are not sure whether </w:t>
      </w:r>
      <w:proofErr w:type="gramStart"/>
      <w:r>
        <w:t xml:space="preserve">the  </w:t>
      </w:r>
      <w:r w:rsidRPr="00585C28">
        <w:t>firstSelectedResource</w:t>
      </w:r>
      <w:proofErr w:type="gramEnd"/>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w:t>
      </w:r>
      <w:proofErr w:type="gramStart"/>
      <w:r w:rsidRPr="00E450AC">
        <w:t xml:space="preserve">ResourceSetsPerConfig)   </w:t>
      </w:r>
      <w:proofErr w:type="gramEnd"/>
      <w:r w:rsidRPr="00E450AC">
        <w:t xml:space="preserve">          </w:t>
      </w:r>
      <w:proofErr w:type="gramStart"/>
      <w:r w:rsidRPr="00E450AC">
        <w:rPr>
          <w:color w:val="993366"/>
        </w:rPr>
        <w:t>OPTIONAL</w:t>
      </w:r>
      <w:r w:rsidRPr="0007295D">
        <w:t>,</w:t>
      </w:r>
      <w:r w:rsidRPr="00E450AC">
        <w:t xml:space="preserve">  </w:t>
      </w:r>
      <w:r w:rsidRPr="00E450AC">
        <w:rPr>
          <w:color w:val="808080"/>
        </w:rPr>
        <w:t>--</w:t>
      </w:r>
      <w:proofErr w:type="gramEnd"/>
      <w:r w:rsidRPr="00E450AC">
        <w:rPr>
          <w:color w:val="808080"/>
        </w:rPr>
        <w:t xml:space="preserve">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w:t>
      </w:r>
      <w:proofErr w:type="gramStart"/>
      <w:r w:rsidRPr="00E450AC">
        <w:t xml:space="preserve">ResourceSetsPerConfig)   </w:t>
      </w:r>
      <w:proofErr w:type="gramEnd"/>
      <w:r w:rsidRPr="00E450AC">
        <w:t xml:space="preserve">          </w:t>
      </w:r>
      <w:proofErr w:type="gramStart"/>
      <w:r w:rsidRPr="00E450AC">
        <w:rPr>
          <w:color w:val="993366"/>
        </w:rPr>
        <w:t>OPTIONAL</w:t>
      </w:r>
      <w:r w:rsidRPr="00E450AC">
        <w:t xml:space="preserve">  </w:t>
      </w:r>
      <w:r w:rsidRPr="00E450AC">
        <w:rPr>
          <w:color w:val="808080"/>
        </w:rPr>
        <w:t>--</w:t>
      </w:r>
      <w:proofErr w:type="gramEnd"/>
      <w:r w:rsidRPr="00E450AC">
        <w:rPr>
          <w:color w:val="808080"/>
        </w:rPr>
        <w:t xml:space="preserve"> Need R</w:t>
      </w:r>
    </w:p>
    <w:p w14:paraId="61FF9BFB" w14:textId="77777777" w:rsidR="00873ACB" w:rsidRDefault="00873ACB" w:rsidP="00873ACB">
      <w:pPr>
        <w:pStyle w:val="PL"/>
        <w:rPr>
          <w:color w:val="808080"/>
        </w:rPr>
      </w:pPr>
      <w:r w:rsidRPr="00E450AC">
        <w:t xml:space="preserve">    </w:t>
      </w:r>
      <w:proofErr w:type="gramStart"/>
      <w:r w:rsidRPr="00E450AC">
        <w:t xml:space="preserve">}   </w:t>
      </w:r>
      <w:proofErr w:type="gramEnd"/>
      <w:r w:rsidRPr="00E450AC">
        <w:t xml:space="preserve">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proofErr w:type="gramStart"/>
      <w:r w:rsidRPr="00E450AC">
        <w:rPr>
          <w:color w:val="993366"/>
        </w:rPr>
        <w:t>OPTIONAL</w:t>
      </w:r>
      <w:r>
        <w:rPr>
          <w:color w:val="993366"/>
        </w:rPr>
        <w:t xml:space="preserve"> </w:t>
      </w:r>
      <w:r w:rsidRPr="00E450AC">
        <w:t xml:space="preserve"> </w:t>
      </w:r>
      <w:r w:rsidRPr="00E450AC">
        <w:rPr>
          <w:color w:val="808080"/>
        </w:rPr>
        <w:t>--</w:t>
      </w:r>
      <w:proofErr w:type="gramEnd"/>
      <w:r w:rsidRPr="00E450AC">
        <w:rPr>
          <w:color w:val="808080"/>
        </w:rPr>
        <w:t xml:space="preserve"> Need R</w:t>
      </w:r>
    </w:p>
    <w:p w14:paraId="6DFBD9F0" w14:textId="77777777" w:rsidR="00873ACB" w:rsidRDefault="00873ACB" w:rsidP="00873ACB">
      <w:pPr>
        <w:pStyle w:val="PL"/>
        <w:rPr>
          <w:color w:val="808080"/>
        </w:rPr>
      </w:pPr>
      <w:r w:rsidRPr="00E450AC">
        <w:t xml:space="preserve">    </w:t>
      </w:r>
      <w:proofErr w:type="gramStart"/>
      <w:r w:rsidRPr="00E450AC">
        <w:t xml:space="preserve">}   </w:t>
      </w:r>
      <w:proofErr w:type="gramEnd"/>
      <w:r w:rsidRPr="00E450AC">
        <w:t xml:space="preserve">                                                                                                  </w:t>
      </w:r>
      <w:proofErr w:type="gramStart"/>
      <w:r w:rsidRPr="00E450AC">
        <w:rPr>
          <w:color w:val="993366"/>
        </w:rPr>
        <w:t>OPTIONAL</w:t>
      </w:r>
      <w:r>
        <w:rPr>
          <w:color w:val="993366"/>
        </w:rPr>
        <w:t xml:space="preserve"> </w:t>
      </w:r>
      <w:r w:rsidRPr="00E450AC">
        <w:t xml:space="preserve"> </w:t>
      </w:r>
      <w:r w:rsidRPr="00E450AC">
        <w:rPr>
          <w:color w:val="808080"/>
        </w:rPr>
        <w:t>--</w:t>
      </w:r>
      <w:proofErr w:type="gramEnd"/>
      <w:r w:rsidRPr="00E450AC">
        <w:rPr>
          <w:color w:val="808080"/>
        </w:rPr>
        <w:t xml:space="preserve">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w:t>
      </w:r>
      <w:proofErr w:type="gramStart"/>
      <w:r>
        <w:t>Ericsson(</w:t>
      </w:r>
      <w:proofErr w:type="gramEnd"/>
      <w:r>
        <w:t>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gramStart"/>
      <w:r>
        <w:rPr>
          <w:rFonts w:eastAsia="DengXian" w:hint="eastAsia"/>
          <w:lang w:val="en-US"/>
        </w:rPr>
        <w:t>incorrect,and</w:t>
      </w:r>
      <w:proofErr w:type="gramEnd"/>
      <w:r>
        <w:rPr>
          <w:rFonts w:eastAsia="DengXian" w:hint="eastAsia"/>
          <w:lang w:val="en-US"/>
        </w:rPr>
        <w:t xml:space="preserve">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[Rapp] Corrected the error. This "</w:t>
      </w:r>
      <w:proofErr w:type="gramStart"/>
      <w:r>
        <w:t>lacks of</w:t>
      </w:r>
      <w:proofErr w:type="gramEnd"/>
      <w:r>
        <w:t xml:space="preserve">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 xml:space="preserve">Qunatity configuration for Event triggered Logging </w:t>
            </w:r>
            <w:proofErr w:type="gramStart"/>
            <w:r>
              <w:t>of  CSI</w:t>
            </w:r>
            <w:proofErr w:type="gramEnd"/>
            <w:r>
              <w:t xml:space="preserve">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w:t>
      </w:r>
      <w:proofErr w:type="gramStart"/>
      <w:r>
        <w:t>19 ::=</w:t>
      </w:r>
      <w:proofErr w:type="gramEnd"/>
      <w:r>
        <w:t xml:space="preserve">          SEQUENCE {</w:t>
      </w:r>
    </w:p>
    <w:p w14:paraId="57BCF18C" w14:textId="77777777" w:rsidR="00873ACB" w:rsidRDefault="00873ACB" w:rsidP="00873ACB">
      <w:pPr>
        <w:pStyle w:val="CommentText"/>
      </w:pPr>
      <w:r>
        <w:lastRenderedPageBreak/>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 xml:space="preserve">According to the option </w:t>
      </w:r>
      <w:proofErr w:type="gramStart"/>
      <w:r>
        <w:t>chosen,below</w:t>
      </w:r>
      <w:proofErr w:type="gramEnd"/>
      <w:r>
        <w:t xml:space="preserve"> changes may be considered.</w:t>
      </w:r>
    </w:p>
    <w:p w14:paraId="01B671F7" w14:textId="77777777" w:rsidR="00873ACB" w:rsidRDefault="00873ACB" w:rsidP="00873ACB">
      <w:pPr>
        <w:pStyle w:val="CommentText"/>
        <w:rPr>
          <w:ins w:id="2188" w:author="Samsung (Aby)" w:date="2025-09-24T10:00:00Z"/>
          <w:b/>
          <w:u w:val="single"/>
        </w:rPr>
      </w:pPr>
      <w:r>
        <w:rPr>
          <w:b/>
          <w:u w:val="single"/>
        </w:rPr>
        <w:t xml:space="preserve">Option a. </w:t>
      </w:r>
      <w:proofErr w:type="gramStart"/>
      <w:r>
        <w:rPr>
          <w:b/>
          <w:u w:val="single"/>
        </w:rPr>
        <w:t>require</w:t>
      </w:r>
      <w:proofErr w:type="gramEnd"/>
      <w:r>
        <w:rPr>
          <w:b/>
          <w:u w:val="single"/>
        </w:rPr>
        <w:t xml:space="preserv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CSI-</w:t>
      </w:r>
      <w:proofErr w:type="gramStart"/>
      <w:r>
        <w:t>MeasConfig ::=</w:t>
      </w:r>
      <w:proofErr w:type="gramEnd"/>
      <w:r>
        <w:t xml:space="preserve">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w:t>
      </w:r>
      <w:proofErr w:type="gramStart"/>
      <w:r>
        <w:t xml:space="preserve">ResourceSetToAddModList  </w:t>
      </w:r>
      <w:r>
        <w:rPr>
          <w:color w:val="993366"/>
        </w:rPr>
        <w:t>SEQUENCE</w:t>
      </w:r>
      <w:proofErr w:type="gramEnd"/>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gramStart"/>
      <w:r>
        <w:t xml:space="preserve">ReportConfig  </w:t>
      </w:r>
      <w:r>
        <w:rPr>
          <w:color w:val="993366"/>
        </w:rPr>
        <w:t>OPTIONAL</w:t>
      </w:r>
      <w:proofErr w:type="gramEnd"/>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w:t>
      </w:r>
      <w:proofErr w:type="gramStart"/>
      <w:r>
        <w:t>{ CSI</w:t>
      </w:r>
      <w:proofErr w:type="gramEnd"/>
      <w:r>
        <w:t>-</w:t>
      </w:r>
      <w:proofErr w:type="gramStart"/>
      <w:r>
        <w:t>AperiodicTriggerStateList }</w:t>
      </w:r>
      <w:proofErr w:type="gramEnd"/>
      <w:r>
        <w:t xml:space="preserve">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w:t>
      </w:r>
      <w:proofErr w:type="gramStart"/>
      <w:r>
        <w:t>{ CSI</w:t>
      </w:r>
      <w:proofErr w:type="gramEnd"/>
      <w:r>
        <w:t>-SemiPersistentOnPUSCH-</w:t>
      </w:r>
      <w:proofErr w:type="gramStart"/>
      <w:r>
        <w:t>TriggerStateList }</w:t>
      </w:r>
      <w:proofErr w:type="gramEnd"/>
      <w:r>
        <w:t xml:space="preserve">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w:t>
      </w:r>
      <w:proofErr w:type="gramStart"/>
      <w:r>
        <w:t xml:space="preserve">17  </w:t>
      </w:r>
      <w:r>
        <w:rPr>
          <w:color w:val="993366"/>
        </w:rPr>
        <w:t>SEQUENCE</w:t>
      </w:r>
      <w:proofErr w:type="gramEnd"/>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proofErr w:type="gramStart"/>
      <w:r>
        <w:rPr>
          <w:color w:val="993366"/>
        </w:rPr>
        <w:t>OPTIONAL</w:t>
      </w:r>
      <w:r>
        <w:t xml:space="preserve">  </w:t>
      </w:r>
      <w:r>
        <w:rPr>
          <w:color w:val="808080"/>
        </w:rPr>
        <w:t>--</w:t>
      </w:r>
      <w:proofErr w:type="gramEnd"/>
      <w:r>
        <w:rPr>
          <w:color w:val="808080"/>
        </w:rPr>
        <w:t xml:space="preserve">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w:t>
      </w:r>
      <w:proofErr w:type="gramStart"/>
      <w:r>
        <w:t xml:space="preserve">18  </w:t>
      </w:r>
      <w:r>
        <w:rPr>
          <w:color w:val="993366"/>
        </w:rPr>
        <w:t>SEQUENCE</w:t>
      </w:r>
      <w:proofErr w:type="gramEnd"/>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w:t>
      </w:r>
      <w:proofErr w:type="gramStart"/>
      <w:r>
        <w:t xml:space="preserve">19  </w:t>
      </w:r>
      <w:r>
        <w:rPr>
          <w:color w:val="993366"/>
        </w:rPr>
        <w:t>SEQUENCE</w:t>
      </w:r>
      <w:proofErr w:type="gramEnd"/>
      <w:r>
        <w:t xml:space="preserve"> (</w:t>
      </w:r>
      <w:r>
        <w:rPr>
          <w:color w:val="993366"/>
        </w:rPr>
        <w:t>SIZE</w:t>
      </w:r>
      <w:r>
        <w:t xml:space="preserve"> (1..maxNrofLoggedMeasurementConfigurations-r19))</w:t>
      </w:r>
      <w:r>
        <w:rPr>
          <w:color w:val="993366"/>
        </w:rPr>
        <w:t xml:space="preserve"> OF</w:t>
      </w:r>
      <w:r>
        <w:t xml:space="preserve"> CSI-LoggedMeasurementConfigId-r19                                                                                                               </w:t>
      </w:r>
      <w:proofErr w:type="gramStart"/>
      <w:r>
        <w:rPr>
          <w:color w:val="993366"/>
        </w:rPr>
        <w:t>OPTIONAL</w:t>
      </w:r>
      <w:ins w:id="2190" w:author="Samsung (Aby)" w:date="2025-09-24T09:24:00Z">
        <w:r>
          <w:rPr>
            <w:color w:val="993366"/>
          </w:rPr>
          <w:t>,</w:t>
        </w:r>
      </w:ins>
      <w:r>
        <w:t xml:space="preserve">  </w:t>
      </w:r>
      <w:r>
        <w:rPr>
          <w:color w:val="808080"/>
        </w:rPr>
        <w:t>--</w:t>
      </w:r>
      <w:proofErr w:type="gramEnd"/>
      <w:r>
        <w:rPr>
          <w:color w:val="808080"/>
        </w:rPr>
        <w:t xml:space="preserve"> Need N</w:t>
      </w:r>
    </w:p>
    <w:p w14:paraId="259E529C" w14:textId="77777777" w:rsidR="00873ACB" w:rsidRPr="003B6131" w:rsidRDefault="00873ACB" w:rsidP="00873ACB">
      <w:pPr>
        <w:pStyle w:val="PL"/>
        <w:rPr>
          <w:lang w:val="fr-FR"/>
        </w:rPr>
      </w:pPr>
      <w:ins w:id="2191" w:author="Samsung (Aby)" w:date="2025-09-24T09:24:00Z">
        <w:r>
          <w:tab/>
        </w:r>
        <w:proofErr w:type="gramStart"/>
        <w:r w:rsidRPr="003B6131">
          <w:rPr>
            <w:lang w:val="fr-FR"/>
          </w:rPr>
          <w:t>csi</w:t>
        </w:r>
        <w:proofErr w:type="gramEnd"/>
        <w:r w:rsidRPr="003B6131">
          <w:rPr>
            <w:lang w:val="fr-FR"/>
          </w:rPr>
          <w:t>-LoggedMeasurementConfig-quantityConfig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proofErr w:type="gramStart"/>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w:t>
        </w:r>
        <w:proofErr w:type="gramEnd"/>
        <w:r w:rsidRPr="003B6131">
          <w:rPr>
            <w:color w:val="808080"/>
            <w:lang w:val="fr-FR"/>
          </w:rPr>
          <w:t xml:space="preserve">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w:t>
      </w:r>
      <w:proofErr w:type="gramStart"/>
      <w:r>
        <w:rPr>
          <w:i/>
          <w:iCs/>
        </w:rPr>
        <w:t>LoggedMeasurementConfigToAddModList</w:t>
      </w:r>
      <w:r>
        <w:t>;</w:t>
      </w:r>
      <w:proofErr w:type="gramEnd"/>
    </w:p>
    <w:p w14:paraId="5BBD94F1" w14:textId="77777777" w:rsidR="00873ACB" w:rsidRDefault="00873ACB" w:rsidP="00873ACB">
      <w:pPr>
        <w:pStyle w:val="B3"/>
      </w:pPr>
      <w:ins w:id="2201" w:author="Samsung (Aby)" w:date="2025-09-23T17:28:00Z">
        <w:r>
          <w:t>3&gt; reset the associated information (</w:t>
        </w:r>
        <w:proofErr w:type="gramStart"/>
        <w:r>
          <w:t>e..g.</w:t>
        </w:r>
        <w:proofErr w:type="gramEnd"/>
        <w:r>
          <w:t xml:space="preserve"> timeToTrigger)</w:t>
        </w:r>
      </w:ins>
      <w:ins w:id="2202" w:author="Samsung (Aby)" w:date="2025-09-23T17:29:00Z">
        <w:r>
          <w:t xml:space="preserve"> of </w:t>
        </w:r>
        <w:r>
          <w:rPr>
            <w:lang w:eastAsia="en-GB"/>
          </w:rPr>
          <w:t xml:space="preserve">the CSI logged measurement </w:t>
        </w:r>
        <w:proofErr w:type="gramStart"/>
        <w:r>
          <w:rPr>
            <w:lang w:eastAsia="en-GB"/>
          </w:rPr>
          <w:t>configuration;</w:t>
        </w:r>
      </w:ins>
      <w:proofErr w:type="gramEnd"/>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 xml:space="preserve">add the received CSI logged measurement configuration to the UE </w:t>
      </w:r>
      <w:proofErr w:type="gramStart"/>
      <w:r>
        <w:rPr>
          <w:lang w:eastAsia="en-GB"/>
        </w:rPr>
        <w:t>configuration;</w:t>
      </w:r>
      <w:proofErr w:type="gramEnd"/>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r>
      <w:proofErr w:type="gramStart"/>
      <w:r>
        <w:t>where</w:t>
      </w:r>
      <w:proofErr w:type="gramEnd"/>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w:t>
      </w:r>
      <w:proofErr w:type="gramStart"/>
      <w:r>
        <w:t>layer;</w:t>
      </w:r>
      <w:proofErr w:type="gramEnd"/>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w:t>
      </w:r>
      <w:proofErr w:type="gramStart"/>
      <w:r>
        <w:t>UE;</w:t>
      </w:r>
      <w:proofErr w:type="gramEnd"/>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roofErr w:type="gramStart"/>
      <w:r>
        <w:t>);</w:t>
      </w:r>
      <w:proofErr w:type="gramEnd"/>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xml:space="preserve">, if </w:t>
      </w:r>
      <w:proofErr w:type="gramStart"/>
      <w:r>
        <w:t>included;</w:t>
      </w:r>
      <w:proofErr w:type="gramEnd"/>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reset the associated information (</w:t>
        </w:r>
        <w:proofErr w:type="gramStart"/>
        <w:r>
          <w:t>e..g.</w:t>
        </w:r>
        <w:proofErr w:type="gramEnd"/>
        <w:r>
          <w:t xml:space="preserve">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r>
      <w:proofErr w:type="gramStart"/>
      <w:r>
        <w:t>where</w:t>
      </w:r>
      <w:proofErr w:type="gramEnd"/>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w:t>
      </w:r>
      <w:proofErr w:type="gramStart"/>
      <w:r>
        <w:t>layer;</w:t>
      </w:r>
      <w:proofErr w:type="gramEnd"/>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w:t>
      </w:r>
      <w:proofErr w:type="gramStart"/>
      <w:r>
        <w:t>UE;</w:t>
      </w:r>
      <w:proofErr w:type="gramEnd"/>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CSI-LoggedMeasurementConfig-r</w:t>
      </w:r>
      <w:proofErr w:type="gramStart"/>
      <w:r>
        <w:t>19 ::=</w:t>
      </w:r>
      <w:proofErr w:type="gramEnd"/>
      <w:r>
        <w:t xml:space="preserve">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CSI-LoggedMeasurementEventTriggerConfig-r</w:t>
      </w:r>
      <w:proofErr w:type="gramStart"/>
      <w:r>
        <w:t>19 ::=</w:t>
      </w:r>
      <w:proofErr w:type="gramEnd"/>
      <w:r>
        <w:t xml:space="preserve">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4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CSI-LoggedMeasurementConfig-r</w:t>
      </w:r>
      <w:proofErr w:type="gramStart"/>
      <w:r>
        <w:t>19 ::=</w:t>
      </w:r>
      <w:proofErr w:type="gramEnd"/>
      <w:r>
        <w:t xml:space="preserve">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w:t>
      </w:r>
      <w:ins w:id="2245" w:author="Lenovo" w:date="2025-09-22T15:21:00Z">
        <w:r>
          <w:rPr>
            <w:rFonts w:eastAsia="DengXian"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proofErr w:type="gramStart"/>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proofErr w:type="gramEnd"/>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proofErr w:type="gramStart"/>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proofErr w:type="gramEnd"/>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w:t>
      </w:r>
      <w:proofErr w:type="gramStart"/>
      <w:r>
        <w:t>to discuss</w:t>
      </w:r>
      <w:proofErr w:type="gramEnd"/>
      <w:r>
        <w:t xml:space="preserve">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w:t>
      </w:r>
      <w:proofErr w:type="gramStart"/>
      <w:r>
        <w:rPr>
          <w:rFonts w:hint="eastAsia"/>
          <w:lang w:val="en-US"/>
        </w:rPr>
        <w:t>gap</w:t>
      </w:r>
      <w:proofErr w:type="gramEnd"/>
      <w:r>
        <w:rPr>
          <w:rFonts w:hint="eastAsia"/>
          <w:lang w:val="en-US"/>
        </w:rPr>
        <w:t>,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w:t>
      </w:r>
      <w:proofErr w:type="gramStart"/>
      <w:r>
        <w:rPr>
          <w:rFonts w:hint="eastAsia"/>
          <w:b/>
          <w:bCs/>
          <w:lang w:val="en-US"/>
        </w:rPr>
        <w:t>the logging</w:t>
      </w:r>
      <w:proofErr w:type="gramEnd"/>
      <w:r>
        <w:rPr>
          <w:rFonts w:hint="eastAsia"/>
          <w:b/>
          <w:bCs/>
          <w:lang w:val="en-US"/>
        </w:rPr>
        <w:t xml:space="preserve"> interruption due to the collision between measurement resources for NW side data collection and other measurement resources for different purposes, measurement </w:t>
      </w:r>
      <w:proofErr w:type="gramStart"/>
      <w:r>
        <w:rPr>
          <w:rFonts w:hint="eastAsia"/>
          <w:b/>
          <w:bCs/>
          <w:lang w:val="en-US"/>
        </w:rPr>
        <w:t>gap</w:t>
      </w:r>
      <w:proofErr w:type="gramEnd"/>
      <w:r>
        <w:rPr>
          <w:rFonts w:hint="eastAsia"/>
          <w:b/>
          <w:bCs/>
          <w:lang w:val="en-US"/>
        </w:rPr>
        <w:t xml:space="preserve">,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gramStart"/>
      <w:r>
        <w:rPr>
          <w:rFonts w:hint="eastAsia"/>
          <w:lang w:val="en-US"/>
        </w:rPr>
        <w:t>loggingPeriodicity</w:t>
      </w:r>
      <w:proofErr w:type="gramEnd"/>
      <w:r>
        <w:rPr>
          <w:rFonts w:hint="eastAsia"/>
          <w:lang w:val="en-US"/>
        </w:rPr>
        <w:t xml:space="preserve">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w:t>
      </w:r>
      <w:proofErr w:type="gramStart"/>
      <w:r>
        <w:rPr>
          <w:rFonts w:hint="eastAsia"/>
          <w:lang w:val="en-US"/>
        </w:rPr>
        <w:t>loggingPeriodicity</w:t>
      </w:r>
      <w:proofErr w:type="gramEnd"/>
      <w:r>
        <w:rPr>
          <w:rFonts w:hint="eastAsia"/>
          <w:lang w:val="en-US"/>
        </w:rPr>
        <w:t xml:space="preserve">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 xml:space="preserve">Based on above description, the UE logging behavior ,if logging periodicity is configured, is </w:t>
      </w:r>
      <w:proofErr w:type="gramStart"/>
      <w:r>
        <w:rPr>
          <w:rFonts w:hint="eastAsia"/>
          <w:lang w:val="en-US"/>
        </w:rPr>
        <w:t>shown in</w:t>
      </w:r>
      <w:proofErr w:type="gramEnd"/>
      <w:r>
        <w:rPr>
          <w:rFonts w:hint="eastAsia"/>
          <w:lang w:val="en-US"/>
        </w:rPr>
        <w:t xml:space="preserve">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8pt;height:185.4pt;mso-width-percent:0;mso-height-percent:0;mso-width-percent:0;mso-height-percent:0" o:ole="">
            <v:imagedata r:id="rId24" o:title=""/>
            <o:lock v:ext="edit" aspectratio="f"/>
          </v:shape>
          <o:OLEObject Type="Embed" ProgID="Visio.Drawing.15" ShapeID="_x0000_i1029" DrawAspect="Content" ObjectID="_1823747606" r:id="rId25"/>
        </w:object>
      </w:r>
    </w:p>
    <w:p w14:paraId="5DCCCB99" w14:textId="77777777" w:rsidR="00873ACB" w:rsidRDefault="00873ACB" w:rsidP="00873ACB">
      <w:pPr>
        <w:rPr>
          <w:lang w:val="en-US"/>
        </w:rPr>
      </w:pPr>
      <w:r>
        <w:rPr>
          <w:rFonts w:hint="eastAsia"/>
          <w:lang w:val="en-US"/>
        </w:rPr>
        <w:t xml:space="preserve">It can be seen </w:t>
      </w:r>
      <w:proofErr w:type="gramStart"/>
      <w:r>
        <w:rPr>
          <w:rFonts w:hint="eastAsia"/>
          <w:lang w:val="en-US"/>
        </w:rPr>
        <w:t>that,</w:t>
      </w:r>
      <w:proofErr w:type="gramEnd"/>
      <w:r>
        <w:rPr>
          <w:rFonts w:hint="eastAsia"/>
          <w:lang w:val="en-US"/>
        </w:rPr>
        <w:t xml:space="preserve">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w:t>
      </w:r>
      <w:proofErr w:type="gramStart"/>
      <w:r>
        <w:rPr>
          <w:rFonts w:hint="eastAsia"/>
          <w:lang w:val="en-US"/>
        </w:rPr>
        <w:t>loggingPeriodicity</w:t>
      </w:r>
      <w:proofErr w:type="gramEnd"/>
      <w:r>
        <w:rPr>
          <w:rFonts w:hint="eastAsia"/>
          <w:lang w:val="en-US"/>
        </w:rPr>
        <w:t xml:space="preserve">) to do that, we do not see any values of the current </w:t>
      </w:r>
      <w:proofErr w:type="gramStart"/>
      <w:r>
        <w:rPr>
          <w:rFonts w:hint="eastAsia"/>
          <w:lang w:val="en-US"/>
        </w:rPr>
        <w:t>loggingPeriodicity</w:t>
      </w:r>
      <w:proofErr w:type="gramEnd"/>
      <w:r>
        <w:rPr>
          <w:rFonts w:hint="eastAsia"/>
          <w:lang w:val="en-US"/>
        </w:rPr>
        <w:t xml:space="preserve">.  </w:t>
      </w:r>
    </w:p>
    <w:p w14:paraId="14AB9B54" w14:textId="77777777" w:rsidR="00873ACB" w:rsidRDefault="00873ACB" w:rsidP="00873ACB">
      <w:pPr>
        <w:rPr>
          <w:b/>
          <w:bCs/>
          <w:lang w:val="en-US"/>
        </w:rPr>
      </w:pPr>
      <w:r>
        <w:rPr>
          <w:rFonts w:hint="eastAsia"/>
          <w:b/>
          <w:bCs/>
          <w:lang w:val="en-US"/>
        </w:rPr>
        <w:t xml:space="preserve">Observation 2: The current </w:t>
      </w:r>
      <w:proofErr w:type="gramStart"/>
      <w:r>
        <w:rPr>
          <w:rFonts w:hint="eastAsia"/>
          <w:b/>
          <w:bCs/>
          <w:lang w:val="en-US"/>
        </w:rPr>
        <w:t>loggingPeriodicity</w:t>
      </w:r>
      <w:proofErr w:type="gram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 xml:space="preserve">Discuss the true intention of </w:t>
      </w:r>
      <w:proofErr w:type="gramStart"/>
      <w:r>
        <w:rPr>
          <w:rFonts w:eastAsia="SimSun" w:hint="eastAsia"/>
          <w:lang w:val="en-US"/>
        </w:rPr>
        <w:t>loggingPeriodicity</w:t>
      </w:r>
      <w:proofErr w:type="gramEnd"/>
      <w:r>
        <w:rPr>
          <w:rFonts w:eastAsia="SimSun" w:hint="eastAsia"/>
          <w:lang w:val="en-US"/>
        </w:rPr>
        <w:t xml:space="preserve">, if the intention is to prevent UE from logging interruption due to the measurement collision, then the </w:t>
      </w:r>
      <w:proofErr w:type="gramStart"/>
      <w:r>
        <w:rPr>
          <w:rFonts w:eastAsia="SimSun" w:hint="eastAsia"/>
          <w:lang w:val="en-US"/>
        </w:rPr>
        <w:t>propose</w:t>
      </w:r>
      <w:proofErr w:type="gramEnd"/>
      <w:r>
        <w:rPr>
          <w:rFonts w:eastAsia="SimSun" w:hint="eastAsia"/>
          <w:lang w:val="en-US"/>
        </w:rPr>
        <w:t xml:space="preserv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proofErr w:type="gram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gramEnd"/>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gramStart"/>
      <w:r>
        <w:rPr>
          <w:rFonts w:eastAsia="SimSun"/>
          <w:bCs/>
          <w:i/>
          <w:sz w:val="18"/>
          <w:szCs w:val="22"/>
          <w:highlight w:val="yellow"/>
          <w:lang w:val="en-US" w:eastAsia="en-US" w:bidi="ar"/>
        </w:rPr>
        <w:t>loggingPeriodicity</w:t>
      </w:r>
      <w:proofErr w:type="gram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9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proofErr w:type="gramStart"/>
      <w:r>
        <w:rPr>
          <w:rFonts w:eastAsia="SimSun"/>
          <w:bCs/>
          <w:iCs/>
          <w:sz w:val="18"/>
          <w:szCs w:val="22"/>
          <w:highlight w:val="yellow"/>
          <w:lang w:val="en-US" w:eastAsia="en-US" w:bidi="ar"/>
        </w:rPr>
        <w:t>occasion</w:t>
      </w:r>
      <w:proofErr w:type="gramEnd"/>
      <w:r>
        <w:rPr>
          <w:rFonts w:eastAsia="SimSun"/>
          <w:bCs/>
          <w:iCs/>
          <w:sz w:val="18"/>
          <w:szCs w:val="22"/>
          <w:highlight w:val="yellow"/>
          <w:lang w:val="en-US" w:eastAsia="en-US" w:bidi="ar"/>
        </w:rPr>
        <w:t xml:space="preserve">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proofErr w:type="gramStart"/>
      <w:r>
        <w:rPr>
          <w:rFonts w:eastAsia="SimSun"/>
          <w:bCs/>
          <w:iCs/>
          <w:sz w:val="18"/>
          <w:szCs w:val="22"/>
          <w:highlight w:val="yellow"/>
          <w:lang w:val="en-US" w:eastAsia="en-US" w:bidi="ar"/>
        </w:rPr>
        <w:t>occasion</w:t>
      </w:r>
      <w:proofErr w:type="gramEnd"/>
      <w:r>
        <w:rPr>
          <w:rFonts w:eastAsia="SimSun"/>
          <w:bCs/>
          <w:iCs/>
          <w:sz w:val="18"/>
          <w:szCs w:val="22"/>
          <w:highlight w:val="yellow"/>
          <w:lang w:val="en-US" w:eastAsia="en-US" w:bidi="ar"/>
        </w:rPr>
        <w:t xml:space="preserve"> of the resources, and so on.</w:t>
      </w:r>
      <w:r>
        <w:rPr>
          <w:rFonts w:eastAsia="SimSun"/>
          <w:bCs/>
          <w:iCs/>
          <w:sz w:val="18"/>
          <w:szCs w:val="22"/>
          <w:lang w:val="en-US" w:eastAsia="en-US" w:bidi="ar"/>
        </w:rPr>
        <w:t xml:space="preserve"> If </w:t>
      </w:r>
      <w:proofErr w:type="gramStart"/>
      <w:r>
        <w:rPr>
          <w:rFonts w:eastAsia="SimSun"/>
          <w:bCs/>
          <w:i/>
          <w:sz w:val="18"/>
          <w:szCs w:val="22"/>
          <w:lang w:val="en-US" w:eastAsia="en-US" w:bidi="ar"/>
        </w:rPr>
        <w:t>loggingPeriodicity</w:t>
      </w:r>
      <w:proofErr w:type="gram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2"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w:t>
      </w:r>
      <w:proofErr w:type="gramStart"/>
      <w:r w:rsidRPr="00064449">
        <w:rPr>
          <w:i/>
          <w:iCs/>
        </w:rPr>
        <w:t>ReportConfig</w:t>
      </w:r>
      <w:r>
        <w:t xml:space="preserve"> :</w:t>
      </w:r>
      <w:proofErr w:type="gramEnd"/>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 xml:space="preserve">of the serving cell on which the reports </w:t>
      </w:r>
      <w:proofErr w:type="gramStart"/>
      <w:r w:rsidRPr="00064449">
        <w:rPr>
          <w:u w:val="single"/>
        </w:rPr>
        <w:t>is</w:t>
      </w:r>
      <w:proofErr w:type="gramEnd"/>
      <w:r w:rsidRPr="00064449">
        <w:rPr>
          <w:u w:val="single"/>
        </w:rPr>
        <w:t xml:space="preserve">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w:t>
      </w:r>
      <w:proofErr w:type="gramStart"/>
      <w:r>
        <w:t>Ericsson(</w:t>
      </w:r>
      <w:proofErr w:type="gramEnd"/>
      <w:r>
        <w:t>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proofErr w:type="gramStart"/>
      <w:r>
        <w:rPr>
          <w:color w:val="993366"/>
        </w:rPr>
        <w:t>OPTIONAL</w:t>
      </w:r>
      <w:r>
        <w:t xml:space="preserve">,   </w:t>
      </w:r>
      <w:proofErr w:type="gramEnd"/>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proofErr w:type="gramStart"/>
      <w:r>
        <w:rPr>
          <w:color w:val="993366"/>
        </w:rPr>
        <w:t>OPTIONAL</w:t>
      </w:r>
      <w:r>
        <w:t xml:space="preserve">,   </w:t>
      </w:r>
      <w:proofErr w:type="gramEnd"/>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proofErr w:type="gramStart"/>
      <w:r>
        <w:rPr>
          <w:color w:val="993366"/>
        </w:rPr>
        <w:t>OPTIONAL</w:t>
      </w:r>
      <w:r>
        <w:t xml:space="preserve">,   </w:t>
      </w:r>
      <w:proofErr w:type="gramEnd"/>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proofErr w:type="gramStart"/>
      <w:r>
        <w:rPr>
          <w:color w:val="993366"/>
        </w:rPr>
        <w:t>OPTIONAL</w:t>
      </w:r>
      <w:r>
        <w:t xml:space="preserve">,   </w:t>
      </w:r>
      <w:proofErr w:type="gramEnd"/>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proofErr w:type="gramStart"/>
      <w:r>
        <w:rPr>
          <w:color w:val="993366"/>
        </w:rPr>
        <w:t>OPTIONAL</w:t>
      </w:r>
      <w:r>
        <w:t xml:space="preserve">,   </w:t>
      </w:r>
      <w:proofErr w:type="gramEnd"/>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proofErr w:type="gramStart"/>
      <w:r>
        <w:rPr>
          <w:color w:val="993366"/>
        </w:rPr>
        <w:t>OPTIONAL</w:t>
      </w:r>
      <w:r>
        <w:t xml:space="preserve">,   </w:t>
      </w:r>
      <w:proofErr w:type="gramEnd"/>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proofErr w:type="gramStart"/>
        <w:r>
          <w:rPr>
            <w:color w:val="993366"/>
          </w:rPr>
          <w:t>OPTIONAL</w:t>
        </w:r>
        <w:r>
          <w:t xml:space="preserve">,   </w:t>
        </w:r>
        <w:proofErr w:type="gramEnd"/>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proofErr w:type="gramStart"/>
      <w:r>
        <w:rPr>
          <w:color w:val="993366"/>
        </w:rPr>
        <w:t>OPTIONAL</w:t>
      </w:r>
      <w:r>
        <w:t>,</w:t>
      </w:r>
      <w:r>
        <w:rPr>
          <w:color w:val="808080"/>
          <w:lang w:val="pt-BR"/>
        </w:rPr>
        <w:t xml:space="preserve">   </w:t>
      </w:r>
      <w:proofErr w:type="gramEnd"/>
      <w:r>
        <w:rPr>
          <w:color w:val="808080"/>
          <w:lang w:val="pt-BR"/>
        </w:rPr>
        <w:t>--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suggest </w:t>
      </w:r>
      <w:proofErr w:type="gramStart"/>
      <w:r>
        <w:rPr>
          <w:rFonts w:eastAsiaTheme="minorEastAsia"/>
        </w:rPr>
        <w:t>to discuss</w:t>
      </w:r>
      <w:proofErr w:type="gramEnd"/>
      <w:r>
        <w:rPr>
          <w:rFonts w:eastAsiaTheme="minorEastAsia"/>
        </w:rPr>
        <w:t xml:space="preserve">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CSI-</w:t>
      </w:r>
      <w:proofErr w:type="gramStart"/>
      <w:r>
        <w:t>ReportConfig ::=</w:t>
      </w:r>
      <w:proofErr w:type="gramEnd"/>
      <w:r>
        <w:t xml:space="preserve">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proofErr w:type="gramStart"/>
      <w:r>
        <w:rPr>
          <w:color w:val="993366"/>
        </w:rPr>
        <w:t>OPTIONAL</w:t>
      </w:r>
      <w:r>
        <w:t xml:space="preserve">,   </w:t>
      </w:r>
      <w:proofErr w:type="gramEnd"/>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proofErr w:type="gramStart"/>
      <w:r>
        <w:rPr>
          <w:color w:val="993366"/>
        </w:rPr>
        <w:t>OPTIONAL</w:t>
      </w:r>
      <w:r>
        <w:t xml:space="preserve">,   </w:t>
      </w:r>
      <w:proofErr w:type="gramEnd"/>
      <w:r>
        <w:rPr>
          <w:color w:val="808080"/>
        </w:rPr>
        <w:t>-- Need R</w:t>
      </w:r>
    </w:p>
    <w:p w14:paraId="7A7EC48E" w14:textId="77777777" w:rsidR="00873ACB" w:rsidRDefault="00873ACB" w:rsidP="00873ACB">
      <w:pPr>
        <w:pStyle w:val="PL"/>
        <w:rPr>
          <w:color w:val="808080"/>
        </w:rPr>
      </w:pPr>
      <w:r>
        <w:t xml:space="preserve">    nzp-CSI-RS-ResourcesForInterference     CSI-ResourceConfigId            </w:t>
      </w:r>
      <w:proofErr w:type="gramStart"/>
      <w:r>
        <w:rPr>
          <w:color w:val="993366"/>
        </w:rPr>
        <w:t>OPTIONAL</w:t>
      </w:r>
      <w:r>
        <w:t xml:space="preserve">,   </w:t>
      </w:r>
      <w:proofErr w:type="gramEnd"/>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proofErr w:type="gramStart"/>
      <w:r>
        <w:rPr>
          <w:color w:val="993366"/>
        </w:rPr>
        <w:t>INTEGER</w:t>
      </w:r>
      <w:r>
        <w:t>(</w:t>
      </w:r>
      <w:proofErr w:type="gramEnd"/>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proofErr w:type="gramStart"/>
      <w:r>
        <w:rPr>
          <w:color w:val="993366"/>
        </w:rPr>
        <w:t>INTEGER</w:t>
      </w:r>
      <w:r>
        <w:t>(</w:t>
      </w:r>
      <w:proofErr w:type="gramEnd"/>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w:t>
      </w:r>
      <w:proofErr w:type="gramStart"/>
      <w:r>
        <w:t>{ widebandCQI</w:t>
      </w:r>
      <w:proofErr w:type="gramEnd"/>
      <w:r>
        <w:t xml:space="preserve">, </w:t>
      </w:r>
      <w:proofErr w:type="gramStart"/>
      <w:r>
        <w:t>subbandCQI }</w:t>
      </w:r>
      <w:proofErr w:type="gramEnd"/>
      <w:r>
        <w:t xml:space="preserve">                          </w:t>
      </w:r>
      <w:proofErr w:type="gramStart"/>
      <w:r>
        <w:rPr>
          <w:color w:val="993366"/>
        </w:rPr>
        <w:t>OPTIONAL</w:t>
      </w:r>
      <w:r>
        <w:t xml:space="preserve">,   </w:t>
      </w:r>
      <w:proofErr w:type="gramEnd"/>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w:t>
      </w:r>
      <w:proofErr w:type="gramStart"/>
      <w:r>
        <w:t>{ widebandPMI</w:t>
      </w:r>
      <w:proofErr w:type="gramEnd"/>
      <w:r>
        <w:t xml:space="preserve">, </w:t>
      </w:r>
      <w:proofErr w:type="gramStart"/>
      <w:r>
        <w:t>subbandPMI }</w:t>
      </w:r>
      <w:proofErr w:type="gramEnd"/>
      <w:r>
        <w:t xml:space="preserve">                          </w:t>
      </w:r>
      <w:proofErr w:type="gramStart"/>
      <w:r>
        <w:rPr>
          <w:color w:val="993366"/>
        </w:rPr>
        <w:t>OPTIONAL</w:t>
      </w:r>
      <w:r>
        <w:t xml:space="preserve">,   </w:t>
      </w:r>
      <w:proofErr w:type="gramEnd"/>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proofErr w:type="gramStart"/>
      <w:r>
        <w:rPr>
          <w:color w:val="993366"/>
        </w:rPr>
        <w:t>SIZE</w:t>
      </w:r>
      <w:r>
        <w:t>(</w:t>
      </w:r>
      <w:proofErr w:type="gramEnd"/>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proofErr w:type="gramStart"/>
      <w:r>
        <w:rPr>
          <w:color w:val="993366"/>
        </w:rPr>
        <w:t>SIZE</w:t>
      </w:r>
      <w:r>
        <w:t>(</w:t>
      </w:r>
      <w:proofErr w:type="gramEnd"/>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proofErr w:type="gramStart"/>
      <w:r>
        <w:rPr>
          <w:color w:val="993366"/>
        </w:rPr>
        <w:t>SIZE</w:t>
      </w:r>
      <w:r>
        <w:t>(</w:t>
      </w:r>
      <w:proofErr w:type="gramEnd"/>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proofErr w:type="gramStart"/>
      <w:r>
        <w:rPr>
          <w:color w:val="993366"/>
        </w:rPr>
        <w:t>SIZE</w:t>
      </w:r>
      <w:r>
        <w:t>(</w:t>
      </w:r>
      <w:proofErr w:type="gramEnd"/>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proofErr w:type="gramStart"/>
      <w:r>
        <w:rPr>
          <w:color w:val="993366"/>
        </w:rPr>
        <w:t>SIZE</w:t>
      </w:r>
      <w:r>
        <w:t>(</w:t>
      </w:r>
      <w:proofErr w:type="gramEnd"/>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proofErr w:type="gramStart"/>
      <w:r>
        <w:rPr>
          <w:color w:val="993366"/>
        </w:rPr>
        <w:t>SIZE</w:t>
      </w:r>
      <w:r>
        <w:t>(</w:t>
      </w:r>
      <w:proofErr w:type="gramEnd"/>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proofErr w:type="gramStart"/>
      <w:r>
        <w:rPr>
          <w:color w:val="993366"/>
        </w:rPr>
        <w:t>SIZE</w:t>
      </w:r>
      <w:r>
        <w:t>(</w:t>
      </w:r>
      <w:proofErr w:type="gramEnd"/>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proofErr w:type="gramStart"/>
      <w:r>
        <w:rPr>
          <w:color w:val="993366"/>
        </w:rPr>
        <w:t>SIZE</w:t>
      </w:r>
      <w:r>
        <w:t>(</w:t>
      </w:r>
      <w:proofErr w:type="gramEnd"/>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proofErr w:type="gramStart"/>
      <w:r>
        <w:rPr>
          <w:color w:val="993366"/>
        </w:rPr>
        <w:t>SIZE</w:t>
      </w:r>
      <w:r>
        <w:t>(</w:t>
      </w:r>
      <w:proofErr w:type="gramEnd"/>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proofErr w:type="gramStart"/>
      <w:r>
        <w:rPr>
          <w:color w:val="993366"/>
        </w:rPr>
        <w:t>SIZE</w:t>
      </w:r>
      <w:r>
        <w:t>(</w:t>
      </w:r>
      <w:proofErr w:type="gramEnd"/>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proofErr w:type="gramStart"/>
      <w:r>
        <w:rPr>
          <w:color w:val="993366"/>
        </w:rPr>
        <w:t>SIZE</w:t>
      </w:r>
      <w:r>
        <w:t>(</w:t>
      </w:r>
      <w:proofErr w:type="gramEnd"/>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proofErr w:type="gramStart"/>
      <w:r>
        <w:rPr>
          <w:color w:val="993366"/>
        </w:rPr>
        <w:t>SIZE</w:t>
      </w:r>
      <w:r>
        <w:t>(</w:t>
      </w:r>
      <w:proofErr w:type="gramEnd"/>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proofErr w:type="gramStart"/>
      <w:r>
        <w:rPr>
          <w:color w:val="993366"/>
        </w:rPr>
        <w:t>SIZE</w:t>
      </w:r>
      <w:r>
        <w:t>(</w:t>
      </w:r>
      <w:proofErr w:type="gramEnd"/>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proofErr w:type="gramStart"/>
      <w:r>
        <w:rPr>
          <w:color w:val="993366"/>
        </w:rPr>
        <w:t>SIZE</w:t>
      </w:r>
      <w:r>
        <w:t>(</w:t>
      </w:r>
      <w:proofErr w:type="gramEnd"/>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proofErr w:type="gramStart"/>
      <w:r>
        <w:rPr>
          <w:color w:val="993366"/>
        </w:rPr>
        <w:t>SIZE</w:t>
      </w:r>
      <w:r>
        <w:t>(</w:t>
      </w:r>
      <w:proofErr w:type="gramEnd"/>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proofErr w:type="gramStart"/>
      <w:r>
        <w:rPr>
          <w:color w:val="993366"/>
        </w:rPr>
        <w:t>SIZE</w:t>
      </w:r>
      <w:r>
        <w:t>(</w:t>
      </w:r>
      <w:proofErr w:type="gramEnd"/>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proofErr w:type="gramStart"/>
      <w:r>
        <w:rPr>
          <w:color w:val="993366"/>
        </w:rPr>
        <w:t>SIZE</w:t>
      </w:r>
      <w:r>
        <w:t>(</w:t>
      </w:r>
      <w:proofErr w:type="gramEnd"/>
      <w:r>
        <w:t>19))</w:t>
      </w:r>
    </w:p>
    <w:p w14:paraId="33557EB5" w14:textId="77777777" w:rsidR="00873ACB" w:rsidRDefault="00873ACB" w:rsidP="00873ACB">
      <w:pPr>
        <w:pStyle w:val="PL"/>
        <w:rPr>
          <w:color w:val="808080"/>
        </w:rPr>
      </w:pPr>
      <w:r>
        <w:t xml:space="preserve">        </w:t>
      </w:r>
      <w:proofErr w:type="gramStart"/>
      <w:r>
        <w:t xml:space="preserve">}   </w:t>
      </w:r>
      <w:proofErr w:type="gramEnd"/>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w:t>
      </w:r>
      <w:proofErr w:type="gramStart"/>
      <w:r>
        <w:t xml:space="preserve">}   </w:t>
      </w:r>
      <w:proofErr w:type="gramEnd"/>
      <w:r>
        <w:t xml:space="preserve">                                                                                                        </w:t>
      </w:r>
      <w:proofErr w:type="gramStart"/>
      <w:r>
        <w:rPr>
          <w:color w:val="993366"/>
        </w:rPr>
        <w:t>OPTIONAL</w:t>
      </w:r>
      <w:r>
        <w:t xml:space="preserve">,   </w:t>
      </w:r>
      <w:proofErr w:type="gramEnd"/>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proofErr w:type="gramStart"/>
      <w:r>
        <w:rPr>
          <w:color w:val="993366"/>
        </w:rPr>
        <w:t>OPTIONAL</w:t>
      </w:r>
      <w:r>
        <w:t xml:space="preserve">,   </w:t>
      </w:r>
      <w:proofErr w:type="gramEnd"/>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proofErr w:type="gramStart"/>
      <w:r>
        <w:rPr>
          <w:color w:val="993366"/>
        </w:rPr>
        <w:t>OPTIONAL</w:t>
      </w:r>
      <w:r>
        <w:t xml:space="preserve">,   </w:t>
      </w:r>
      <w:proofErr w:type="gramEnd"/>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proofErr w:type="gramStart"/>
      <w:r>
        <w:rPr>
          <w:color w:val="993366"/>
        </w:rPr>
        <w:t>OPTIONAL</w:t>
      </w:r>
      <w:r>
        <w:t xml:space="preserve">,   </w:t>
      </w:r>
      <w:proofErr w:type="gramEnd"/>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proofErr w:type="gramStart"/>
      <w:r>
        <w:rPr>
          <w:color w:val="993366"/>
        </w:rPr>
        <w:t>OPTIONAL</w:t>
      </w:r>
      <w:r>
        <w:t xml:space="preserve">,   </w:t>
      </w:r>
      <w:proofErr w:type="gramEnd"/>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proofErr w:type="gramStart"/>
      <w:r>
        <w:rPr>
          <w:color w:val="993366"/>
        </w:rPr>
        <w:t>INTEGER</w:t>
      </w:r>
      <w:r>
        <w:t>(</w:t>
      </w:r>
      <w:proofErr w:type="gramEnd"/>
      <w:r>
        <w:t xml:space="preserve">0..32)   </w:t>
      </w:r>
      <w:proofErr w:type="gramStart"/>
      <w:r>
        <w:rPr>
          <w:color w:val="993366"/>
        </w:rPr>
        <w:t>OPTIONAL</w:t>
      </w:r>
      <w:r>
        <w:t xml:space="preserve">,   </w:t>
      </w:r>
      <w:proofErr w:type="gramEnd"/>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w:t>
      </w:r>
      <w:proofErr w:type="gramStart"/>
      <w:r>
        <w:t xml:space="preserve">}   </w:t>
      </w:r>
      <w:proofErr w:type="gramEnd"/>
      <w:r>
        <w:t xml:space="preserve">                                                                                                        </w:t>
      </w:r>
      <w:proofErr w:type="gramStart"/>
      <w:r>
        <w:rPr>
          <w:color w:val="993366"/>
        </w:rPr>
        <w:t>OPTIONAL</w:t>
      </w:r>
      <w:r>
        <w:t xml:space="preserve">,   </w:t>
      </w:r>
      <w:proofErr w:type="gramEnd"/>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proofErr w:type="gramStart"/>
      <w:r>
        <w:rPr>
          <w:color w:val="993366"/>
        </w:rPr>
        <w:t>INTEGER</w:t>
      </w:r>
      <w:r>
        <w:t>(</w:t>
      </w:r>
      <w:proofErr w:type="gramEnd"/>
      <w:r>
        <w:t xml:space="preserve">0..32)   </w:t>
      </w:r>
      <w:proofErr w:type="gramStart"/>
      <w:r>
        <w:rPr>
          <w:color w:val="993366"/>
        </w:rPr>
        <w:t>OPTIONAL</w:t>
      </w:r>
      <w:r>
        <w:t xml:space="preserve">,   </w:t>
      </w:r>
      <w:proofErr w:type="gramEnd"/>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w:t>
      </w:r>
      <w:proofErr w:type="gramStart"/>
      <w:r>
        <w:t xml:space="preserve">}   </w:t>
      </w:r>
      <w:proofErr w:type="gramEnd"/>
      <w:r>
        <w:t xml:space="preserve">                                                                                                        </w:t>
      </w:r>
      <w:proofErr w:type="gramStart"/>
      <w:r>
        <w:rPr>
          <w:color w:val="993366"/>
        </w:rPr>
        <w:t>OPTIONAL</w:t>
      </w:r>
      <w:r>
        <w:t xml:space="preserve">,   </w:t>
      </w:r>
      <w:proofErr w:type="gramEnd"/>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proofErr w:type="gramStart"/>
      <w:r>
        <w:t xml:space="preserve">}   </w:t>
      </w:r>
      <w:proofErr w:type="gramEnd"/>
      <w:r>
        <w:t xml:space="preserve">                                                                                                        </w:t>
      </w:r>
      <w:proofErr w:type="gramStart"/>
      <w:r>
        <w:rPr>
          <w:color w:val="993366"/>
        </w:rPr>
        <w:t>OPTIONAL</w:t>
      </w:r>
      <w:r>
        <w:t xml:space="preserve">,   </w:t>
      </w:r>
      <w:proofErr w:type="gramEnd"/>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proofErr w:type="gramStart"/>
      <w:r>
        <w:rPr>
          <w:color w:val="993366"/>
        </w:rPr>
        <w:t>OPTIONAL</w:t>
      </w:r>
      <w:r>
        <w:t xml:space="preserve">,   </w:t>
      </w:r>
      <w:proofErr w:type="gramEnd"/>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w:t>
      </w:r>
      <w:proofErr w:type="gramStart"/>
      <w:r>
        <w:t xml:space="preserve">}   </w:t>
      </w:r>
      <w:proofErr w:type="gramEnd"/>
      <w:r>
        <w:t xml:space="preserve">                                                                                                        </w:t>
      </w:r>
      <w:proofErr w:type="gramStart"/>
      <w:r>
        <w:rPr>
          <w:color w:val="993366"/>
        </w:rPr>
        <w:t>OPTIONAL</w:t>
      </w:r>
      <w:r>
        <w:t xml:space="preserve">,   </w:t>
      </w:r>
      <w:proofErr w:type="gramEnd"/>
      <w:r>
        <w:rPr>
          <w:color w:val="808080"/>
        </w:rPr>
        <w:t>-- Need R</w:t>
      </w:r>
    </w:p>
    <w:p w14:paraId="7D5199BF" w14:textId="77777777" w:rsidR="00873ACB" w:rsidRDefault="00873ACB" w:rsidP="00873ACB">
      <w:pPr>
        <w:pStyle w:val="PL"/>
        <w:rPr>
          <w:color w:val="808080"/>
        </w:rPr>
      </w:pPr>
      <w:r>
        <w:t xml:space="preserve">    codebookConfig-r17                  CodebookConfig-r17                                                      </w:t>
      </w:r>
      <w:proofErr w:type="gramStart"/>
      <w:r>
        <w:rPr>
          <w:color w:val="993366"/>
        </w:rPr>
        <w:t>OPTIONAL</w:t>
      </w:r>
      <w:r>
        <w:t xml:space="preserve">,   </w:t>
      </w:r>
      <w:proofErr w:type="gramEnd"/>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w:t>
      </w:r>
      <w:proofErr w:type="gramStart"/>
      <w:r>
        <w:t xml:space="preserve">enable}   </w:t>
      </w:r>
      <w:proofErr w:type="gramEnd"/>
      <w:r>
        <w:t xml:space="preserve">                                                  </w:t>
      </w:r>
      <w:proofErr w:type="gramStart"/>
      <w:r>
        <w:rPr>
          <w:color w:val="993366"/>
        </w:rPr>
        <w:t>OPTIONAL</w:t>
      </w:r>
      <w:r>
        <w:t xml:space="preserve">,   </w:t>
      </w:r>
      <w:proofErr w:type="gramEnd"/>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proofErr w:type="gramStart"/>
      <w:r>
        <w:rPr>
          <w:color w:val="993366"/>
        </w:rPr>
        <w:t>OPTIONAL</w:t>
      </w:r>
      <w:r>
        <w:t xml:space="preserve">,   </w:t>
      </w:r>
      <w:proofErr w:type="gramEnd"/>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proofErr w:type="gramStart"/>
      <w:r>
        <w:rPr>
          <w:color w:val="993366"/>
        </w:rPr>
        <w:t>OPTIONAL</w:t>
      </w:r>
      <w:r>
        <w:t xml:space="preserve">,   </w:t>
      </w:r>
      <w:proofErr w:type="gramEnd"/>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proofErr w:type="gramStart"/>
      <w:r>
        <w:rPr>
          <w:color w:val="993366"/>
        </w:rPr>
        <w:t>INTEGER</w:t>
      </w:r>
      <w:r>
        <w:t>(</w:t>
      </w:r>
      <w:proofErr w:type="gramEnd"/>
      <w:r>
        <w:t>0..128</w:t>
      </w:r>
      <w:proofErr w:type="gramStart"/>
      <w:r>
        <w:t xml:space="preserve">)  </w:t>
      </w:r>
      <w:r>
        <w:rPr>
          <w:color w:val="993366"/>
        </w:rPr>
        <w:t>OPTIONAL</w:t>
      </w:r>
      <w:proofErr w:type="gramEnd"/>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proofErr w:type="gramStart"/>
      <w:r>
        <w:rPr>
          <w:color w:val="993366"/>
        </w:rPr>
        <w:t>INTEGER</w:t>
      </w:r>
      <w:r>
        <w:t>(</w:t>
      </w:r>
      <w:proofErr w:type="gramEnd"/>
      <w:r>
        <w:t>0..128</w:t>
      </w:r>
      <w:proofErr w:type="gramStart"/>
      <w:r>
        <w:t xml:space="preserve">)  </w:t>
      </w:r>
      <w:r>
        <w:rPr>
          <w:color w:val="993366"/>
        </w:rPr>
        <w:t>OPTIONAL</w:t>
      </w:r>
      <w:proofErr w:type="gramEnd"/>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proofErr w:type="gramStart"/>
      <w:r>
        <w:rPr>
          <w:color w:val="993366"/>
        </w:rPr>
        <w:t>INTEGER</w:t>
      </w:r>
      <w:r>
        <w:t>(</w:t>
      </w:r>
      <w:proofErr w:type="gramEnd"/>
      <w:r>
        <w:t>0..128</w:t>
      </w:r>
      <w:proofErr w:type="gramStart"/>
      <w:r>
        <w:t xml:space="preserve">)  </w:t>
      </w:r>
      <w:r>
        <w:rPr>
          <w:color w:val="993366"/>
        </w:rPr>
        <w:t>OPTIONAL</w:t>
      </w:r>
      <w:proofErr w:type="gramEnd"/>
      <w:r>
        <w:t xml:space="preserve">    </w:t>
      </w:r>
      <w:r>
        <w:rPr>
          <w:color w:val="808080"/>
        </w:rPr>
        <w:t>-- Need R</w:t>
      </w:r>
    </w:p>
    <w:p w14:paraId="022F4E02" w14:textId="77777777" w:rsidR="00873ACB" w:rsidRDefault="00873ACB" w:rsidP="00873ACB">
      <w:pPr>
        <w:pStyle w:val="PL"/>
        <w:rPr>
          <w:color w:val="808080"/>
        </w:rPr>
      </w:pPr>
      <w:r>
        <w:t xml:space="preserve">    </w:t>
      </w:r>
      <w:proofErr w:type="gramStart"/>
      <w:r>
        <w:t xml:space="preserve">}   </w:t>
      </w:r>
      <w:proofErr w:type="gramEnd"/>
      <w:r>
        <w:t xml:space="preserve">                                                                                                        </w:t>
      </w:r>
      <w:proofErr w:type="gramStart"/>
      <w:r>
        <w:rPr>
          <w:color w:val="993366"/>
        </w:rPr>
        <w:t>OPTIONAL</w:t>
      </w:r>
      <w:r>
        <w:t xml:space="preserve">,   </w:t>
      </w:r>
      <w:proofErr w:type="gramEnd"/>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proofErr w:type="gramStart"/>
      <w:r>
        <w:rPr>
          <w:color w:val="993366"/>
        </w:rPr>
        <w:t>INTEGER</w:t>
      </w:r>
      <w:r>
        <w:t>(</w:t>
      </w:r>
      <w:proofErr w:type="gramEnd"/>
      <w:r>
        <w:t>0..128</w:t>
      </w:r>
      <w:proofErr w:type="gramStart"/>
      <w:r>
        <w:t xml:space="preserve">)  </w:t>
      </w:r>
      <w:r>
        <w:rPr>
          <w:color w:val="993366"/>
        </w:rPr>
        <w:t>OPTIONAL</w:t>
      </w:r>
      <w:proofErr w:type="gramEnd"/>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proofErr w:type="gramStart"/>
      <w:r>
        <w:rPr>
          <w:color w:val="993366"/>
        </w:rPr>
        <w:t>INTEGER</w:t>
      </w:r>
      <w:r>
        <w:t>(</w:t>
      </w:r>
      <w:proofErr w:type="gramEnd"/>
      <w:r>
        <w:t>0..128</w:t>
      </w:r>
      <w:proofErr w:type="gramStart"/>
      <w:r>
        <w:t xml:space="preserve">)  </w:t>
      </w:r>
      <w:r>
        <w:rPr>
          <w:color w:val="993366"/>
        </w:rPr>
        <w:t>OPTIONAL</w:t>
      </w:r>
      <w:proofErr w:type="gramEnd"/>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proofErr w:type="gramStart"/>
      <w:r>
        <w:rPr>
          <w:color w:val="993366"/>
        </w:rPr>
        <w:t>INTEGER</w:t>
      </w:r>
      <w:r>
        <w:t>(</w:t>
      </w:r>
      <w:proofErr w:type="gramEnd"/>
      <w:r>
        <w:t>0..128</w:t>
      </w:r>
      <w:proofErr w:type="gramStart"/>
      <w:r>
        <w:t xml:space="preserve">)  </w:t>
      </w:r>
      <w:r>
        <w:rPr>
          <w:color w:val="993366"/>
        </w:rPr>
        <w:t>OPTIONAL</w:t>
      </w:r>
      <w:proofErr w:type="gramEnd"/>
      <w:r>
        <w:t xml:space="preserve">    </w:t>
      </w:r>
      <w:r>
        <w:rPr>
          <w:color w:val="808080"/>
        </w:rPr>
        <w:t>-- Need R</w:t>
      </w:r>
    </w:p>
    <w:p w14:paraId="7BE84158" w14:textId="77777777" w:rsidR="00873ACB" w:rsidRDefault="00873ACB" w:rsidP="00873ACB">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w:t>
      </w:r>
      <w:proofErr w:type="gramStart"/>
      <w:r>
        <w:t xml:space="preserve">}   </w:t>
      </w:r>
      <w:proofErr w:type="gramEnd"/>
      <w:r>
        <w:t xml:space="preserve">                                                                                                        </w:t>
      </w:r>
      <w:proofErr w:type="gramStart"/>
      <w:r>
        <w:rPr>
          <w:color w:val="993366"/>
        </w:rPr>
        <w:t>OPTIONAL</w:t>
      </w:r>
      <w:r>
        <w:t xml:space="preserve">,   </w:t>
      </w:r>
      <w:proofErr w:type="gramEnd"/>
      <w:r>
        <w:rPr>
          <w:color w:val="808080"/>
        </w:rPr>
        <w:t>-- Need R</w:t>
      </w:r>
    </w:p>
    <w:p w14:paraId="7405B550" w14:textId="77777777" w:rsidR="00873ACB" w:rsidRDefault="00873ACB" w:rsidP="00873ACB">
      <w:pPr>
        <w:pStyle w:val="PL"/>
        <w:rPr>
          <w:color w:val="808080"/>
        </w:rPr>
      </w:pPr>
      <w:r>
        <w:t xml:space="preserve">    reportQuantity-r18                  TDCP-r18                                                                </w:t>
      </w:r>
      <w:proofErr w:type="gramStart"/>
      <w:r>
        <w:rPr>
          <w:color w:val="993366"/>
        </w:rPr>
        <w:t>OPTIONAL</w:t>
      </w:r>
      <w:r>
        <w:t xml:space="preserve">,   </w:t>
      </w:r>
      <w:proofErr w:type="gramEnd"/>
      <w:r>
        <w:rPr>
          <w:color w:val="808080"/>
        </w:rPr>
        <w:t>-- Need R</w:t>
      </w:r>
    </w:p>
    <w:p w14:paraId="1A09B234" w14:textId="77777777" w:rsidR="00873ACB" w:rsidRDefault="00873ACB" w:rsidP="00873ACB">
      <w:pPr>
        <w:pStyle w:val="PL"/>
        <w:rPr>
          <w:color w:val="808080"/>
        </w:rPr>
      </w:pPr>
      <w:r>
        <w:t xml:space="preserve">    codebookConfig-r18                  CodebookConfig-r18                                                      </w:t>
      </w:r>
      <w:proofErr w:type="gramStart"/>
      <w:r>
        <w:rPr>
          <w:color w:val="993366"/>
        </w:rPr>
        <w:t>OPTIONAL</w:t>
      </w:r>
      <w:r>
        <w:t xml:space="preserve">,   </w:t>
      </w:r>
      <w:proofErr w:type="gramEnd"/>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proofErr w:type="gramStart"/>
      <w:r>
        <w:rPr>
          <w:color w:val="993366"/>
        </w:rPr>
        <w:t>OPTIONAL</w:t>
      </w:r>
      <w:r>
        <w:t xml:space="preserve">,   </w:t>
      </w:r>
      <w:proofErr w:type="gramEnd"/>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proofErr w:type="gramStart"/>
      <w:r>
        <w:rPr>
          <w:color w:val="993366"/>
        </w:rPr>
        <w:t>OPTIONAL</w:t>
      </w:r>
      <w:r>
        <w:t xml:space="preserve">,   </w:t>
      </w:r>
      <w:proofErr w:type="gramEnd"/>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proofErr w:type="gramStart"/>
      <w:r>
        <w:rPr>
          <w:color w:val="993366"/>
        </w:rPr>
        <w:t>OPTIONAL</w:t>
      </w:r>
      <w:r>
        <w:t xml:space="preserve">,   </w:t>
      </w:r>
      <w:proofErr w:type="gramEnd"/>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proofErr w:type="gramStart"/>
      <w:r>
        <w:rPr>
          <w:color w:val="993366"/>
        </w:rPr>
        <w:t>OPTIONAL</w:t>
      </w:r>
      <w:r>
        <w:t xml:space="preserve">,   </w:t>
      </w:r>
      <w:proofErr w:type="gramEnd"/>
      <w:r>
        <w:rPr>
          <w:color w:val="808080"/>
        </w:rPr>
        <w:t>-- Need R</w:t>
      </w:r>
    </w:p>
    <w:p w14:paraId="057CB107" w14:textId="77777777" w:rsidR="00873ACB" w:rsidRDefault="00873ACB" w:rsidP="00873ACB">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1BA001A2" w14:textId="77777777" w:rsidR="00873ACB" w:rsidRDefault="00873ACB" w:rsidP="00873ACB">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proofErr w:type="gramStart"/>
      <w:r>
        <w:rPr>
          <w:color w:val="993366"/>
        </w:rPr>
        <w:t>OPTIONAL</w:t>
      </w:r>
      <w:r>
        <w:t>,</w:t>
      </w:r>
      <w:r>
        <w:rPr>
          <w:color w:val="808080"/>
          <w:lang w:val="pt-BR"/>
        </w:rPr>
        <w:t xml:space="preserve">   </w:t>
      </w:r>
      <w:proofErr w:type="gramEnd"/>
      <w:r>
        <w:rPr>
          <w:color w:val="808080"/>
          <w:lang w:val="pt-BR"/>
        </w:rPr>
        <w:t>--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proofErr w:type="gramStart"/>
      <w:ins w:id="2357" w:author="Huawei, HiSilicon" w:date="2025-09-17T14:32:00Z">
        <w:r>
          <w:t xml:space="preserve">OPTIONAL,   </w:t>
        </w:r>
        <w:proofErr w:type="gramEnd"/>
        <w:r>
          <w:t>--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proofErr w:type="gramStart"/>
      <w:ins w:id="2361" w:author="Huawei, HiSilicon" w:date="2025-09-17T14:32:00Z">
        <w:r>
          <w:t xml:space="preserve">OPTIONAL,   </w:t>
        </w:r>
        <w:proofErr w:type="gramEnd"/>
        <w:r>
          <w:t>--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proofErr w:type="gramStart"/>
      <w:ins w:id="2365" w:author="Huawei, HiSilicon" w:date="2025-09-17T14:32:00Z">
        <w:r>
          <w:t xml:space="preserve">OPTIONAL,   </w:t>
        </w:r>
        <w:proofErr w:type="gramEnd"/>
        <w:r>
          <w:t>--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w:t>
        </w:r>
        <w:proofErr w:type="gramStart"/>
        <w:r>
          <w:t xml:space="preserve">OPTIONAL,   </w:t>
        </w:r>
        <w:proofErr w:type="gramEnd"/>
        <w:r>
          <w:t>--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w:t>
        </w:r>
        <w:proofErr w:type="gramStart"/>
        <w:r>
          <w:t xml:space="preserve">OPTIONAL,   </w:t>
        </w:r>
        <w:proofErr w:type="gramEnd"/>
        <w:r>
          <w:t>--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PortIndexFor8</w:t>
      </w:r>
      <w:proofErr w:type="gramStart"/>
      <w:r>
        <w:t>Ranks ::=</w:t>
      </w:r>
      <w:proofErr w:type="gramEnd"/>
      <w:r>
        <w:t xml:space="preserve">              </w:t>
      </w:r>
      <w:r>
        <w:rPr>
          <w:color w:val="993366"/>
        </w:rPr>
        <w:t>CHOICE</w:t>
      </w:r>
      <w:r>
        <w:t xml:space="preserve"> {</w:t>
      </w:r>
    </w:p>
    <w:p w14:paraId="0CC668E1" w14:textId="77777777" w:rsidR="00873ACB" w:rsidRDefault="00873ACB" w:rsidP="00873ACB">
      <w:pPr>
        <w:pStyle w:val="PL"/>
      </w:pPr>
      <w:r>
        <w:t xml:space="preserve">    portIndex8                          </w:t>
      </w:r>
      <w:proofErr w:type="gramStart"/>
      <w:r>
        <w:rPr>
          <w:color w:val="993366"/>
        </w:rPr>
        <w:t>SEQUENCE</w:t>
      </w:r>
      <w:r>
        <w:t>{</w:t>
      </w:r>
      <w:proofErr w:type="gramEnd"/>
    </w:p>
    <w:p w14:paraId="32B235FD" w14:textId="77777777" w:rsidR="00873ACB" w:rsidRDefault="00873ACB" w:rsidP="00873ACB">
      <w:pPr>
        <w:pStyle w:val="PL"/>
        <w:rPr>
          <w:color w:val="808080"/>
        </w:rPr>
      </w:pPr>
      <w:r>
        <w:t xml:space="preserve">        rank1-8                             PortIndex8                                                      </w:t>
      </w:r>
      <w:proofErr w:type="gramStart"/>
      <w:r>
        <w:rPr>
          <w:color w:val="993366"/>
        </w:rPr>
        <w:t>OPTIONAL</w:t>
      </w:r>
      <w:r>
        <w:t xml:space="preserve">,   </w:t>
      </w:r>
      <w:proofErr w:type="gramEnd"/>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proofErr w:type="gramStart"/>
      <w:r>
        <w:rPr>
          <w:color w:val="993366"/>
        </w:rPr>
        <w:t>SIZE</w:t>
      </w:r>
      <w:r>
        <w:t>(</w:t>
      </w:r>
      <w:proofErr w:type="gramEnd"/>
      <w:r>
        <w:t>2))</w:t>
      </w:r>
      <w:r>
        <w:rPr>
          <w:color w:val="993366"/>
        </w:rPr>
        <w:t xml:space="preserve"> OF</w:t>
      </w:r>
      <w:r>
        <w:t xml:space="preserve"> PortIndex8                                 </w:t>
      </w:r>
      <w:proofErr w:type="gramStart"/>
      <w:r>
        <w:rPr>
          <w:color w:val="993366"/>
        </w:rPr>
        <w:t>OPTIONAL</w:t>
      </w:r>
      <w:r>
        <w:t xml:space="preserve">,   </w:t>
      </w:r>
      <w:proofErr w:type="gramEnd"/>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proofErr w:type="gramStart"/>
      <w:r>
        <w:rPr>
          <w:color w:val="993366"/>
        </w:rPr>
        <w:t>SIZE</w:t>
      </w:r>
      <w:r>
        <w:t>(</w:t>
      </w:r>
      <w:proofErr w:type="gramEnd"/>
      <w:r>
        <w:t>3))</w:t>
      </w:r>
      <w:r>
        <w:rPr>
          <w:color w:val="993366"/>
        </w:rPr>
        <w:t xml:space="preserve"> OF</w:t>
      </w:r>
      <w:r>
        <w:t xml:space="preserve"> PortIndex8                                 </w:t>
      </w:r>
      <w:proofErr w:type="gramStart"/>
      <w:r>
        <w:rPr>
          <w:color w:val="993366"/>
        </w:rPr>
        <w:t>OPTIONAL</w:t>
      </w:r>
      <w:r>
        <w:t xml:space="preserve">,   </w:t>
      </w:r>
      <w:proofErr w:type="gramEnd"/>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proofErr w:type="gramStart"/>
      <w:r>
        <w:rPr>
          <w:color w:val="993366"/>
        </w:rPr>
        <w:t>SIZE</w:t>
      </w:r>
      <w:r>
        <w:t>(</w:t>
      </w:r>
      <w:proofErr w:type="gramEnd"/>
      <w:r>
        <w:t>4))</w:t>
      </w:r>
      <w:r>
        <w:rPr>
          <w:color w:val="993366"/>
        </w:rPr>
        <w:t xml:space="preserve"> OF</w:t>
      </w:r>
      <w:r>
        <w:t xml:space="preserve"> PortIndex8                                 </w:t>
      </w:r>
      <w:proofErr w:type="gramStart"/>
      <w:r>
        <w:rPr>
          <w:color w:val="993366"/>
        </w:rPr>
        <w:t>OPTIONAL</w:t>
      </w:r>
      <w:r>
        <w:t xml:space="preserve">,   </w:t>
      </w:r>
      <w:proofErr w:type="gramEnd"/>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proofErr w:type="gramStart"/>
      <w:r>
        <w:rPr>
          <w:color w:val="993366"/>
        </w:rPr>
        <w:t>SIZE</w:t>
      </w:r>
      <w:r>
        <w:t>(</w:t>
      </w:r>
      <w:proofErr w:type="gramEnd"/>
      <w:r>
        <w:t>5))</w:t>
      </w:r>
      <w:r>
        <w:rPr>
          <w:color w:val="993366"/>
        </w:rPr>
        <w:t xml:space="preserve"> OF</w:t>
      </w:r>
      <w:r>
        <w:t xml:space="preserve"> PortIndex8                                 </w:t>
      </w:r>
      <w:proofErr w:type="gramStart"/>
      <w:r>
        <w:rPr>
          <w:color w:val="993366"/>
        </w:rPr>
        <w:t>OPTIONAL</w:t>
      </w:r>
      <w:r>
        <w:t xml:space="preserve">,   </w:t>
      </w:r>
      <w:proofErr w:type="gramEnd"/>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proofErr w:type="gramStart"/>
      <w:r>
        <w:rPr>
          <w:color w:val="993366"/>
        </w:rPr>
        <w:t>SIZE</w:t>
      </w:r>
      <w:r>
        <w:t>(</w:t>
      </w:r>
      <w:proofErr w:type="gramEnd"/>
      <w:r>
        <w:t>6))</w:t>
      </w:r>
      <w:r>
        <w:rPr>
          <w:color w:val="993366"/>
        </w:rPr>
        <w:t xml:space="preserve"> OF</w:t>
      </w:r>
      <w:r>
        <w:t xml:space="preserve"> PortIndex8                                 </w:t>
      </w:r>
      <w:proofErr w:type="gramStart"/>
      <w:r>
        <w:rPr>
          <w:color w:val="993366"/>
        </w:rPr>
        <w:t>OPTIONAL</w:t>
      </w:r>
      <w:r>
        <w:t xml:space="preserve">,   </w:t>
      </w:r>
      <w:proofErr w:type="gramEnd"/>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proofErr w:type="gramStart"/>
      <w:r>
        <w:rPr>
          <w:color w:val="993366"/>
        </w:rPr>
        <w:t>SIZE</w:t>
      </w:r>
      <w:r>
        <w:t>(</w:t>
      </w:r>
      <w:proofErr w:type="gramEnd"/>
      <w:r>
        <w:t>7))</w:t>
      </w:r>
      <w:r>
        <w:rPr>
          <w:color w:val="993366"/>
        </w:rPr>
        <w:t xml:space="preserve"> OF</w:t>
      </w:r>
      <w:r>
        <w:t xml:space="preserve"> PortIndex8                                 </w:t>
      </w:r>
      <w:proofErr w:type="gramStart"/>
      <w:r>
        <w:rPr>
          <w:color w:val="993366"/>
        </w:rPr>
        <w:t>OPTIONAL</w:t>
      </w:r>
      <w:r>
        <w:t xml:space="preserve">,   </w:t>
      </w:r>
      <w:proofErr w:type="gramEnd"/>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proofErr w:type="gramStart"/>
      <w:r>
        <w:rPr>
          <w:color w:val="993366"/>
        </w:rPr>
        <w:t>SIZE</w:t>
      </w:r>
      <w:r>
        <w:t>(</w:t>
      </w:r>
      <w:proofErr w:type="gramEnd"/>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proofErr w:type="gramStart"/>
      <w:r>
        <w:rPr>
          <w:color w:val="993366"/>
        </w:rPr>
        <w:t>SEQUENCE</w:t>
      </w:r>
      <w:r>
        <w:t>{</w:t>
      </w:r>
      <w:proofErr w:type="gramEnd"/>
    </w:p>
    <w:p w14:paraId="439F78A0" w14:textId="77777777" w:rsidR="00873ACB" w:rsidRDefault="00873ACB" w:rsidP="00873ACB">
      <w:pPr>
        <w:pStyle w:val="PL"/>
        <w:rPr>
          <w:color w:val="808080"/>
        </w:rPr>
      </w:pPr>
      <w:r>
        <w:t xml:space="preserve">        rank1-4                             PortIndex4                                                      </w:t>
      </w:r>
      <w:proofErr w:type="gramStart"/>
      <w:r>
        <w:rPr>
          <w:color w:val="993366"/>
        </w:rPr>
        <w:t>OPTIONAL</w:t>
      </w:r>
      <w:r>
        <w:t xml:space="preserve">,   </w:t>
      </w:r>
      <w:proofErr w:type="gramEnd"/>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proofErr w:type="gramStart"/>
      <w:r>
        <w:rPr>
          <w:color w:val="993366"/>
        </w:rPr>
        <w:t>SIZE</w:t>
      </w:r>
      <w:r>
        <w:t>(</w:t>
      </w:r>
      <w:proofErr w:type="gramEnd"/>
      <w:r>
        <w:t>2))</w:t>
      </w:r>
      <w:r>
        <w:rPr>
          <w:color w:val="993366"/>
        </w:rPr>
        <w:t xml:space="preserve"> OF</w:t>
      </w:r>
      <w:r>
        <w:t xml:space="preserve"> PortIndex4                                 </w:t>
      </w:r>
      <w:proofErr w:type="gramStart"/>
      <w:r>
        <w:rPr>
          <w:color w:val="993366"/>
        </w:rPr>
        <w:t>OPTIONAL</w:t>
      </w:r>
      <w:r>
        <w:t xml:space="preserve">,   </w:t>
      </w:r>
      <w:proofErr w:type="gramEnd"/>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proofErr w:type="gramStart"/>
      <w:r>
        <w:rPr>
          <w:color w:val="993366"/>
        </w:rPr>
        <w:t>SIZE</w:t>
      </w:r>
      <w:r>
        <w:t>(</w:t>
      </w:r>
      <w:proofErr w:type="gramEnd"/>
      <w:r>
        <w:t>3))</w:t>
      </w:r>
      <w:r>
        <w:rPr>
          <w:color w:val="993366"/>
        </w:rPr>
        <w:t xml:space="preserve"> OF</w:t>
      </w:r>
      <w:r>
        <w:t xml:space="preserve"> PortIndex4                                 </w:t>
      </w:r>
      <w:proofErr w:type="gramStart"/>
      <w:r>
        <w:rPr>
          <w:color w:val="993366"/>
        </w:rPr>
        <w:t>OPTIONAL</w:t>
      </w:r>
      <w:r>
        <w:t xml:space="preserve">,   </w:t>
      </w:r>
      <w:proofErr w:type="gramEnd"/>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proofErr w:type="gramStart"/>
      <w:r>
        <w:rPr>
          <w:color w:val="993366"/>
        </w:rPr>
        <w:t>SIZE</w:t>
      </w:r>
      <w:r>
        <w:t>(</w:t>
      </w:r>
      <w:proofErr w:type="gramEnd"/>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proofErr w:type="gramStart"/>
      <w:r>
        <w:rPr>
          <w:color w:val="993366"/>
        </w:rPr>
        <w:t>SEQUENCE</w:t>
      </w:r>
      <w:r>
        <w:t>{</w:t>
      </w:r>
      <w:proofErr w:type="gramEnd"/>
    </w:p>
    <w:p w14:paraId="179C9BE8" w14:textId="77777777" w:rsidR="00873ACB" w:rsidRDefault="00873ACB" w:rsidP="00873ACB">
      <w:pPr>
        <w:pStyle w:val="PL"/>
        <w:rPr>
          <w:color w:val="808080"/>
        </w:rPr>
      </w:pPr>
      <w:r>
        <w:t xml:space="preserve">        rank1-2                             PortIndex2                                                      </w:t>
      </w:r>
      <w:proofErr w:type="gramStart"/>
      <w:r>
        <w:rPr>
          <w:color w:val="993366"/>
        </w:rPr>
        <w:t>OPTIONAL</w:t>
      </w:r>
      <w:r>
        <w:t xml:space="preserve">,   </w:t>
      </w:r>
      <w:proofErr w:type="gramEnd"/>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proofErr w:type="gramStart"/>
      <w:r>
        <w:rPr>
          <w:color w:val="993366"/>
        </w:rPr>
        <w:t>SIZE</w:t>
      </w:r>
      <w:r>
        <w:t>(</w:t>
      </w:r>
      <w:proofErr w:type="gramEnd"/>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TDCP-r</w:t>
      </w:r>
      <w:proofErr w:type="gramStart"/>
      <w:r>
        <w:t>18 ::=</w:t>
      </w:r>
      <w:proofErr w:type="gramEnd"/>
      <w:r>
        <w:t xml:space="preserve">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w:t>
      </w:r>
      <w:proofErr w:type="gramStart"/>
      <w:r>
        <w:t xml:space="preserve">enable}   </w:t>
      </w:r>
      <w:proofErr w:type="gramEnd"/>
      <w:r>
        <w:t xml:space="preserv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proofErr w:type="gramStart"/>
      <w:r>
        <w:rPr>
          <w:color w:val="993366"/>
        </w:rPr>
        <w:t>OPTIONAL</w:t>
      </w:r>
      <w:r>
        <w:t xml:space="preserve">,   </w:t>
      </w:r>
      <w:proofErr w:type="gramEnd"/>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w:t>
      </w:r>
      <w:proofErr w:type="gramStart"/>
      <w:r>
        <w:t xml:space="preserve">}   </w:t>
      </w:r>
      <w:proofErr w:type="gramEnd"/>
      <w:r>
        <w:t xml:space="preserve">                                                                                            </w:t>
      </w:r>
      <w:proofErr w:type="gramStart"/>
      <w:r>
        <w:rPr>
          <w:color w:val="993366"/>
        </w:rPr>
        <w:t>OPTIONAL</w:t>
      </w:r>
      <w:r>
        <w:t xml:space="preserve">,   </w:t>
      </w:r>
      <w:proofErr w:type="gramEnd"/>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proofErr w:type="gramStart"/>
      <w:r>
        <w:rPr>
          <w:color w:val="808080"/>
        </w:rPr>
        <w:t>--  Need</w:t>
      </w:r>
      <w:proofErr w:type="gramEnd"/>
      <w:r>
        <w:rPr>
          <w:color w:val="808080"/>
        </w:rPr>
        <w:t xml:space="preserve">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w:t>
      </w:r>
      <w:proofErr w:type="gramStart"/>
      <w:r>
        <w:t xml:space="preserve">}   </w:t>
      </w:r>
      <w:proofErr w:type="gramEnd"/>
      <w:r>
        <w:t xml:space="preserve">                                                                                                    </w:t>
      </w:r>
      <w:proofErr w:type="gramStart"/>
      <w:r>
        <w:rPr>
          <w:color w:val="993366"/>
        </w:rPr>
        <w:t>OPTIONAL</w:t>
      </w:r>
      <w:r>
        <w:t xml:space="preserve">,   </w:t>
      </w:r>
      <w:proofErr w:type="gramEnd"/>
      <w:r>
        <w:rPr>
          <w:color w:val="808080"/>
        </w:rPr>
        <w:t>-- Need R</w:t>
      </w:r>
    </w:p>
    <w:p w14:paraId="13056F52" w14:textId="77777777" w:rsidR="00873ACB" w:rsidRDefault="00873ACB" w:rsidP="00873ACB">
      <w:pPr>
        <w:pStyle w:val="PL"/>
        <w:rPr>
          <w:color w:val="808080"/>
        </w:rPr>
      </w:pPr>
      <w:r>
        <w:t xml:space="preserve">    powerOffset-r18                     </w:t>
      </w:r>
      <w:proofErr w:type="gramStart"/>
      <w:r>
        <w:rPr>
          <w:color w:val="993366"/>
        </w:rPr>
        <w:t>INTEGER</w:t>
      </w:r>
      <w:r>
        <w:t>(</w:t>
      </w:r>
      <w:proofErr w:type="gramEnd"/>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NZP-CSI-RS-ResourceIndex-r</w:t>
      </w:r>
      <w:proofErr w:type="gramStart"/>
      <w:r>
        <w:t>18 ::=</w:t>
      </w:r>
      <w:proofErr w:type="gramEnd"/>
      <w:r>
        <w:t xml:space="preserve">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7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w:t>
              </w:r>
              <w:proofErr w:type="gramStart"/>
              <w:r>
                <w:t>true}</w:t>
              </w:r>
              <w:r>
                <w:rPr>
                  <w:color w:val="993366"/>
                </w:rPr>
                <w:t xml:space="preserve">   </w:t>
              </w:r>
              <w:proofErr w:type="gramEnd"/>
              <w:r>
                <w:rPr>
                  <w:color w:val="993366"/>
                </w:rPr>
                <w:t xml:space="preserve">                                       </w:t>
              </w:r>
              <w:proofErr w:type="gramStart"/>
              <w:r>
                <w:rPr>
                  <w:color w:val="993366"/>
                </w:rPr>
                <w:t>OPTIONAL</w:t>
              </w:r>
              <w:r>
                <w:t xml:space="preserve">,   </w:t>
              </w:r>
              <w:proofErr w:type="gramEnd"/>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proofErr w:type="gramStart"/>
              <w:r>
                <w:rPr>
                  <w:color w:val="993366"/>
                </w:rPr>
                <w:t>OPTIONAL</w:t>
              </w:r>
              <w:r>
                <w:t xml:space="preserve">,   </w:t>
              </w:r>
              <w:proofErr w:type="gramEnd"/>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proofErr w:type="gramStart"/>
              <w:r>
                <w:rPr>
                  <w:color w:val="993366"/>
                </w:rPr>
                <w:t>OPTIONAL</w:t>
              </w:r>
              <w:r>
                <w:t xml:space="preserve">,   </w:t>
              </w:r>
              <w:proofErr w:type="gramEnd"/>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proofErr w:type="gramStart"/>
              <w:r>
                <w:rPr>
                  <w:color w:val="993366"/>
                </w:rPr>
                <w:t>OPTIONAL</w:t>
              </w:r>
              <w:r>
                <w:t xml:space="preserve">,   </w:t>
              </w:r>
              <w:proofErr w:type="gramEnd"/>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proofErr w:type="gramStart"/>
              <w:r>
                <w:rPr>
                  <w:color w:val="993366"/>
                </w:rPr>
                <w:t>OPTIONAL</w:t>
              </w:r>
              <w:r>
                <w:t>,</w:t>
              </w:r>
              <w:r>
                <w:rPr>
                  <w:color w:val="808080"/>
                  <w:lang w:val="pt-BR"/>
                </w:rPr>
                <w:t xml:space="preserve">   </w:t>
              </w:r>
              <w:proofErr w:type="gramEnd"/>
              <w:r>
                <w:rPr>
                  <w:color w:val="808080"/>
                  <w:lang w:val="pt-BR"/>
                </w:rPr>
                <w:t>--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w:t>
              </w:r>
              <w:proofErr w:type="gramStart"/>
              <w:r w:rsidRPr="003B6131">
                <w:rPr>
                  <w:lang w:val="fr-FR"/>
                </w:rPr>
                <w:t>configurationF</w:t>
              </w:r>
            </w:ins>
            <w:ins w:id="2419" w:author="Samsung_yh" w:date="2025-09-26T08:34:00Z">
              <w:r w:rsidRPr="003B6131">
                <w:rPr>
                  <w:lang w:val="fr-FR"/>
                </w:rPr>
                <w:t>orCS</w:t>
              </w:r>
            </w:ins>
            <w:proofErr w:type="gramEnd"/>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w:t>
              </w:r>
              <w:proofErr w:type="gramStart"/>
              <w:r w:rsidRPr="003B6131">
                <w:rPr>
                  <w:lang w:val="fr-FR"/>
                </w:rPr>
                <w:t>refToPredictionConfig</w:t>
              </w:r>
              <w:proofErr w:type="gramEnd"/>
              <w:r w:rsidRPr="003B6131">
                <w:rPr>
                  <w:lang w:val="fr-FR"/>
                </w:rPr>
                <w:t>-r19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CommentText"/>
            </w:pPr>
            <w:del w:id="247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proofErr w:type="gramStart"/>
      <w:r>
        <w:rPr>
          <w:color w:val="993366"/>
        </w:rPr>
        <w:t>OPTIONAL</w:t>
      </w:r>
      <w:r>
        <w:t xml:space="preserve">,   </w:t>
      </w:r>
      <w:proofErr w:type="gramEnd"/>
      <w:r>
        <w:rPr>
          <w:color w:val="808080"/>
        </w:rPr>
        <w:t>-- Need R</w:t>
      </w:r>
    </w:p>
    <w:p w14:paraId="1F065B7B" w14:textId="77777777" w:rsidR="00873ACB" w:rsidRDefault="00873ACB" w:rsidP="00873ACB">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51F050B4" w14:textId="77777777" w:rsidR="00873ACB" w:rsidRDefault="00873ACB" w:rsidP="00873ACB">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proofErr w:type="gramStart"/>
      <w:r>
        <w:rPr>
          <w:color w:val="993366"/>
        </w:rPr>
        <w:t>OPTIONAL</w:t>
      </w:r>
      <w:r>
        <w:t xml:space="preserve">,   </w:t>
      </w:r>
      <w:proofErr w:type="gramEnd"/>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DengXian"/>
        </w:rPr>
      </w:pPr>
      <w:r>
        <w:rPr>
          <w:rFonts w:eastAsiaTheme="minorEastAsia"/>
        </w:rPr>
        <w:t xml:space="preserve">[WI CR </w:t>
      </w:r>
      <w:r>
        <w:t>rapporteur-v020</w:t>
      </w:r>
      <w:r>
        <w:rPr>
          <w:rFonts w:eastAsiaTheme="minorEastAsia"/>
        </w:rPr>
        <w:t>]: We changed the status from “ToDo” to “PropAgree”.</w:t>
      </w:r>
    </w:p>
    <w:p w14:paraId="0E2AC480" w14:textId="77777777" w:rsidR="008713C4" w:rsidRDefault="008713C4" w:rsidP="00873ACB">
      <w:pPr>
        <w:rPr>
          <w:rFonts w:eastAsia="DengXian"/>
        </w:rPr>
      </w:pPr>
    </w:p>
    <w:p w14:paraId="7141AD8E" w14:textId="7B73B83D" w:rsidR="008713C4" w:rsidRPr="008713C4" w:rsidRDefault="008713C4" w:rsidP="008713C4">
      <w:pPr>
        <w:pStyle w:val="Heading1"/>
        <w:rPr>
          <w:rFonts w:eastAsia="DengXian"/>
        </w:rPr>
      </w:pPr>
      <w:r>
        <w:lastRenderedPageBreak/>
        <w:t>B</w:t>
      </w:r>
      <w:r>
        <w:rPr>
          <w:rFonts w:eastAsia="DengXian" w:hint="eastAsia"/>
        </w:rPr>
        <w:t>207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13C4" w14:paraId="2F67124A" w14:textId="77777777" w:rsidTr="008713C4">
        <w:tc>
          <w:tcPr>
            <w:tcW w:w="967" w:type="dxa"/>
            <w:tcBorders>
              <w:top w:val="single" w:sz="4" w:space="0" w:color="auto"/>
              <w:left w:val="single" w:sz="4" w:space="0" w:color="auto"/>
              <w:bottom w:val="single" w:sz="4" w:space="0" w:color="auto"/>
              <w:right w:val="single" w:sz="4" w:space="0" w:color="auto"/>
            </w:tcBorders>
            <w:hideMark/>
          </w:tcPr>
          <w:p w14:paraId="7FAC0656" w14:textId="77777777" w:rsidR="008713C4" w:rsidRDefault="008713C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057C04DC" w14:textId="77777777" w:rsidR="008713C4" w:rsidRDefault="008713C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01D329E4" w14:textId="77777777" w:rsidR="008713C4" w:rsidRDefault="008713C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1CFACBA0" w14:textId="77777777" w:rsidR="008713C4" w:rsidRDefault="008713C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C626AA7" w14:textId="77777777" w:rsidR="008713C4" w:rsidRDefault="008713C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46A27BFC" w14:textId="77777777" w:rsidR="008713C4" w:rsidRDefault="008713C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627B3AED" w14:textId="77777777" w:rsidR="008713C4" w:rsidRDefault="008713C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2C9081C5" w14:textId="77777777" w:rsidR="008713C4" w:rsidRDefault="008713C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3ECF3D15" w14:textId="77777777" w:rsidR="008713C4" w:rsidRDefault="008713C4">
            <w:pPr>
              <w:rPr>
                <w:lang w:eastAsia="sv-SE"/>
              </w:rPr>
            </w:pPr>
            <w:r>
              <w:rPr>
                <w:lang w:eastAsia="sv-SE"/>
              </w:rPr>
              <w:t>Status</w:t>
            </w:r>
          </w:p>
        </w:tc>
      </w:tr>
      <w:tr w:rsidR="008713C4" w14:paraId="353DE23D" w14:textId="77777777" w:rsidTr="008713C4">
        <w:tc>
          <w:tcPr>
            <w:tcW w:w="967" w:type="dxa"/>
            <w:tcBorders>
              <w:top w:val="single" w:sz="4" w:space="0" w:color="auto"/>
              <w:left w:val="single" w:sz="4" w:space="0" w:color="auto"/>
              <w:bottom w:val="single" w:sz="4" w:space="0" w:color="auto"/>
              <w:right w:val="single" w:sz="4" w:space="0" w:color="auto"/>
            </w:tcBorders>
            <w:hideMark/>
          </w:tcPr>
          <w:p w14:paraId="20357B8C" w14:textId="3D8AA43C" w:rsidR="008713C4" w:rsidRPr="008713C4" w:rsidRDefault="008713C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hideMark/>
          </w:tcPr>
          <w:p w14:paraId="3ED17B75" w14:textId="77777777" w:rsidR="008713C4" w:rsidRDefault="008713C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hideMark/>
          </w:tcPr>
          <w:p w14:paraId="057A09EE" w14:textId="77777777" w:rsidR="008713C4" w:rsidRDefault="008713C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35DB9B72" w14:textId="77777777" w:rsidR="008713C4" w:rsidRDefault="008713C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44E72FCB" w14:textId="77777777" w:rsidR="008713C4" w:rsidRDefault="008713C4">
            <w:pPr>
              <w:rPr>
                <w:lang w:eastAsia="sv-SE"/>
              </w:rPr>
            </w:pPr>
          </w:p>
        </w:tc>
        <w:tc>
          <w:tcPr>
            <w:tcW w:w="1559" w:type="dxa"/>
            <w:tcBorders>
              <w:top w:val="single" w:sz="4" w:space="0" w:color="auto"/>
              <w:left w:val="single" w:sz="4" w:space="0" w:color="auto"/>
              <w:bottom w:val="single" w:sz="4" w:space="0" w:color="auto"/>
              <w:right w:val="single" w:sz="4" w:space="0" w:color="auto"/>
            </w:tcBorders>
            <w:hideMark/>
          </w:tcPr>
          <w:p w14:paraId="74214E3E" w14:textId="2DE2D49A" w:rsidR="008713C4" w:rsidRPr="008713C4" w:rsidRDefault="008713C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3CC39603" w14:textId="77777777" w:rsidR="008713C4" w:rsidRDefault="008713C4">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365EC3BD" w14:textId="318A42F7" w:rsidR="008713C4" w:rsidRPr="008713C4" w:rsidRDefault="008713C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hideMark/>
          </w:tcPr>
          <w:p w14:paraId="6C87EA8C" w14:textId="77777777" w:rsidR="008713C4" w:rsidRDefault="008713C4">
            <w:pPr>
              <w:rPr>
                <w:lang w:eastAsia="sv-SE"/>
              </w:rPr>
            </w:pPr>
            <w:r>
              <w:rPr>
                <w:lang w:eastAsia="sv-SE"/>
              </w:rPr>
              <w:t>ToDo</w:t>
            </w:r>
          </w:p>
        </w:tc>
      </w:tr>
    </w:tbl>
    <w:p w14:paraId="221D0EDC" w14:textId="55DAA85F" w:rsidR="008713C4" w:rsidRPr="00137E86" w:rsidRDefault="008713C4" w:rsidP="008713C4">
      <w:pPr>
        <w:pStyle w:val="CommentText"/>
        <w:rPr>
          <w:rFonts w:eastAsia="DengXian"/>
        </w:rPr>
      </w:pPr>
      <w:r>
        <w:rPr>
          <w:b/>
        </w:rPr>
        <w:br/>
        <w:t>[Description]</w:t>
      </w:r>
      <w:r>
        <w:t xml:space="preserve">: 6.3.2, IE CSI-ReportConfig: in the </w:t>
      </w:r>
      <w:r w:rsidRPr="00137E86">
        <w:rPr>
          <w:b/>
          <w:bCs/>
        </w:rPr>
        <w:t>CHOICE type</w:t>
      </w:r>
      <w:r>
        <w:t xml:space="preserve"> of predictionConfiguration-r19 the IE type “ENUMERATED {true</w:t>
      </w:r>
      <w:proofErr w:type="gramStart"/>
      <w:r>
        <w:t>}“ has</w:t>
      </w:r>
      <w:proofErr w:type="gramEnd"/>
      <w:r>
        <w:t xml:space="preserve"> been defined for component csi-InferencePrediction-r19. However, the IE type “ENUMERATED {true</w:t>
      </w:r>
      <w:proofErr w:type="gramStart"/>
      <w:r>
        <w:t>}“ does</w:t>
      </w:r>
      <w:proofErr w:type="gramEnd"/>
      <w:r>
        <w:t xml:space="preserve"> not bring any information of value and will anyway not be encoded since it contains only a single value. A cleaner solution is to use the NULL type instead.</w:t>
      </w:r>
      <w:r w:rsidR="00137E86">
        <w:rPr>
          <w:rFonts w:eastAsia="DengXian" w:hint="eastAsia"/>
        </w:rPr>
        <w:t xml:space="preserve"> We understand this is more aligned with the common </w:t>
      </w:r>
      <w:r w:rsidR="00137E86">
        <w:rPr>
          <w:rFonts w:eastAsia="DengXian"/>
        </w:rPr>
        <w:t>practice</w:t>
      </w:r>
      <w:r w:rsidR="00137E86">
        <w:rPr>
          <w:rFonts w:eastAsia="DengXian" w:hint="eastAsia"/>
        </w:rPr>
        <w:t xml:space="preserve"> in the past.</w:t>
      </w:r>
    </w:p>
    <w:p w14:paraId="4FCFD973" w14:textId="77777777" w:rsidR="008713C4" w:rsidRDefault="008713C4" w:rsidP="008713C4">
      <w:pPr>
        <w:pStyle w:val="PL"/>
      </w:pPr>
      <w:r>
        <w:t xml:space="preserve">predictionConfiguration-r19            </w:t>
      </w:r>
      <w:r>
        <w:rPr>
          <w:color w:val="993366"/>
        </w:rPr>
        <w:t>CHOICE</w:t>
      </w:r>
      <w:r>
        <w:t xml:space="preserve"> {</w:t>
      </w:r>
    </w:p>
    <w:p w14:paraId="73D5EE36" w14:textId="77777777" w:rsidR="008713C4" w:rsidRDefault="008713C4" w:rsidP="008713C4">
      <w:pPr>
        <w:pStyle w:val="PL"/>
      </w:pPr>
      <w:r>
        <w:t xml:space="preserve">        csi-InferencePrediction-r19            </w:t>
      </w:r>
      <w:r>
        <w:rPr>
          <w:color w:val="993366"/>
          <w:highlight w:val="yellow"/>
        </w:rPr>
        <w:t>ENUMERATED</w:t>
      </w:r>
      <w:r>
        <w:rPr>
          <w:highlight w:val="yellow"/>
        </w:rPr>
        <w:t xml:space="preserve"> {true}</w:t>
      </w:r>
      <w:r>
        <w:t>,</w:t>
      </w:r>
    </w:p>
    <w:p w14:paraId="71207ADC" w14:textId="77777777" w:rsidR="008713C4" w:rsidRDefault="008713C4" w:rsidP="008713C4">
      <w:pPr>
        <w:pStyle w:val="PL"/>
      </w:pPr>
      <w:r>
        <w:t xml:space="preserve">            ...</w:t>
      </w:r>
    </w:p>
    <w:p w14:paraId="061643D6" w14:textId="77777777" w:rsidR="008713C4" w:rsidRDefault="008713C4" w:rsidP="008713C4">
      <w:pPr>
        <w:pStyle w:val="PL"/>
      </w:pPr>
      <w:r>
        <w:t xml:space="preserve">        },</w:t>
      </w:r>
    </w:p>
    <w:p w14:paraId="1F350A3D" w14:textId="77777777" w:rsidR="008713C4" w:rsidRDefault="008713C4" w:rsidP="008713C4">
      <w:pPr>
        <w:pStyle w:val="CommentText"/>
      </w:pPr>
    </w:p>
    <w:p w14:paraId="50D6810E" w14:textId="77777777" w:rsidR="008713C4" w:rsidRDefault="008713C4" w:rsidP="008713C4">
      <w:pPr>
        <w:pStyle w:val="CommentText"/>
      </w:pPr>
      <w:r>
        <w:rPr>
          <w:b/>
        </w:rPr>
        <w:t>[Proposed Change]</w:t>
      </w:r>
      <w:r>
        <w:t>: For component csi-InferencePrediction-r19 replace “ENUMERATED {true}” by NULL type.</w:t>
      </w:r>
    </w:p>
    <w:p w14:paraId="5021C715" w14:textId="77777777" w:rsidR="008713C4" w:rsidRDefault="008713C4" w:rsidP="008713C4">
      <w:pPr>
        <w:pStyle w:val="PL"/>
        <w:rPr>
          <w:noProof/>
        </w:rPr>
      </w:pPr>
      <w:r>
        <w:rPr>
          <w:noProof/>
        </w:rPr>
        <w:t xml:space="preserve">predictionConfiguration-r19            </w:t>
      </w:r>
      <w:r>
        <w:rPr>
          <w:noProof/>
          <w:color w:val="993366"/>
        </w:rPr>
        <w:t>CHOICE</w:t>
      </w:r>
      <w:r>
        <w:rPr>
          <w:noProof/>
        </w:rPr>
        <w:t xml:space="preserve"> {</w:t>
      </w:r>
    </w:p>
    <w:p w14:paraId="3ADF5808" w14:textId="77777777" w:rsidR="008713C4" w:rsidRDefault="008713C4" w:rsidP="008713C4">
      <w:pPr>
        <w:pStyle w:val="PL"/>
        <w:rPr>
          <w:noProof/>
        </w:rPr>
      </w:pPr>
      <w:r>
        <w:rPr>
          <w:noProof/>
        </w:rPr>
        <w:t xml:space="preserve">        csi-InferencePrediction-r19            </w:t>
      </w:r>
      <w:r>
        <w:rPr>
          <w:color w:val="993366"/>
          <w:highlight w:val="cyan"/>
        </w:rPr>
        <w:t>NULL</w:t>
      </w:r>
      <w:r>
        <w:rPr>
          <w:noProof/>
        </w:rPr>
        <w:t>,</w:t>
      </w:r>
    </w:p>
    <w:p w14:paraId="2540F7DC" w14:textId="77777777" w:rsidR="008713C4" w:rsidRDefault="008713C4" w:rsidP="008713C4">
      <w:pPr>
        <w:pStyle w:val="PL"/>
        <w:rPr>
          <w:noProof/>
        </w:rPr>
      </w:pPr>
      <w:r>
        <w:rPr>
          <w:noProof/>
        </w:rPr>
        <w:t xml:space="preserve">        …</w:t>
      </w:r>
    </w:p>
    <w:p w14:paraId="48717B4D" w14:textId="77777777" w:rsidR="008713C4" w:rsidRDefault="008713C4" w:rsidP="008713C4">
      <w:pPr>
        <w:pStyle w:val="PL"/>
        <w:rPr>
          <w:noProof/>
        </w:rPr>
      </w:pPr>
      <w:r>
        <w:rPr>
          <w:noProof/>
        </w:rPr>
        <w:t xml:space="preserve">    }                                                                                                           </w:t>
      </w:r>
      <w:r>
        <w:rPr>
          <w:noProof/>
          <w:color w:val="993366"/>
        </w:rPr>
        <w:t>OPTIONAL</w:t>
      </w:r>
      <w:r>
        <w:rPr>
          <w:noProof/>
        </w:rPr>
        <w:t xml:space="preserve">     </w:t>
      </w:r>
      <w:r>
        <w:rPr>
          <w:noProof/>
          <w:color w:val="808080"/>
        </w:rPr>
        <w:t>-- Need R</w:t>
      </w:r>
    </w:p>
    <w:p w14:paraId="449424A5" w14:textId="77777777" w:rsidR="008713C4" w:rsidRDefault="008713C4" w:rsidP="008713C4">
      <w:pPr>
        <w:rPr>
          <w:lang w:val="en-US"/>
        </w:rPr>
      </w:pPr>
    </w:p>
    <w:p w14:paraId="024EA875" w14:textId="77777777" w:rsidR="008713C4" w:rsidRDefault="008713C4" w:rsidP="008713C4">
      <w:r>
        <w:rPr>
          <w:b/>
        </w:rPr>
        <w:t>[Comments]</w:t>
      </w:r>
      <w:r>
        <w:t>:</w:t>
      </w:r>
    </w:p>
    <w:p w14:paraId="1EEAEFB4" w14:textId="77777777" w:rsidR="008713C4" w:rsidRPr="008713C4" w:rsidRDefault="008713C4" w:rsidP="00873ACB">
      <w:pPr>
        <w:rPr>
          <w:rFonts w:eastAsia="DengXian"/>
        </w:rPr>
      </w:pPr>
    </w:p>
    <w:p w14:paraId="2E56F3D9" w14:textId="77777777" w:rsidR="00873ACB" w:rsidRDefault="00873ACB" w:rsidP="00873ACB">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lastRenderedPageBreak/>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proofErr w:type="gramStart"/>
        <w:r>
          <w:rPr>
            <w:color w:val="993366"/>
          </w:rPr>
          <w:t>OPTIONAL</w:t>
        </w:r>
        <w:r>
          <w:t>,</w:t>
        </w:r>
        <w:r>
          <w:rPr>
            <w:color w:val="808080"/>
            <w:lang w:val="pt-BR"/>
          </w:rPr>
          <w:t xml:space="preserve">   </w:t>
        </w:r>
        <w:proofErr w:type="gramEnd"/>
        <w:r>
          <w:rPr>
            <w:color w:val="808080"/>
            <w:lang w:val="pt-BR"/>
          </w:rPr>
          <w:t xml:space="preserve">--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proofErr w:type="gramStart"/>
      <w:r>
        <w:rPr>
          <w:color w:val="993366"/>
        </w:rPr>
        <w:t>OPTIONAL</w:t>
      </w:r>
      <w:r>
        <w:t>,</w:t>
      </w:r>
      <w:r>
        <w:rPr>
          <w:color w:val="808080"/>
          <w:lang w:val="pt-BR"/>
        </w:rPr>
        <w:t xml:space="preserve">   </w:t>
      </w:r>
      <w:proofErr w:type="gramEnd"/>
      <w:r>
        <w:rPr>
          <w:color w:val="808080"/>
          <w:lang w:val="pt-BR"/>
        </w:rPr>
        <w:t>--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lastRenderedPageBreak/>
        <w:t xml:space="preserve">    </w:t>
      </w:r>
      <w:proofErr w:type="gramStart"/>
      <w:r w:rsidRPr="00E450AC">
        <w:t>}</w:t>
      </w:r>
      <w:r>
        <w:rPr>
          <w:color w:val="808080"/>
        </w:rPr>
        <w:t xml:space="preserve">   </w:t>
      </w:r>
      <w:proofErr w:type="gramEnd"/>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proofErr w:type="gramStart"/>
      <w:r w:rsidRPr="00E450AC">
        <w:rPr>
          <w:color w:val="993366"/>
        </w:rPr>
        <w:t>OPTIONAL</w:t>
      </w:r>
      <w:r w:rsidRPr="0007295D">
        <w:t>,</w:t>
      </w:r>
      <w:r w:rsidRPr="00E450AC">
        <w:t xml:space="preserve"> </w:t>
      </w:r>
      <w:r>
        <w:t xml:space="preserve">  </w:t>
      </w:r>
      <w:proofErr w:type="gramEnd"/>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proofErr w:type="gramStart"/>
      <w:r w:rsidRPr="003B6131">
        <w:rPr>
          <w:rFonts w:ascii="Courier" w:hAnsi="Courier"/>
          <w:color w:val="000000"/>
          <w:sz w:val="16"/>
          <w:szCs w:val="16"/>
          <w:lang w:val="fr-FR"/>
        </w:rPr>
        <w:t>cri</w:t>
      </w:r>
      <w:proofErr w:type="gramEnd"/>
      <w:r w:rsidRPr="003B6131">
        <w:rPr>
          <w:rFonts w:ascii="Courier" w:hAnsi="Courier"/>
          <w:color w:val="000000"/>
          <w:sz w:val="16"/>
          <w:szCs w:val="16"/>
          <w:lang w:val="fr-FR"/>
        </w:rPr>
        <w:t xml:space="preserve">-RI-PMI-CQI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proofErr w:type="gramStart"/>
      <w:r w:rsidRPr="00E450AC">
        <w:t>}</w:t>
      </w:r>
      <w:r>
        <w:rPr>
          <w:color w:val="808080"/>
        </w:rPr>
        <w:t xml:space="preserve">   </w:t>
      </w:r>
      <w:proofErr w:type="gramEnd"/>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proofErr w:type="gramStart"/>
      <w:r w:rsidRPr="00E450AC">
        <w:rPr>
          <w:color w:val="993366"/>
        </w:rPr>
        <w:t>OPTIONAL</w:t>
      </w:r>
      <w:r w:rsidRPr="0007295D">
        <w:t>,</w:t>
      </w:r>
      <w:r w:rsidRPr="00E450AC">
        <w:t xml:space="preserve"> </w:t>
      </w:r>
      <w:r>
        <w:t xml:space="preserve">  </w:t>
      </w:r>
      <w:proofErr w:type="gramEnd"/>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proofErr w:type="gramStart"/>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proofErr w:type="gramEnd"/>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proofErr w:type="gramStart"/>
      <w:r w:rsidRPr="003B6131">
        <w:rPr>
          <w:rFonts w:ascii="Courier" w:hAnsi="Courier"/>
          <w:color w:val="000000"/>
          <w:sz w:val="16"/>
          <w:szCs w:val="16"/>
          <w:lang w:val="fr-FR"/>
        </w:rPr>
        <w:t>cri</w:t>
      </w:r>
      <w:proofErr w:type="gramEnd"/>
      <w:r w:rsidRPr="003B6131">
        <w:rPr>
          <w:rFonts w:ascii="Courier" w:hAnsi="Courier"/>
          <w:color w:val="000000"/>
          <w:sz w:val="16"/>
          <w:szCs w:val="16"/>
          <w:lang w:val="fr-FR"/>
        </w:rPr>
        <w:t xml:space="preserve">-RI-i1-CQI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w:t>
      </w:r>
      <w:proofErr w:type="gramStart"/>
      <w:r>
        <w:t>Ericsson(</w:t>
      </w:r>
      <w:proofErr w:type="gramEnd"/>
      <w:r>
        <w:t xml:space="preserve">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w:t>
      </w:r>
      <w:proofErr w:type="gramStart"/>
      <w:r w:rsidRPr="00854BF0">
        <w:t>19</w:t>
      </w:r>
      <w:r>
        <w:rPr>
          <w:color w:val="808080"/>
        </w:rPr>
        <w:t xml:space="preserve"> </w:t>
      </w:r>
      <w:r w:rsidRPr="00E450AC">
        <w:t>::=</w:t>
      </w:r>
      <w:proofErr w:type="gramEnd"/>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lastRenderedPageBreak/>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proofErr w:type="gramStart"/>
      <w:r w:rsidRPr="00EE6E73">
        <w:rPr>
          <w:color w:val="993366"/>
        </w:rPr>
        <w:t>OPTIONAL</w:t>
      </w:r>
      <w:r w:rsidRPr="00EE6E73">
        <w:t xml:space="preserve">,   </w:t>
      </w:r>
      <w:proofErr w:type="gramEnd"/>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CSI-ReportSubConfig-r</w:t>
      </w:r>
      <w:proofErr w:type="gramStart"/>
      <w:r w:rsidRPr="00EE6E73">
        <w:t>18 ::=</w:t>
      </w:r>
      <w:proofErr w:type="gramEnd"/>
      <w:r w:rsidRPr="00EE6E73">
        <w:t xml:space="preserve">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proofErr w:type="gramStart"/>
      <w:r w:rsidRPr="00EE6E73">
        <w:rPr>
          <w:color w:val="993366"/>
        </w:rPr>
        <w:t>OPTIONAL</w:t>
      </w:r>
      <w:r w:rsidRPr="00EE6E73">
        <w:t xml:space="preserve">,   </w:t>
      </w:r>
      <w:proofErr w:type="gramEnd"/>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w:t>
      </w:r>
      <w:proofErr w:type="gramStart"/>
      <w:r w:rsidRPr="00EE6E73">
        <w:t xml:space="preserve">}   </w:t>
      </w:r>
      <w:proofErr w:type="gramEnd"/>
      <w:r w:rsidRPr="00EE6E73">
        <w:t xml:space="preserve">                                                                                            </w:t>
      </w:r>
      <w:proofErr w:type="gramStart"/>
      <w:r w:rsidRPr="00EE6E73">
        <w:rPr>
          <w:color w:val="993366"/>
        </w:rPr>
        <w:t>OPTIONAL</w:t>
      </w:r>
      <w:r w:rsidRPr="00EE6E73">
        <w:t xml:space="preserve">,   </w:t>
      </w:r>
      <w:proofErr w:type="gramEnd"/>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proofErr w:type="gramStart"/>
      <w:r w:rsidRPr="00EE6E73">
        <w:rPr>
          <w:color w:val="808080"/>
        </w:rPr>
        <w:t>--  Need</w:t>
      </w:r>
      <w:proofErr w:type="gramEnd"/>
      <w:r w:rsidRPr="00EE6E73">
        <w:rPr>
          <w:color w:val="808080"/>
        </w:rPr>
        <w:t xml:space="preserve">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w:t>
      </w:r>
      <w:proofErr w:type="gramStart"/>
      <w:r w:rsidRPr="00EE6E73">
        <w:t xml:space="preserve">}   </w:t>
      </w:r>
      <w:proofErr w:type="gramEnd"/>
      <w:r w:rsidRPr="00EE6E73">
        <w:t xml:space="preserve">                                                                                                    </w:t>
      </w:r>
      <w:proofErr w:type="gramStart"/>
      <w:r w:rsidRPr="00EE6E73">
        <w:rPr>
          <w:color w:val="993366"/>
        </w:rPr>
        <w:t>OPTIONAL</w:t>
      </w:r>
      <w:r w:rsidRPr="00EE6E73">
        <w:t xml:space="preserve">,   </w:t>
      </w:r>
      <w:proofErr w:type="gramEnd"/>
      <w:r w:rsidRPr="00EE6E73">
        <w:rPr>
          <w:color w:val="808080"/>
        </w:rPr>
        <w:t>-- Need R</w:t>
      </w:r>
    </w:p>
    <w:p w14:paraId="189DFA03" w14:textId="77777777" w:rsidR="00873ACB" w:rsidRPr="00EE6E73" w:rsidRDefault="00873ACB" w:rsidP="00873ACB">
      <w:pPr>
        <w:pStyle w:val="PL"/>
        <w:rPr>
          <w:color w:val="808080"/>
        </w:rPr>
      </w:pPr>
      <w:r w:rsidRPr="00EE6E73">
        <w:t xml:space="preserve">    powerOffset-r18                     </w:t>
      </w:r>
      <w:proofErr w:type="gramStart"/>
      <w:r w:rsidRPr="00EE6E73">
        <w:rPr>
          <w:color w:val="993366"/>
        </w:rPr>
        <w:t>INTEGER</w:t>
      </w:r>
      <w:r w:rsidRPr="00EE6E73">
        <w:t>(</w:t>
      </w:r>
      <w:proofErr w:type="gramEnd"/>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lastRenderedPageBreak/>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lastRenderedPageBreak/>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w:t>
      </w:r>
      <w:proofErr w:type="gramStart"/>
      <w:r>
        <w:t>Ericsson(</w:t>
      </w:r>
      <w:proofErr w:type="gramEnd"/>
      <w:r>
        <w:t xml:space="preserve">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lastRenderedPageBreak/>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proofErr w:type="gramStart"/>
      <w:r w:rsidRPr="00EB6D49">
        <w:rPr>
          <w:lang w:val="en-US"/>
        </w:rPr>
        <w:t>{</w:t>
      </w:r>
      <w:r w:rsidRPr="00E807DA">
        <w:t xml:space="preserve"> symb</w:t>
      </w:r>
      <w:proofErr w:type="gramEnd"/>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w:t>
      </w:r>
      <w:proofErr w:type="gramStart"/>
      <w:r>
        <w:t>Ericsson(</w:t>
      </w:r>
      <w:proofErr w:type="gramEnd"/>
      <w:r>
        <w:t>Lian)] We should send an updated list to RAN1 with parameter names used in RAN2 so that RAN1 can update their specifications.</w:t>
      </w:r>
    </w:p>
    <w:p w14:paraId="37BAE67B" w14:textId="77777777" w:rsidR="00873ACB" w:rsidRDefault="00873ACB" w:rsidP="00873ACB">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lastRenderedPageBreak/>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lastRenderedPageBreak/>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proofErr w:type="gramStart"/>
      <w:r w:rsidRPr="00EB6D49">
        <w:rPr>
          <w:lang w:val="en-US"/>
        </w:rPr>
        <w:t>{</w:t>
      </w:r>
      <w:r w:rsidRPr="00E807DA">
        <w:t xml:space="preserve"> symb</w:t>
      </w:r>
      <w:proofErr w:type="gramEnd"/>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w:t>
      </w:r>
      <w:proofErr w:type="gramStart"/>
      <w:r>
        <w:t>Ericsson(</w:t>
      </w:r>
      <w:proofErr w:type="gramEnd"/>
      <w:r>
        <w:t>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proofErr w:type="gramStart"/>
      <w:r w:rsidRPr="00D839FF">
        <w:rPr>
          <w:color w:val="993366"/>
        </w:rPr>
        <w:t>OPTIONAL</w:t>
      </w:r>
      <w:r w:rsidRPr="00F83B87">
        <w:t>,</w:t>
      </w:r>
      <w:r>
        <w:t xml:space="preserve"> </w:t>
      </w:r>
      <w:r w:rsidRPr="00D839FF">
        <w:t xml:space="preserve">  </w:t>
      </w:r>
      <w:proofErr w:type="gramEnd"/>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w:t>
      </w:r>
      <w:proofErr w:type="gramStart"/>
      <w:r w:rsidRPr="00D839FF">
        <w:t>enable</w:t>
      </w:r>
      <w:r>
        <w:t>d</w:t>
      </w:r>
      <w:r w:rsidRPr="00D839FF">
        <w:t xml:space="preserve">}   </w:t>
      </w:r>
      <w:proofErr w:type="gramEnd"/>
      <w:r w:rsidRPr="00D839FF">
        <w:t xml:space="preserve">                                           </w:t>
      </w:r>
      <w:r>
        <w:t xml:space="preserve">   </w:t>
      </w:r>
      <w:proofErr w:type="gramStart"/>
      <w:r w:rsidRPr="00D839FF">
        <w:rPr>
          <w:color w:val="993366"/>
        </w:rPr>
        <w:t>OPTIONAL</w:t>
      </w:r>
      <w:r w:rsidRPr="00F83B87">
        <w:t>,</w:t>
      </w:r>
      <w:r>
        <w:t xml:space="preserve"> </w:t>
      </w:r>
      <w:r w:rsidRPr="00D839FF">
        <w:t xml:space="preserve">  </w:t>
      </w:r>
      <w:proofErr w:type="gramEnd"/>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proofErr w:type="gramStart"/>
      <w:r w:rsidRPr="00E450AC">
        <w:t xml:space="preserve">}   </w:t>
      </w:r>
      <w:proofErr w:type="gramEnd"/>
      <w:r w:rsidRPr="00E450AC">
        <w:t xml:space="preserve">                 </w:t>
      </w:r>
      <w:r>
        <w:t xml:space="preserve">                                                                                         </w:t>
      </w:r>
      <w:proofErr w:type="gramStart"/>
      <w:r w:rsidRPr="00E450AC">
        <w:rPr>
          <w:color w:val="993366"/>
        </w:rPr>
        <w:t>OPTIONAL</w:t>
      </w:r>
      <w:r w:rsidRPr="00F83B87">
        <w:t>,</w:t>
      </w:r>
      <w:r w:rsidRPr="00E450AC">
        <w:t xml:space="preserve">   </w:t>
      </w:r>
      <w:proofErr w:type="gramEnd"/>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proofErr w:type="gramStart"/>
      <w:r w:rsidRPr="00E450AC">
        <w:rPr>
          <w:color w:val="993366"/>
        </w:rPr>
        <w:t>NULL</w:t>
      </w:r>
      <w:r w:rsidRPr="00E450AC">
        <w:t xml:space="preserve">,   </w:t>
      </w:r>
      <w:proofErr w:type="gramEnd"/>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lastRenderedPageBreak/>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proofErr w:type="gramStart"/>
      <w:ins w:id="2527" w:author="Huawei (David Lecompte)" w:date="2025-09-26T14:47:00Z">
        <w:r>
          <w:t>Resource ::=</w:t>
        </w:r>
        <w:proofErr w:type="gramEnd"/>
        <w:r>
          <w:t xml:space="preserve">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w:t>
      </w:r>
      <w:proofErr w:type="gramStart"/>
      <w:r>
        <w:t>Ericsson(</w:t>
      </w:r>
      <w:proofErr w:type="gramEnd"/>
      <w:r>
        <w:t>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lastRenderedPageBreak/>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w:t>
      </w:r>
      <w:proofErr w:type="gramStart"/>
      <w:r w:rsidRPr="007B2DBE">
        <w:t>{ symb</w:t>
      </w:r>
      <w:proofErr w:type="gramEnd"/>
      <w:r w:rsidRPr="007B2DBE">
        <w:t xml:space="preserve">0, </w:t>
      </w:r>
      <w:r>
        <w:t>…</w:t>
      </w:r>
      <w:r w:rsidRPr="007B2DBE">
        <w:t>, symb</w:t>
      </w:r>
      <w:proofErr w:type="gramStart"/>
      <w:r w:rsidRPr="007B2DBE">
        <w:t xml:space="preserve">512 </w:t>
      </w:r>
      <w:r>
        <w:t>}</w:t>
      </w:r>
      <w:proofErr w:type="gramEnd"/>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lastRenderedPageBreak/>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proofErr w:type="gramStart"/>
      <w:r w:rsidRPr="00EB6D49">
        <w:rPr>
          <w:lang w:val="en-US"/>
        </w:rPr>
        <w:t>{</w:t>
      </w:r>
      <w:r w:rsidRPr="00E807DA">
        <w:t xml:space="preserve"> symb</w:t>
      </w:r>
      <w:proofErr w:type="gramEnd"/>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lastRenderedPageBreak/>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w:t>
      </w:r>
      <w:proofErr w:type="gramStart"/>
      <w:r>
        <w:rPr>
          <w:rFonts w:eastAsiaTheme="minorEastAsia" w:hint="eastAsia"/>
        </w:rPr>
        <w:t>the each</w:t>
      </w:r>
      <w:proofErr w:type="gramEnd"/>
      <w:r>
        <w:rPr>
          <w:rFonts w:eastAsiaTheme="minorEastAsia" w:hint="eastAsia"/>
        </w:rPr>
        <w:t xml:space="preserve">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proofErr w:type="gramStart"/>
      <w:r w:rsidRPr="00EB6D49">
        <w:rPr>
          <w:lang w:val="en-US"/>
        </w:rPr>
        <w:t>{</w:t>
      </w:r>
      <w:r w:rsidRPr="00E807DA">
        <w:t xml:space="preserve"> symb</w:t>
      </w:r>
      <w:proofErr w:type="gramEnd"/>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w:t>
      </w:r>
      <w:proofErr w:type="gramStart"/>
      <w:r w:rsidRPr="00D839FF">
        <w:t>enable</w:t>
      </w:r>
      <w:r>
        <w:t>d</w:t>
      </w:r>
      <w:r w:rsidRPr="00D839FF">
        <w:t xml:space="preserve">}   </w:t>
      </w:r>
      <w:proofErr w:type="gramEnd"/>
      <w:r w:rsidRPr="00D839FF">
        <w:t xml:space="preserve">                                           </w:t>
      </w:r>
      <w:r>
        <w:t xml:space="preserve">   </w:t>
      </w:r>
      <w:proofErr w:type="gramStart"/>
      <w:r w:rsidRPr="00D839FF">
        <w:rPr>
          <w:color w:val="993366"/>
        </w:rPr>
        <w:t>OPTIONAL</w:t>
      </w:r>
      <w:r w:rsidRPr="0007295D">
        <w:t>,</w:t>
      </w:r>
      <w:r>
        <w:t xml:space="preserve"> </w:t>
      </w:r>
      <w:r w:rsidRPr="00D839FF">
        <w:t xml:space="preserve">  </w:t>
      </w:r>
      <w:proofErr w:type="gramEnd"/>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w:t>
      </w:r>
      <w:proofErr w:type="gramStart"/>
      <w:r>
        <w:t>ZTE(</w:t>
      </w:r>
      <w:proofErr w:type="gramEnd"/>
      <w:r>
        <w:t>wenting</w:t>
      </w:r>
      <w:proofErr w:type="gramStart"/>
      <w:r>
        <w:t>)]Both</w:t>
      </w:r>
      <w:proofErr w:type="gramEnd"/>
      <w:r>
        <w:t xml:space="preserve"> ways can work, there is a typo for the proposed change </w:t>
      </w:r>
      <w:proofErr w:type="gramStart"/>
      <w:r>
        <w:t>part,i.e.</w:t>
      </w:r>
      <w:proofErr w:type="gramEnd"/>
      <w:r>
        <w:t xml:space="preserv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lastRenderedPageBreak/>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lastRenderedPageBreak/>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proofErr w:type="gramStart"/>
      <w:r w:rsidRPr="00D839FF">
        <w:rPr>
          <w:color w:val="993366"/>
        </w:rPr>
        <w:t>OPTIONAL</w:t>
      </w:r>
      <w:r w:rsidRPr="00F83B87">
        <w:t>,</w:t>
      </w:r>
      <w:r>
        <w:t xml:space="preserve"> </w:t>
      </w:r>
      <w:r w:rsidRPr="00D839FF">
        <w:t xml:space="preserve">  </w:t>
      </w:r>
      <w:proofErr w:type="gramEnd"/>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w:t>
      </w:r>
      <w:proofErr w:type="gramStart"/>
      <w:r w:rsidRPr="00D839FF">
        <w:t>enable</w:t>
      </w:r>
      <w:r>
        <w:t>d</w:t>
      </w:r>
      <w:r w:rsidRPr="00D839FF">
        <w:t xml:space="preserve">}   </w:t>
      </w:r>
      <w:proofErr w:type="gramEnd"/>
      <w:r w:rsidRPr="00D839FF">
        <w:t xml:space="preserve">                                           </w:t>
      </w:r>
      <w:r>
        <w:t xml:space="preserve">   </w:t>
      </w:r>
      <w:proofErr w:type="gramStart"/>
      <w:r w:rsidRPr="00D839FF">
        <w:rPr>
          <w:color w:val="993366"/>
        </w:rPr>
        <w:t>OPTIONAL</w:t>
      </w:r>
      <w:r w:rsidRPr="00F83B87">
        <w:t>,</w:t>
      </w:r>
      <w:r>
        <w:t xml:space="preserve"> </w:t>
      </w:r>
      <w:r w:rsidRPr="00D839FF">
        <w:t xml:space="preserve">  </w:t>
      </w:r>
      <w:proofErr w:type="gramEnd"/>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proofErr w:type="gramStart"/>
      <w:r w:rsidRPr="00E450AC">
        <w:t xml:space="preserve">}   </w:t>
      </w:r>
      <w:proofErr w:type="gramEnd"/>
      <w:r w:rsidRPr="00E450AC">
        <w:t xml:space="preserve">                 </w:t>
      </w:r>
      <w:r>
        <w:t xml:space="preserve">                                                                                         </w:t>
      </w:r>
      <w:proofErr w:type="gramStart"/>
      <w:r w:rsidRPr="00E450AC">
        <w:rPr>
          <w:color w:val="993366"/>
        </w:rPr>
        <w:t>OPTIONAL</w:t>
      </w:r>
      <w:r w:rsidRPr="00F83B87">
        <w:t>,</w:t>
      </w:r>
      <w:r w:rsidRPr="00E450AC">
        <w:t xml:space="preserve">   </w:t>
      </w:r>
      <w:proofErr w:type="gramEnd"/>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proofErr w:type="gramStart"/>
      <w:r w:rsidRPr="00E450AC">
        <w:rPr>
          <w:color w:val="993366"/>
        </w:rPr>
        <w:t>NULL</w:t>
      </w:r>
      <w:r w:rsidRPr="00E450AC">
        <w:t xml:space="preserve">,   </w:t>
      </w:r>
      <w:proofErr w:type="gramEnd"/>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t>[Comments]</w:t>
      </w:r>
      <w:r>
        <w:t>:</w:t>
      </w:r>
    </w:p>
    <w:p w14:paraId="3F9DB1C0" w14:textId="77777777" w:rsidR="00873ACB" w:rsidRDefault="00873ACB" w:rsidP="00873ACB">
      <w:r>
        <w:t>[ZTE(Wenting</w:t>
      </w:r>
      <w:proofErr w:type="gramStart"/>
      <w:r>
        <w:t>)]We</w:t>
      </w:r>
      <w:proofErr w:type="gramEnd"/>
      <w:r>
        <w:t xml:space="preserv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proofErr w:type="gramStart"/>
            <w:r>
              <w:rPr>
                <w:color w:val="993366"/>
              </w:rPr>
              <w:t>OPTIONAL</w:t>
            </w:r>
            <w:r>
              <w:t>,</w:t>
            </w:r>
            <w:r>
              <w:rPr>
                <w:color w:val="808080"/>
                <w:lang w:val="pt-BR"/>
              </w:rPr>
              <w:t xml:space="preserve">   </w:t>
            </w:r>
            <w:proofErr w:type="gramEnd"/>
            <w:r>
              <w:rPr>
                <w:color w:val="808080"/>
                <w:lang w:val="pt-BR"/>
              </w:rPr>
              <w:t>--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ReportQuantity-r</w:t>
            </w:r>
            <w:proofErr w:type="gramStart"/>
            <w:r w:rsidRPr="00461E07">
              <w:t>19 ::=</w:t>
            </w:r>
            <w:proofErr w:type="gramEnd"/>
            <w:r w:rsidRPr="00461E07">
              <w:t xml:space="preserve">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lastRenderedPageBreak/>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w:t>
            </w:r>
            <w:proofErr w:type="gramStart"/>
            <w:r>
              <w:rPr>
                <w:rFonts w:ascii="Arial" w:hAnsi="Arial" w:cs="Arial"/>
                <w:sz w:val="18"/>
                <w:szCs w:val="18"/>
              </w:rPr>
              <w:t>'  for</w:t>
            </w:r>
            <w:proofErr w:type="gramEnd"/>
            <w:r>
              <w:rPr>
                <w:rFonts w:ascii="Arial" w:hAnsi="Arial" w:cs="Arial"/>
                <w:sz w:val="18"/>
                <w:szCs w:val="18"/>
              </w:rPr>
              <w:t xml:space="preserve">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lastRenderedPageBreak/>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49" w:author="Huawei, HiSilicon" w:date="2025-09-17T16:36:00Z"/>
          <w:bCs/>
          <w:iCs/>
          <w:szCs w:val="22"/>
          <w:lang w:eastAsia="sv-SE"/>
        </w:rPr>
      </w:pPr>
      <w:ins w:id="2650" w:author="Huawei, HiSilicon" w:date="2025-09-17T16:36:00Z">
        <w:r>
          <w:rPr>
            <w:bCs/>
            <w:iCs/>
            <w:szCs w:val="22"/>
            <w:lang w:eastAsia="sv-SE"/>
          </w:rPr>
          <w:lastRenderedPageBreak/>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proofErr w:type="gramStart"/>
      <w:r>
        <w:rPr>
          <w:rFonts w:eastAsia="DengXian"/>
        </w:rPr>
        <w:t>And</w:t>
      </w:r>
      <w:proofErr w:type="gramEnd"/>
      <w:r>
        <w:rPr>
          <w:rFonts w:eastAsia="DengXian"/>
        </w:rPr>
        <w:t xml:space="preserve">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6" w:author="Lenovo" w:date="2025-09-24T08:40:00Z">
        <w:r>
          <w:rPr>
            <w:rFonts w:eastAsia="DengXian" w:hint="eastAsia"/>
            <w:bCs/>
            <w:iCs/>
            <w:szCs w:val="22"/>
          </w:rPr>
          <w:t>e</w:t>
        </w:r>
      </w:ins>
      <w:ins w:id="2667" w:author="Lenovo" w:date="2025-09-22T15:28:00Z">
        <w:r>
          <w:rPr>
            <w:rFonts w:eastAsia="DengXian" w:hint="eastAsia"/>
            <w:bCs/>
            <w:iCs/>
            <w:szCs w:val="22"/>
          </w:rPr>
          <w:t>-CSI-</w:t>
        </w:r>
      </w:ins>
      <w:ins w:id="2668" w:author="Lenovo" w:date="2025-09-22T15:29:00Z">
        <w:r>
          <w:rPr>
            <w:rFonts w:eastAsia="DengXian" w:hint="eastAsia"/>
            <w:bCs/>
            <w:iCs/>
            <w:szCs w:val="22"/>
          </w:rPr>
          <w:t>r19</w:t>
        </w:r>
      </w:ins>
      <w:ins w:id="266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3" w:author="Lenovo" w:date="2025-09-24T08:40:00Z">
        <w:r>
          <w:rPr>
            <w:rFonts w:eastAsia="DengXian" w:hint="eastAsia"/>
            <w:bCs/>
            <w:iCs/>
            <w:szCs w:val="22"/>
          </w:rPr>
          <w:t>e</w:t>
        </w:r>
      </w:ins>
      <w:ins w:id="2674" w:author="Lenovo" w:date="2025-09-22T15:29:00Z">
        <w:r>
          <w:rPr>
            <w:rFonts w:eastAsia="DengXian" w:hint="eastAsia"/>
            <w:bCs/>
            <w:iCs/>
            <w:szCs w:val="22"/>
          </w:rPr>
          <w:t>-CSI-r19</w:t>
        </w:r>
        <w:r>
          <w:rPr>
            <w:rFonts w:eastAsia="DengXian"/>
            <w:bCs/>
            <w:iCs/>
            <w:szCs w:val="22"/>
          </w:rPr>
          <w:t>’</w:t>
        </w:r>
      </w:ins>
      <w:r>
        <w:rPr>
          <w:bCs/>
          <w:iCs/>
          <w:szCs w:val="22"/>
          <w:lang w:eastAsia="sv-SE"/>
        </w:rPr>
        <w:t>.</w:t>
      </w:r>
      <w:ins w:id="2675" w:author="Lenovo" w:date="2025-09-22T15:29:00Z">
        <w:r>
          <w:rPr>
            <w:rFonts w:eastAsia="DengXian" w:hint="eastAsia"/>
            <w:bCs/>
            <w:iCs/>
            <w:szCs w:val="22"/>
          </w:rPr>
          <w:t xml:space="preserve"> When </w:t>
        </w:r>
        <w:r>
          <w:rPr>
            <w:rFonts w:eastAsia="DengXian"/>
            <w:bCs/>
            <w:iCs/>
            <w:szCs w:val="22"/>
          </w:rPr>
          <w:t>reportQuantity-r19 is set to 'none-BM-r19' or ‘non</w:t>
        </w:r>
      </w:ins>
      <w:ins w:id="2676" w:author="Lenovo" w:date="2025-09-24T08:40:00Z">
        <w:r>
          <w:rPr>
            <w:rFonts w:eastAsia="DengXian" w:hint="eastAsia"/>
            <w:bCs/>
            <w:iCs/>
            <w:szCs w:val="22"/>
          </w:rPr>
          <w:t>e</w:t>
        </w:r>
      </w:ins>
      <w:ins w:id="2677" w:author="Lenovo" w:date="2025-09-22T15:29:00Z">
        <w:r>
          <w:rPr>
            <w:rFonts w:eastAsia="DengXian"/>
            <w:bCs/>
            <w:iCs/>
            <w:szCs w:val="22"/>
          </w:rPr>
          <w:t>-CSI-r19’</w:t>
        </w:r>
        <w:r>
          <w:rPr>
            <w:rFonts w:eastAsia="DengXian" w:hint="eastAsia"/>
            <w:bCs/>
            <w:iCs/>
            <w:szCs w:val="22"/>
          </w:rPr>
          <w:t xml:space="preserve">, it implies </w:t>
        </w:r>
      </w:ins>
      <w:ins w:id="2678" w:author="Lenovo" w:date="2025-09-22T15:30:00Z">
        <w:r>
          <w:rPr>
            <w:rFonts w:eastAsia="DengXian" w:hint="eastAsia"/>
            <w:bCs/>
            <w:iCs/>
            <w:szCs w:val="22"/>
          </w:rPr>
          <w:t xml:space="preserve">the </w:t>
        </w:r>
      </w:ins>
      <w:ins w:id="2679" w:author="Lenovo" w:date="2025-09-22T15:31:00Z">
        <w:r>
          <w:rPr>
            <w:rFonts w:eastAsia="DengXian" w:hint="eastAsia"/>
            <w:bCs/>
            <w:iCs/>
            <w:szCs w:val="22"/>
          </w:rPr>
          <w:t>configuration is</w:t>
        </w:r>
      </w:ins>
      <w:ins w:id="268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lastRenderedPageBreak/>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DengXian" w:hint="eastAsia"/>
          <w:i/>
          <w:szCs w:val="22"/>
        </w:rPr>
        <w:t xml:space="preserve"> </w:t>
      </w:r>
      <w:ins w:id="268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89" w:author="Lenovo" w:date="2025-09-24T08:40:00Z">
        <w:r>
          <w:rPr>
            <w:rFonts w:eastAsia="DengXian" w:hint="eastAsia"/>
            <w:bCs/>
            <w:iCs/>
            <w:szCs w:val="22"/>
          </w:rPr>
          <w:t>e</w:t>
        </w:r>
      </w:ins>
      <w:ins w:id="2690" w:author="Lenovo" w:date="2025-09-22T15:29:00Z">
        <w:r>
          <w:rPr>
            <w:rFonts w:eastAsia="DengXian"/>
            <w:bCs/>
            <w:iCs/>
            <w:szCs w:val="22"/>
          </w:rPr>
          <w:t>-CSI-r19’</w:t>
        </w:r>
        <w:r>
          <w:rPr>
            <w:rFonts w:eastAsia="DengXian" w:hint="eastAsia"/>
            <w:bCs/>
            <w:iCs/>
            <w:szCs w:val="22"/>
          </w:rPr>
          <w:t xml:space="preserve">, it implies </w:t>
        </w:r>
      </w:ins>
      <w:ins w:id="2691" w:author="Lenovo" w:date="2025-09-22T15:30:00Z">
        <w:r>
          <w:rPr>
            <w:rFonts w:eastAsia="DengXian" w:hint="eastAsia"/>
            <w:bCs/>
            <w:iCs/>
            <w:szCs w:val="22"/>
          </w:rPr>
          <w:t xml:space="preserve">the </w:t>
        </w:r>
      </w:ins>
      <w:ins w:id="2692" w:author="Lenovo" w:date="2025-09-22T15:31:00Z">
        <w:r>
          <w:rPr>
            <w:rFonts w:eastAsia="DengXian" w:hint="eastAsia"/>
            <w:bCs/>
            <w:iCs/>
            <w:szCs w:val="22"/>
          </w:rPr>
          <w:t>configuration is</w:t>
        </w:r>
      </w:ins>
      <w:ins w:id="2693" w:author="Lenovo" w:date="2025-09-22T15:30:00Z">
        <w:r>
          <w:rPr>
            <w:rFonts w:eastAsia="DengXian" w:hint="eastAsia"/>
            <w:bCs/>
            <w:iCs/>
            <w:szCs w:val="22"/>
          </w:rPr>
          <w:t xml:space="preserve"> for UE-side data collection</w:t>
        </w:r>
      </w:ins>
      <w:ins w:id="269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lastRenderedPageBreak/>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lastRenderedPageBreak/>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w:t>
      </w:r>
      <w:proofErr w:type="gramStart"/>
      <w:r w:rsidRPr="004B46DA">
        <w:t>A</w:t>
      </w:r>
      <w:r w:rsidRPr="006D0C02">
        <w:t>;</w:t>
      </w:r>
      <w:proofErr w:type="gramEnd"/>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lastRenderedPageBreak/>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lastRenderedPageBreak/>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lastRenderedPageBreak/>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lastRenderedPageBreak/>
        <w:t>[Proposed Change]</w:t>
      </w:r>
      <w:r>
        <w:t xml:space="preserve">: </w:t>
      </w:r>
    </w:p>
    <w:p w14:paraId="7C25C728" w14:textId="77777777" w:rsidR="00873ACB" w:rsidRDefault="00873ACB" w:rsidP="00873ACB">
      <w:pPr>
        <w:pStyle w:val="PL"/>
      </w:pPr>
      <w:r>
        <w:t>PEI-Config-r</w:t>
      </w:r>
      <w:proofErr w:type="gramStart"/>
      <w:r>
        <w:t>17 ::=</w:t>
      </w:r>
      <w:proofErr w:type="gramEnd"/>
      <w:r>
        <w:t xml:space="preserve">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w:t>
      </w:r>
      <w:proofErr w:type="gramStart"/>
      <w:r>
        <w:t xml:space="preserve">true}   </w:t>
      </w:r>
      <w:proofErr w:type="gramEnd"/>
      <w:r>
        <w:t xml:space="preserve">                                             </w:t>
      </w:r>
      <w:proofErr w:type="gramStart"/>
      <w:r>
        <w:rPr>
          <w:color w:val="993366"/>
        </w:rPr>
        <w:t>OPTIONAL</w:t>
      </w:r>
      <w:r>
        <w:t xml:space="preserve">,  </w:t>
      </w:r>
      <w:r>
        <w:rPr>
          <w:color w:val="808080"/>
        </w:rPr>
        <w:t>--</w:t>
      </w:r>
      <w:proofErr w:type="gramEnd"/>
      <w:r>
        <w:rPr>
          <w:color w:val="808080"/>
        </w:rPr>
        <w:t xml:space="preserve">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proofErr w:type="gramStart"/>
        <w:r>
          <w:rPr>
            <w:color w:val="993366"/>
          </w:rPr>
          <w:t>OPTIONAL</w:t>
        </w:r>
        <w:r>
          <w:t xml:space="preserve">,  </w:t>
        </w:r>
        <w:r>
          <w:rPr>
            <w:color w:val="808080"/>
          </w:rPr>
          <w:t>--</w:t>
        </w:r>
        <w:proofErr w:type="gramEnd"/>
        <w:r>
          <w:rPr>
            <w:color w:val="808080"/>
          </w:rPr>
          <w:t xml:space="preserve">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proofErr w:type="gramStart"/>
        <w:r>
          <w:rPr>
            <w:color w:val="993366"/>
          </w:rPr>
          <w:t>OPTIONAL</w:t>
        </w:r>
        <w:r>
          <w:t xml:space="preserve">,  </w:t>
        </w:r>
        <w:r>
          <w:rPr>
            <w:color w:val="808080"/>
          </w:rPr>
          <w:t>--</w:t>
        </w:r>
        <w:proofErr w:type="gramEnd"/>
        <w:r>
          <w:rPr>
            <w:color w:val="808080"/>
          </w:rPr>
          <w:t xml:space="preserve">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proofErr w:type="gramStart"/>
        <w:r>
          <w:rPr>
            <w:color w:val="993366"/>
          </w:rPr>
          <w:t>OPTIONAL</w:t>
        </w:r>
        <w:r>
          <w:t xml:space="preserve">  </w:t>
        </w:r>
        <w:r>
          <w:rPr>
            <w:color w:val="808080"/>
          </w:rPr>
          <w:t>--</w:t>
        </w:r>
        <w:proofErr w:type="gramEnd"/>
        <w:r>
          <w:rPr>
            <w:color w:val="808080"/>
          </w:rPr>
          <w:t xml:space="preserve">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w:t>
      </w:r>
      <w:proofErr w:type="gramStart"/>
      <w:r>
        <w:t>[ ]</w:t>
      </w:r>
      <w:proofErr w:type="gramEnd"/>
      <w:r>
        <w:t>]” implicitly, the need code also needs to be provided. Basically all other fields added under “[</w:t>
      </w:r>
      <w:proofErr w:type="gramStart"/>
      <w:r>
        <w:t>[ ]</w:t>
      </w:r>
      <w:proofErr w:type="gramEnd"/>
      <w:r>
        <w:t>]”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lastRenderedPageBreak/>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lastRenderedPageBreak/>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lastRenderedPageBreak/>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Hyperlink"/>
          <w:noProof/>
        </w:rPr>
        <w:fldChar w:fldCharType="begin"/>
      </w:r>
      <w:r w:rsidR="003F52B2">
        <w:rPr>
          <w:rStyle w:val="Hyperlink"/>
          <w:noProof/>
        </w:rPr>
        <w:instrText xml:space="preserve"> DOCPROPERTY  Tdoc#  \* MERGEFORMAT </w:instrText>
      </w:r>
      <w:r w:rsidR="003F52B2">
        <w:rPr>
          <w:rStyle w:val="Hyperlink"/>
          <w:noProof/>
        </w:rPr>
        <w:fldChar w:fldCharType="separate"/>
      </w:r>
      <w:hyperlink r:id="rId29" w:history="1">
        <w:r w:rsidRPr="00EB0FA7">
          <w:rPr>
            <w:rStyle w:val="Hyperlink"/>
            <w:noProof/>
          </w:rPr>
          <w:t>R4-2511904</w:t>
        </w:r>
      </w:hyperlink>
      <w:r w:rsidR="003F52B2">
        <w:rPr>
          <w:rStyle w:val="Hyperlink"/>
          <w:noProof/>
        </w:rPr>
        <w:fldChar w:fldCharType="end"/>
      </w:r>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lastRenderedPageBreak/>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w:t>
      </w:r>
      <w:proofErr w:type="gramStart"/>
      <w:r>
        <w:rPr>
          <w:rFonts w:eastAsia="DengXian"/>
        </w:rPr>
        <w:t>The</w:t>
      </w:r>
      <w:proofErr w:type="gramEnd"/>
      <w:r>
        <w:rPr>
          <w:rFonts w:eastAsia="DengXian"/>
        </w:rPr>
        <w:t xml:space="preserv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lastRenderedPageBreak/>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w:t>
      </w:r>
      <w:proofErr w:type="gramStart"/>
      <w:r>
        <w:rPr>
          <w:rFonts w:eastAsia="DengXian"/>
        </w:rPr>
        <w:t>The</w:t>
      </w:r>
      <w:proofErr w:type="gramEnd"/>
      <w:r>
        <w:rPr>
          <w:rFonts w:eastAsia="DengXian"/>
        </w:rPr>
        <w:t xml:space="preserv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w:t>
      </w:r>
      <w:proofErr w:type="gramStart"/>
      <w:r>
        <w:t>SEQUENCE{</w:t>
      </w:r>
      <w:proofErr w:type="gramEnd"/>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lastRenderedPageBreak/>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w:t>
      </w:r>
      <w:proofErr w:type="gramStart"/>
      <w:r>
        <w:t xml:space="preserve">}   </w:t>
      </w:r>
      <w:proofErr w:type="gramEnd"/>
      <w:r>
        <w:t xml:space="preserve">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705FAB99">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lastRenderedPageBreak/>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 xml:space="preserve">ome chapters for RRC procedure text </w:t>
      </w:r>
      <w:proofErr w:type="gramStart"/>
      <w:r w:rsidRPr="007E56B2">
        <w:rPr>
          <w:lang w:val="en-US"/>
        </w:rPr>
        <w:t>is</w:t>
      </w:r>
      <w:proofErr w:type="gramEnd"/>
      <w:r w:rsidRPr="007E56B2">
        <w:rPr>
          <w:lang w:val="en-US"/>
        </w:rPr>
        <w:t xml:space="preserve">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lastRenderedPageBreak/>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w:t>
      </w:r>
      <w:proofErr w:type="gramStart"/>
      <w:r w:rsidRPr="0036584A">
        <w:t>a</w:t>
      </w:r>
      <w:proofErr w:type="gramEnd"/>
      <w:r w:rsidRPr="0036584A">
        <w:t xml:space="preserve">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LTM-Candidate-r</w:t>
      </w:r>
      <w:proofErr w:type="gramStart"/>
      <w:r w:rsidRPr="0036584A">
        <w:t>18 ::=</w:t>
      </w:r>
      <w:proofErr w:type="gramEnd"/>
      <w:r w:rsidRPr="0036584A">
        <w:t xml:space="preserve">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proofErr w:type="gramStart"/>
      <w:r w:rsidRPr="0036584A">
        <w:rPr>
          <w:color w:val="993366"/>
        </w:rPr>
        <w:t>OPTIONAL</w:t>
      </w:r>
      <w:r w:rsidRPr="0036584A">
        <w:t xml:space="preserve">,   </w:t>
      </w:r>
      <w:proofErr w:type="gramEnd"/>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proofErr w:type="gramStart"/>
      <w:r w:rsidRPr="0036584A">
        <w:rPr>
          <w:color w:val="993366"/>
        </w:rPr>
        <w:t>OPTIONAL</w:t>
      </w:r>
      <w:r w:rsidRPr="0036584A">
        <w:t xml:space="preserve">,   </w:t>
      </w:r>
      <w:proofErr w:type="gramEnd"/>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w:t>
      </w:r>
      <w:proofErr w:type="gramStart"/>
      <w:r w:rsidRPr="0036584A">
        <w:t xml:space="preserve">RRCReconfiguration)   </w:t>
      </w:r>
      <w:proofErr w:type="gramEnd"/>
      <w:r w:rsidRPr="0036584A">
        <w:t xml:space="preserve">       </w:t>
      </w:r>
      <w:proofErr w:type="gramStart"/>
      <w:r w:rsidRPr="0036584A">
        <w:rPr>
          <w:color w:val="993366"/>
        </w:rPr>
        <w:t>OPTIONAL</w:t>
      </w:r>
      <w:r w:rsidRPr="0036584A">
        <w:t xml:space="preserve">,   </w:t>
      </w:r>
      <w:proofErr w:type="gramEnd"/>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w:t>
      </w:r>
      <w:proofErr w:type="gramStart"/>
      <w:r w:rsidRPr="0036584A">
        <w:t xml:space="preserve">true}   </w:t>
      </w:r>
      <w:proofErr w:type="gramEnd"/>
      <w:r w:rsidRPr="0036584A">
        <w:t xml:space="preserve">                                  </w:t>
      </w:r>
      <w:proofErr w:type="gramStart"/>
      <w:r w:rsidRPr="0036584A">
        <w:rPr>
          <w:color w:val="993366"/>
        </w:rPr>
        <w:t>OPTIONAL</w:t>
      </w:r>
      <w:r w:rsidRPr="0036584A">
        <w:t xml:space="preserve">,   </w:t>
      </w:r>
      <w:proofErr w:type="gramEnd"/>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proofErr w:type="gramStart"/>
      <w:r w:rsidRPr="0036584A">
        <w:rPr>
          <w:color w:val="993366"/>
        </w:rPr>
        <w:t>OPTIONAL</w:t>
      </w:r>
      <w:r w:rsidRPr="0036584A">
        <w:t xml:space="preserve">,   </w:t>
      </w:r>
      <w:proofErr w:type="gramEnd"/>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proofErr w:type="gramStart"/>
      <w:r w:rsidRPr="0036584A">
        <w:rPr>
          <w:color w:val="993366"/>
        </w:rPr>
        <w:t>OPTIONAL</w:t>
      </w:r>
      <w:r w:rsidRPr="0036584A">
        <w:t xml:space="preserve">,   </w:t>
      </w:r>
      <w:proofErr w:type="gramEnd"/>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proofErr w:type="gramStart"/>
      <w:r w:rsidRPr="0036584A">
        <w:rPr>
          <w:color w:val="993366"/>
        </w:rPr>
        <w:t>OPTIONAL</w:t>
      </w:r>
      <w:r w:rsidRPr="0036584A">
        <w:t xml:space="preserve">,   </w:t>
      </w:r>
      <w:proofErr w:type="gramEnd"/>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proofErr w:type="gramStart"/>
      <w:r w:rsidRPr="0036584A">
        <w:rPr>
          <w:color w:val="993366"/>
        </w:rPr>
        <w:t>OPTIONAL</w:t>
      </w:r>
      <w:r w:rsidRPr="0036584A">
        <w:t xml:space="preserve">,   </w:t>
      </w:r>
      <w:proofErr w:type="gramEnd"/>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proofErr w:type="gramStart"/>
      <w:r w:rsidRPr="0036584A">
        <w:rPr>
          <w:color w:val="993366"/>
        </w:rPr>
        <w:t>OPTIONAL</w:t>
      </w:r>
      <w:r w:rsidRPr="0036584A">
        <w:t xml:space="preserve">,   </w:t>
      </w:r>
      <w:proofErr w:type="gramEnd"/>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proofErr w:type="gramStart"/>
      <w:r w:rsidRPr="0036584A">
        <w:rPr>
          <w:color w:val="993366"/>
        </w:rPr>
        <w:t>OPTIONAL</w:t>
      </w:r>
      <w:r w:rsidRPr="0036584A">
        <w:t xml:space="preserve">,   </w:t>
      </w:r>
      <w:proofErr w:type="gramEnd"/>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proofErr w:type="gramStart"/>
      <w:r w:rsidRPr="0036584A">
        <w:rPr>
          <w:color w:val="993366"/>
        </w:rPr>
        <w:t>OPTIONAL</w:t>
      </w:r>
      <w:r w:rsidRPr="0036584A">
        <w:t xml:space="preserve">,   </w:t>
      </w:r>
      <w:proofErr w:type="gramEnd"/>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proofErr w:type="gramStart"/>
      <w:r w:rsidRPr="0036584A">
        <w:rPr>
          <w:color w:val="993366"/>
        </w:rPr>
        <w:t>OPTIONAL</w:t>
      </w:r>
      <w:r w:rsidRPr="0036584A">
        <w:t xml:space="preserve">,   </w:t>
      </w:r>
      <w:proofErr w:type="gramEnd"/>
      <w:r w:rsidRPr="0036584A">
        <w:t xml:space="preserve"> </w:t>
      </w:r>
      <w:r w:rsidRPr="0036584A">
        <w:rPr>
          <w:color w:val="808080"/>
        </w:rPr>
        <w:t>-- Need N</w:t>
      </w:r>
    </w:p>
    <w:p w14:paraId="7FCA4CC9" w14:textId="77777777" w:rsidR="009315B1" w:rsidRPr="0036584A" w:rsidRDefault="009315B1" w:rsidP="009315B1">
      <w:pPr>
        <w:pStyle w:val="PL"/>
      </w:pPr>
      <w:r w:rsidRPr="0036584A">
        <w:lastRenderedPageBreak/>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proofErr w:type="gramStart"/>
      <w:r w:rsidRPr="0036584A">
        <w:rPr>
          <w:color w:val="993366"/>
        </w:rPr>
        <w:t>OPTIONAL</w:t>
      </w:r>
      <w:r w:rsidRPr="0036584A">
        <w:t xml:space="preserve">,   </w:t>
      </w:r>
      <w:proofErr w:type="gramEnd"/>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proofErr w:type="gramStart"/>
      <w:r w:rsidRPr="0036584A">
        <w:rPr>
          <w:color w:val="993366"/>
        </w:rPr>
        <w:t>OPTIONAL</w:t>
      </w:r>
      <w:r w:rsidRPr="0036584A">
        <w:t xml:space="preserve">,   </w:t>
      </w:r>
      <w:proofErr w:type="gramEnd"/>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proofErr w:type="gramStart"/>
      <w:r w:rsidRPr="0036584A">
        <w:rPr>
          <w:color w:val="993366"/>
        </w:rPr>
        <w:t>OPTIONAL</w:t>
      </w:r>
      <w:r w:rsidRPr="0036584A">
        <w:t xml:space="preserve">,   </w:t>
      </w:r>
      <w:proofErr w:type="gramEnd"/>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proofErr w:type="gramStart"/>
      <w:r w:rsidRPr="0036584A">
        <w:rPr>
          <w:color w:val="993366"/>
        </w:rPr>
        <w:t>OPTIONAL</w:t>
      </w:r>
      <w:r w:rsidRPr="0036584A">
        <w:t xml:space="preserve">,   </w:t>
      </w:r>
      <w:proofErr w:type="gramEnd"/>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proofErr w:type="gramStart"/>
      <w:r w:rsidRPr="0036584A">
        <w:rPr>
          <w:color w:val="993366"/>
        </w:rPr>
        <w:t>OPTIONAL</w:t>
      </w:r>
      <w:r w:rsidRPr="0036584A">
        <w:t xml:space="preserve">,   </w:t>
      </w:r>
      <w:proofErr w:type="gramEnd"/>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proofErr w:type="gramStart"/>
      <w:r w:rsidRPr="0036584A">
        <w:rPr>
          <w:color w:val="993366"/>
        </w:rPr>
        <w:t>OPTIONAL</w:t>
      </w:r>
      <w:r w:rsidRPr="0036584A">
        <w:t xml:space="preserve">,   </w:t>
      </w:r>
      <w:proofErr w:type="gramEnd"/>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proofErr w:type="gramStart"/>
      <w:r w:rsidRPr="0036584A">
        <w:rPr>
          <w:color w:val="993366"/>
        </w:rPr>
        <w:t>OPTIONAL</w:t>
      </w:r>
      <w:r w:rsidRPr="0036584A">
        <w:t xml:space="preserve">,   </w:t>
      </w:r>
      <w:proofErr w:type="gramEnd"/>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LTM-SSB-Config-r</w:t>
      </w:r>
      <w:proofErr w:type="gramStart"/>
      <w:r w:rsidRPr="0036584A">
        <w:t>18 ::=</w:t>
      </w:r>
      <w:proofErr w:type="gramEnd"/>
      <w:r w:rsidRPr="0036584A">
        <w:t xml:space="preserve">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proofErr w:type="gramStart"/>
      <w:r w:rsidRPr="0036584A">
        <w:rPr>
          <w:color w:val="993366"/>
        </w:rPr>
        <w:t>OPTIONAL</w:t>
      </w:r>
      <w:r w:rsidRPr="0036584A">
        <w:t xml:space="preserve">,   </w:t>
      </w:r>
      <w:proofErr w:type="gramEnd"/>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w:t>
      </w:r>
      <w:proofErr w:type="gramStart"/>
      <w:r w:rsidRPr="0036584A">
        <w:t xml:space="preserve">}   </w:t>
      </w:r>
      <w:proofErr w:type="gramEnd"/>
      <w:r w:rsidRPr="0036584A">
        <w:t xml:space="preserve">                                                                                                 </w:t>
      </w:r>
      <w:proofErr w:type="gramStart"/>
      <w:r w:rsidRPr="0036584A">
        <w:rPr>
          <w:color w:val="993366"/>
        </w:rPr>
        <w:t>OPTIONAL</w:t>
      </w:r>
      <w:r w:rsidRPr="0036584A">
        <w:t xml:space="preserve">,   </w:t>
      </w:r>
      <w:proofErr w:type="gramEnd"/>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proofErr w:type="gramStart"/>
      <w:r w:rsidRPr="0036584A">
        <w:rPr>
          <w:color w:val="993366"/>
        </w:rPr>
        <w:t>OPTIONAL</w:t>
      </w:r>
      <w:r w:rsidRPr="0036584A">
        <w:t xml:space="preserve">,   </w:t>
      </w:r>
      <w:proofErr w:type="gramEnd"/>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LTM-NoSecurityChangeId-r</w:t>
      </w:r>
      <w:proofErr w:type="gramStart"/>
      <w:r w:rsidRPr="0036584A">
        <w:t>19 ::=</w:t>
      </w:r>
      <w:proofErr w:type="gramEnd"/>
      <w:r w:rsidRPr="0036584A">
        <w:t xml:space="preserve">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lastRenderedPageBreak/>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w:t>
      </w:r>
      <w:proofErr w:type="gramStart"/>
      <w:r>
        <w:rPr>
          <w:rFonts w:eastAsia="DengXian" w:hint="eastAsia"/>
        </w:rPr>
        <w:t>to a</w:t>
      </w:r>
      <w:r w:rsidRPr="00A71A72">
        <w:rPr>
          <w:rFonts w:eastAsia="DengXian"/>
        </w:rPr>
        <w:t>dd</w:t>
      </w:r>
      <w:proofErr w:type="gramEnd"/>
      <w:r w:rsidRPr="00A71A72">
        <w:rPr>
          <w:rFonts w:eastAsia="DengXian"/>
        </w:rPr>
        <w:t xml:space="preserve">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UE ignores the associated RSs from </w:t>
      </w:r>
      <w:proofErr w:type="gramStart"/>
      <w:r w:rsidRPr="00A71A72">
        <w:rPr>
          <w:rFonts w:eastAsia="DengXian"/>
        </w:rPr>
        <w:t>other</w:t>
      </w:r>
      <w:proofErr w:type="gramEnd"/>
      <w:r w:rsidRPr="00A71A72">
        <w:rPr>
          <w:rFonts w:eastAsia="DengXian"/>
        </w:rPr>
        <w:t xml:space="preserve">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 xml:space="preserve">[Rapporteur] The understanding is not correct. When the LTM CSI report configuration is configured the UE shall not ignore the LTM CSI report configurations within the CSI-MeasConfig. This configuration </w:t>
      </w:r>
      <w:proofErr w:type="gramStart"/>
      <w:r w:rsidRPr="00DB6148">
        <w:rPr>
          <w:rFonts w:eastAsia="DengXian"/>
        </w:rPr>
        <w:t>are</w:t>
      </w:r>
      <w:proofErr w:type="gramEnd"/>
      <w:r w:rsidRPr="00DB6148">
        <w:rPr>
          <w:rFonts w:eastAsia="DengXian"/>
        </w:rPr>
        <w:t xml:space="preserv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lastRenderedPageBreak/>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proofErr w:type="gramStart"/>
      <w:r>
        <w:rPr>
          <w:color w:val="993366"/>
        </w:rPr>
        <w:t>OPTIONAL</w:t>
      </w:r>
      <w:r>
        <w:rPr>
          <w:color w:val="000000" w:themeColor="text1"/>
        </w:rPr>
        <w:t xml:space="preserve">,   </w:t>
      </w:r>
      <w:proofErr w:type="gramEnd"/>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 xml:space="preserve">Agree that after transmitting the CSI report due to the early CSI acquisition the UE shall not </w:t>
      </w:r>
      <w:proofErr w:type="gramStart"/>
      <w:r w:rsidRPr="00976F71">
        <w:rPr>
          <w:rFonts w:eastAsia="DengXian"/>
        </w:rPr>
        <w:t>use  this</w:t>
      </w:r>
      <w:proofErr w:type="gramEnd"/>
      <w:r w:rsidRPr="00976F71">
        <w:rPr>
          <w:rFonts w:eastAsia="DengXian"/>
        </w:rPr>
        <w:t xml:space="preserve"> field anymore. The field is </w:t>
      </w:r>
      <w:proofErr w:type="gramStart"/>
      <w:r w:rsidRPr="00976F71">
        <w:rPr>
          <w:rFonts w:eastAsia="DengXian"/>
        </w:rPr>
        <w:t>need</w:t>
      </w:r>
      <w:proofErr w:type="gramEnd"/>
      <w:r w:rsidRPr="00976F71">
        <w:rPr>
          <w:rFonts w:eastAsia="DengXian"/>
        </w:rPr>
        <w:t xml:space="preserve">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lastRenderedPageBreak/>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w:t>
      </w:r>
      <w:proofErr w:type="gramStart"/>
      <w:r>
        <w:rPr>
          <w:color w:val="000000" w:themeColor="text1"/>
        </w:rPr>
        <w:t>need</w:t>
      </w:r>
      <w:proofErr w:type="gramEnd"/>
      <w:r>
        <w:rPr>
          <w:color w:val="000000" w:themeColor="text1"/>
        </w:rPr>
        <w:t xml:space="preserve">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lastRenderedPageBreak/>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w:t>
      </w:r>
      <w:proofErr w:type="gramStart"/>
      <w:r>
        <w:rPr>
          <w:rFonts w:eastAsia="DengXian" w:hint="eastAsia"/>
        </w:rPr>
        <w:t>example,a</w:t>
      </w:r>
      <w:proofErr w:type="gramEnd"/>
      <w:r>
        <w:rPr>
          <w:rFonts w:eastAsia="DengXian" w:hint="eastAsia"/>
        </w:rPr>
        <w:t xml:space="preserve">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lastRenderedPageBreak/>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lastRenderedPageBreak/>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lastRenderedPageBreak/>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lastRenderedPageBreak/>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 xml:space="preserve">perform the LTM cell switch procedure for the selected LTM candidate cell according to the actions specified in </w:t>
      </w:r>
      <w:proofErr w:type="gramStart"/>
      <w:r>
        <w:t>5.3.5.18.6;</w:t>
      </w:r>
      <w:proofErr w:type="gramEnd"/>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lastRenderedPageBreak/>
        <w:t xml:space="preserve">[Huawei] This text should be modified to </w:t>
      </w:r>
      <w:proofErr w:type="gramStart"/>
      <w:r w:rsidRPr="00DB6148">
        <w:t>say</w:t>
      </w:r>
      <w:proofErr w:type="gramEnd"/>
      <w:r w:rsidRPr="00DB6148">
        <w:t xml:space="preserve">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proofErr w:type="gramStart"/>
            <w:r>
              <w:rPr>
                <w:rFonts w:eastAsia="DengXian"/>
              </w:rPr>
              <w:t>Nokia(</w:t>
            </w:r>
            <w:proofErr w:type="gramEnd"/>
            <w:r>
              <w:rPr>
                <w:rFonts w:eastAsia="DengXian"/>
              </w:rPr>
              <w:t>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LTM-ConfigNRDC-r</w:t>
      </w:r>
      <w:proofErr w:type="gramStart"/>
      <w:r>
        <w:t>19 ::=</w:t>
      </w:r>
      <w:proofErr w:type="gramEnd"/>
      <w:r>
        <w:t xml:space="preserve">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proofErr w:type="gramStart"/>
      <w:r>
        <w:rPr>
          <w:color w:val="993366"/>
        </w:rPr>
        <w:t>OPTIONAL</w:t>
      </w:r>
      <w:r w:rsidRPr="00380D0D">
        <w:t>,</w:t>
      </w:r>
      <w:r>
        <w:t xml:space="preserve">   </w:t>
      </w:r>
      <w:proofErr w:type="gramEnd"/>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proofErr w:type="gramStart"/>
      <w:r>
        <w:rPr>
          <w:color w:val="993366"/>
        </w:rPr>
        <w:t>OPTIONAL</w:t>
      </w:r>
      <w:r w:rsidRPr="00380D0D">
        <w:t>,</w:t>
      </w:r>
      <w:r>
        <w:t xml:space="preserve">   </w:t>
      </w:r>
      <w:proofErr w:type="gramEnd"/>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proofErr w:type="gramStart"/>
      <w:r>
        <w:rPr>
          <w:color w:val="993366"/>
        </w:rPr>
        <w:t>OPTIONAL</w:t>
      </w:r>
      <w:r>
        <w:t xml:space="preserve">,   </w:t>
      </w:r>
      <w:proofErr w:type="gramEnd"/>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lastRenderedPageBreak/>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w:t>
      </w:r>
      <w:proofErr w:type="gramStart"/>
      <w:r>
        <w:t>The</w:t>
      </w:r>
      <w:proofErr w:type="gramEnd"/>
      <w:r>
        <w:t xml:space="preserve"> addition is not needed. The existing sentence is </w:t>
      </w:r>
      <w:proofErr w:type="gramStart"/>
      <w:r>
        <w:t>misplaced,</w:t>
      </w:r>
      <w:proofErr w:type="gramEnd"/>
      <w:r>
        <w:t xml:space="preserve">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3278B0">
        <w:tc>
          <w:tcPr>
            <w:tcW w:w="433" w:type="pct"/>
          </w:tcPr>
          <w:p w14:paraId="23E24017" w14:textId="77777777" w:rsidR="00007F2D" w:rsidRDefault="00007F2D" w:rsidP="003278B0">
            <w:r>
              <w:t>RIL Id</w:t>
            </w:r>
          </w:p>
        </w:tc>
        <w:tc>
          <w:tcPr>
            <w:tcW w:w="425" w:type="pct"/>
          </w:tcPr>
          <w:p w14:paraId="39C16D66" w14:textId="77777777" w:rsidR="00007F2D" w:rsidRDefault="00007F2D" w:rsidP="003278B0">
            <w:r>
              <w:t>WI</w:t>
            </w:r>
          </w:p>
        </w:tc>
        <w:tc>
          <w:tcPr>
            <w:tcW w:w="479" w:type="pct"/>
          </w:tcPr>
          <w:p w14:paraId="4C8EC0FD" w14:textId="77777777" w:rsidR="00007F2D" w:rsidRDefault="00007F2D" w:rsidP="003278B0">
            <w:r>
              <w:t>Class</w:t>
            </w:r>
          </w:p>
        </w:tc>
        <w:tc>
          <w:tcPr>
            <w:tcW w:w="1253" w:type="pct"/>
          </w:tcPr>
          <w:p w14:paraId="1B8E8912" w14:textId="77777777" w:rsidR="00007F2D" w:rsidRDefault="00007F2D" w:rsidP="003278B0">
            <w:r>
              <w:t>Title</w:t>
            </w:r>
          </w:p>
        </w:tc>
        <w:tc>
          <w:tcPr>
            <w:tcW w:w="520" w:type="pct"/>
          </w:tcPr>
          <w:p w14:paraId="462D453D" w14:textId="77777777" w:rsidR="00007F2D" w:rsidRDefault="00007F2D" w:rsidP="003278B0">
            <w:r>
              <w:t>Tdoc</w:t>
            </w:r>
          </w:p>
        </w:tc>
        <w:tc>
          <w:tcPr>
            <w:tcW w:w="699" w:type="pct"/>
          </w:tcPr>
          <w:p w14:paraId="51C61CDC" w14:textId="77777777" w:rsidR="00007F2D" w:rsidRDefault="00007F2D" w:rsidP="003278B0">
            <w:r>
              <w:t>Delegate</w:t>
            </w:r>
          </w:p>
        </w:tc>
        <w:tc>
          <w:tcPr>
            <w:tcW w:w="445" w:type="pct"/>
          </w:tcPr>
          <w:p w14:paraId="384E0CBF" w14:textId="77777777" w:rsidR="00007F2D" w:rsidRDefault="00007F2D" w:rsidP="003278B0">
            <w:r>
              <w:t>Misc</w:t>
            </w:r>
          </w:p>
        </w:tc>
        <w:tc>
          <w:tcPr>
            <w:tcW w:w="381" w:type="pct"/>
          </w:tcPr>
          <w:p w14:paraId="254BD9A6" w14:textId="77777777" w:rsidR="00007F2D" w:rsidRDefault="00007F2D" w:rsidP="003278B0">
            <w:r>
              <w:t>File version</w:t>
            </w:r>
          </w:p>
        </w:tc>
        <w:tc>
          <w:tcPr>
            <w:tcW w:w="365" w:type="pct"/>
          </w:tcPr>
          <w:p w14:paraId="69E97C1C" w14:textId="77777777" w:rsidR="00007F2D" w:rsidRDefault="00007F2D" w:rsidP="003278B0">
            <w:r>
              <w:t>Status</w:t>
            </w:r>
          </w:p>
        </w:tc>
      </w:tr>
      <w:tr w:rsidR="00007F2D" w14:paraId="2CCDC41D" w14:textId="77777777" w:rsidTr="003278B0">
        <w:tc>
          <w:tcPr>
            <w:tcW w:w="433" w:type="pct"/>
          </w:tcPr>
          <w:p w14:paraId="08A231B3" w14:textId="77777777" w:rsidR="00007F2D" w:rsidRPr="006513E1" w:rsidRDefault="00007F2D" w:rsidP="003278B0">
            <w:pPr>
              <w:rPr>
                <w:rFonts w:eastAsia="DengXian"/>
              </w:rPr>
            </w:pPr>
            <w:r>
              <w:rPr>
                <w:rFonts w:eastAsia="DengXian"/>
              </w:rPr>
              <w:lastRenderedPageBreak/>
              <w:t>H154</w:t>
            </w:r>
          </w:p>
        </w:tc>
        <w:tc>
          <w:tcPr>
            <w:tcW w:w="425" w:type="pct"/>
          </w:tcPr>
          <w:p w14:paraId="51595BD2" w14:textId="77777777" w:rsidR="00007F2D" w:rsidRPr="001B60DD" w:rsidRDefault="00007F2D" w:rsidP="003278B0">
            <w:pPr>
              <w:rPr>
                <w:rFonts w:eastAsia="DengXian"/>
              </w:rPr>
            </w:pPr>
            <w:r>
              <w:rPr>
                <w:rFonts w:eastAsia="DengXian"/>
              </w:rPr>
              <w:t>MOB</w:t>
            </w:r>
          </w:p>
        </w:tc>
        <w:tc>
          <w:tcPr>
            <w:tcW w:w="479" w:type="pct"/>
          </w:tcPr>
          <w:p w14:paraId="6C245F2D" w14:textId="77777777" w:rsidR="00007F2D" w:rsidRPr="001B60DD" w:rsidRDefault="00007F2D" w:rsidP="003278B0">
            <w:pPr>
              <w:rPr>
                <w:rFonts w:eastAsia="DengXian"/>
              </w:rPr>
            </w:pPr>
            <w:r>
              <w:rPr>
                <w:rFonts w:eastAsia="DengXian"/>
              </w:rPr>
              <w:t>2</w:t>
            </w:r>
          </w:p>
        </w:tc>
        <w:tc>
          <w:tcPr>
            <w:tcW w:w="1253" w:type="pct"/>
          </w:tcPr>
          <w:p w14:paraId="4A644406" w14:textId="77777777" w:rsidR="00007F2D" w:rsidRPr="001B60DD" w:rsidRDefault="00007F2D" w:rsidP="003278B0">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3278B0">
            <w:pPr>
              <w:rPr>
                <w:rFonts w:eastAsia="DengXian"/>
              </w:rPr>
            </w:pPr>
          </w:p>
        </w:tc>
        <w:tc>
          <w:tcPr>
            <w:tcW w:w="699" w:type="pct"/>
          </w:tcPr>
          <w:p w14:paraId="2337C3FA" w14:textId="77777777" w:rsidR="00007F2D" w:rsidRPr="001B60DD" w:rsidRDefault="00007F2D" w:rsidP="003278B0">
            <w:pPr>
              <w:rPr>
                <w:rFonts w:eastAsia="DengXian"/>
              </w:rPr>
            </w:pPr>
            <w:r>
              <w:rPr>
                <w:rFonts w:eastAsia="DengXian"/>
              </w:rPr>
              <w:t>Huawei (David)</w:t>
            </w:r>
          </w:p>
        </w:tc>
        <w:tc>
          <w:tcPr>
            <w:tcW w:w="445" w:type="pct"/>
          </w:tcPr>
          <w:p w14:paraId="2D66020C" w14:textId="77777777" w:rsidR="00007F2D" w:rsidRDefault="00007F2D" w:rsidP="003278B0"/>
        </w:tc>
        <w:tc>
          <w:tcPr>
            <w:tcW w:w="381" w:type="pct"/>
          </w:tcPr>
          <w:p w14:paraId="3D6950FD" w14:textId="40E39E82" w:rsidR="00007F2D" w:rsidRPr="00B74F96" w:rsidRDefault="00007F2D" w:rsidP="003278B0">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3278B0">
            <w:r>
              <w:t>ToDo</w:t>
            </w:r>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LTM-CSI-ReportConfig-r</w:t>
      </w:r>
      <w:proofErr w:type="gramStart"/>
      <w:r w:rsidRPr="00EE6E73">
        <w:t>18 ::=</w:t>
      </w:r>
      <w:proofErr w:type="gramEnd"/>
      <w:r w:rsidRPr="00EE6E73">
        <w:t xml:space="preserve">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lastRenderedPageBreak/>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w:t>
      </w:r>
      <w:proofErr w:type="gramStart"/>
      <w:r>
        <w:t xml:space="preserve">enabled}   </w:t>
      </w:r>
      <w:proofErr w:type="gramEnd"/>
      <w:r>
        <w:t xml:space="preserve">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w:t>
        </w:r>
        <w:proofErr w:type="gramStart"/>
        <w:r>
          <w:t xml:space="preserve">}   </w:t>
        </w:r>
        <w:proofErr w:type="gramEnd"/>
        <w:r>
          <w:t xml:space="preserve">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proofErr w:type="gramStart"/>
        <w:r w:rsidRPr="00EE6E73">
          <w:rPr>
            <w:color w:val="993366"/>
          </w:rPr>
          <w:t>OPTIONAL</w:t>
        </w:r>
        <w:r>
          <w:t xml:space="preserve"> </w:t>
        </w:r>
        <w:r w:rsidRPr="00EE6E73">
          <w:t xml:space="preserve"> </w:t>
        </w:r>
        <w:r w:rsidRPr="00EE6E73">
          <w:rPr>
            <w:color w:val="808080"/>
          </w:rPr>
          <w:t>--</w:t>
        </w:r>
        <w:proofErr w:type="gramEnd"/>
        <w:r w:rsidRPr="00EE6E73">
          <w:rPr>
            <w:color w:val="808080"/>
          </w:rPr>
          <w:t xml:space="preserve">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3278B0">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3278B0">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3278B0">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3278B0">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3278B0">
            <w:pPr>
              <w:pStyle w:val="TAH"/>
              <w:jc w:val="left"/>
              <w:rPr>
                <w:ins w:id="2807" w:author="Huawei (David Lecompte)" w:date="2025-10-31T17:20:00Z"/>
                <w:rFonts w:eastAsia="DengXian"/>
                <w:i/>
                <w:szCs w:val="22"/>
              </w:rPr>
            </w:pPr>
            <w:ins w:id="2808" w:author="Huawei (David Lecompte)" w:date="2025-10-31T17:20:00Z">
              <w:r>
                <w:rPr>
                  <w:rFonts w:eastAsia="DengXian"/>
                  <w:i/>
                  <w:szCs w:val="22"/>
                </w:rPr>
                <w:t>eventTriggeredReportConfig</w:t>
              </w:r>
            </w:ins>
          </w:p>
          <w:p w14:paraId="1BBCB5D1" w14:textId="77777777" w:rsidR="00007F2D" w:rsidRPr="00793523" w:rsidRDefault="00007F2D" w:rsidP="003278B0">
            <w:pPr>
              <w:pStyle w:val="TAH"/>
              <w:jc w:val="left"/>
              <w:rPr>
                <w:ins w:id="2809" w:author="Huawei (David Lecompte)" w:date="2025-10-31T17:20:00Z"/>
                <w:rFonts w:eastAsia="DengXian"/>
                <w:b w:val="0"/>
                <w:bCs/>
                <w:iCs/>
                <w:szCs w:val="22"/>
              </w:rPr>
            </w:pPr>
            <w:ins w:id="2810" w:author="Huawei (David Lecompte)" w:date="2025-10-31T17:21:00Z">
              <w:r>
                <w:rPr>
                  <w:rFonts w:eastAsia="DengXian"/>
                  <w:b w:val="0"/>
                  <w:bCs/>
                  <w:iCs/>
                  <w:szCs w:val="22"/>
                </w:rPr>
                <w:t xml:space="preserve">If this field is included, the </w:t>
              </w:r>
            </w:ins>
            <w:ins w:id="2811" w:author="Huawei (David Lecompte)" w:date="2025-10-31T17:22:00Z">
              <w:r>
                <w:rPr>
                  <w:rFonts w:eastAsia="DengXian"/>
                  <w:b w:val="0"/>
                  <w:bCs/>
                  <w:i/>
                  <w:szCs w:val="22"/>
                </w:rPr>
                <w:t>LTM-CSI-ReportConfig</w:t>
              </w:r>
              <w:r>
                <w:rPr>
                  <w:rFonts w:eastAsia="DengXian"/>
                  <w:b w:val="0"/>
                  <w:bCs/>
                  <w:iCs/>
                  <w:szCs w:val="22"/>
                </w:rPr>
                <w:t xml:space="preserve"> is for </w:t>
              </w:r>
            </w:ins>
            <w:ins w:id="2812" w:author="Huawei (David Lecompte)" w:date="2025-10-31T17:32:00Z">
              <w:r>
                <w:rPr>
                  <w:rFonts w:eastAsia="DengXian"/>
                  <w:b w:val="0"/>
                  <w:bCs/>
                  <w:iCs/>
                  <w:szCs w:val="22"/>
                </w:rPr>
                <w:t xml:space="preserve">L1 measurement and </w:t>
              </w:r>
            </w:ins>
            <w:ins w:id="2813" w:author="Huawei (David Lecompte)" w:date="2025-10-31T17:22:00Z">
              <w:r>
                <w:rPr>
                  <w:rFonts w:eastAsia="DengXian"/>
                  <w:b w:val="0"/>
                  <w:bCs/>
                  <w:iCs/>
                  <w:szCs w:val="22"/>
                </w:rPr>
                <w:t xml:space="preserve">event-triggered </w:t>
              </w:r>
            </w:ins>
            <w:ins w:id="28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5"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3278B0">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3278B0">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3278B0">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3278B0">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3278B0">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3278B0">
            <w:pPr>
              <w:pStyle w:val="TAL"/>
              <w:rPr>
                <w:ins w:id="2816" w:author="Ericsson" w:date="2025-10-02T18:24:00Z"/>
                <w:rFonts w:eastAsia="DengXian"/>
                <w:b/>
                <w:i/>
                <w:szCs w:val="22"/>
              </w:rPr>
            </w:pPr>
            <w:ins w:id="2817"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3278B0">
            <w:pPr>
              <w:pStyle w:val="TAL"/>
              <w:rPr>
                <w:lang w:eastAsia="sv-SE"/>
              </w:rPr>
            </w:pPr>
            <w:ins w:id="2818" w:author="Ericsson" w:date="2025-10-02T18:26:00Z">
              <w:r>
                <w:rPr>
                  <w:rFonts w:eastAsia="DengXian"/>
                  <w:bCs/>
                  <w:iCs/>
                  <w:szCs w:val="22"/>
                </w:rPr>
                <w:t xml:space="preserve">Codebook configuration for LTM CSI report. </w:t>
              </w:r>
            </w:ins>
            <w:ins w:id="2819" w:author="Ericsson" w:date="2025-10-02T18:24:00Z">
              <w:r w:rsidRPr="00CA169D">
                <w:rPr>
                  <w:rFonts w:eastAsia="DengXian"/>
                  <w:bCs/>
                  <w:iCs/>
                  <w:szCs w:val="22"/>
                </w:rPr>
                <w:t xml:space="preserve">Network can only </w:t>
              </w:r>
            </w:ins>
            <w:ins w:id="2820" w:author="Ericsson" w:date="2025-10-02T18:26:00Z">
              <w:r>
                <w:rPr>
                  <w:rFonts w:eastAsia="DengXian"/>
                  <w:bCs/>
                  <w:iCs/>
                  <w:szCs w:val="22"/>
                </w:rPr>
                <w:t>set</w:t>
              </w:r>
            </w:ins>
            <w:ins w:id="2821" w:author="Ericsson" w:date="2025-10-02T18:24:00Z">
              <w:r w:rsidRPr="00CA169D">
                <w:rPr>
                  <w:rFonts w:eastAsia="DengXian"/>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proofErr w:type="gramStart"/>
            <w:ins w:id="2826" w:author="Ericsson" w:date="2025-10-24T10:54:00Z">
              <w:r>
                <w:t>a</w:t>
              </w:r>
              <w:proofErr w:type="gramEnd"/>
              <w:r>
                <w:t xml:space="preserve">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DengXian"/>
                  <w:bCs/>
                  <w:iCs/>
                  <w:szCs w:val="22"/>
                </w:rPr>
                <w:t>.</w:t>
              </w:r>
            </w:ins>
          </w:p>
        </w:tc>
      </w:tr>
      <w:tr w:rsidR="00007F2D" w:rsidRPr="00EE6E73" w14:paraId="1DF93659" w14:textId="77777777" w:rsidTr="003278B0">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3278B0">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3278B0">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3278B0">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3278B0">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3278B0">
            <w:pPr>
              <w:pStyle w:val="TAL"/>
              <w:rPr>
                <w:lang w:eastAsia="sv-SE"/>
              </w:rPr>
            </w:pPr>
            <w:r>
              <w:rPr>
                <w:rFonts w:eastAsia="DengXian"/>
                <w:bCs/>
                <w:iCs/>
                <w:szCs w:val="22"/>
              </w:rPr>
              <w:t xml:space="preserve">This field indicates what to include in a measurement report when an LTM event is triggered. </w:t>
            </w:r>
            <w:del w:id="2830"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3278B0">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3278B0">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w:t>
            </w:r>
            <w:proofErr w:type="gramStart"/>
            <w:r>
              <w:rPr>
                <w:bCs/>
                <w:iCs/>
              </w:rPr>
              <w:t>a</w:t>
            </w:r>
            <w:proofErr w:type="gramEnd"/>
            <w:r>
              <w:rPr>
                <w:bCs/>
                <w:iCs/>
              </w:rPr>
              <w:t xml:space="preserve"> </w:t>
            </w:r>
            <w:r w:rsidRPr="006C1F19">
              <w:rPr>
                <w:bCs/>
                <w:i/>
              </w:rPr>
              <w:t>LTM-Candidate</w:t>
            </w:r>
            <w:r>
              <w:rPr>
                <w:bCs/>
                <w:iCs/>
              </w:rPr>
              <w:t xml:space="preserve"> IE.</w:t>
            </w:r>
          </w:p>
        </w:tc>
      </w:tr>
      <w:tr w:rsidR="00007F2D" w:rsidRPr="00EE6E73" w14:paraId="660B3ECB" w14:textId="77777777" w:rsidTr="003278B0">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3278B0">
            <w:pPr>
              <w:pStyle w:val="TAL"/>
              <w:rPr>
                <w:b/>
                <w:i/>
              </w:rPr>
            </w:pPr>
            <w:r w:rsidRPr="00EE6E73">
              <w:rPr>
                <w:b/>
                <w:i/>
              </w:rPr>
              <w:t>ltm-ReportContent</w:t>
            </w:r>
          </w:p>
          <w:p w14:paraId="725FF372" w14:textId="77777777" w:rsidR="00007F2D" w:rsidRPr="00EE6E73" w:rsidRDefault="00007F2D" w:rsidP="003278B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3278B0">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3278B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3278B0">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3278B0">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3278B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3278B0">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3278B0">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3278B0">
            <w:pPr>
              <w:pStyle w:val="TAL"/>
              <w:rPr>
                <w:rFonts w:eastAsia="DengXian"/>
                <w:b/>
                <w:i/>
                <w:szCs w:val="22"/>
              </w:rPr>
            </w:pPr>
            <w:r>
              <w:rPr>
                <w:rFonts w:eastAsia="DengXian"/>
                <w:b/>
                <w:i/>
                <w:szCs w:val="22"/>
              </w:rPr>
              <w:t>ltm3-Offset</w:t>
            </w:r>
          </w:p>
          <w:p w14:paraId="70E5BD2D" w14:textId="77777777" w:rsidR="00007F2D" w:rsidRPr="00EE6E73" w:rsidRDefault="00007F2D" w:rsidP="003278B0">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3278B0">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3278B0">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3278B0">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3278B0">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3278B0">
            <w:pPr>
              <w:pStyle w:val="TAL"/>
              <w:rPr>
                <w:szCs w:val="22"/>
                <w:lang w:eastAsia="sv-SE"/>
              </w:rPr>
            </w:pPr>
            <w:r w:rsidRPr="00EE6E73">
              <w:rPr>
                <w:b/>
                <w:i/>
                <w:szCs w:val="22"/>
                <w:lang w:eastAsia="sv-SE"/>
              </w:rPr>
              <w:t>reportSlotConfig</w:t>
            </w:r>
          </w:p>
          <w:p w14:paraId="264D6A52" w14:textId="77777777" w:rsidR="00007F2D" w:rsidRPr="00EE6E73" w:rsidRDefault="00007F2D" w:rsidP="003278B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3278B0">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3278B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3278B0">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327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3278B0">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3278B0">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3278B0">
        <w:tc>
          <w:tcPr>
            <w:tcW w:w="433" w:type="pct"/>
          </w:tcPr>
          <w:p w14:paraId="0C46814E" w14:textId="77777777" w:rsidR="00352E3F" w:rsidRDefault="00352E3F" w:rsidP="003278B0">
            <w:r>
              <w:t>RIL Id</w:t>
            </w:r>
          </w:p>
        </w:tc>
        <w:tc>
          <w:tcPr>
            <w:tcW w:w="425" w:type="pct"/>
          </w:tcPr>
          <w:p w14:paraId="07DB40F7" w14:textId="77777777" w:rsidR="00352E3F" w:rsidRDefault="00352E3F" w:rsidP="003278B0">
            <w:r>
              <w:t>WI</w:t>
            </w:r>
          </w:p>
        </w:tc>
        <w:tc>
          <w:tcPr>
            <w:tcW w:w="479" w:type="pct"/>
          </w:tcPr>
          <w:p w14:paraId="0157FCFB" w14:textId="77777777" w:rsidR="00352E3F" w:rsidRDefault="00352E3F" w:rsidP="003278B0">
            <w:r>
              <w:t>Class</w:t>
            </w:r>
          </w:p>
        </w:tc>
        <w:tc>
          <w:tcPr>
            <w:tcW w:w="1253" w:type="pct"/>
          </w:tcPr>
          <w:p w14:paraId="2790D3F8" w14:textId="77777777" w:rsidR="00352E3F" w:rsidRDefault="00352E3F" w:rsidP="003278B0">
            <w:r>
              <w:t>Title</w:t>
            </w:r>
          </w:p>
        </w:tc>
        <w:tc>
          <w:tcPr>
            <w:tcW w:w="520" w:type="pct"/>
          </w:tcPr>
          <w:p w14:paraId="7A20A011" w14:textId="77777777" w:rsidR="00352E3F" w:rsidRDefault="00352E3F" w:rsidP="003278B0">
            <w:r>
              <w:t>Tdoc</w:t>
            </w:r>
          </w:p>
        </w:tc>
        <w:tc>
          <w:tcPr>
            <w:tcW w:w="699" w:type="pct"/>
          </w:tcPr>
          <w:p w14:paraId="50A9A2C0" w14:textId="77777777" w:rsidR="00352E3F" w:rsidRDefault="00352E3F" w:rsidP="003278B0">
            <w:r>
              <w:t>Delegate</w:t>
            </w:r>
          </w:p>
        </w:tc>
        <w:tc>
          <w:tcPr>
            <w:tcW w:w="445" w:type="pct"/>
          </w:tcPr>
          <w:p w14:paraId="16D577A5" w14:textId="77777777" w:rsidR="00352E3F" w:rsidRDefault="00352E3F" w:rsidP="003278B0">
            <w:r>
              <w:t>Misc</w:t>
            </w:r>
          </w:p>
        </w:tc>
        <w:tc>
          <w:tcPr>
            <w:tcW w:w="381" w:type="pct"/>
          </w:tcPr>
          <w:p w14:paraId="165BAAE5" w14:textId="77777777" w:rsidR="00352E3F" w:rsidRDefault="00352E3F" w:rsidP="003278B0">
            <w:r>
              <w:t>File version</w:t>
            </w:r>
          </w:p>
        </w:tc>
        <w:tc>
          <w:tcPr>
            <w:tcW w:w="365" w:type="pct"/>
          </w:tcPr>
          <w:p w14:paraId="55B7BE46" w14:textId="77777777" w:rsidR="00352E3F" w:rsidRDefault="00352E3F" w:rsidP="003278B0">
            <w:r>
              <w:t>Status</w:t>
            </w:r>
          </w:p>
        </w:tc>
      </w:tr>
      <w:tr w:rsidR="00352E3F" w14:paraId="268888FF" w14:textId="77777777" w:rsidTr="003278B0">
        <w:tc>
          <w:tcPr>
            <w:tcW w:w="433" w:type="pct"/>
          </w:tcPr>
          <w:p w14:paraId="22927462" w14:textId="68119723" w:rsidR="00352E3F" w:rsidRPr="006513E1" w:rsidRDefault="00352E3F" w:rsidP="003278B0">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3278B0">
            <w:pPr>
              <w:rPr>
                <w:rFonts w:eastAsia="DengXian"/>
              </w:rPr>
            </w:pPr>
            <w:r>
              <w:rPr>
                <w:rFonts w:eastAsia="DengXian"/>
              </w:rPr>
              <w:t>MOB</w:t>
            </w:r>
          </w:p>
        </w:tc>
        <w:tc>
          <w:tcPr>
            <w:tcW w:w="479" w:type="pct"/>
          </w:tcPr>
          <w:p w14:paraId="58CE13F9" w14:textId="77777777" w:rsidR="00352E3F" w:rsidRPr="001B60DD" w:rsidRDefault="00352E3F" w:rsidP="003278B0">
            <w:pPr>
              <w:rPr>
                <w:rFonts w:eastAsia="DengXian"/>
              </w:rPr>
            </w:pPr>
            <w:r>
              <w:rPr>
                <w:rFonts w:eastAsia="DengXian"/>
              </w:rPr>
              <w:t>2</w:t>
            </w:r>
          </w:p>
        </w:tc>
        <w:tc>
          <w:tcPr>
            <w:tcW w:w="1253" w:type="pct"/>
          </w:tcPr>
          <w:p w14:paraId="74E12FCA" w14:textId="77777777" w:rsidR="00352E3F" w:rsidRPr="001B60DD" w:rsidRDefault="00352E3F" w:rsidP="003278B0">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3278B0">
            <w:pPr>
              <w:rPr>
                <w:rFonts w:eastAsia="DengXian"/>
              </w:rPr>
            </w:pPr>
          </w:p>
        </w:tc>
        <w:tc>
          <w:tcPr>
            <w:tcW w:w="699" w:type="pct"/>
          </w:tcPr>
          <w:p w14:paraId="79F6971E" w14:textId="77777777" w:rsidR="00352E3F" w:rsidRPr="001B60DD" w:rsidRDefault="00352E3F" w:rsidP="003278B0">
            <w:pPr>
              <w:rPr>
                <w:rFonts w:eastAsia="DengXian"/>
              </w:rPr>
            </w:pPr>
            <w:r>
              <w:rPr>
                <w:rFonts w:eastAsia="DengXian"/>
              </w:rPr>
              <w:t>Huawei (David)</w:t>
            </w:r>
          </w:p>
        </w:tc>
        <w:tc>
          <w:tcPr>
            <w:tcW w:w="445" w:type="pct"/>
          </w:tcPr>
          <w:p w14:paraId="0410548F" w14:textId="77777777" w:rsidR="00352E3F" w:rsidRDefault="00352E3F" w:rsidP="003278B0"/>
        </w:tc>
        <w:tc>
          <w:tcPr>
            <w:tcW w:w="381" w:type="pct"/>
          </w:tcPr>
          <w:p w14:paraId="0188B2C4" w14:textId="212E3F58" w:rsidR="00352E3F" w:rsidRPr="00B74F96" w:rsidRDefault="00352E3F" w:rsidP="003278B0">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3278B0">
            <w:r>
              <w:t>ToDo</w:t>
            </w:r>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LTM-CSI-ReportConfig-r</w:t>
      </w:r>
      <w:proofErr w:type="gramStart"/>
      <w:r w:rsidRPr="0036584A">
        <w:t>18 ::=</w:t>
      </w:r>
      <w:proofErr w:type="gramEnd"/>
      <w:r w:rsidRPr="0036584A">
        <w:t xml:space="preserve">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w:t>
      </w:r>
      <w:proofErr w:type="gramStart"/>
      <w:r w:rsidRPr="0036584A">
        <w:t xml:space="preserve">19  </w:t>
      </w:r>
      <w:r w:rsidRPr="0036584A">
        <w:rPr>
          <w:color w:val="993366"/>
        </w:rPr>
        <w:t>SEQUENCE</w:t>
      </w:r>
      <w:proofErr w:type="gramEnd"/>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w:t>
      </w:r>
      <w:proofErr w:type="gramStart"/>
      <w:r w:rsidRPr="0036584A">
        <w:t xml:space="preserve">enabled}   </w:t>
      </w:r>
      <w:proofErr w:type="gramEnd"/>
      <w:r w:rsidRPr="0036584A">
        <w:t xml:space="preserve">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proofErr w:type="gramStart"/>
      <w:r w:rsidRPr="0036584A">
        <w:rPr>
          <w:color w:val="993366"/>
        </w:rPr>
        <w:t>OPTIONAL</w:t>
      </w:r>
      <w:r w:rsidRPr="0036584A">
        <w:t xml:space="preserve">  </w:t>
      </w:r>
      <w:r w:rsidRPr="0036584A">
        <w:rPr>
          <w:color w:val="808080"/>
        </w:rPr>
        <w:t>--</w:t>
      </w:r>
      <w:proofErr w:type="gramEnd"/>
      <w:r w:rsidRPr="0036584A">
        <w:rPr>
          <w:color w:val="808080"/>
        </w:rPr>
        <w:t xml:space="preserve">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3278B0">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3278B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3278B0">
            <w:pPr>
              <w:pStyle w:val="TAH"/>
              <w:rPr>
                <w:szCs w:val="22"/>
                <w:lang w:eastAsia="sv-SE"/>
              </w:rPr>
            </w:pPr>
            <w:r>
              <w:rPr>
                <w:szCs w:val="22"/>
                <w:lang w:eastAsia="sv-SE"/>
              </w:rPr>
              <w:t>Explanation</w:t>
            </w:r>
          </w:p>
        </w:tc>
      </w:tr>
      <w:tr w:rsidR="00EE6B30" w:rsidRPr="00EE7F11" w14:paraId="45450BE9" w14:textId="77777777" w:rsidTr="003278B0">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3278B0">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3278B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3278B0">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3278B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3278B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3278B0">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3278B0">
            <w:pPr>
              <w:pStyle w:val="TAH"/>
              <w:jc w:val="left"/>
              <w:rPr>
                <w:del w:id="2850" w:author="Huawei (David Lecompte)" w:date="2025-10-31T17:02:00Z"/>
                <w:rFonts w:eastAsia="DengXian"/>
                <w:b w:val="0"/>
                <w:bCs/>
                <w:i/>
                <w:iCs/>
                <w:szCs w:val="22"/>
              </w:rPr>
            </w:pPr>
            <w:del w:id="2851"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3278B0">
            <w:pPr>
              <w:pStyle w:val="TAH"/>
              <w:jc w:val="left"/>
              <w:rPr>
                <w:del w:id="2852" w:author="Huawei (David Lecompte)" w:date="2025-10-31T17:02:00Z"/>
                <w:rFonts w:eastAsia="DengXian"/>
                <w:b w:val="0"/>
                <w:bCs/>
                <w:szCs w:val="22"/>
              </w:rPr>
            </w:pPr>
            <w:del w:id="2853"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Heading1"/>
        <w:rPr>
          <w:rFonts w:eastAsia="DengXian"/>
        </w:rPr>
      </w:pPr>
      <w:r>
        <w:rPr>
          <w:rFonts w:eastAsia="DengXian"/>
        </w:rPr>
        <w:t>H15</w:t>
      </w:r>
      <w:r w:rsidR="0090617C">
        <w:rPr>
          <w:rFonts w:eastAsia="DengXian"/>
        </w:rPr>
        <w:t>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3278B0">
        <w:tc>
          <w:tcPr>
            <w:tcW w:w="433" w:type="pct"/>
          </w:tcPr>
          <w:p w14:paraId="1CF7B1C6" w14:textId="77777777" w:rsidR="00FE2FDE" w:rsidRDefault="00FE2FDE" w:rsidP="003278B0">
            <w:r>
              <w:t>RIL Id</w:t>
            </w:r>
          </w:p>
        </w:tc>
        <w:tc>
          <w:tcPr>
            <w:tcW w:w="425" w:type="pct"/>
          </w:tcPr>
          <w:p w14:paraId="656BA85B" w14:textId="77777777" w:rsidR="00FE2FDE" w:rsidRDefault="00FE2FDE" w:rsidP="003278B0">
            <w:r>
              <w:t>WI</w:t>
            </w:r>
          </w:p>
        </w:tc>
        <w:tc>
          <w:tcPr>
            <w:tcW w:w="479" w:type="pct"/>
          </w:tcPr>
          <w:p w14:paraId="6E26AA6F" w14:textId="77777777" w:rsidR="00FE2FDE" w:rsidRDefault="00FE2FDE" w:rsidP="003278B0">
            <w:r>
              <w:t>Class</w:t>
            </w:r>
          </w:p>
        </w:tc>
        <w:tc>
          <w:tcPr>
            <w:tcW w:w="1253" w:type="pct"/>
          </w:tcPr>
          <w:p w14:paraId="5C655C6F" w14:textId="77777777" w:rsidR="00FE2FDE" w:rsidRDefault="00FE2FDE" w:rsidP="003278B0">
            <w:r>
              <w:t>Title</w:t>
            </w:r>
          </w:p>
        </w:tc>
        <w:tc>
          <w:tcPr>
            <w:tcW w:w="520" w:type="pct"/>
          </w:tcPr>
          <w:p w14:paraId="3797EEC2" w14:textId="77777777" w:rsidR="00FE2FDE" w:rsidRDefault="00FE2FDE" w:rsidP="003278B0">
            <w:r>
              <w:t>Tdoc</w:t>
            </w:r>
          </w:p>
        </w:tc>
        <w:tc>
          <w:tcPr>
            <w:tcW w:w="699" w:type="pct"/>
          </w:tcPr>
          <w:p w14:paraId="5AAF598C" w14:textId="77777777" w:rsidR="00FE2FDE" w:rsidRDefault="00FE2FDE" w:rsidP="003278B0">
            <w:r>
              <w:t>Delegate</w:t>
            </w:r>
          </w:p>
        </w:tc>
        <w:tc>
          <w:tcPr>
            <w:tcW w:w="445" w:type="pct"/>
          </w:tcPr>
          <w:p w14:paraId="140B3E3B" w14:textId="77777777" w:rsidR="00FE2FDE" w:rsidRDefault="00FE2FDE" w:rsidP="003278B0">
            <w:r>
              <w:t>Misc</w:t>
            </w:r>
          </w:p>
        </w:tc>
        <w:tc>
          <w:tcPr>
            <w:tcW w:w="381" w:type="pct"/>
          </w:tcPr>
          <w:p w14:paraId="0E5F2644" w14:textId="77777777" w:rsidR="00FE2FDE" w:rsidRDefault="00FE2FDE" w:rsidP="003278B0">
            <w:r>
              <w:t>File version</w:t>
            </w:r>
          </w:p>
        </w:tc>
        <w:tc>
          <w:tcPr>
            <w:tcW w:w="365" w:type="pct"/>
          </w:tcPr>
          <w:p w14:paraId="734BC775" w14:textId="77777777" w:rsidR="00FE2FDE" w:rsidRDefault="00FE2FDE" w:rsidP="003278B0">
            <w:r>
              <w:t>Status</w:t>
            </w:r>
          </w:p>
        </w:tc>
      </w:tr>
      <w:tr w:rsidR="00FE2FDE" w14:paraId="1668B0CB" w14:textId="77777777" w:rsidTr="003278B0">
        <w:tc>
          <w:tcPr>
            <w:tcW w:w="433" w:type="pct"/>
          </w:tcPr>
          <w:p w14:paraId="6B3EE216" w14:textId="7872032A" w:rsidR="00FE2FDE" w:rsidRPr="006513E1" w:rsidRDefault="00FE2FDE" w:rsidP="003278B0">
            <w:pPr>
              <w:rPr>
                <w:rFonts w:eastAsia="DengXian"/>
              </w:rPr>
            </w:pPr>
            <w:r>
              <w:rPr>
                <w:rFonts w:eastAsia="DengXian"/>
              </w:rPr>
              <w:t>H15</w:t>
            </w:r>
            <w:r w:rsidR="0090617C">
              <w:rPr>
                <w:rFonts w:eastAsia="DengXian"/>
              </w:rPr>
              <w:t>7</w:t>
            </w:r>
          </w:p>
        </w:tc>
        <w:tc>
          <w:tcPr>
            <w:tcW w:w="425" w:type="pct"/>
          </w:tcPr>
          <w:p w14:paraId="66745FD3" w14:textId="77777777" w:rsidR="00FE2FDE" w:rsidRPr="001B60DD" w:rsidRDefault="00FE2FDE" w:rsidP="003278B0">
            <w:pPr>
              <w:rPr>
                <w:rFonts w:eastAsia="DengXian"/>
              </w:rPr>
            </w:pPr>
            <w:r>
              <w:rPr>
                <w:rFonts w:eastAsia="DengXian"/>
              </w:rPr>
              <w:t>MOB</w:t>
            </w:r>
          </w:p>
        </w:tc>
        <w:tc>
          <w:tcPr>
            <w:tcW w:w="479" w:type="pct"/>
          </w:tcPr>
          <w:p w14:paraId="198D08FB" w14:textId="77777777" w:rsidR="00FE2FDE" w:rsidRPr="001B60DD" w:rsidRDefault="00FE2FDE" w:rsidP="003278B0">
            <w:pPr>
              <w:rPr>
                <w:rFonts w:eastAsia="DengXian"/>
              </w:rPr>
            </w:pPr>
            <w:r>
              <w:rPr>
                <w:rFonts w:eastAsia="DengXian"/>
              </w:rPr>
              <w:t>2</w:t>
            </w:r>
          </w:p>
        </w:tc>
        <w:tc>
          <w:tcPr>
            <w:tcW w:w="1253" w:type="pct"/>
          </w:tcPr>
          <w:p w14:paraId="529E4B2A" w14:textId="69E573E4" w:rsidR="00FE2FDE" w:rsidRPr="0090617C" w:rsidRDefault="0090617C" w:rsidP="003278B0">
            <w:pPr>
              <w:rPr>
                <w:rFonts w:eastAsia="DengXian"/>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3278B0">
            <w:pPr>
              <w:rPr>
                <w:rFonts w:eastAsia="DengXian"/>
              </w:rPr>
            </w:pPr>
          </w:p>
        </w:tc>
        <w:tc>
          <w:tcPr>
            <w:tcW w:w="699" w:type="pct"/>
          </w:tcPr>
          <w:p w14:paraId="7CEAF98E" w14:textId="77777777" w:rsidR="00FE2FDE" w:rsidRPr="001B60DD" w:rsidRDefault="00FE2FDE" w:rsidP="003278B0">
            <w:pPr>
              <w:rPr>
                <w:rFonts w:eastAsia="DengXian"/>
              </w:rPr>
            </w:pPr>
            <w:r>
              <w:rPr>
                <w:rFonts w:eastAsia="DengXian"/>
              </w:rPr>
              <w:t>Huawei (David)</w:t>
            </w:r>
          </w:p>
        </w:tc>
        <w:tc>
          <w:tcPr>
            <w:tcW w:w="445" w:type="pct"/>
          </w:tcPr>
          <w:p w14:paraId="5D74C0FC" w14:textId="77777777" w:rsidR="00FE2FDE" w:rsidRDefault="00FE2FDE" w:rsidP="003278B0"/>
        </w:tc>
        <w:tc>
          <w:tcPr>
            <w:tcW w:w="381" w:type="pct"/>
          </w:tcPr>
          <w:p w14:paraId="631C5BE3" w14:textId="77777777" w:rsidR="00FE2FDE" w:rsidRPr="00B74F96" w:rsidRDefault="00FE2FDE" w:rsidP="003278B0">
            <w:pPr>
              <w:rPr>
                <w:rFonts w:eastAsia="DengXian"/>
              </w:rPr>
            </w:pPr>
            <w:r>
              <w:rPr>
                <w:rFonts w:eastAsia="DengXian" w:hint="eastAsia"/>
              </w:rPr>
              <w:t>V0</w:t>
            </w:r>
            <w:r>
              <w:rPr>
                <w:rFonts w:eastAsia="DengXian"/>
              </w:rPr>
              <w:t>21</w:t>
            </w:r>
          </w:p>
        </w:tc>
        <w:tc>
          <w:tcPr>
            <w:tcW w:w="365" w:type="pct"/>
          </w:tcPr>
          <w:p w14:paraId="51FDF339" w14:textId="77777777" w:rsidR="00FE2FDE" w:rsidRDefault="00FE2FDE" w:rsidP="003278B0">
            <w:r>
              <w:t>ToDo</w:t>
            </w:r>
          </w:p>
        </w:tc>
      </w:tr>
    </w:tbl>
    <w:p w14:paraId="4953227A" w14:textId="77777777" w:rsidR="00FE2FDE" w:rsidRDefault="00FE2FDE" w:rsidP="00FE2FDE">
      <w:pPr>
        <w:pStyle w:val="CommentText"/>
      </w:pPr>
      <w:r>
        <w:rPr>
          <w:b/>
        </w:rPr>
        <w:br/>
        <w:t>[Description]</w:t>
      </w:r>
      <w:r>
        <w:t>:</w:t>
      </w:r>
      <w:r>
        <w:rPr>
          <w:rFonts w:eastAsia="DengXian" w:hint="eastAsia"/>
        </w:rPr>
        <w:t xml:space="preserve"> </w:t>
      </w:r>
    </w:p>
    <w:p w14:paraId="4ED2A5EE" w14:textId="3D2CEFE3" w:rsidR="0090617C" w:rsidRDefault="0090617C" w:rsidP="00FE2FDE">
      <w:pPr>
        <w:rPr>
          <w:rFonts w:eastAsia="DengXian"/>
        </w:rPr>
      </w:pPr>
      <w:r>
        <w:rPr>
          <w:rFonts w:eastAsia="DengXian"/>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DengXian"/>
        </w:rPr>
      </w:pPr>
    </w:p>
    <w:p w14:paraId="4B0E68CC" w14:textId="77777777" w:rsidR="0090617C" w:rsidRDefault="0090617C" w:rsidP="0090617C">
      <w:pPr>
        <w:pStyle w:val="PL"/>
        <w:rPr>
          <w:ins w:id="2859" w:author="Ericsson" w:date="2025-10-02T18:20:00Z"/>
        </w:rPr>
      </w:pPr>
      <w:ins w:id="2860" w:author="Ericsson" w:date="2025-10-02T18:20:00Z">
        <w:r>
          <w:rPr>
            <w:rFonts w:eastAsia="DengXian" w:hint="eastAsia"/>
          </w:rPr>
          <w:t>L</w:t>
        </w:r>
        <w:r>
          <w:rPr>
            <w:rFonts w:eastAsia="DengXian"/>
          </w:rPr>
          <w:t>TM-Codebook</w:t>
        </w:r>
      </w:ins>
      <w:ins w:id="2861" w:author="Ericsson" w:date="2025-10-02T18:21:00Z">
        <w:r>
          <w:rPr>
            <w:rFonts w:eastAsia="DengXian"/>
          </w:rPr>
          <w:t>Config-r</w:t>
        </w:r>
        <w:proofErr w:type="gramStart"/>
        <w:r>
          <w:rPr>
            <w:rFonts w:eastAsia="DengXian"/>
          </w:rPr>
          <w:t>19</w:t>
        </w:r>
      </w:ins>
      <w:ins w:id="2862" w:author="Ericsson" w:date="2025-10-02T18:20:00Z">
        <w:r>
          <w:rPr>
            <w:rFonts w:eastAsia="DengXian"/>
          </w:rPr>
          <w:t xml:space="preserve">  :</w:t>
        </w:r>
        <w:proofErr w:type="gramEnd"/>
        <w:r>
          <w:rPr>
            <w:rFonts w:eastAsia="DengXian"/>
          </w:rPr>
          <w:t>:=</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DengXian"/>
        </w:rPr>
      </w:pPr>
      <w:ins w:id="2878" w:author="Ericsson" w:date="2025-10-02T18:20:00Z">
        <w:r>
          <w:rPr>
            <w:rFonts w:eastAsia="DengXian" w:hint="eastAsia"/>
          </w:rPr>
          <w:t>}</w:t>
        </w:r>
      </w:ins>
    </w:p>
    <w:p w14:paraId="10E4EC20" w14:textId="77777777" w:rsidR="0090617C" w:rsidRDefault="0090617C" w:rsidP="00FE2FDE">
      <w:pPr>
        <w:rPr>
          <w:rFonts w:eastAsia="DengXian"/>
        </w:rPr>
      </w:pPr>
    </w:p>
    <w:p w14:paraId="694875BA" w14:textId="63167F96" w:rsidR="0090617C" w:rsidRDefault="0090617C" w:rsidP="00FE2FDE">
      <w:pPr>
        <w:rPr>
          <w:rFonts w:eastAsia="DengXian"/>
        </w:rPr>
      </w:pPr>
      <w:r>
        <w:rPr>
          <w:rFonts w:eastAsia="DengXian"/>
        </w:rPr>
        <w:t xml:space="preserve">This is not at all a codebook </w:t>
      </w:r>
      <w:proofErr w:type="gramStart"/>
      <w:r>
        <w:rPr>
          <w:rFonts w:eastAsia="DengXian"/>
        </w:rPr>
        <w:t>configuration,</w:t>
      </w:r>
      <w:proofErr w:type="gramEnd"/>
      <w:r>
        <w:rPr>
          <w:rFonts w:eastAsia="DengXian"/>
        </w:rPr>
        <w:t xml:space="preserve"> this is a list of reporting quantities.</w:t>
      </w:r>
    </w:p>
    <w:p w14:paraId="71297A53" w14:textId="56444683" w:rsidR="003B5699" w:rsidRDefault="003B5699" w:rsidP="00FE2FDE">
      <w:pPr>
        <w:rPr>
          <w:rFonts w:eastAsia="DengXian"/>
        </w:rPr>
      </w:pPr>
      <w:r>
        <w:rPr>
          <w:rFonts w:eastAsia="DengXian"/>
        </w:rPr>
        <w:t>According to the RAN1 parameter list, it should be:</w:t>
      </w:r>
    </w:p>
    <w:p w14:paraId="7BF74166" w14:textId="77777777" w:rsidR="003B5699" w:rsidRPr="003B5699" w:rsidRDefault="003B5699" w:rsidP="003B5699">
      <w:pPr>
        <w:rPr>
          <w:rFonts w:eastAsia="DengXian"/>
        </w:rPr>
      </w:pPr>
      <w:r w:rsidRPr="003B5699">
        <w:rPr>
          <w:rFonts w:eastAsia="DengXian"/>
        </w:rPr>
        <w:t xml:space="preserve">CHOICE </w:t>
      </w:r>
      <w:proofErr w:type="gramStart"/>
      <w:r w:rsidRPr="003B5699">
        <w:rPr>
          <w:rFonts w:eastAsia="DengXian"/>
        </w:rPr>
        <w:t>{ twoToThirtyTwoPorts</w:t>
      </w:r>
      <w:proofErr w:type="gramEnd"/>
      <w:r w:rsidRPr="003B5699">
        <w:rPr>
          <w:rFonts w:eastAsia="DengXian"/>
        </w:rPr>
        <w:t xml:space="preserve">                 CodebookConfig, moreThanThirtyTwoPorts          CodebookConfig-r19</w:t>
      </w:r>
    </w:p>
    <w:p w14:paraId="5794CE21" w14:textId="77777777" w:rsidR="003B5699" w:rsidRPr="003B5699" w:rsidRDefault="003B5699" w:rsidP="003B5699">
      <w:pPr>
        <w:rPr>
          <w:rFonts w:eastAsia="DengXian"/>
        </w:rPr>
      </w:pPr>
      <w:r w:rsidRPr="003B5699">
        <w:rPr>
          <w:rFonts w:eastAsia="DengXian"/>
        </w:rPr>
        <w:t xml:space="preserve">    ...</w:t>
      </w:r>
    </w:p>
    <w:p w14:paraId="1452053B" w14:textId="686BBFC5" w:rsidR="003B5699" w:rsidRDefault="003B5699" w:rsidP="003B5699">
      <w:pPr>
        <w:rPr>
          <w:rFonts w:eastAsia="DengXian"/>
        </w:rPr>
      </w:pPr>
      <w:r w:rsidRPr="003B5699">
        <w:rPr>
          <w:rFonts w:eastAsia="DengXian"/>
        </w:rPr>
        <w:lastRenderedPageBreak/>
        <w:t>}</w:t>
      </w:r>
    </w:p>
    <w:p w14:paraId="677FE387" w14:textId="77777777" w:rsidR="00FE2FDE" w:rsidRDefault="00FE2FDE" w:rsidP="00FE2FDE">
      <w:pPr>
        <w:pStyle w:val="CommentText"/>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LTM-CSI-ReportConfig-r</w:t>
      </w:r>
      <w:proofErr w:type="gramStart"/>
      <w:r w:rsidRPr="00EE6E73">
        <w:t>18 ::=</w:t>
      </w:r>
      <w:proofErr w:type="gramEnd"/>
      <w:r w:rsidRPr="00EE6E73">
        <w:t xml:space="preserve">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w:t>
      </w:r>
      <w:proofErr w:type="gramStart"/>
      <w:r>
        <w:t>19  SEQUENCE</w:t>
      </w:r>
      <w:proofErr w:type="gramEnd"/>
      <w:r>
        <w:t xml:space="preserv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w:t>
      </w:r>
      <w:proofErr w:type="gramStart"/>
      <w:r>
        <w:t xml:space="preserve">enabled}   </w:t>
      </w:r>
      <w:proofErr w:type="gramEnd"/>
      <w:r>
        <w:t xml:space="preserve">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proofErr w:type="gramStart"/>
        <w:r w:rsidRPr="00EE6E73">
          <w:rPr>
            <w:color w:val="993366"/>
          </w:rPr>
          <w:t>OPTIONAL</w:t>
        </w:r>
        <w:r>
          <w:t xml:space="preserve"> </w:t>
        </w:r>
        <w:r w:rsidRPr="00EE6E73">
          <w:t xml:space="preserve"> </w:t>
        </w:r>
        <w:r w:rsidRPr="00EE6E73">
          <w:rPr>
            <w:color w:val="808080"/>
          </w:rPr>
          <w:t>--</w:t>
        </w:r>
        <w:proofErr w:type="gramEnd"/>
        <w:r w:rsidRPr="00EE6E73">
          <w:rPr>
            <w:color w:val="808080"/>
          </w:rPr>
          <w:t xml:space="preserve">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LTM-ReportContent-r</w:t>
      </w:r>
      <w:proofErr w:type="gramStart"/>
      <w:r w:rsidRPr="00EE6E73">
        <w:t>18 ::=</w:t>
      </w:r>
      <w:proofErr w:type="gramEnd"/>
      <w:r w:rsidRPr="00EE6E73">
        <w:t xml:space="preserve">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w:t>
      </w:r>
      <w:proofErr w:type="gramStart"/>
      <w:r w:rsidRPr="00EE6E73">
        <w:t>1,n2,n3,n</w:t>
      </w:r>
      <w:proofErr w:type="gramEnd"/>
      <w:r w:rsidRPr="00EE6E73">
        <w:t>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w:t>
      </w:r>
      <w:proofErr w:type="gramStart"/>
      <w:r w:rsidRPr="00EE6E73">
        <w:t>1,n2,n3,n</w:t>
      </w:r>
      <w:proofErr w:type="gramEnd"/>
      <w:r w:rsidRPr="00EE6E73">
        <w:t>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w:t>
      </w:r>
      <w:proofErr w:type="gramStart"/>
      <w:r w:rsidRPr="00EE6E73">
        <w:t xml:space="preserve">true}   </w:t>
      </w:r>
      <w:proofErr w:type="gramEnd"/>
      <w:r w:rsidRPr="00EE6E73">
        <w:t xml:space="preserv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DengXian"/>
        </w:rPr>
      </w:pPr>
      <w:r>
        <w:rPr>
          <w:rFonts w:eastAsia="DengXian" w:hint="eastAsia"/>
        </w:rPr>
        <w:t>L</w:t>
      </w:r>
      <w:r>
        <w:rPr>
          <w:rFonts w:eastAsia="DengXian"/>
        </w:rPr>
        <w:t>TM-EventTriggeredPeriodicReport-r</w:t>
      </w:r>
      <w:proofErr w:type="gramStart"/>
      <w:r>
        <w:rPr>
          <w:rFonts w:eastAsia="DengXian"/>
        </w:rPr>
        <w:t>19 ::=</w:t>
      </w:r>
      <w:proofErr w:type="gramEnd"/>
      <w:r>
        <w:rPr>
          <w:rFonts w:eastAsia="DengXian"/>
        </w:rPr>
        <w:t xml:space="preserve"> </w:t>
      </w:r>
      <w:r w:rsidRPr="00380D0D">
        <w:rPr>
          <w:color w:val="993366"/>
        </w:rPr>
        <w:t>SEQUENCE</w:t>
      </w:r>
      <w:r w:rsidRPr="00540ABA">
        <w:rPr>
          <w:rFonts w:eastAsia="DengXian"/>
        </w:rPr>
        <w:t xml:space="preserve"> {</w:t>
      </w:r>
    </w:p>
    <w:p w14:paraId="31094763" w14:textId="77777777" w:rsidR="00302896" w:rsidRPr="00540ABA" w:rsidRDefault="00302896" w:rsidP="00302896">
      <w:pPr>
        <w:pStyle w:val="PL"/>
        <w:rPr>
          <w:rFonts w:eastAsia="DengXian"/>
        </w:rPr>
      </w:pPr>
      <w:r w:rsidRPr="000B7163">
        <w:t xml:space="preserve">    </w:t>
      </w:r>
      <w:r w:rsidRPr="00540ABA">
        <w:rPr>
          <w:rFonts w:eastAsia="DengXian"/>
        </w:rPr>
        <w:t>reportInterval-r19</w:t>
      </w:r>
      <w:r w:rsidRPr="000B7163">
        <w:t xml:space="preserve">                          </w:t>
      </w:r>
      <w:r>
        <w:t xml:space="preserve">   </w:t>
      </w:r>
      <w:r w:rsidRPr="00540ABA">
        <w:rPr>
          <w:rFonts w:eastAsia="DengXian"/>
        </w:rPr>
        <w:t>ReportInterva</w:t>
      </w:r>
      <w:r>
        <w:rPr>
          <w:rFonts w:eastAsia="DengXian"/>
        </w:rPr>
        <w:t>l</w:t>
      </w:r>
      <w:ins w:id="2896" w:author="Ericsson" w:date="2025-10-24T10:49:00Z">
        <w:r>
          <w:rPr>
            <w:rFonts w:eastAsia="DengXian"/>
          </w:rPr>
          <w:t>-r19</w:t>
        </w:r>
      </w:ins>
      <w:del w:id="2897" w:author="Ericsson" w:date="2025-10-02T14:15:00Z">
        <w:r w:rsidDel="00A30322">
          <w:rPr>
            <w:rFonts w:eastAsia="DengXian"/>
          </w:rPr>
          <w:delText>-v1900</w:delText>
        </w:r>
      </w:del>
      <w:r w:rsidRPr="00540ABA">
        <w:rPr>
          <w:rFonts w:eastAsia="DengXian"/>
        </w:rPr>
        <w:t>,</w:t>
      </w:r>
    </w:p>
    <w:p w14:paraId="4C047C3A" w14:textId="77777777" w:rsidR="00302896" w:rsidRPr="00540ABA" w:rsidRDefault="00302896" w:rsidP="00302896">
      <w:pPr>
        <w:pStyle w:val="PL"/>
        <w:rPr>
          <w:rFonts w:eastAsia="DengXian"/>
        </w:rPr>
      </w:pPr>
      <w:r w:rsidRPr="000B7163">
        <w:t xml:space="preserve">    </w:t>
      </w:r>
      <w:r w:rsidRPr="00540ABA">
        <w:rPr>
          <w:rFonts w:eastAsia="DengXian"/>
        </w:rPr>
        <w:t>reportAmount</w:t>
      </w:r>
      <w:r>
        <w:rPr>
          <w:rFonts w:eastAsia="DengXian"/>
        </w:rPr>
        <w:t>-r19</w:t>
      </w:r>
      <w:r w:rsidRPr="000B7163">
        <w:t xml:space="preserve">                          </w:t>
      </w:r>
      <w:r>
        <w:t xml:space="preserve">     </w:t>
      </w:r>
      <w:r w:rsidRPr="00380D0D">
        <w:rPr>
          <w:color w:val="993366"/>
        </w:rPr>
        <w:t>ENUMERATED</w:t>
      </w:r>
      <w:r w:rsidRPr="00540ABA">
        <w:rPr>
          <w:rFonts w:eastAsia="DengXian"/>
        </w:rPr>
        <w:t xml:space="preserve"> {r2, r4, r8, r16, r32, r64, infinity</w:t>
      </w:r>
      <w:r>
        <w:rPr>
          <w:rFonts w:eastAsia="DengXian"/>
        </w:rPr>
        <w:t>, spare1</w:t>
      </w:r>
      <w:r w:rsidRPr="00540ABA">
        <w:rPr>
          <w:rFonts w:eastAsia="DengXian"/>
        </w:rPr>
        <w:t>},</w:t>
      </w:r>
    </w:p>
    <w:p w14:paraId="631EA00C" w14:textId="77777777" w:rsidR="00302896" w:rsidRPr="00540ABA" w:rsidRDefault="00302896" w:rsidP="00302896">
      <w:pPr>
        <w:pStyle w:val="PL"/>
        <w:rPr>
          <w:rFonts w:eastAsia="DengXian"/>
        </w:rPr>
      </w:pPr>
      <w:r w:rsidRPr="000B7163">
        <w:t xml:space="preserve">    </w:t>
      </w:r>
      <w:r>
        <w:t>.</w:t>
      </w:r>
      <w:r w:rsidRPr="00540ABA">
        <w:rPr>
          <w:rFonts w:eastAsia="DengXian"/>
        </w:rPr>
        <w:t>..</w:t>
      </w:r>
    </w:p>
    <w:p w14:paraId="28EEEA8A" w14:textId="77777777" w:rsidR="00302896" w:rsidRDefault="00302896" w:rsidP="00302896">
      <w:pPr>
        <w:pStyle w:val="PL"/>
        <w:rPr>
          <w:rFonts w:eastAsia="DengXian"/>
        </w:rPr>
      </w:pPr>
      <w:r w:rsidRPr="00540ABA">
        <w:rPr>
          <w:rFonts w:eastAsia="DengXian"/>
        </w:rPr>
        <w:t>}</w:t>
      </w:r>
    </w:p>
    <w:p w14:paraId="70A88579" w14:textId="77777777" w:rsidR="00302896" w:rsidRDefault="00302896" w:rsidP="00302896">
      <w:pPr>
        <w:pStyle w:val="PL"/>
        <w:rPr>
          <w:rFonts w:eastAsia="DengXian"/>
        </w:rPr>
      </w:pPr>
    </w:p>
    <w:p w14:paraId="0C156EE4" w14:textId="77777777" w:rsidR="00302896" w:rsidRPr="000B7163" w:rsidRDefault="00302896" w:rsidP="00302896">
      <w:pPr>
        <w:pStyle w:val="PL"/>
      </w:pPr>
      <w:r>
        <w:t>LTM-EventTriggeredReportContent</w:t>
      </w:r>
      <w:r w:rsidRPr="000B7163">
        <w:t>-r</w:t>
      </w:r>
      <w:proofErr w:type="gramStart"/>
      <w:r w:rsidRPr="000B7163">
        <w:t>1</w:t>
      </w:r>
      <w:r>
        <w:t>9</w:t>
      </w:r>
      <w:r w:rsidRPr="000B7163">
        <w:t xml:space="preserve"> ::=</w:t>
      </w:r>
      <w:proofErr w:type="gramEnd"/>
      <w:r w:rsidRPr="000B7163">
        <w:t xml:space="preserve">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w:t>
      </w:r>
      <w:proofErr w:type="gramStart"/>
      <w:r>
        <w:t xml:space="preserve">enabled}   </w:t>
      </w:r>
      <w:proofErr w:type="gramEnd"/>
      <w:r>
        <w:t xml:space="preserve">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w:t>
      </w:r>
      <w:proofErr w:type="gramStart"/>
      <w:r>
        <w:t xml:space="preserve">enabled}   </w:t>
      </w:r>
      <w:proofErr w:type="gramEnd"/>
      <w:r>
        <w:t xml:space="preserve">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DengXian"/>
        </w:rPr>
        <w:t>LTM-CandidateReportConfig-r</w:t>
      </w:r>
      <w:proofErr w:type="gramStart"/>
      <w:r>
        <w:rPr>
          <w:rFonts w:eastAsia="DengXian"/>
        </w:rPr>
        <w:t>19 ::=</w:t>
      </w:r>
      <w:proofErr w:type="gramEnd"/>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DengXian"/>
        </w:rPr>
      </w:pPr>
      <w:r>
        <w:rPr>
          <w:rFonts w:eastAsia="DengXian" w:hint="eastAsia"/>
        </w:rPr>
        <w:t>}</w:t>
      </w:r>
    </w:p>
    <w:bookmarkEnd w:id="2898"/>
    <w:p w14:paraId="2D246E20" w14:textId="77777777" w:rsidR="00302896" w:rsidRPr="00704BBB" w:rsidRDefault="00302896" w:rsidP="00302896">
      <w:pPr>
        <w:pStyle w:val="PL"/>
        <w:rPr>
          <w:rFonts w:eastAsia="DengXian"/>
        </w:rPr>
      </w:pPr>
    </w:p>
    <w:p w14:paraId="69A17F37" w14:textId="77777777" w:rsidR="00302896" w:rsidRDefault="00302896" w:rsidP="00302896">
      <w:pPr>
        <w:pStyle w:val="PL"/>
      </w:pPr>
      <w:r>
        <w:rPr>
          <w:rFonts w:eastAsia="DengXian" w:hint="eastAsia"/>
        </w:rPr>
        <w:t>L</w:t>
      </w:r>
      <w:r>
        <w:rPr>
          <w:rFonts w:eastAsia="DengXian"/>
        </w:rPr>
        <w:t>TM-ReportContent-v</w:t>
      </w:r>
      <w:proofErr w:type="gramStart"/>
      <w:r>
        <w:rPr>
          <w:rFonts w:eastAsia="DengXian"/>
        </w:rPr>
        <w:t>1900  :</w:t>
      </w:r>
      <w:proofErr w:type="gramEnd"/>
      <w:r>
        <w:rPr>
          <w:rFonts w:eastAsia="DengXian"/>
        </w:rPr>
        <w:t>:=</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DengXian"/>
        </w:rPr>
      </w:pPr>
      <w:r>
        <w:rPr>
          <w:rFonts w:eastAsia="DengXian" w:hint="eastAsia"/>
        </w:rPr>
        <w:t>}</w:t>
      </w:r>
    </w:p>
    <w:p w14:paraId="7253F1BD" w14:textId="77777777" w:rsidR="00302896" w:rsidRDefault="00302896" w:rsidP="00302896">
      <w:pPr>
        <w:pStyle w:val="PL"/>
        <w:rPr>
          <w:ins w:id="2900" w:author="Ericsson" w:date="2025-10-02T18:20:00Z"/>
          <w:rFonts w:eastAsia="DengXian"/>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DengXian" w:hint="eastAsia"/>
          </w:rPr>
          <w:t>L</w:t>
        </w:r>
        <w:r>
          <w:rPr>
            <w:rFonts w:eastAsia="DengXian"/>
          </w:rPr>
          <w:t>TM-Codebook</w:t>
        </w:r>
      </w:ins>
      <w:ins w:id="2904" w:author="Ericsson" w:date="2025-10-02T18:21:00Z">
        <w:r>
          <w:rPr>
            <w:rFonts w:eastAsia="DengXian"/>
          </w:rPr>
          <w:t>Config-r</w:t>
        </w:r>
        <w:proofErr w:type="gramStart"/>
        <w:r>
          <w:rPr>
            <w:rFonts w:eastAsia="DengXian"/>
          </w:rPr>
          <w:t>19</w:t>
        </w:r>
      </w:ins>
      <w:ins w:id="2905" w:author="Ericsson" w:date="2025-10-02T18:20:00Z">
        <w:r>
          <w:rPr>
            <w:rFonts w:eastAsia="DengXian"/>
          </w:rPr>
          <w:t xml:space="preserve">  :</w:t>
        </w:r>
        <w:proofErr w:type="gramEnd"/>
        <w:r>
          <w:rPr>
            <w:rFonts w:eastAsia="DengXian"/>
          </w:rPr>
          <w:t>:=</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DengXian"/>
              </w:rPr>
            </w:rPrChange>
          </w:rPr>
          <w:t>twoToThirtyTwoPorts</w:t>
        </w:r>
        <w:r w:rsidRPr="00302896">
          <w:rPr>
            <w:rPrChange w:id="2912" w:author="Huawei (David Lecompte)" w:date="2025-11-01T18:20:00Z">
              <w:rPr>
                <w:rFonts w:eastAsia="DengXian"/>
              </w:rPr>
            </w:rPrChange>
          </w:rPr>
          <w:t xml:space="preserve">             </w:t>
        </w:r>
        <w:r w:rsidRPr="00302896">
          <w:rPr>
            <w:rPrChange w:id="2913" w:author="Huawei (David Lecompte)" w:date="2025-11-01T18:21:00Z">
              <w:rPr>
                <w:rFonts w:eastAsia="DengXian"/>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DengXian"/>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DengXian"/>
        </w:rPr>
      </w:pPr>
      <w:ins w:id="2939" w:author="Ericsson" w:date="2025-10-02T18:20:00Z">
        <w:r>
          <w:rPr>
            <w:rFonts w:eastAsia="DengXian"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3278B0">
        <w:tc>
          <w:tcPr>
            <w:tcW w:w="433" w:type="pct"/>
          </w:tcPr>
          <w:p w14:paraId="6AFDA1D2" w14:textId="77777777" w:rsidR="00FD58E4" w:rsidRDefault="00FD58E4" w:rsidP="003278B0">
            <w:r>
              <w:t>RIL Id</w:t>
            </w:r>
          </w:p>
        </w:tc>
        <w:tc>
          <w:tcPr>
            <w:tcW w:w="425" w:type="pct"/>
          </w:tcPr>
          <w:p w14:paraId="1F35F02C" w14:textId="77777777" w:rsidR="00FD58E4" w:rsidRDefault="00FD58E4" w:rsidP="003278B0">
            <w:r>
              <w:t>WI</w:t>
            </w:r>
          </w:p>
        </w:tc>
        <w:tc>
          <w:tcPr>
            <w:tcW w:w="479" w:type="pct"/>
          </w:tcPr>
          <w:p w14:paraId="734B9DA0" w14:textId="77777777" w:rsidR="00FD58E4" w:rsidRDefault="00FD58E4" w:rsidP="003278B0">
            <w:r>
              <w:t>Class</w:t>
            </w:r>
          </w:p>
        </w:tc>
        <w:tc>
          <w:tcPr>
            <w:tcW w:w="1253" w:type="pct"/>
          </w:tcPr>
          <w:p w14:paraId="36EAF491" w14:textId="77777777" w:rsidR="00FD58E4" w:rsidRDefault="00FD58E4" w:rsidP="003278B0">
            <w:r>
              <w:t>Title</w:t>
            </w:r>
          </w:p>
        </w:tc>
        <w:tc>
          <w:tcPr>
            <w:tcW w:w="520" w:type="pct"/>
          </w:tcPr>
          <w:p w14:paraId="6EB538D0" w14:textId="77777777" w:rsidR="00FD58E4" w:rsidRDefault="00FD58E4" w:rsidP="003278B0">
            <w:r>
              <w:t>Tdoc</w:t>
            </w:r>
          </w:p>
        </w:tc>
        <w:tc>
          <w:tcPr>
            <w:tcW w:w="699" w:type="pct"/>
          </w:tcPr>
          <w:p w14:paraId="3951711C" w14:textId="77777777" w:rsidR="00FD58E4" w:rsidRDefault="00FD58E4" w:rsidP="003278B0">
            <w:r>
              <w:t>Delegate</w:t>
            </w:r>
          </w:p>
        </w:tc>
        <w:tc>
          <w:tcPr>
            <w:tcW w:w="445" w:type="pct"/>
          </w:tcPr>
          <w:p w14:paraId="046D083B" w14:textId="77777777" w:rsidR="00FD58E4" w:rsidRDefault="00FD58E4" w:rsidP="003278B0">
            <w:r>
              <w:t>Misc</w:t>
            </w:r>
          </w:p>
        </w:tc>
        <w:tc>
          <w:tcPr>
            <w:tcW w:w="381" w:type="pct"/>
          </w:tcPr>
          <w:p w14:paraId="65E176BB" w14:textId="77777777" w:rsidR="00FD58E4" w:rsidRDefault="00FD58E4" w:rsidP="003278B0">
            <w:r>
              <w:t>File version</w:t>
            </w:r>
          </w:p>
        </w:tc>
        <w:tc>
          <w:tcPr>
            <w:tcW w:w="365" w:type="pct"/>
          </w:tcPr>
          <w:p w14:paraId="1594BFB9" w14:textId="77777777" w:rsidR="00FD58E4" w:rsidRDefault="00FD58E4" w:rsidP="003278B0">
            <w:r>
              <w:t>Status</w:t>
            </w:r>
          </w:p>
        </w:tc>
      </w:tr>
      <w:tr w:rsidR="00FD58E4" w14:paraId="05126690" w14:textId="77777777" w:rsidTr="003278B0">
        <w:tc>
          <w:tcPr>
            <w:tcW w:w="433" w:type="pct"/>
          </w:tcPr>
          <w:p w14:paraId="3F997C7E" w14:textId="285A484D" w:rsidR="00FD58E4" w:rsidRPr="006513E1" w:rsidRDefault="00FD58E4" w:rsidP="003278B0">
            <w:pPr>
              <w:rPr>
                <w:rFonts w:eastAsia="DengXian"/>
              </w:rPr>
            </w:pPr>
            <w:r>
              <w:rPr>
                <w:rFonts w:eastAsia="DengXian"/>
              </w:rPr>
              <w:t>H158</w:t>
            </w:r>
          </w:p>
        </w:tc>
        <w:tc>
          <w:tcPr>
            <w:tcW w:w="425" w:type="pct"/>
          </w:tcPr>
          <w:p w14:paraId="7E49C5BC" w14:textId="77777777" w:rsidR="00FD58E4" w:rsidRPr="001B60DD" w:rsidRDefault="00FD58E4" w:rsidP="003278B0">
            <w:pPr>
              <w:rPr>
                <w:rFonts w:eastAsia="DengXian"/>
              </w:rPr>
            </w:pPr>
            <w:r>
              <w:rPr>
                <w:rFonts w:eastAsia="DengXian"/>
              </w:rPr>
              <w:t>MOB</w:t>
            </w:r>
          </w:p>
        </w:tc>
        <w:tc>
          <w:tcPr>
            <w:tcW w:w="479" w:type="pct"/>
          </w:tcPr>
          <w:p w14:paraId="6F33C6F0" w14:textId="77777777" w:rsidR="00FD58E4" w:rsidRPr="001B60DD" w:rsidRDefault="00FD58E4" w:rsidP="003278B0">
            <w:pPr>
              <w:rPr>
                <w:rFonts w:eastAsia="DengXian"/>
              </w:rPr>
            </w:pPr>
            <w:r>
              <w:rPr>
                <w:rFonts w:eastAsia="DengXian"/>
              </w:rPr>
              <w:t>2</w:t>
            </w:r>
          </w:p>
        </w:tc>
        <w:tc>
          <w:tcPr>
            <w:tcW w:w="1253" w:type="pct"/>
          </w:tcPr>
          <w:p w14:paraId="3063D8F4" w14:textId="3BDDC650" w:rsidR="00FD58E4" w:rsidRPr="0090617C" w:rsidRDefault="00FD58E4" w:rsidP="003278B0">
            <w:pPr>
              <w:rPr>
                <w:rFonts w:eastAsia="DengXian"/>
                <w:lang w:val="en-US"/>
              </w:rPr>
            </w:pPr>
            <w:r>
              <w:t>Sentence is difficult to read</w:t>
            </w:r>
          </w:p>
        </w:tc>
        <w:tc>
          <w:tcPr>
            <w:tcW w:w="520" w:type="pct"/>
          </w:tcPr>
          <w:p w14:paraId="0186D48C" w14:textId="77777777" w:rsidR="00FD58E4" w:rsidRPr="002931E3" w:rsidRDefault="00FD58E4" w:rsidP="003278B0">
            <w:pPr>
              <w:rPr>
                <w:rFonts w:eastAsia="DengXian"/>
              </w:rPr>
            </w:pPr>
          </w:p>
        </w:tc>
        <w:tc>
          <w:tcPr>
            <w:tcW w:w="699" w:type="pct"/>
          </w:tcPr>
          <w:p w14:paraId="2C94B269" w14:textId="77777777" w:rsidR="00FD58E4" w:rsidRPr="001B60DD" w:rsidRDefault="00FD58E4" w:rsidP="003278B0">
            <w:pPr>
              <w:rPr>
                <w:rFonts w:eastAsia="DengXian"/>
              </w:rPr>
            </w:pPr>
            <w:r>
              <w:rPr>
                <w:rFonts w:eastAsia="DengXian"/>
              </w:rPr>
              <w:t>Huawei (David)</w:t>
            </w:r>
          </w:p>
        </w:tc>
        <w:tc>
          <w:tcPr>
            <w:tcW w:w="445" w:type="pct"/>
          </w:tcPr>
          <w:p w14:paraId="5F8D3EC9" w14:textId="77777777" w:rsidR="00FD58E4" w:rsidRDefault="00FD58E4" w:rsidP="003278B0"/>
        </w:tc>
        <w:tc>
          <w:tcPr>
            <w:tcW w:w="381" w:type="pct"/>
          </w:tcPr>
          <w:p w14:paraId="48AE85CA" w14:textId="77777777" w:rsidR="00FD58E4" w:rsidRPr="00B74F96" w:rsidRDefault="00FD58E4" w:rsidP="003278B0">
            <w:pPr>
              <w:rPr>
                <w:rFonts w:eastAsia="DengXian"/>
              </w:rPr>
            </w:pPr>
            <w:r>
              <w:rPr>
                <w:rFonts w:eastAsia="DengXian" w:hint="eastAsia"/>
              </w:rPr>
              <w:t>V0</w:t>
            </w:r>
            <w:r>
              <w:rPr>
                <w:rFonts w:eastAsia="DengXian"/>
              </w:rPr>
              <w:t>21</w:t>
            </w:r>
          </w:p>
        </w:tc>
        <w:tc>
          <w:tcPr>
            <w:tcW w:w="365" w:type="pct"/>
          </w:tcPr>
          <w:p w14:paraId="6A4F7397" w14:textId="77777777" w:rsidR="00FD58E4" w:rsidRDefault="00FD58E4" w:rsidP="003278B0">
            <w:r>
              <w:t>ToDo</w:t>
            </w:r>
          </w:p>
        </w:tc>
      </w:tr>
    </w:tbl>
    <w:p w14:paraId="2DF55BB6" w14:textId="77777777" w:rsidR="00FD58E4" w:rsidRDefault="00FD58E4" w:rsidP="00FD58E4">
      <w:pPr>
        <w:pStyle w:val="CommentText"/>
      </w:pPr>
      <w:r>
        <w:rPr>
          <w:b/>
        </w:rPr>
        <w:br/>
        <w:t>[Description]</w:t>
      </w:r>
      <w:r>
        <w:t>:</w:t>
      </w:r>
      <w:r>
        <w:rPr>
          <w:rFonts w:eastAsia="DengXian" w:hint="eastAsia"/>
        </w:rPr>
        <w:t xml:space="preserve"> </w:t>
      </w:r>
    </w:p>
    <w:p w14:paraId="38CC0DD7" w14:textId="6450AC23" w:rsidR="00FD58E4" w:rsidRDefault="00FD58E4" w:rsidP="00FD58E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3278B0">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3278B0">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5A248940"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6A7BC628" w14:textId="77777777" w:rsidTr="003278B0">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6C894DD5"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4B3B5214" w14:textId="77777777" w:rsidTr="003278B0">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3278B0">
            <w:pPr>
              <w:pStyle w:val="TAL"/>
              <w:rPr>
                <w:rFonts w:eastAsia="DengXian"/>
                <w:b/>
                <w:i/>
                <w:szCs w:val="22"/>
              </w:rPr>
            </w:pPr>
            <w:r w:rsidRPr="00ED5450">
              <w:rPr>
                <w:rFonts w:eastAsia="DengXian"/>
                <w:b/>
                <w:i/>
                <w:szCs w:val="22"/>
              </w:rPr>
              <w:t>ltm-CandidateReportConfigList</w:t>
            </w:r>
          </w:p>
          <w:p w14:paraId="795EF71F"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3CD258E2" w14:textId="77777777" w:rsidTr="003278B0">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3278B0">
            <w:pPr>
              <w:pStyle w:val="TAL"/>
              <w:rPr>
                <w:ins w:id="2940" w:author="Ericsson" w:date="2025-10-02T18:24:00Z"/>
                <w:rFonts w:eastAsia="DengXian"/>
                <w:b/>
                <w:i/>
                <w:szCs w:val="22"/>
              </w:rPr>
            </w:pPr>
            <w:ins w:id="2941" w:author="Ericsson" w:date="2025-10-02T18:24:00Z">
              <w:r w:rsidRPr="00EB1BB2">
                <w:rPr>
                  <w:rFonts w:eastAsia="DengXian"/>
                  <w:b/>
                  <w:i/>
                  <w:szCs w:val="22"/>
                </w:rPr>
                <w:t>ltm-</w:t>
              </w:r>
              <w:r>
                <w:rPr>
                  <w:rFonts w:eastAsia="DengXian"/>
                  <w:b/>
                  <w:i/>
                  <w:szCs w:val="22"/>
                </w:rPr>
                <w:t>CodebookConfig</w:t>
              </w:r>
            </w:ins>
          </w:p>
          <w:p w14:paraId="54A79A2B" w14:textId="77777777" w:rsidR="00FD58E4" w:rsidRPr="00EE6E73" w:rsidRDefault="00FD58E4" w:rsidP="003278B0">
            <w:pPr>
              <w:pStyle w:val="TAL"/>
              <w:rPr>
                <w:lang w:eastAsia="sv-SE"/>
              </w:rPr>
            </w:pPr>
            <w:ins w:id="2942" w:author="Ericsson" w:date="2025-10-02T18:26:00Z">
              <w:r>
                <w:rPr>
                  <w:rFonts w:eastAsia="DengXian"/>
                  <w:bCs/>
                  <w:iCs/>
                  <w:szCs w:val="22"/>
                </w:rPr>
                <w:t xml:space="preserve">Codebook configuration for LTM CSI report. </w:t>
              </w:r>
            </w:ins>
            <w:ins w:id="2943" w:author="Ericsson" w:date="2025-10-02T18:24:00Z">
              <w:r w:rsidRPr="00FD58E4">
                <w:rPr>
                  <w:rFonts w:eastAsia="DengXian"/>
                  <w:bCs/>
                  <w:iCs/>
                  <w:szCs w:val="22"/>
                  <w:highlight w:val="yellow"/>
                </w:rPr>
                <w:t xml:space="preserve">Network can only </w:t>
              </w:r>
            </w:ins>
            <w:ins w:id="2944" w:author="Ericsson" w:date="2025-10-02T18:26:00Z">
              <w:r w:rsidRPr="00FD58E4">
                <w:rPr>
                  <w:rFonts w:eastAsia="DengXian"/>
                  <w:bCs/>
                  <w:iCs/>
                  <w:szCs w:val="22"/>
                  <w:highlight w:val="yellow"/>
                </w:rPr>
                <w:t>set</w:t>
              </w:r>
            </w:ins>
            <w:ins w:id="2945" w:author="Ericsson" w:date="2025-10-02T18:24:00Z">
              <w:r w:rsidRPr="00FD58E4">
                <w:rPr>
                  <w:rFonts w:eastAsia="DengXian"/>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proofErr w:type="gramStart"/>
            <w:ins w:id="2950" w:author="Ericsson" w:date="2025-10-24T10:54:00Z">
              <w:r w:rsidRPr="00FD58E4">
                <w:rPr>
                  <w:highlight w:val="yellow"/>
                </w:rPr>
                <w:t>a</w:t>
              </w:r>
              <w:proofErr w:type="gramEnd"/>
              <w:r w:rsidRPr="00FD58E4">
                <w:rPr>
                  <w:highlight w:val="yellow"/>
                </w:rPr>
                <w:t xml:space="preserve">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DengXian"/>
                  <w:bCs/>
                  <w:iCs/>
                  <w:szCs w:val="22"/>
                </w:rPr>
                <w:t>.</w:t>
              </w:r>
            </w:ins>
          </w:p>
        </w:tc>
      </w:tr>
    </w:tbl>
    <w:p w14:paraId="05E8AF15" w14:textId="77777777" w:rsidR="00FD58E4" w:rsidRDefault="00FD58E4" w:rsidP="00FD58E4">
      <w:pPr>
        <w:rPr>
          <w:rFonts w:eastAsia="DengXian"/>
        </w:rPr>
      </w:pPr>
    </w:p>
    <w:p w14:paraId="240CB867" w14:textId="30A08560" w:rsidR="00C43107" w:rsidRDefault="00C43107" w:rsidP="00FD58E4">
      <w:pPr>
        <w:pStyle w:val="CommentText"/>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CommentText"/>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CommentText"/>
        <w:rPr>
          <w:bCs/>
        </w:rPr>
      </w:pPr>
      <w:r>
        <w:rPr>
          <w:bCs/>
        </w:rPr>
        <w:t>--- end quote ---</w:t>
      </w:r>
    </w:p>
    <w:p w14:paraId="1C3C49E0" w14:textId="7E73EA95" w:rsidR="00C43107" w:rsidRDefault="00C43107" w:rsidP="00FD58E4">
      <w:pPr>
        <w:pStyle w:val="CommentText"/>
        <w:rPr>
          <w:bCs/>
        </w:rPr>
      </w:pPr>
      <w:r>
        <w:rPr>
          <w:bCs/>
        </w:rPr>
        <w:t>Besides, if we want to capture such a restriction in 38.331, for consistency, the other restrictions should be captured too.</w:t>
      </w:r>
    </w:p>
    <w:p w14:paraId="027E6170" w14:textId="088F2360" w:rsidR="00FD58E4" w:rsidRDefault="00FD58E4" w:rsidP="00FD58E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3278B0">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3278B0">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0F5E53D7"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2A3BF389" w14:textId="77777777" w:rsidTr="003278B0">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5846ABDC"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0C31DEEA" w14:textId="77777777" w:rsidTr="003278B0">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3278B0">
            <w:pPr>
              <w:pStyle w:val="TAL"/>
              <w:rPr>
                <w:rFonts w:eastAsia="DengXian"/>
                <w:b/>
                <w:i/>
                <w:szCs w:val="22"/>
              </w:rPr>
            </w:pPr>
            <w:r w:rsidRPr="00ED5450">
              <w:rPr>
                <w:rFonts w:eastAsia="DengXian"/>
                <w:b/>
                <w:i/>
                <w:szCs w:val="22"/>
              </w:rPr>
              <w:t>ltm-CandidateReportConfigList</w:t>
            </w:r>
          </w:p>
          <w:p w14:paraId="204EDAF0"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429AC114" w14:textId="77777777" w:rsidTr="003278B0">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3278B0">
            <w:pPr>
              <w:pStyle w:val="TAL"/>
              <w:rPr>
                <w:ins w:id="2954" w:author="Ericsson" w:date="2025-10-02T18:24:00Z"/>
                <w:rFonts w:eastAsia="DengXian"/>
                <w:b/>
                <w:i/>
                <w:szCs w:val="22"/>
              </w:rPr>
            </w:pPr>
            <w:ins w:id="2955" w:author="Ericsson" w:date="2025-10-02T18:24:00Z">
              <w:r w:rsidRPr="00EB1BB2">
                <w:rPr>
                  <w:rFonts w:eastAsia="DengXian"/>
                  <w:b/>
                  <w:i/>
                  <w:szCs w:val="22"/>
                </w:rPr>
                <w:t>ltm-</w:t>
              </w:r>
              <w:r>
                <w:rPr>
                  <w:rFonts w:eastAsia="DengXian"/>
                  <w:b/>
                  <w:i/>
                  <w:szCs w:val="22"/>
                </w:rPr>
                <w:t>CodebookConfig</w:t>
              </w:r>
            </w:ins>
          </w:p>
          <w:p w14:paraId="19FAB913" w14:textId="73BCE8C8" w:rsidR="00FD58E4" w:rsidRPr="00EE6E73" w:rsidRDefault="00FD58E4" w:rsidP="003278B0">
            <w:pPr>
              <w:pStyle w:val="TAL"/>
              <w:rPr>
                <w:lang w:eastAsia="sv-SE"/>
              </w:rPr>
            </w:pPr>
            <w:ins w:id="2956" w:author="Ericsson" w:date="2025-10-02T18:26:00Z">
              <w:r>
                <w:rPr>
                  <w:rFonts w:eastAsia="DengXian"/>
                  <w:bCs/>
                  <w:iCs/>
                  <w:szCs w:val="22"/>
                </w:rPr>
                <w:t>Codebook configuration for LTM CSI report</w:t>
              </w:r>
              <w:r w:rsidRPr="00FD58E4">
                <w:rPr>
                  <w:rFonts w:eastAsia="DengXian"/>
                  <w:bCs/>
                  <w:iCs/>
                  <w:szCs w:val="22"/>
                </w:rPr>
                <w:t xml:space="preserve">. </w:t>
              </w:r>
            </w:ins>
            <w:ins w:id="2957" w:author="Ericsson" w:date="2025-10-02T18:24:00Z">
              <w:del w:id="2958" w:author="Huawei (David Lecompte)" w:date="2025-11-01T18:49:00Z">
                <w:r w:rsidRPr="00FD58E4" w:rsidDel="00C43107">
                  <w:rPr>
                    <w:rFonts w:eastAsia="DengXian"/>
                    <w:bCs/>
                    <w:iCs/>
                    <w:szCs w:val="22"/>
                  </w:rPr>
                  <w:delText xml:space="preserve">Network can only </w:delText>
                </w:r>
              </w:del>
            </w:ins>
            <w:ins w:id="2959" w:author="Ericsson" w:date="2025-10-02T18:26:00Z">
              <w:del w:id="2960" w:author="Huawei (David Lecompte)" w:date="2025-11-01T18:49:00Z">
                <w:r w:rsidRPr="00FD58E4" w:rsidDel="00C43107">
                  <w:rPr>
                    <w:rFonts w:eastAsia="DengXian"/>
                    <w:bCs/>
                    <w:iCs/>
                    <w:szCs w:val="22"/>
                  </w:rPr>
                  <w:delText>set</w:delText>
                </w:r>
              </w:del>
            </w:ins>
            <w:ins w:id="2961" w:author="Ericsson" w:date="2025-10-02T18:24:00Z">
              <w:del w:id="2962" w:author="Huawei (David Lecompte)" w:date="2025-11-01T18:49:00Z">
                <w:r w:rsidRPr="00FD58E4" w:rsidDel="00C43107">
                  <w:rPr>
                    <w:rFonts w:eastAsia="DengXian"/>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DengXian"/>
                    <w:bCs/>
                    <w:iCs/>
                    <w:szCs w:val="22"/>
                  </w:rPr>
                  <w:delText>.</w:delText>
                </w:r>
              </w:del>
            </w:ins>
          </w:p>
        </w:tc>
      </w:tr>
    </w:tbl>
    <w:p w14:paraId="764CC69B" w14:textId="77777777" w:rsidR="00FD58E4" w:rsidRDefault="00FD58E4" w:rsidP="00FD58E4">
      <w:pPr>
        <w:pStyle w:val="CommentText"/>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3278B0">
        <w:tc>
          <w:tcPr>
            <w:tcW w:w="433" w:type="pct"/>
          </w:tcPr>
          <w:p w14:paraId="3832539B" w14:textId="77777777" w:rsidR="0090617C" w:rsidRDefault="0090617C" w:rsidP="003278B0">
            <w:r>
              <w:t>RIL Id</w:t>
            </w:r>
          </w:p>
        </w:tc>
        <w:tc>
          <w:tcPr>
            <w:tcW w:w="425" w:type="pct"/>
          </w:tcPr>
          <w:p w14:paraId="7DBE378C" w14:textId="77777777" w:rsidR="0090617C" w:rsidRDefault="0090617C" w:rsidP="003278B0">
            <w:r>
              <w:t>WI</w:t>
            </w:r>
          </w:p>
        </w:tc>
        <w:tc>
          <w:tcPr>
            <w:tcW w:w="479" w:type="pct"/>
          </w:tcPr>
          <w:p w14:paraId="0565F8B0" w14:textId="77777777" w:rsidR="0090617C" w:rsidRDefault="0090617C" w:rsidP="003278B0">
            <w:r>
              <w:t>Class</w:t>
            </w:r>
          </w:p>
        </w:tc>
        <w:tc>
          <w:tcPr>
            <w:tcW w:w="1253" w:type="pct"/>
          </w:tcPr>
          <w:p w14:paraId="3402311C" w14:textId="77777777" w:rsidR="0090617C" w:rsidRDefault="0090617C" w:rsidP="003278B0">
            <w:r>
              <w:t>Title</w:t>
            </w:r>
          </w:p>
        </w:tc>
        <w:tc>
          <w:tcPr>
            <w:tcW w:w="520" w:type="pct"/>
          </w:tcPr>
          <w:p w14:paraId="5322C95A" w14:textId="77777777" w:rsidR="0090617C" w:rsidRDefault="0090617C" w:rsidP="003278B0">
            <w:r>
              <w:t>Tdoc</w:t>
            </w:r>
          </w:p>
        </w:tc>
        <w:tc>
          <w:tcPr>
            <w:tcW w:w="699" w:type="pct"/>
          </w:tcPr>
          <w:p w14:paraId="789354CA" w14:textId="77777777" w:rsidR="0090617C" w:rsidRDefault="0090617C" w:rsidP="003278B0">
            <w:r>
              <w:t>Delegate</w:t>
            </w:r>
          </w:p>
        </w:tc>
        <w:tc>
          <w:tcPr>
            <w:tcW w:w="445" w:type="pct"/>
          </w:tcPr>
          <w:p w14:paraId="4728B415" w14:textId="77777777" w:rsidR="0090617C" w:rsidRDefault="0090617C" w:rsidP="003278B0">
            <w:r>
              <w:t>Misc</w:t>
            </w:r>
          </w:p>
        </w:tc>
        <w:tc>
          <w:tcPr>
            <w:tcW w:w="381" w:type="pct"/>
          </w:tcPr>
          <w:p w14:paraId="7F915647" w14:textId="77777777" w:rsidR="0090617C" w:rsidRDefault="0090617C" w:rsidP="003278B0">
            <w:r>
              <w:t>File version</w:t>
            </w:r>
          </w:p>
        </w:tc>
        <w:tc>
          <w:tcPr>
            <w:tcW w:w="365" w:type="pct"/>
          </w:tcPr>
          <w:p w14:paraId="05A7DB08" w14:textId="77777777" w:rsidR="0090617C" w:rsidRDefault="0090617C" w:rsidP="003278B0">
            <w:r>
              <w:t>Status</w:t>
            </w:r>
          </w:p>
        </w:tc>
      </w:tr>
      <w:tr w:rsidR="0090617C" w14:paraId="24DD1074" w14:textId="77777777" w:rsidTr="003278B0">
        <w:tc>
          <w:tcPr>
            <w:tcW w:w="433" w:type="pct"/>
          </w:tcPr>
          <w:p w14:paraId="41308900" w14:textId="77777777" w:rsidR="0090617C" w:rsidRPr="006513E1" w:rsidRDefault="0090617C" w:rsidP="003278B0">
            <w:pPr>
              <w:rPr>
                <w:rFonts w:eastAsia="DengXian"/>
              </w:rPr>
            </w:pPr>
            <w:r>
              <w:rPr>
                <w:rFonts w:eastAsia="DengXian"/>
              </w:rPr>
              <w:t>H156</w:t>
            </w:r>
          </w:p>
        </w:tc>
        <w:tc>
          <w:tcPr>
            <w:tcW w:w="425" w:type="pct"/>
          </w:tcPr>
          <w:p w14:paraId="7E048E80" w14:textId="77777777" w:rsidR="0090617C" w:rsidRPr="001B60DD" w:rsidRDefault="0090617C" w:rsidP="003278B0">
            <w:pPr>
              <w:rPr>
                <w:rFonts w:eastAsia="DengXian"/>
              </w:rPr>
            </w:pPr>
            <w:r>
              <w:rPr>
                <w:rFonts w:eastAsia="DengXian"/>
              </w:rPr>
              <w:t>MOB</w:t>
            </w:r>
          </w:p>
        </w:tc>
        <w:tc>
          <w:tcPr>
            <w:tcW w:w="479" w:type="pct"/>
          </w:tcPr>
          <w:p w14:paraId="0FDBCBF9" w14:textId="77777777" w:rsidR="0090617C" w:rsidRPr="001B60DD" w:rsidRDefault="0090617C" w:rsidP="003278B0">
            <w:pPr>
              <w:rPr>
                <w:rFonts w:eastAsia="DengXian"/>
              </w:rPr>
            </w:pPr>
            <w:r>
              <w:rPr>
                <w:rFonts w:eastAsia="DengXian"/>
              </w:rPr>
              <w:t>2</w:t>
            </w:r>
          </w:p>
        </w:tc>
        <w:tc>
          <w:tcPr>
            <w:tcW w:w="1253" w:type="pct"/>
          </w:tcPr>
          <w:p w14:paraId="7E2CD284" w14:textId="77777777" w:rsidR="0090617C" w:rsidRPr="001B60DD" w:rsidRDefault="0090617C" w:rsidP="003278B0">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3278B0">
            <w:pPr>
              <w:rPr>
                <w:rFonts w:eastAsia="DengXian"/>
              </w:rPr>
            </w:pPr>
          </w:p>
        </w:tc>
        <w:tc>
          <w:tcPr>
            <w:tcW w:w="699" w:type="pct"/>
          </w:tcPr>
          <w:p w14:paraId="276B16F0" w14:textId="77777777" w:rsidR="0090617C" w:rsidRPr="001B60DD" w:rsidRDefault="0090617C" w:rsidP="003278B0">
            <w:pPr>
              <w:rPr>
                <w:rFonts w:eastAsia="DengXian"/>
              </w:rPr>
            </w:pPr>
            <w:r>
              <w:rPr>
                <w:rFonts w:eastAsia="DengXian"/>
              </w:rPr>
              <w:t>Huawei (David)</w:t>
            </w:r>
          </w:p>
        </w:tc>
        <w:tc>
          <w:tcPr>
            <w:tcW w:w="445" w:type="pct"/>
          </w:tcPr>
          <w:p w14:paraId="525BAC2F" w14:textId="77777777" w:rsidR="0090617C" w:rsidRDefault="0090617C" w:rsidP="003278B0"/>
        </w:tc>
        <w:tc>
          <w:tcPr>
            <w:tcW w:w="381" w:type="pct"/>
          </w:tcPr>
          <w:p w14:paraId="21E96D5A" w14:textId="77777777" w:rsidR="0090617C" w:rsidRPr="00B74F96" w:rsidRDefault="0090617C" w:rsidP="003278B0">
            <w:pPr>
              <w:rPr>
                <w:rFonts w:eastAsia="DengXian"/>
              </w:rPr>
            </w:pPr>
            <w:r>
              <w:rPr>
                <w:rFonts w:eastAsia="DengXian" w:hint="eastAsia"/>
              </w:rPr>
              <w:t>V0</w:t>
            </w:r>
            <w:r>
              <w:rPr>
                <w:rFonts w:eastAsia="DengXian"/>
              </w:rPr>
              <w:t>21</w:t>
            </w:r>
          </w:p>
        </w:tc>
        <w:tc>
          <w:tcPr>
            <w:tcW w:w="365" w:type="pct"/>
          </w:tcPr>
          <w:p w14:paraId="1314ED37" w14:textId="77777777" w:rsidR="0090617C" w:rsidRDefault="0090617C" w:rsidP="003278B0">
            <w:r>
              <w:t>ToDo</w:t>
            </w:r>
          </w:p>
        </w:tc>
      </w:tr>
    </w:tbl>
    <w:p w14:paraId="4FCCF1D4" w14:textId="77777777" w:rsidR="0090617C" w:rsidRDefault="0090617C" w:rsidP="0090617C">
      <w:pPr>
        <w:pStyle w:val="CommentText"/>
      </w:pPr>
      <w:r>
        <w:rPr>
          <w:b/>
        </w:rPr>
        <w:br/>
        <w:t>[Description]</w:t>
      </w:r>
      <w:r>
        <w:t>:</w:t>
      </w:r>
      <w:r>
        <w:rPr>
          <w:rFonts w:eastAsia="DengXian" w:hint="eastAsia"/>
        </w:rPr>
        <w:t xml:space="preserve"> </w:t>
      </w:r>
    </w:p>
    <w:p w14:paraId="04663AFE" w14:textId="77777777" w:rsidR="0090617C" w:rsidRDefault="0090617C" w:rsidP="0090617C">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DengXian"/>
        </w:rPr>
      </w:pPr>
      <w:r>
        <w:rPr>
          <w:rFonts w:eastAsia="DengXian"/>
        </w:rPr>
        <w:t>Therefore, this definition should not be added in the ReportInterval IE, the enumerated values should be directly included in LTM-CSI-ReportConfig.</w:t>
      </w:r>
    </w:p>
    <w:p w14:paraId="422777D6" w14:textId="77777777" w:rsidR="0090617C" w:rsidRDefault="0090617C" w:rsidP="0090617C">
      <w:pPr>
        <w:pStyle w:val="CommentText"/>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LTM-CSI-ReportConfig-r</w:t>
      </w:r>
      <w:proofErr w:type="gramStart"/>
      <w:r w:rsidRPr="0036584A">
        <w:t>18 ::=</w:t>
      </w:r>
      <w:proofErr w:type="gramEnd"/>
      <w:r w:rsidRPr="0036584A">
        <w:t xml:space="preserve">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w:t>
      </w:r>
      <w:proofErr w:type="gramStart"/>
      <w:r w:rsidRPr="0036584A">
        <w:t xml:space="preserve">19  </w:t>
      </w:r>
      <w:r w:rsidRPr="0036584A">
        <w:rPr>
          <w:color w:val="993366"/>
        </w:rPr>
        <w:t>SEQUENCE</w:t>
      </w:r>
      <w:proofErr w:type="gramEnd"/>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w:t>
      </w:r>
      <w:proofErr w:type="gramStart"/>
      <w:r w:rsidRPr="0036584A">
        <w:t xml:space="preserve">enabled}   </w:t>
      </w:r>
      <w:proofErr w:type="gramEnd"/>
      <w:r w:rsidRPr="0036584A">
        <w:t xml:space="preserve">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proofErr w:type="gramStart"/>
      <w:r w:rsidRPr="0036584A">
        <w:rPr>
          <w:color w:val="993366"/>
        </w:rPr>
        <w:t>OPTIONAL</w:t>
      </w:r>
      <w:r w:rsidRPr="0036584A">
        <w:t xml:space="preserve">  </w:t>
      </w:r>
      <w:r w:rsidRPr="0036584A">
        <w:rPr>
          <w:color w:val="808080"/>
        </w:rPr>
        <w:t>--</w:t>
      </w:r>
      <w:proofErr w:type="gramEnd"/>
      <w:r w:rsidRPr="0036584A">
        <w:rPr>
          <w:color w:val="808080"/>
        </w:rPr>
        <w:t xml:space="preserve">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LTM-ReportContent-r</w:t>
      </w:r>
      <w:proofErr w:type="gramStart"/>
      <w:r w:rsidRPr="0036584A">
        <w:t>18 ::=</w:t>
      </w:r>
      <w:proofErr w:type="gramEnd"/>
      <w:r w:rsidRPr="0036584A">
        <w:t xml:space="preserve">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w:t>
      </w:r>
      <w:proofErr w:type="gramStart"/>
      <w:r w:rsidRPr="0036584A">
        <w:t>1,n2,n3,n</w:t>
      </w:r>
      <w:proofErr w:type="gramEnd"/>
      <w:r w:rsidRPr="0036584A">
        <w:t>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w:t>
      </w:r>
      <w:proofErr w:type="gramStart"/>
      <w:r w:rsidRPr="0036584A">
        <w:t>1,n2,n3,n</w:t>
      </w:r>
      <w:proofErr w:type="gramEnd"/>
      <w:r w:rsidRPr="0036584A">
        <w:t>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w:t>
      </w:r>
      <w:proofErr w:type="gramStart"/>
      <w:r w:rsidRPr="0036584A">
        <w:t xml:space="preserve">true}   </w:t>
      </w:r>
      <w:proofErr w:type="gramEnd"/>
      <w:r w:rsidRPr="0036584A">
        <w:t xml:space="preserv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DengXian"/>
        </w:rPr>
      </w:pPr>
      <w:r w:rsidRPr="0036584A">
        <w:rPr>
          <w:rFonts w:eastAsia="DengXian" w:hint="eastAsia"/>
        </w:rPr>
        <w:t>L</w:t>
      </w:r>
      <w:r w:rsidRPr="0036584A">
        <w:rPr>
          <w:rFonts w:eastAsia="DengXian"/>
        </w:rPr>
        <w:t>TM-EventTriggeredPeriodicReport-r</w:t>
      </w:r>
      <w:proofErr w:type="gramStart"/>
      <w:r w:rsidRPr="0036584A">
        <w:rPr>
          <w:rFonts w:eastAsia="DengXian"/>
        </w:rPr>
        <w:t>19 ::=</w:t>
      </w:r>
      <w:proofErr w:type="gramEnd"/>
      <w:r w:rsidRPr="0036584A">
        <w:rPr>
          <w:rFonts w:eastAsia="DengXian"/>
        </w:rPr>
        <w:t xml:space="preserve"> </w:t>
      </w:r>
      <w:r w:rsidRPr="0036584A">
        <w:rPr>
          <w:color w:val="993366"/>
        </w:rPr>
        <w:t>SEQUENCE</w:t>
      </w:r>
      <w:r w:rsidRPr="0036584A">
        <w:rPr>
          <w:rFonts w:eastAsia="DengXian"/>
        </w:rPr>
        <w:t xml:space="preserve"> {</w:t>
      </w:r>
    </w:p>
    <w:p w14:paraId="153FEFDA" w14:textId="77777777" w:rsidR="0090617C" w:rsidRDefault="0090617C" w:rsidP="0090617C">
      <w:pPr>
        <w:pStyle w:val="PL"/>
      </w:pPr>
      <w:r w:rsidRPr="0036584A">
        <w:t xml:space="preserve">    </w:t>
      </w:r>
      <w:r w:rsidRPr="0036584A">
        <w:rPr>
          <w:rFonts w:eastAsia="DengXian"/>
        </w:rPr>
        <w:t>reportInterval-r19</w:t>
      </w:r>
      <w:r w:rsidRPr="0036584A">
        <w:t xml:space="preserve">                             </w:t>
      </w:r>
      <w:r w:rsidRPr="001068BA">
        <w:rPr>
          <w:rFonts w:eastAsia="DengXian"/>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DengXian"/>
        </w:rPr>
        <w:t>,</w:t>
      </w:r>
    </w:p>
    <w:p w14:paraId="6DA53DD7" w14:textId="77777777" w:rsidR="0090617C" w:rsidRPr="0036584A" w:rsidRDefault="0090617C" w:rsidP="0090617C">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774247AE" w14:textId="77777777" w:rsidR="0090617C" w:rsidRPr="0036584A" w:rsidRDefault="0090617C" w:rsidP="0090617C">
      <w:pPr>
        <w:pStyle w:val="PL"/>
        <w:rPr>
          <w:rFonts w:eastAsia="DengXian"/>
        </w:rPr>
      </w:pPr>
      <w:r w:rsidRPr="0036584A">
        <w:t xml:space="preserve">    .</w:t>
      </w:r>
      <w:r w:rsidRPr="0036584A">
        <w:rPr>
          <w:rFonts w:eastAsia="DengXian"/>
        </w:rPr>
        <w:t>..</w:t>
      </w:r>
    </w:p>
    <w:p w14:paraId="44C4D1AD" w14:textId="77777777" w:rsidR="0090617C" w:rsidRPr="0036584A" w:rsidRDefault="0090617C" w:rsidP="0090617C">
      <w:pPr>
        <w:pStyle w:val="PL"/>
        <w:rPr>
          <w:rFonts w:eastAsia="DengXian"/>
        </w:rPr>
      </w:pPr>
      <w:r w:rsidRPr="0036584A">
        <w:rPr>
          <w:rFonts w:eastAsia="DengXian"/>
        </w:rPr>
        <w:t>}</w:t>
      </w:r>
    </w:p>
    <w:p w14:paraId="4DACB03D" w14:textId="77777777" w:rsidR="0090617C" w:rsidRPr="0036584A" w:rsidRDefault="0090617C" w:rsidP="0090617C">
      <w:pPr>
        <w:pStyle w:val="PL"/>
        <w:rPr>
          <w:rFonts w:eastAsia="DengXian"/>
        </w:rPr>
      </w:pPr>
    </w:p>
    <w:p w14:paraId="74F1FE8E" w14:textId="77777777" w:rsidR="0090617C" w:rsidRPr="0036584A" w:rsidRDefault="0090617C" w:rsidP="0090617C">
      <w:pPr>
        <w:pStyle w:val="PL"/>
      </w:pPr>
      <w:r w:rsidRPr="0036584A">
        <w:t>LTM-EventTriggeredReportContent-r</w:t>
      </w:r>
      <w:proofErr w:type="gramStart"/>
      <w:r w:rsidRPr="0036584A">
        <w:t>19 ::=</w:t>
      </w:r>
      <w:proofErr w:type="gramEnd"/>
      <w:r w:rsidRPr="0036584A">
        <w:t xml:space="preserve">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w:t>
      </w:r>
      <w:proofErr w:type="gramStart"/>
      <w:r w:rsidRPr="0036584A">
        <w:t xml:space="preserve">enabled}   </w:t>
      </w:r>
      <w:proofErr w:type="gramEnd"/>
      <w:r w:rsidRPr="0036584A">
        <w:t xml:space="preserve">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w:t>
      </w:r>
      <w:proofErr w:type="gramStart"/>
      <w:r w:rsidRPr="0036584A">
        <w:t xml:space="preserve">enabled}   </w:t>
      </w:r>
      <w:proofErr w:type="gramEnd"/>
      <w:r w:rsidRPr="0036584A">
        <w:t xml:space="preserve">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DengXian"/>
        </w:rPr>
        <w:t>LTM-CandidateReportConfig-r</w:t>
      </w:r>
      <w:proofErr w:type="gramStart"/>
      <w:r w:rsidRPr="0036584A">
        <w:rPr>
          <w:rFonts w:eastAsia="DengXian"/>
        </w:rPr>
        <w:t>19 ::=</w:t>
      </w:r>
      <w:proofErr w:type="gramEnd"/>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DengXian"/>
        </w:rPr>
      </w:pPr>
      <w:r w:rsidRPr="0036584A">
        <w:rPr>
          <w:rFonts w:eastAsia="DengXian" w:hint="eastAsia"/>
        </w:rPr>
        <w:t>}</w:t>
      </w:r>
    </w:p>
    <w:p w14:paraId="1E8625E1" w14:textId="77777777" w:rsidR="0090617C" w:rsidRPr="0036584A" w:rsidRDefault="0090617C" w:rsidP="0090617C">
      <w:pPr>
        <w:pStyle w:val="PL"/>
        <w:rPr>
          <w:rFonts w:eastAsia="DengXian"/>
        </w:rPr>
      </w:pPr>
    </w:p>
    <w:p w14:paraId="1B67F2D8" w14:textId="77777777" w:rsidR="0090617C" w:rsidRPr="0036584A" w:rsidRDefault="0090617C" w:rsidP="0090617C">
      <w:pPr>
        <w:pStyle w:val="PL"/>
      </w:pPr>
      <w:r w:rsidRPr="0036584A">
        <w:rPr>
          <w:rFonts w:eastAsia="DengXian" w:hint="eastAsia"/>
        </w:rPr>
        <w:t>L</w:t>
      </w:r>
      <w:r w:rsidRPr="0036584A">
        <w:rPr>
          <w:rFonts w:eastAsia="DengXian"/>
        </w:rPr>
        <w:t>TM-ReportContent-v</w:t>
      </w:r>
      <w:proofErr w:type="gramStart"/>
      <w:r w:rsidRPr="0036584A">
        <w:rPr>
          <w:rFonts w:eastAsia="DengXian"/>
        </w:rPr>
        <w:t>1900  :</w:t>
      </w:r>
      <w:proofErr w:type="gramEnd"/>
      <w:r w:rsidRPr="0036584A">
        <w:rPr>
          <w:rFonts w:eastAsia="DengXian"/>
        </w:rPr>
        <w:t>:=</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w:t>
      </w:r>
      <w:proofErr w:type="gramStart"/>
      <w:r w:rsidRPr="0036584A">
        <w:t>CQI</w:t>
      </w:r>
      <w:r w:rsidRPr="0036584A" w:rsidDel="00AA16C5">
        <w:t xml:space="preserve"> </w:t>
      </w:r>
      <w:r w:rsidRPr="0036584A">
        <w:t>}</w:t>
      </w:r>
      <w:proofErr w:type="gramEnd"/>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DengXian"/>
        </w:rPr>
      </w:pPr>
      <w:r w:rsidRPr="0036584A">
        <w:rPr>
          <w:rFonts w:eastAsia="DengXian"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TableGrid"/>
        <w:tblW w:w="14173" w:type="dxa"/>
        <w:tblInd w:w="0" w:type="dxa"/>
        <w:tblLook w:val="04A0" w:firstRow="1" w:lastRow="0" w:firstColumn="1" w:lastColumn="0" w:noHBand="0" w:noVBand="1"/>
      </w:tblPr>
      <w:tblGrid>
        <w:gridCol w:w="14173"/>
      </w:tblGrid>
      <w:tr w:rsidR="0090617C" w:rsidRPr="000B7163" w14:paraId="0D266952" w14:textId="77777777" w:rsidTr="003278B0">
        <w:tc>
          <w:tcPr>
            <w:tcW w:w="14173" w:type="dxa"/>
          </w:tcPr>
          <w:p w14:paraId="1439EC2E" w14:textId="77777777" w:rsidR="0090617C" w:rsidRPr="000B7163" w:rsidRDefault="0090617C" w:rsidP="003278B0">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3278B0">
        <w:tc>
          <w:tcPr>
            <w:tcW w:w="14173" w:type="dxa"/>
          </w:tcPr>
          <w:p w14:paraId="15A322A4" w14:textId="77777777" w:rsidR="0090617C" w:rsidRDefault="0090617C" w:rsidP="003278B0">
            <w:pPr>
              <w:pStyle w:val="TAL"/>
              <w:rPr>
                <w:rFonts w:eastAsia="DengXian"/>
                <w:b/>
                <w:i/>
              </w:rPr>
            </w:pPr>
            <w:r w:rsidRPr="003178C2">
              <w:rPr>
                <w:rFonts w:eastAsia="DengXian"/>
                <w:b/>
                <w:i/>
              </w:rPr>
              <w:t>allowReportAnyBeam</w:t>
            </w:r>
          </w:p>
          <w:p w14:paraId="2E74BBBB" w14:textId="77777777" w:rsidR="0090617C" w:rsidRPr="00FC099E" w:rsidRDefault="0090617C" w:rsidP="003278B0">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sidRPr="00E71FE0">
              <w:rPr>
                <w:rFonts w:eastAsia="DengXian"/>
                <w:bCs/>
                <w:i/>
              </w:rPr>
              <w:t>timeToTrigger</w:t>
            </w:r>
            <w:r>
              <w:rPr>
                <w:rFonts w:eastAsia="DengXian"/>
                <w:bCs/>
                <w:iCs/>
              </w:rPr>
              <w:t xml:space="preserve"> as specified in TS 38.321 [3].</w:t>
            </w:r>
          </w:p>
        </w:tc>
      </w:tr>
      <w:tr w:rsidR="0090617C" w:rsidRPr="000B7163" w14:paraId="2AC3EC7E" w14:textId="77777777" w:rsidTr="003278B0">
        <w:tc>
          <w:tcPr>
            <w:tcW w:w="14173" w:type="dxa"/>
          </w:tcPr>
          <w:p w14:paraId="33AB97F1" w14:textId="77777777" w:rsidR="0090617C" w:rsidRPr="00696373" w:rsidRDefault="0090617C" w:rsidP="003278B0">
            <w:pPr>
              <w:pStyle w:val="TAL"/>
              <w:rPr>
                <w:rFonts w:eastAsia="DengXian"/>
                <w:b/>
                <w:i/>
              </w:rPr>
            </w:pPr>
            <w:r w:rsidRPr="00835690">
              <w:rPr>
                <w:rFonts w:eastAsia="DengXian"/>
                <w:b/>
                <w:i/>
              </w:rPr>
              <w:t>maxNumberOfReportedBeams</w:t>
            </w:r>
          </w:p>
          <w:p w14:paraId="58F0D90F" w14:textId="77777777" w:rsidR="0090617C" w:rsidRPr="000B7163" w:rsidRDefault="0090617C" w:rsidP="003278B0">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3278B0">
        <w:tc>
          <w:tcPr>
            <w:tcW w:w="14173" w:type="dxa"/>
          </w:tcPr>
          <w:p w14:paraId="395461A9" w14:textId="77777777" w:rsidR="0090617C" w:rsidRDefault="0090617C" w:rsidP="003278B0">
            <w:pPr>
              <w:pStyle w:val="TAH"/>
              <w:jc w:val="left"/>
              <w:rPr>
                <w:rFonts w:eastAsia="DengXian"/>
                <w:i/>
              </w:rPr>
            </w:pPr>
            <w:r>
              <w:rPr>
                <w:rFonts w:eastAsia="DengXian" w:hint="eastAsia"/>
                <w:i/>
              </w:rPr>
              <w:t>r</w:t>
            </w:r>
            <w:r>
              <w:rPr>
                <w:rFonts w:eastAsia="DengXian"/>
                <w:i/>
              </w:rPr>
              <w:t>eportCurrentBeam</w:t>
            </w:r>
          </w:p>
          <w:p w14:paraId="75335999" w14:textId="77777777" w:rsidR="0090617C" w:rsidRPr="00A648CB" w:rsidRDefault="0090617C" w:rsidP="003278B0">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90617C" w:rsidRPr="00A648CB" w14:paraId="451169C4" w14:textId="77777777" w:rsidTr="003278B0">
        <w:tc>
          <w:tcPr>
            <w:tcW w:w="14173" w:type="dxa"/>
          </w:tcPr>
          <w:p w14:paraId="1E556E42" w14:textId="77777777" w:rsidR="0090617C" w:rsidRDefault="0090617C" w:rsidP="003278B0">
            <w:pPr>
              <w:pStyle w:val="TAH"/>
              <w:jc w:val="left"/>
              <w:rPr>
                <w:rFonts w:eastAsia="DengXian"/>
                <w:i/>
              </w:rPr>
            </w:pPr>
            <w:r>
              <w:rPr>
                <w:rFonts w:eastAsia="DengXian"/>
                <w:i/>
              </w:rPr>
              <w:t>reportInterval</w:t>
            </w:r>
          </w:p>
          <w:p w14:paraId="4E73A1C2" w14:textId="77777777" w:rsidR="0090617C" w:rsidRPr="00672813" w:rsidRDefault="0090617C" w:rsidP="003278B0">
            <w:pPr>
              <w:pStyle w:val="TAH"/>
              <w:jc w:val="left"/>
              <w:rPr>
                <w:rFonts w:eastAsia="DengXian"/>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Heading4"/>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proofErr w:type="gramStart"/>
      <w:r w:rsidRPr="00EE6E73">
        <w:t>ReportInterval ::=</w:t>
      </w:r>
      <w:proofErr w:type="gramEnd"/>
      <w:r w:rsidRPr="00EE6E73">
        <w:t xml:space="preserve">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w:t>
      </w:r>
      <w:proofErr w:type="gramStart"/>
      <w:r w:rsidRPr="00EE6E73">
        <w:t>1,min</w:t>
      </w:r>
      <w:proofErr w:type="gramEnd"/>
      <w:r w:rsidRPr="00EE6E73">
        <w:t>6, min12, min</w:t>
      </w:r>
      <w:proofErr w:type="gramStart"/>
      <w:r w:rsidRPr="00EE6E73">
        <w:t>30 }</w:t>
      </w:r>
      <w:proofErr w:type="gramEnd"/>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3278B0">
        <w:tc>
          <w:tcPr>
            <w:tcW w:w="433" w:type="pct"/>
          </w:tcPr>
          <w:p w14:paraId="43FABD12" w14:textId="77777777" w:rsidR="00E064A4" w:rsidRDefault="00E064A4" w:rsidP="003278B0">
            <w:r>
              <w:t>RIL Id</w:t>
            </w:r>
          </w:p>
        </w:tc>
        <w:tc>
          <w:tcPr>
            <w:tcW w:w="425" w:type="pct"/>
          </w:tcPr>
          <w:p w14:paraId="05342C8A" w14:textId="77777777" w:rsidR="00E064A4" w:rsidRDefault="00E064A4" w:rsidP="003278B0">
            <w:r>
              <w:t>WI</w:t>
            </w:r>
          </w:p>
        </w:tc>
        <w:tc>
          <w:tcPr>
            <w:tcW w:w="479" w:type="pct"/>
          </w:tcPr>
          <w:p w14:paraId="3D9D6B2C" w14:textId="77777777" w:rsidR="00E064A4" w:rsidRDefault="00E064A4" w:rsidP="003278B0">
            <w:r>
              <w:t>Class</w:t>
            </w:r>
          </w:p>
        </w:tc>
        <w:tc>
          <w:tcPr>
            <w:tcW w:w="1253" w:type="pct"/>
          </w:tcPr>
          <w:p w14:paraId="5B2543EF" w14:textId="77777777" w:rsidR="00E064A4" w:rsidRDefault="00E064A4" w:rsidP="003278B0">
            <w:r>
              <w:t>Title</w:t>
            </w:r>
          </w:p>
        </w:tc>
        <w:tc>
          <w:tcPr>
            <w:tcW w:w="520" w:type="pct"/>
          </w:tcPr>
          <w:p w14:paraId="3FAC1692" w14:textId="77777777" w:rsidR="00E064A4" w:rsidRDefault="00E064A4" w:rsidP="003278B0">
            <w:r>
              <w:t>Tdoc</w:t>
            </w:r>
          </w:p>
        </w:tc>
        <w:tc>
          <w:tcPr>
            <w:tcW w:w="699" w:type="pct"/>
          </w:tcPr>
          <w:p w14:paraId="47EAA459" w14:textId="77777777" w:rsidR="00E064A4" w:rsidRDefault="00E064A4" w:rsidP="003278B0">
            <w:r>
              <w:t>Delegate</w:t>
            </w:r>
          </w:p>
        </w:tc>
        <w:tc>
          <w:tcPr>
            <w:tcW w:w="445" w:type="pct"/>
          </w:tcPr>
          <w:p w14:paraId="0FAFC4D9" w14:textId="77777777" w:rsidR="00E064A4" w:rsidRDefault="00E064A4" w:rsidP="003278B0">
            <w:r>
              <w:t>Misc</w:t>
            </w:r>
          </w:p>
        </w:tc>
        <w:tc>
          <w:tcPr>
            <w:tcW w:w="381" w:type="pct"/>
          </w:tcPr>
          <w:p w14:paraId="651F7C7E" w14:textId="77777777" w:rsidR="00E064A4" w:rsidRDefault="00E064A4" w:rsidP="003278B0">
            <w:r>
              <w:t>File version</w:t>
            </w:r>
          </w:p>
        </w:tc>
        <w:tc>
          <w:tcPr>
            <w:tcW w:w="365" w:type="pct"/>
          </w:tcPr>
          <w:p w14:paraId="03F7C871" w14:textId="77777777" w:rsidR="00E064A4" w:rsidRDefault="00E064A4" w:rsidP="003278B0">
            <w:r>
              <w:t>Status</w:t>
            </w:r>
          </w:p>
        </w:tc>
      </w:tr>
      <w:tr w:rsidR="00E064A4" w14:paraId="53A2D27A" w14:textId="77777777" w:rsidTr="003278B0">
        <w:tc>
          <w:tcPr>
            <w:tcW w:w="433" w:type="pct"/>
          </w:tcPr>
          <w:p w14:paraId="1DE8BCF1" w14:textId="409EB394" w:rsidR="00E064A4" w:rsidRPr="006513E1" w:rsidRDefault="00E064A4" w:rsidP="003278B0">
            <w:pPr>
              <w:rPr>
                <w:rFonts w:eastAsia="DengXian"/>
              </w:rPr>
            </w:pPr>
            <w:r>
              <w:rPr>
                <w:rFonts w:eastAsia="DengXian"/>
              </w:rPr>
              <w:t>H155</w:t>
            </w:r>
          </w:p>
        </w:tc>
        <w:tc>
          <w:tcPr>
            <w:tcW w:w="425" w:type="pct"/>
          </w:tcPr>
          <w:p w14:paraId="04A53BE7" w14:textId="77777777" w:rsidR="00E064A4" w:rsidRPr="001B60DD" w:rsidRDefault="00E064A4" w:rsidP="003278B0">
            <w:pPr>
              <w:rPr>
                <w:rFonts w:eastAsia="DengXian"/>
              </w:rPr>
            </w:pPr>
            <w:r>
              <w:rPr>
                <w:rFonts w:eastAsia="DengXian"/>
              </w:rPr>
              <w:t>MOB</w:t>
            </w:r>
          </w:p>
        </w:tc>
        <w:tc>
          <w:tcPr>
            <w:tcW w:w="479" w:type="pct"/>
          </w:tcPr>
          <w:p w14:paraId="51F7B1EF" w14:textId="77777777" w:rsidR="00E064A4" w:rsidRPr="001B60DD" w:rsidRDefault="00E064A4" w:rsidP="003278B0">
            <w:pPr>
              <w:rPr>
                <w:rFonts w:eastAsia="DengXian"/>
              </w:rPr>
            </w:pPr>
            <w:r>
              <w:rPr>
                <w:rFonts w:eastAsia="DengXian"/>
              </w:rPr>
              <w:t>2</w:t>
            </w:r>
          </w:p>
        </w:tc>
        <w:tc>
          <w:tcPr>
            <w:tcW w:w="1253" w:type="pct"/>
          </w:tcPr>
          <w:p w14:paraId="2671ED53" w14:textId="16F0DC03" w:rsidR="00E064A4" w:rsidRPr="001B60DD" w:rsidRDefault="00E064A4" w:rsidP="001D79AE">
            <w:pPr>
              <w:rPr>
                <w:rFonts w:eastAsia="DengXian"/>
              </w:rPr>
            </w:pPr>
            <w:r>
              <w:rPr>
                <w:rFonts w:eastAsia="DengXian"/>
              </w:rPr>
              <w:t xml:space="preserve">value ssb-index-RSRP </w:t>
            </w:r>
            <w:r w:rsidR="001D79AE">
              <w:rPr>
                <w:rFonts w:eastAsia="DengXian"/>
              </w:rPr>
              <w:t>should be the default when reportQuantity is not signalled</w:t>
            </w:r>
          </w:p>
        </w:tc>
        <w:tc>
          <w:tcPr>
            <w:tcW w:w="520" w:type="pct"/>
          </w:tcPr>
          <w:p w14:paraId="7BAA5846" w14:textId="77777777" w:rsidR="00E064A4" w:rsidRPr="002931E3" w:rsidRDefault="00E064A4" w:rsidP="003278B0">
            <w:pPr>
              <w:rPr>
                <w:rFonts w:eastAsia="DengXian"/>
              </w:rPr>
            </w:pPr>
          </w:p>
        </w:tc>
        <w:tc>
          <w:tcPr>
            <w:tcW w:w="699" w:type="pct"/>
          </w:tcPr>
          <w:p w14:paraId="51096E70" w14:textId="77777777" w:rsidR="00E064A4" w:rsidRPr="001B60DD" w:rsidRDefault="00E064A4" w:rsidP="003278B0">
            <w:pPr>
              <w:rPr>
                <w:rFonts w:eastAsia="DengXian"/>
              </w:rPr>
            </w:pPr>
            <w:r>
              <w:rPr>
                <w:rFonts w:eastAsia="DengXian"/>
              </w:rPr>
              <w:t>Huawei (David)</w:t>
            </w:r>
          </w:p>
        </w:tc>
        <w:tc>
          <w:tcPr>
            <w:tcW w:w="445" w:type="pct"/>
          </w:tcPr>
          <w:p w14:paraId="71DEA603" w14:textId="77777777" w:rsidR="00E064A4" w:rsidRDefault="00E064A4" w:rsidP="003278B0"/>
        </w:tc>
        <w:tc>
          <w:tcPr>
            <w:tcW w:w="381" w:type="pct"/>
          </w:tcPr>
          <w:p w14:paraId="0593AD71" w14:textId="58F71F6F" w:rsidR="00E064A4" w:rsidRPr="00B74F96" w:rsidRDefault="00E064A4" w:rsidP="003278B0">
            <w:pPr>
              <w:rPr>
                <w:rFonts w:eastAsia="DengXian"/>
              </w:rPr>
            </w:pPr>
            <w:r>
              <w:rPr>
                <w:rFonts w:eastAsia="DengXian" w:hint="eastAsia"/>
              </w:rPr>
              <w:t>V0</w:t>
            </w:r>
            <w:r w:rsidR="00113740">
              <w:rPr>
                <w:rFonts w:eastAsia="DengXian"/>
              </w:rPr>
              <w:t>21</w:t>
            </w:r>
          </w:p>
        </w:tc>
        <w:tc>
          <w:tcPr>
            <w:tcW w:w="365" w:type="pct"/>
          </w:tcPr>
          <w:p w14:paraId="0D716E58" w14:textId="77777777" w:rsidR="00E064A4" w:rsidRDefault="00E064A4" w:rsidP="003278B0">
            <w:r>
              <w:t>ToDo</w:t>
            </w:r>
          </w:p>
        </w:tc>
      </w:tr>
    </w:tbl>
    <w:p w14:paraId="2871681D" w14:textId="77777777" w:rsidR="00E064A4" w:rsidRDefault="00E064A4" w:rsidP="00E064A4">
      <w:pPr>
        <w:pStyle w:val="CommentText"/>
      </w:pPr>
      <w:r>
        <w:rPr>
          <w:b/>
        </w:rPr>
        <w:lastRenderedPageBreak/>
        <w:br/>
        <w:t>[Description]</w:t>
      </w:r>
      <w:r>
        <w:t>:</w:t>
      </w:r>
      <w:r>
        <w:rPr>
          <w:rFonts w:eastAsia="DengXian" w:hint="eastAsia"/>
        </w:rPr>
        <w:t xml:space="preserve"> </w:t>
      </w:r>
    </w:p>
    <w:p w14:paraId="452CC6A1" w14:textId="16D9F465" w:rsidR="00AA16C5" w:rsidRDefault="00113740" w:rsidP="00E064A4">
      <w:pPr>
        <w:pStyle w:val="CommentText"/>
        <w:rPr>
          <w:rFonts w:eastAsia="DengXian"/>
        </w:rPr>
      </w:pPr>
      <w:r>
        <w:rPr>
          <w:rFonts w:eastAsia="DengXian"/>
        </w:rPr>
        <w:t xml:space="preserve">In Rel-18, </w:t>
      </w:r>
      <w:r w:rsidR="00AA16C5">
        <w:rPr>
          <w:rFonts w:eastAsia="DengXian"/>
        </w:rPr>
        <w:t xml:space="preserve">there is no reportQuantity field and the UE will report ssb-Index-RSRP. In Rel-19, if the UE would be configured with a Rel-18 configuration plus the field reportQuantity set to ssb-Index-RSRP, its behaviour will be the same </w:t>
      </w:r>
      <w:proofErr w:type="gramStart"/>
      <w:r w:rsidR="00AA16C5">
        <w:rPr>
          <w:rFonts w:eastAsia="DengXian"/>
        </w:rPr>
        <w:t>like</w:t>
      </w:r>
      <w:proofErr w:type="gramEnd"/>
      <w:r w:rsidR="00AA16C5">
        <w:rPr>
          <w:rFonts w:eastAsia="DengXian"/>
        </w:rPr>
        <w:t xml:space="preserv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CommentText"/>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LTM-CSI-ReportConfig-r</w:t>
      </w:r>
      <w:proofErr w:type="gramStart"/>
      <w:r w:rsidRPr="0036584A">
        <w:t>18 ::=</w:t>
      </w:r>
      <w:proofErr w:type="gramEnd"/>
      <w:r w:rsidRPr="0036584A">
        <w:t xml:space="preserve">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w:t>
      </w:r>
      <w:proofErr w:type="gramStart"/>
      <w:r w:rsidRPr="0036584A">
        <w:t xml:space="preserve">19  </w:t>
      </w:r>
      <w:r w:rsidRPr="0036584A">
        <w:rPr>
          <w:color w:val="993366"/>
        </w:rPr>
        <w:t>SEQUENCE</w:t>
      </w:r>
      <w:proofErr w:type="gramEnd"/>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w:t>
      </w:r>
      <w:proofErr w:type="gramStart"/>
      <w:r w:rsidRPr="0036584A">
        <w:t xml:space="preserve">enabled}   </w:t>
      </w:r>
      <w:proofErr w:type="gramEnd"/>
      <w:r w:rsidRPr="0036584A">
        <w:t xml:space="preserve">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proofErr w:type="gramStart"/>
      <w:r w:rsidRPr="0036584A">
        <w:rPr>
          <w:color w:val="993366"/>
        </w:rPr>
        <w:t>OPTIONAL</w:t>
      </w:r>
      <w:r w:rsidRPr="0036584A">
        <w:t xml:space="preserve">  </w:t>
      </w:r>
      <w:r w:rsidRPr="0036584A">
        <w:rPr>
          <w:color w:val="808080"/>
        </w:rPr>
        <w:t>--</w:t>
      </w:r>
      <w:proofErr w:type="gramEnd"/>
      <w:r w:rsidRPr="0036584A">
        <w:rPr>
          <w:color w:val="808080"/>
        </w:rPr>
        <w:t xml:space="preserve">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LTM-ReportContent-r</w:t>
      </w:r>
      <w:proofErr w:type="gramStart"/>
      <w:r w:rsidRPr="0036584A">
        <w:t>18 ::=</w:t>
      </w:r>
      <w:proofErr w:type="gramEnd"/>
      <w:r w:rsidRPr="0036584A">
        <w:t xml:space="preserve">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w:t>
      </w:r>
      <w:proofErr w:type="gramStart"/>
      <w:r w:rsidRPr="0036584A">
        <w:t>1,n2,n3,n</w:t>
      </w:r>
      <w:proofErr w:type="gramEnd"/>
      <w:r w:rsidRPr="0036584A">
        <w:t>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w:t>
      </w:r>
      <w:proofErr w:type="gramStart"/>
      <w:r w:rsidRPr="0036584A">
        <w:t>1,n2,n3,n</w:t>
      </w:r>
      <w:proofErr w:type="gramEnd"/>
      <w:r w:rsidRPr="0036584A">
        <w:t>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w:t>
      </w:r>
      <w:proofErr w:type="gramStart"/>
      <w:r w:rsidRPr="0036584A">
        <w:t xml:space="preserve">true}   </w:t>
      </w:r>
      <w:proofErr w:type="gramEnd"/>
      <w:r w:rsidRPr="0036584A">
        <w:t xml:space="preserv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DengXian"/>
        </w:rPr>
      </w:pPr>
      <w:r w:rsidRPr="0036584A">
        <w:rPr>
          <w:rFonts w:eastAsia="DengXian" w:hint="eastAsia"/>
        </w:rPr>
        <w:t>L</w:t>
      </w:r>
      <w:r w:rsidRPr="0036584A">
        <w:rPr>
          <w:rFonts w:eastAsia="DengXian"/>
        </w:rPr>
        <w:t>TM-EventTriggeredPeriodicReport-r</w:t>
      </w:r>
      <w:proofErr w:type="gramStart"/>
      <w:r w:rsidRPr="0036584A">
        <w:rPr>
          <w:rFonts w:eastAsia="DengXian"/>
        </w:rPr>
        <w:t>19 ::=</w:t>
      </w:r>
      <w:proofErr w:type="gramEnd"/>
      <w:r w:rsidRPr="0036584A">
        <w:rPr>
          <w:rFonts w:eastAsia="DengXian"/>
        </w:rPr>
        <w:t xml:space="preserve"> </w:t>
      </w:r>
      <w:r w:rsidRPr="0036584A">
        <w:rPr>
          <w:color w:val="993366"/>
        </w:rPr>
        <w:t>SEQUENCE</w:t>
      </w:r>
      <w:r w:rsidRPr="0036584A">
        <w:rPr>
          <w:rFonts w:eastAsia="DengXian"/>
        </w:rPr>
        <w:t xml:space="preserve"> {</w:t>
      </w:r>
    </w:p>
    <w:p w14:paraId="4C4DC770" w14:textId="77777777" w:rsidR="00AA16C5" w:rsidRPr="0036584A" w:rsidRDefault="00AA16C5" w:rsidP="00AA16C5">
      <w:pPr>
        <w:pStyle w:val="PL"/>
        <w:rPr>
          <w:rFonts w:eastAsia="DengXian"/>
        </w:rPr>
      </w:pPr>
      <w:r w:rsidRPr="0036584A">
        <w:t xml:space="preserve">    </w:t>
      </w:r>
      <w:r w:rsidRPr="0036584A">
        <w:rPr>
          <w:rFonts w:eastAsia="DengXian"/>
        </w:rPr>
        <w:t>reportInterval-r19</w:t>
      </w:r>
      <w:r w:rsidRPr="0036584A">
        <w:t xml:space="preserve">                             </w:t>
      </w:r>
      <w:r w:rsidRPr="0036584A">
        <w:rPr>
          <w:rFonts w:eastAsia="DengXian"/>
        </w:rPr>
        <w:t>ReportInterval-v1900,</w:t>
      </w:r>
    </w:p>
    <w:p w14:paraId="5EE8F492" w14:textId="77777777" w:rsidR="00AA16C5" w:rsidRPr="0036584A" w:rsidRDefault="00AA16C5" w:rsidP="00AA16C5">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29FB6506" w14:textId="77777777" w:rsidR="00AA16C5" w:rsidRPr="0036584A" w:rsidRDefault="00AA16C5" w:rsidP="00AA16C5">
      <w:pPr>
        <w:pStyle w:val="PL"/>
        <w:rPr>
          <w:rFonts w:eastAsia="DengXian"/>
        </w:rPr>
      </w:pPr>
      <w:r w:rsidRPr="0036584A">
        <w:t xml:space="preserve">    .</w:t>
      </w:r>
      <w:r w:rsidRPr="0036584A">
        <w:rPr>
          <w:rFonts w:eastAsia="DengXian"/>
        </w:rPr>
        <w:t>..</w:t>
      </w:r>
    </w:p>
    <w:p w14:paraId="2C5F64CF" w14:textId="77777777" w:rsidR="00AA16C5" w:rsidRPr="0036584A" w:rsidRDefault="00AA16C5" w:rsidP="00AA16C5">
      <w:pPr>
        <w:pStyle w:val="PL"/>
        <w:rPr>
          <w:rFonts w:eastAsia="DengXian"/>
        </w:rPr>
      </w:pPr>
      <w:r w:rsidRPr="0036584A">
        <w:rPr>
          <w:rFonts w:eastAsia="DengXian"/>
        </w:rPr>
        <w:t>}</w:t>
      </w:r>
    </w:p>
    <w:p w14:paraId="62AB1391" w14:textId="77777777" w:rsidR="00AA16C5" w:rsidRPr="0036584A" w:rsidRDefault="00AA16C5" w:rsidP="00AA16C5">
      <w:pPr>
        <w:pStyle w:val="PL"/>
        <w:rPr>
          <w:rFonts w:eastAsia="DengXian"/>
        </w:rPr>
      </w:pPr>
    </w:p>
    <w:p w14:paraId="581A8E9F" w14:textId="77777777" w:rsidR="00AA16C5" w:rsidRPr="0036584A" w:rsidRDefault="00AA16C5" w:rsidP="00AA16C5">
      <w:pPr>
        <w:pStyle w:val="PL"/>
      </w:pPr>
      <w:r w:rsidRPr="0036584A">
        <w:t>LTM-EventTriggeredReportContent-r</w:t>
      </w:r>
      <w:proofErr w:type="gramStart"/>
      <w:r w:rsidRPr="0036584A">
        <w:t>19 ::=</w:t>
      </w:r>
      <w:proofErr w:type="gramEnd"/>
      <w:r w:rsidRPr="0036584A">
        <w:t xml:space="preserve">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w:t>
      </w:r>
      <w:proofErr w:type="gramStart"/>
      <w:r w:rsidRPr="0036584A">
        <w:t xml:space="preserve">enabled}   </w:t>
      </w:r>
      <w:proofErr w:type="gramEnd"/>
      <w:r w:rsidRPr="0036584A">
        <w:t xml:space="preserve">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w:t>
      </w:r>
      <w:proofErr w:type="gramStart"/>
      <w:r w:rsidRPr="0036584A">
        <w:t xml:space="preserve">enabled}   </w:t>
      </w:r>
      <w:proofErr w:type="gramEnd"/>
      <w:r w:rsidRPr="0036584A">
        <w:t xml:space="preserve">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DengXian"/>
        </w:rPr>
        <w:t>LTM-CandidateReportConfig-r</w:t>
      </w:r>
      <w:proofErr w:type="gramStart"/>
      <w:r w:rsidRPr="0036584A">
        <w:rPr>
          <w:rFonts w:eastAsia="DengXian"/>
        </w:rPr>
        <w:t>19 ::=</w:t>
      </w:r>
      <w:proofErr w:type="gramEnd"/>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DengXian"/>
        </w:rPr>
      </w:pPr>
      <w:r w:rsidRPr="0036584A">
        <w:rPr>
          <w:rFonts w:eastAsia="DengXian" w:hint="eastAsia"/>
        </w:rPr>
        <w:t>}</w:t>
      </w:r>
    </w:p>
    <w:p w14:paraId="15D46DE4" w14:textId="77777777" w:rsidR="00AA16C5" w:rsidRPr="0036584A" w:rsidRDefault="00AA16C5" w:rsidP="00AA16C5">
      <w:pPr>
        <w:pStyle w:val="PL"/>
        <w:rPr>
          <w:rFonts w:eastAsia="DengXian"/>
        </w:rPr>
      </w:pPr>
    </w:p>
    <w:p w14:paraId="1188828C" w14:textId="77777777" w:rsidR="00AA16C5" w:rsidRPr="0036584A" w:rsidRDefault="00AA16C5" w:rsidP="00AA16C5">
      <w:pPr>
        <w:pStyle w:val="PL"/>
      </w:pPr>
      <w:r w:rsidRPr="0036584A">
        <w:rPr>
          <w:rFonts w:eastAsia="DengXian" w:hint="eastAsia"/>
        </w:rPr>
        <w:t>L</w:t>
      </w:r>
      <w:r w:rsidRPr="0036584A">
        <w:rPr>
          <w:rFonts w:eastAsia="DengXian"/>
        </w:rPr>
        <w:t>TM-ReportContent-v</w:t>
      </w:r>
      <w:proofErr w:type="gramStart"/>
      <w:r w:rsidRPr="0036584A">
        <w:rPr>
          <w:rFonts w:eastAsia="DengXian"/>
        </w:rPr>
        <w:t>1900  :</w:t>
      </w:r>
      <w:proofErr w:type="gramEnd"/>
      <w:r w:rsidRPr="0036584A">
        <w:rPr>
          <w:rFonts w:eastAsia="DengXian"/>
        </w:rPr>
        <w:t>:=</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DengXian"/>
        </w:rPr>
      </w:pPr>
      <w:r w:rsidRPr="0036584A">
        <w:rPr>
          <w:rFonts w:eastAsia="DengXian"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TableGrid"/>
        <w:tblW w:w="14173" w:type="dxa"/>
        <w:tblInd w:w="0" w:type="dxa"/>
        <w:tblLook w:val="04A0" w:firstRow="1" w:lastRow="0" w:firstColumn="1" w:lastColumn="0" w:noHBand="0" w:noVBand="1"/>
      </w:tblPr>
      <w:tblGrid>
        <w:gridCol w:w="14173"/>
      </w:tblGrid>
      <w:tr w:rsidR="00AA16C5" w:rsidRPr="0036584A" w14:paraId="232ED502" w14:textId="77777777" w:rsidTr="003278B0">
        <w:tc>
          <w:tcPr>
            <w:tcW w:w="14173" w:type="dxa"/>
          </w:tcPr>
          <w:p w14:paraId="0B5A5300" w14:textId="77777777" w:rsidR="00AA16C5" w:rsidRPr="0036584A" w:rsidRDefault="00AA16C5" w:rsidP="003278B0">
            <w:pPr>
              <w:pStyle w:val="TAH"/>
            </w:pPr>
            <w:r w:rsidRPr="0036584A">
              <w:rPr>
                <w:i/>
              </w:rPr>
              <w:t>LTM-ReportContent field descriptions</w:t>
            </w:r>
          </w:p>
        </w:tc>
      </w:tr>
      <w:tr w:rsidR="00AA16C5" w:rsidRPr="0036584A" w14:paraId="7A91F12E" w14:textId="77777777" w:rsidTr="003278B0">
        <w:tc>
          <w:tcPr>
            <w:tcW w:w="14173" w:type="dxa"/>
          </w:tcPr>
          <w:p w14:paraId="56AE756F" w14:textId="77777777" w:rsidR="00AA16C5" w:rsidRPr="0036584A" w:rsidRDefault="00AA16C5" w:rsidP="003278B0">
            <w:pPr>
              <w:pStyle w:val="TAL"/>
              <w:rPr>
                <w:b/>
                <w:i/>
              </w:rPr>
            </w:pPr>
            <w:r w:rsidRPr="0036584A">
              <w:rPr>
                <w:b/>
                <w:i/>
              </w:rPr>
              <w:t>nrOfReportedCells</w:t>
            </w:r>
          </w:p>
          <w:p w14:paraId="7DDBF6A4" w14:textId="77777777" w:rsidR="00AA16C5" w:rsidRPr="0036584A" w:rsidRDefault="00AA16C5" w:rsidP="003278B0">
            <w:pPr>
              <w:pStyle w:val="TAL"/>
            </w:pPr>
            <w:r w:rsidRPr="0036584A">
              <w:t>This field defines how many cells are reported within a single L1 measurement report instance.</w:t>
            </w:r>
          </w:p>
        </w:tc>
      </w:tr>
      <w:tr w:rsidR="00AA16C5" w:rsidRPr="0036584A" w14:paraId="3BA9FCA5" w14:textId="77777777" w:rsidTr="003278B0">
        <w:tc>
          <w:tcPr>
            <w:tcW w:w="14173" w:type="dxa"/>
          </w:tcPr>
          <w:p w14:paraId="4BDE5870" w14:textId="77777777" w:rsidR="00AA16C5" w:rsidRPr="0036584A" w:rsidRDefault="00AA16C5" w:rsidP="003278B0">
            <w:pPr>
              <w:pStyle w:val="TAL"/>
              <w:rPr>
                <w:b/>
                <w:i/>
              </w:rPr>
            </w:pPr>
            <w:r w:rsidRPr="0036584A">
              <w:rPr>
                <w:b/>
                <w:i/>
              </w:rPr>
              <w:t>nrOfReportedRS-PerCell</w:t>
            </w:r>
          </w:p>
          <w:p w14:paraId="2BF39BBA" w14:textId="77777777" w:rsidR="00AA16C5" w:rsidRPr="0036584A" w:rsidRDefault="00AA16C5" w:rsidP="003278B0">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3278B0">
        <w:tc>
          <w:tcPr>
            <w:tcW w:w="14173" w:type="dxa"/>
          </w:tcPr>
          <w:p w14:paraId="034E2A20" w14:textId="77777777" w:rsidR="00AA16C5" w:rsidRPr="0036584A" w:rsidRDefault="00AA16C5" w:rsidP="003278B0">
            <w:pPr>
              <w:pStyle w:val="TAL"/>
              <w:rPr>
                <w:b/>
                <w:i/>
              </w:rPr>
            </w:pPr>
            <w:r w:rsidRPr="0036584A">
              <w:rPr>
                <w:b/>
                <w:i/>
              </w:rPr>
              <w:t>spCellInclusion</w:t>
            </w:r>
          </w:p>
          <w:p w14:paraId="68B2BB7B" w14:textId="77777777" w:rsidR="00AA16C5" w:rsidRPr="0036584A" w:rsidRDefault="00AA16C5" w:rsidP="003278B0">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3278B0">
        <w:tc>
          <w:tcPr>
            <w:tcW w:w="14173" w:type="dxa"/>
          </w:tcPr>
          <w:p w14:paraId="48836D7E" w14:textId="77777777" w:rsidR="00AA16C5" w:rsidRPr="0036584A" w:rsidRDefault="00AA16C5" w:rsidP="003278B0">
            <w:pPr>
              <w:pStyle w:val="TAL"/>
              <w:rPr>
                <w:b/>
                <w:i/>
              </w:rPr>
            </w:pPr>
            <w:r w:rsidRPr="0036584A">
              <w:rPr>
                <w:b/>
                <w:i/>
              </w:rPr>
              <w:t>reportQuantity</w:t>
            </w:r>
          </w:p>
          <w:p w14:paraId="750C4A32" w14:textId="27119CE8" w:rsidR="00AA16C5" w:rsidRPr="00254F3B" w:rsidRDefault="00AA16C5" w:rsidP="003278B0">
            <w:pPr>
              <w:pStyle w:val="TAL"/>
              <w:rPr>
                <w:rFonts w:eastAsia="DengXian"/>
                <w:bCs/>
                <w:iCs/>
              </w:rPr>
            </w:pPr>
            <w:r w:rsidRPr="0036584A">
              <w:rPr>
                <w:rFonts w:eastAsia="DengXian"/>
                <w:bCs/>
                <w:iCs/>
              </w:rPr>
              <w:t>Indicates the report quantity for the CSI report.</w:t>
            </w:r>
            <w:r w:rsidR="00254F3B">
              <w:rPr>
                <w:rFonts w:eastAsia="DengXian"/>
                <w:bCs/>
                <w:iCs/>
              </w:rPr>
              <w:t xml:space="preserve"> </w:t>
            </w:r>
            <w:ins w:id="2983" w:author="Huawei (David Lecompte)" w:date="2025-11-01T16:50:00Z">
              <w:r w:rsidR="00254F3B">
                <w:rPr>
                  <w:rFonts w:eastAsia="DengXian"/>
                  <w:bCs/>
                  <w:iCs/>
                </w:rPr>
                <w:t xml:space="preserve">If the field is absent, the UE shall use </w:t>
              </w:r>
              <w:r w:rsidR="00254F3B">
                <w:rPr>
                  <w:rFonts w:eastAsia="DengXian"/>
                  <w:bCs/>
                  <w:i/>
                </w:rPr>
                <w:t>ssb-</w:t>
              </w:r>
            </w:ins>
            <w:ins w:id="2984" w:author="Huawei (David Lecompte)" w:date="2025-11-01T16:51:00Z">
              <w:r w:rsidR="00254F3B">
                <w:rPr>
                  <w:rFonts w:eastAsia="DengXian"/>
                  <w:bCs/>
                  <w:i/>
                </w:rPr>
                <w:t>Index-RSRP</w:t>
              </w:r>
            </w:ins>
            <w:ins w:id="2985" w:author="Huawei (David Lecompte)" w:date="2025-11-01T16:52:00Z">
              <w:r w:rsidR="00254F3B">
                <w:rPr>
                  <w:rFonts w:eastAsia="DengXian"/>
                  <w:bCs/>
                  <w:iCs/>
                </w:rPr>
                <w:t xml:space="preserve"> as report quantity</w:t>
              </w:r>
            </w:ins>
            <w:r w:rsidR="00254F3B">
              <w:rPr>
                <w:rFonts w:eastAsia="DengXian"/>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lastRenderedPageBreak/>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w:t>
            </w:r>
            <w:proofErr w:type="gramStart"/>
            <w:r>
              <w:rPr>
                <w:bCs/>
                <w:iCs/>
              </w:rPr>
              <w:t>a</w:t>
            </w:r>
            <w:proofErr w:type="gramEnd"/>
            <w:r>
              <w:rPr>
                <w:bCs/>
                <w:iCs/>
              </w:rPr>
              <w:t xml:space="preserve">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 xml:space="preserve">ffset for event </w:t>
            </w:r>
            <w:proofErr w:type="gramStart"/>
            <w:r w:rsidRPr="00FE3828">
              <w:rPr>
                <w:rFonts w:eastAsia="DengXian"/>
                <w:bCs/>
                <w:iCs/>
                <w:color w:val="FF0000"/>
                <w:lang w:val="en-US"/>
              </w:rPr>
              <w:t>condition</w:t>
            </w:r>
            <w:proofErr w:type="gramEnd"/>
            <w:r w:rsidRPr="00FE3828">
              <w:rPr>
                <w:rFonts w:eastAsia="DengXian"/>
                <w:bCs/>
                <w:iCs/>
                <w:color w:val="FF0000"/>
                <w:lang w:val="en-US"/>
              </w:rPr>
              <w:t xml:space="preserve"> that </w:t>
            </w:r>
            <w:proofErr w:type="gramStart"/>
            <w:r w:rsidRPr="00FE3828">
              <w:rPr>
                <w:rFonts w:eastAsia="DengXian"/>
                <w:bCs/>
                <w:iCs/>
                <w:color w:val="FF0000"/>
                <w:lang w:val="en-US"/>
              </w:rPr>
              <w:t>is</w:t>
            </w:r>
            <w:proofErr w:type="gramEnd"/>
            <w:r w:rsidRPr="00FE3828">
              <w:rPr>
                <w:rFonts w:eastAsia="DengXian"/>
                <w:bCs/>
                <w:iCs/>
                <w:color w:val="FF0000"/>
                <w:lang w:val="en-US"/>
              </w:rPr>
              <w:t xml:space="preserve">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pPr>
        <w:rPr>
          <w:rFonts w:eastAsia="DengXian"/>
        </w:rPr>
      </w:pPr>
      <w:r>
        <w:rPr>
          <w:b/>
        </w:rPr>
        <w:t>[Comments]</w:t>
      </w:r>
      <w:r>
        <w:t>:</w:t>
      </w:r>
    </w:p>
    <w:p w14:paraId="0B08E6B2" w14:textId="77777777" w:rsidR="00A42F44" w:rsidRDefault="00A42F44" w:rsidP="00873ACB">
      <w:pPr>
        <w:rPr>
          <w:rFonts w:eastAsia="DengXian"/>
        </w:rPr>
      </w:pPr>
    </w:p>
    <w:p w14:paraId="25E672B3" w14:textId="77777777" w:rsidR="00A42F44" w:rsidRPr="00977C0F" w:rsidRDefault="00A42F44" w:rsidP="00A42F4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42F44" w14:paraId="5E43F7D9" w14:textId="77777777" w:rsidTr="003278B0">
        <w:tc>
          <w:tcPr>
            <w:tcW w:w="433" w:type="pct"/>
          </w:tcPr>
          <w:p w14:paraId="14CB142C" w14:textId="77777777" w:rsidR="00A42F44" w:rsidRDefault="00A42F44" w:rsidP="003278B0">
            <w:r>
              <w:t>RIL Id</w:t>
            </w:r>
          </w:p>
        </w:tc>
        <w:tc>
          <w:tcPr>
            <w:tcW w:w="425" w:type="pct"/>
          </w:tcPr>
          <w:p w14:paraId="4DD198FA" w14:textId="77777777" w:rsidR="00A42F44" w:rsidRDefault="00A42F44" w:rsidP="003278B0">
            <w:r>
              <w:t>WI</w:t>
            </w:r>
          </w:p>
        </w:tc>
        <w:tc>
          <w:tcPr>
            <w:tcW w:w="479" w:type="pct"/>
          </w:tcPr>
          <w:p w14:paraId="7CE6831C" w14:textId="77777777" w:rsidR="00A42F44" w:rsidRDefault="00A42F44" w:rsidP="003278B0">
            <w:r>
              <w:t>Class</w:t>
            </w:r>
          </w:p>
        </w:tc>
        <w:tc>
          <w:tcPr>
            <w:tcW w:w="1253" w:type="pct"/>
          </w:tcPr>
          <w:p w14:paraId="3240D6A3" w14:textId="77777777" w:rsidR="00A42F44" w:rsidRDefault="00A42F44" w:rsidP="003278B0">
            <w:r>
              <w:t>Title</w:t>
            </w:r>
          </w:p>
        </w:tc>
        <w:tc>
          <w:tcPr>
            <w:tcW w:w="520" w:type="pct"/>
          </w:tcPr>
          <w:p w14:paraId="7C7702A7" w14:textId="77777777" w:rsidR="00A42F44" w:rsidRDefault="00A42F44" w:rsidP="003278B0">
            <w:r>
              <w:t>Tdoc</w:t>
            </w:r>
          </w:p>
        </w:tc>
        <w:tc>
          <w:tcPr>
            <w:tcW w:w="699" w:type="pct"/>
          </w:tcPr>
          <w:p w14:paraId="7CADBFE5" w14:textId="77777777" w:rsidR="00A42F44" w:rsidRDefault="00A42F44" w:rsidP="003278B0">
            <w:r>
              <w:t>Delegate</w:t>
            </w:r>
          </w:p>
        </w:tc>
        <w:tc>
          <w:tcPr>
            <w:tcW w:w="445" w:type="pct"/>
          </w:tcPr>
          <w:p w14:paraId="30A79E5E" w14:textId="77777777" w:rsidR="00A42F44" w:rsidRDefault="00A42F44" w:rsidP="003278B0">
            <w:r>
              <w:t>Misc</w:t>
            </w:r>
          </w:p>
        </w:tc>
        <w:tc>
          <w:tcPr>
            <w:tcW w:w="381" w:type="pct"/>
          </w:tcPr>
          <w:p w14:paraId="29733E76" w14:textId="77777777" w:rsidR="00A42F44" w:rsidRDefault="00A42F44" w:rsidP="003278B0">
            <w:r>
              <w:t>File version</w:t>
            </w:r>
          </w:p>
        </w:tc>
        <w:tc>
          <w:tcPr>
            <w:tcW w:w="365" w:type="pct"/>
          </w:tcPr>
          <w:p w14:paraId="45300531" w14:textId="77777777" w:rsidR="00A42F44" w:rsidRDefault="00A42F44" w:rsidP="003278B0">
            <w:r>
              <w:t>Status</w:t>
            </w:r>
          </w:p>
        </w:tc>
      </w:tr>
      <w:tr w:rsidR="00A42F44" w14:paraId="66AFE321" w14:textId="77777777" w:rsidTr="003278B0">
        <w:tc>
          <w:tcPr>
            <w:tcW w:w="433" w:type="pct"/>
          </w:tcPr>
          <w:p w14:paraId="708831DF" w14:textId="77777777" w:rsidR="00A42F44" w:rsidRPr="006513E1" w:rsidRDefault="00A42F44" w:rsidP="003278B0">
            <w:pPr>
              <w:rPr>
                <w:rFonts w:eastAsia="DengXian"/>
              </w:rPr>
            </w:pPr>
            <w:r>
              <w:rPr>
                <w:rFonts w:eastAsia="DengXian" w:hint="eastAsia"/>
              </w:rPr>
              <w:t>C168</w:t>
            </w:r>
          </w:p>
        </w:tc>
        <w:tc>
          <w:tcPr>
            <w:tcW w:w="425" w:type="pct"/>
          </w:tcPr>
          <w:p w14:paraId="33EE2363" w14:textId="77777777" w:rsidR="00A42F44" w:rsidRPr="001B60DD" w:rsidRDefault="00A42F44" w:rsidP="003278B0">
            <w:pPr>
              <w:rPr>
                <w:rFonts w:eastAsia="DengXian"/>
              </w:rPr>
            </w:pPr>
            <w:r>
              <w:rPr>
                <w:rFonts w:eastAsia="DengXian"/>
              </w:rPr>
              <w:t>MOB</w:t>
            </w:r>
          </w:p>
        </w:tc>
        <w:tc>
          <w:tcPr>
            <w:tcW w:w="479" w:type="pct"/>
          </w:tcPr>
          <w:p w14:paraId="51D04BAE" w14:textId="77777777" w:rsidR="00A42F44" w:rsidRPr="001B60DD" w:rsidRDefault="00A42F44" w:rsidP="003278B0">
            <w:pPr>
              <w:rPr>
                <w:rFonts w:eastAsia="DengXian"/>
              </w:rPr>
            </w:pPr>
            <w:r>
              <w:rPr>
                <w:rFonts w:eastAsia="DengXian" w:hint="eastAsia"/>
              </w:rPr>
              <w:t>1</w:t>
            </w:r>
          </w:p>
        </w:tc>
        <w:tc>
          <w:tcPr>
            <w:tcW w:w="1253" w:type="pct"/>
          </w:tcPr>
          <w:p w14:paraId="3EF42D53" w14:textId="77777777" w:rsidR="00A42F44" w:rsidRPr="001B60DD" w:rsidRDefault="00A42F44" w:rsidP="003278B0">
            <w:pPr>
              <w:rPr>
                <w:rFonts w:eastAsia="DengXian"/>
              </w:rPr>
            </w:pPr>
            <w:r>
              <w:rPr>
                <w:rFonts w:eastAsia="DengXian" w:hint="eastAsia"/>
              </w:rPr>
              <w:t xml:space="preserve">CLTM case is missing in the filed description of </w:t>
            </w:r>
            <w:r w:rsidRPr="00D43839">
              <w:rPr>
                <w:rFonts w:eastAsia="DengXian"/>
              </w:rPr>
              <w:t>ltm-ReportConfigType</w:t>
            </w:r>
          </w:p>
        </w:tc>
        <w:tc>
          <w:tcPr>
            <w:tcW w:w="520" w:type="pct"/>
          </w:tcPr>
          <w:p w14:paraId="387B9E32" w14:textId="77777777" w:rsidR="00A42F44" w:rsidRPr="00535234" w:rsidRDefault="00A42F44" w:rsidP="003278B0">
            <w:pPr>
              <w:rPr>
                <w:rFonts w:eastAsia="DengXian"/>
              </w:rPr>
            </w:pPr>
          </w:p>
        </w:tc>
        <w:tc>
          <w:tcPr>
            <w:tcW w:w="699" w:type="pct"/>
          </w:tcPr>
          <w:p w14:paraId="7970C438" w14:textId="77777777" w:rsidR="00A42F44" w:rsidRDefault="00A42F44" w:rsidP="003278B0">
            <w:pPr>
              <w:rPr>
                <w:rFonts w:eastAsia="DengXian"/>
              </w:rPr>
            </w:pPr>
            <w:r>
              <w:rPr>
                <w:rFonts w:eastAsia="DengXian" w:hint="eastAsia"/>
              </w:rPr>
              <w:t>Rui</w:t>
            </w:r>
          </w:p>
          <w:p w14:paraId="7624934C" w14:textId="77777777" w:rsidR="00A42F44" w:rsidRPr="001B60DD" w:rsidRDefault="00A42F44" w:rsidP="003278B0">
            <w:pPr>
              <w:rPr>
                <w:rFonts w:eastAsia="DengXian"/>
              </w:rPr>
            </w:pPr>
            <w:r>
              <w:rPr>
                <w:rFonts w:eastAsia="DengXian" w:hint="eastAsia"/>
              </w:rPr>
              <w:t>(CATT)</w:t>
            </w:r>
          </w:p>
        </w:tc>
        <w:tc>
          <w:tcPr>
            <w:tcW w:w="445" w:type="pct"/>
          </w:tcPr>
          <w:p w14:paraId="7433CDA8" w14:textId="77777777" w:rsidR="00A42F44" w:rsidRDefault="00A42F44" w:rsidP="003278B0"/>
        </w:tc>
        <w:tc>
          <w:tcPr>
            <w:tcW w:w="381" w:type="pct"/>
          </w:tcPr>
          <w:p w14:paraId="02659A66" w14:textId="77777777" w:rsidR="00A42F44" w:rsidRPr="00B74F96" w:rsidRDefault="00A42F44" w:rsidP="003278B0">
            <w:pPr>
              <w:rPr>
                <w:rFonts w:eastAsia="DengXian"/>
              </w:rPr>
            </w:pPr>
            <w:r>
              <w:rPr>
                <w:rFonts w:eastAsia="DengXian" w:hint="eastAsia"/>
              </w:rPr>
              <w:t>V026</w:t>
            </w:r>
          </w:p>
        </w:tc>
        <w:tc>
          <w:tcPr>
            <w:tcW w:w="365" w:type="pct"/>
          </w:tcPr>
          <w:p w14:paraId="0EE0F1FB" w14:textId="77777777" w:rsidR="00A42F44" w:rsidRDefault="00A42F44" w:rsidP="003278B0"/>
        </w:tc>
      </w:tr>
    </w:tbl>
    <w:p w14:paraId="04A95BA2" w14:textId="77777777" w:rsidR="00A42F44" w:rsidRDefault="00A42F44" w:rsidP="00A42F44">
      <w:pPr>
        <w:pStyle w:val="CommentText"/>
        <w:rPr>
          <w:rFonts w:eastAsia="DengXian"/>
        </w:rPr>
      </w:pPr>
      <w:r>
        <w:rPr>
          <w:b/>
        </w:rPr>
        <w:br/>
        <w:t>[Description]</w:t>
      </w:r>
      <w:r>
        <w:t>:</w:t>
      </w:r>
    </w:p>
    <w:p w14:paraId="702D05E1" w14:textId="77777777" w:rsidR="00A42F44" w:rsidRPr="0036584A" w:rsidRDefault="00A42F44" w:rsidP="00A42F44">
      <w:pPr>
        <w:pStyle w:val="TAL"/>
        <w:rPr>
          <w:rFonts w:eastAsia="DengXian"/>
          <w:b/>
          <w:i/>
          <w:szCs w:val="22"/>
        </w:rPr>
      </w:pPr>
      <w:r w:rsidRPr="0036584A">
        <w:rPr>
          <w:rFonts w:eastAsia="DengXian"/>
          <w:b/>
          <w:i/>
          <w:szCs w:val="22"/>
        </w:rPr>
        <w:t>ltm-ReportConfigType</w:t>
      </w:r>
    </w:p>
    <w:p w14:paraId="0A477324" w14:textId="77777777" w:rsidR="00A42F44" w:rsidRPr="00320952" w:rsidRDefault="00A42F44" w:rsidP="00A42F44">
      <w:pPr>
        <w:pStyle w:val="CommentText"/>
        <w:rPr>
          <w:rFonts w:eastAsia="DengXian"/>
        </w:rPr>
      </w:pPr>
      <w:r w:rsidRPr="0036584A">
        <w:rPr>
          <w:rFonts w:eastAsia="DengXian" w:hint="eastAsia"/>
          <w:bCs/>
          <w:iCs/>
          <w:szCs w:val="22"/>
        </w:rPr>
        <w:t>T</w:t>
      </w:r>
      <w:r w:rsidRPr="0036584A">
        <w:rPr>
          <w:rFonts w:eastAsia="DengXian"/>
          <w:bCs/>
          <w:iCs/>
          <w:szCs w:val="22"/>
        </w:rPr>
        <w:t xml:space="preserve">his field specifies how the UE shall report the measurement results for LTM </w:t>
      </w:r>
      <w:r w:rsidRPr="00D43839">
        <w:rPr>
          <w:rFonts w:eastAsia="DengXian"/>
          <w:bCs/>
          <w:iCs/>
          <w:szCs w:val="22"/>
          <w:highlight w:val="yellow"/>
        </w:rPr>
        <w:t>either by gNB-scheduled measurement report or by event-triggered measurement report by MAC CE</w:t>
      </w:r>
      <w:r w:rsidRPr="0036584A">
        <w:rPr>
          <w:rFonts w:eastAsia="DengXian"/>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w:t>
      </w:r>
      <w:proofErr w:type="gramStart"/>
      <w:r w:rsidRPr="0036584A">
        <w:rPr>
          <w:bCs/>
          <w:iCs/>
        </w:rPr>
        <w:t>a</w:t>
      </w:r>
      <w:proofErr w:type="gramEnd"/>
      <w:r w:rsidRPr="0036584A">
        <w:rPr>
          <w:bCs/>
          <w:iCs/>
        </w:rPr>
        <w:t xml:space="preserve"> </w:t>
      </w:r>
      <w:r w:rsidRPr="0036584A">
        <w:rPr>
          <w:bCs/>
          <w:i/>
        </w:rPr>
        <w:t>LTM-Candidate</w:t>
      </w:r>
      <w:r w:rsidRPr="0036584A">
        <w:rPr>
          <w:bCs/>
          <w:iCs/>
        </w:rPr>
        <w:t xml:space="preserve"> IE.</w:t>
      </w:r>
    </w:p>
    <w:p w14:paraId="7218DCDB" w14:textId="77777777" w:rsidR="00A42F44" w:rsidRDefault="00A42F44" w:rsidP="00A42F44">
      <w:pPr>
        <w:pStyle w:val="CommentText"/>
        <w:rPr>
          <w:rFonts w:eastAsia="DengXian"/>
        </w:rPr>
      </w:pPr>
      <w:r>
        <w:rPr>
          <w:b/>
        </w:rPr>
        <w:t>[Proposed Change]</w:t>
      </w:r>
      <w:r>
        <w:t xml:space="preserve">: </w:t>
      </w:r>
    </w:p>
    <w:p w14:paraId="3EDDA0EA" w14:textId="77777777" w:rsidR="00A42F44" w:rsidRPr="00D43839" w:rsidRDefault="00A42F44" w:rsidP="00A42F4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sidRPr="0028234E">
        <w:rPr>
          <w:rFonts w:eastAsia="DengXian" w:hint="eastAsia"/>
          <w:bCs/>
          <w:iCs/>
          <w:color w:val="FF0000"/>
          <w:szCs w:val="22"/>
          <w:u w:val="single"/>
        </w:rPr>
        <w:t xml:space="preserve"> or specifies the execution </w:t>
      </w:r>
      <w:r w:rsidRPr="0028234E">
        <w:rPr>
          <w:rFonts w:eastAsia="DengXian"/>
          <w:bCs/>
          <w:iCs/>
          <w:color w:val="FF0000"/>
          <w:szCs w:val="22"/>
          <w:u w:val="single"/>
        </w:rPr>
        <w:t>condition</w:t>
      </w:r>
      <w:r w:rsidRPr="0028234E">
        <w:rPr>
          <w:rFonts w:eastAsia="DengXian" w:hint="eastAsia"/>
          <w:bCs/>
          <w:iCs/>
          <w:color w:val="FF0000"/>
          <w:szCs w:val="22"/>
          <w:u w:val="single"/>
        </w:rPr>
        <w:t xml:space="preserve"> for </w:t>
      </w:r>
      <w:r w:rsidRPr="0028234E">
        <w:rPr>
          <w:rFonts w:eastAsia="DengXian"/>
          <w:bCs/>
          <w:iCs/>
          <w:color w:val="FF0000"/>
          <w:szCs w:val="22"/>
          <w:u w:val="single"/>
        </w:rPr>
        <w:t>conditional</w:t>
      </w:r>
      <w:r w:rsidRPr="0028234E">
        <w:rPr>
          <w:rFonts w:eastAsia="DengXian" w:hint="eastAsia"/>
          <w:bCs/>
          <w:iCs/>
          <w:color w:val="FF0000"/>
          <w:szCs w:val="22"/>
          <w:u w:val="single"/>
        </w:rPr>
        <w:t xml:space="preserve"> LTM execution</w:t>
      </w:r>
      <w:r>
        <w:rPr>
          <w:rFonts w:eastAsia="DengXian"/>
          <w:bCs/>
          <w:iCs/>
          <w:szCs w:val="22"/>
        </w:rPr>
        <w:t>.</w:t>
      </w:r>
      <w:r w:rsidRPr="00590232">
        <w:t xml:space="preserve"> </w:t>
      </w:r>
      <w:r w:rsidRPr="00590232">
        <w:rPr>
          <w:rFonts w:eastAsia="DengXian"/>
          <w:bCs/>
          <w:iCs/>
          <w:szCs w:val="22"/>
        </w:rPr>
        <w:t xml:space="preserve">The UE shall ignore this field if LTM-CSI-ReportConfig is configured in </w:t>
      </w:r>
      <w:proofErr w:type="gramStart"/>
      <w:r w:rsidRPr="00590232">
        <w:rPr>
          <w:rFonts w:eastAsia="DengXian"/>
          <w:bCs/>
          <w:iCs/>
          <w:szCs w:val="22"/>
        </w:rPr>
        <w:t>a</w:t>
      </w:r>
      <w:proofErr w:type="gramEnd"/>
      <w:r w:rsidRPr="00590232">
        <w:rPr>
          <w:rFonts w:eastAsia="DengXian"/>
          <w:bCs/>
          <w:iCs/>
          <w:szCs w:val="22"/>
        </w:rPr>
        <w:t xml:space="preserve">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DengXian"/>
        </w:rPr>
      </w:pP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986"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lastRenderedPageBreak/>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proofErr w:type="gramStart"/>
            <w:r>
              <w:t>Vivo(</w:t>
            </w:r>
            <w:proofErr w:type="gramEnd"/>
            <w:r>
              <w:t>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lastRenderedPageBreak/>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9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lastRenderedPageBreak/>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992" w:author="Samsung(Vinay)" w:date="2025-09-28T21:47:00Z">
              <w:r>
                <w:rPr>
                  <w:rFonts w:eastAsia="DengXian"/>
                  <w:bCs/>
                  <w:iCs/>
                  <w:szCs w:val="22"/>
                </w:rPr>
                <w:delText xml:space="preserve">date </w:delText>
              </w:r>
            </w:del>
            <w:ins w:id="2993" w:author="Samsung(Vinay)" w:date="2025-09-28T21:47:00Z">
              <w:r>
                <w:rPr>
                  <w:rFonts w:eastAsia="DengXian"/>
                  <w:bCs/>
                  <w:iCs/>
                  <w:szCs w:val="22"/>
                </w:rPr>
                <w:t xml:space="preserve">bit </w:t>
              </w:r>
            </w:ins>
            <w:r>
              <w:rPr>
                <w:rFonts w:eastAsia="DengXian"/>
                <w:bCs/>
                <w:iCs/>
                <w:szCs w:val="22"/>
              </w:rPr>
              <w:t xml:space="preserve">rate query </w:t>
            </w:r>
            <w:del w:id="29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lastRenderedPageBreak/>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DengXian"/>
        </w:rPr>
      </w:pPr>
      <w:ins w:id="2998"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999" w:author="Rapporteur" w:date="2025-09-29T18:11:00Z">
        <w:r>
          <w:rPr>
            <w:rFonts w:eastAsia="DengXian"/>
          </w:rPr>
          <w:t xml:space="preserve"> </w:t>
        </w:r>
      </w:ins>
      <w:ins w:id="3000" w:author="Rapporteur" w:date="2025-09-29T18:10:00Z">
        <w:r>
          <w:rPr>
            <w:rFonts w:eastAsia="DengXian"/>
          </w:rPr>
          <w:t>cell measurements of a configured SCell, and for those measurements the position in burst is defined, only for the OD-SSB occasions. RAN2 has agreed not to optimize any neighbo</w:t>
        </w:r>
      </w:ins>
      <w:ins w:id="3001" w:author="Rapporteur" w:date="2025-09-29T18:11:00Z">
        <w:r>
          <w:rPr>
            <w:rFonts w:eastAsia="DengXian"/>
          </w:rPr>
          <w:t>u</w:t>
        </w:r>
      </w:ins>
      <w:ins w:id="3002" w:author="Rapporteur" w:date="2025-09-29T18:10:00Z">
        <w:r>
          <w:rPr>
            <w:rFonts w:eastAsia="DengXian"/>
          </w:rPr>
          <w:t xml:space="preserve">rcell measurements due to OD-SSB hence the legacy parameter </w:t>
        </w:r>
      </w:ins>
      <w:ins w:id="3003" w:author="Rapporteur" w:date="2025-09-29T18:11:00Z">
        <w:r>
          <w:rPr>
            <w:rFonts w:eastAsia="DengXian"/>
          </w:rPr>
          <w:t>sh</w:t>
        </w:r>
      </w:ins>
      <w:ins w:id="3004"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proofErr w:type="gramStart"/>
      <w:r>
        <w:rPr>
          <w:color w:val="993366"/>
        </w:rPr>
        <w:t>OPTIONAL</w:t>
      </w:r>
      <w:r>
        <w:t xml:space="preserve">,   </w:t>
      </w:r>
      <w:proofErr w:type="gramEnd"/>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SSBorAssociatedSSB</w:t>
      </w:r>
      <w:proofErr w:type="gramStart"/>
      <w:r>
        <w:rPr>
          <w:i/>
          <w:iCs/>
        </w:rPr>
        <w:t xml:space="preserve">2 </w:t>
      </w:r>
      <w:r>
        <w:t xml:space="preserve"> need</w:t>
      </w:r>
      <w:proofErr w:type="gramEnd"/>
      <w:r>
        <w:t xml:space="preserve">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3013"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3014"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NZP-CSI-RS-</w:t>
      </w:r>
      <w:proofErr w:type="gramStart"/>
      <w:r w:rsidRPr="00EE6E73">
        <w:t>Resource ::=</w:t>
      </w:r>
      <w:proofErr w:type="gramEnd"/>
      <w:r w:rsidRPr="00EE6E73">
        <w:t xml:space="preserve">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proofErr w:type="gramStart"/>
      <w:r w:rsidRPr="00EE6E73">
        <w:rPr>
          <w:color w:val="993366"/>
        </w:rPr>
        <w:t>ENUMERATED</w:t>
      </w:r>
      <w:r w:rsidRPr="00EE6E73">
        <w:t>{</w:t>
      </w:r>
      <w:proofErr w:type="gramEnd"/>
      <w:r w:rsidRPr="00EE6E73">
        <w:t xml:space="preserve">db-3, db0, db3, db6}                 </w:t>
      </w:r>
      <w:proofErr w:type="gramStart"/>
      <w:r w:rsidRPr="00EE6E73">
        <w:rPr>
          <w:color w:val="993366"/>
        </w:rPr>
        <w:t>OPTIONAL</w:t>
      </w:r>
      <w:r w:rsidRPr="00EE6E73">
        <w:t xml:space="preserve">,   </w:t>
      </w:r>
      <w:proofErr w:type="gramEnd"/>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proofErr w:type="gramStart"/>
      <w:r w:rsidRPr="00EE6E73">
        <w:rPr>
          <w:color w:val="993366"/>
        </w:rPr>
        <w:t>OPTIONAL</w:t>
      </w:r>
      <w:r w:rsidRPr="00EE6E73">
        <w:t xml:space="preserve">,   </w:t>
      </w:r>
      <w:proofErr w:type="gramEnd"/>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proofErr w:type="gramStart"/>
      <w:r w:rsidRPr="00EE6E73">
        <w:rPr>
          <w:color w:val="993366"/>
        </w:rPr>
        <w:t>OPTIONAL</w:t>
      </w:r>
      <w:r w:rsidRPr="00EE6E73">
        <w:t xml:space="preserve">,   </w:t>
      </w:r>
      <w:proofErr w:type="gramEnd"/>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proofErr w:type="gramStart"/>
      <w:r w:rsidRPr="00EE6E73">
        <w:rPr>
          <w:color w:val="993366"/>
        </w:rPr>
        <w:t>OPTIONAL</w:t>
      </w:r>
      <w:r w:rsidRPr="00EE6E73">
        <w:t xml:space="preserve">,   </w:t>
      </w:r>
      <w:proofErr w:type="gramEnd"/>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proofErr w:type="gramStart"/>
      <w:r w:rsidRPr="00EE6E73">
        <w:rPr>
          <w:color w:val="993366"/>
        </w:rPr>
        <w:t>OPTIONAL</w:t>
      </w:r>
      <w:r w:rsidRPr="00EE6E73">
        <w:t xml:space="preserve">,   </w:t>
      </w:r>
      <w:proofErr w:type="gramEnd"/>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w:t>
      </w:r>
      <w:proofErr w:type="gramStart"/>
      <w:r w:rsidRPr="00EE6E73">
        <w:t xml:space="preserve">extended}   </w:t>
      </w:r>
      <w:proofErr w:type="gramEnd"/>
      <w:r w:rsidRPr="00EE6E73">
        <w:t xml:space="preserve">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proofErr w:type="gramStart"/>
      <w:r w:rsidRPr="00E450AC">
        <w:rPr>
          <w:color w:val="993366"/>
        </w:rPr>
        <w:t>ENUMERATED</w:t>
      </w:r>
      <w:r w:rsidRPr="00E450AC">
        <w:t>{</w:t>
      </w:r>
      <w:r>
        <w:t>enabled</w:t>
      </w:r>
      <w:r w:rsidRPr="00E450AC">
        <w:t xml:space="preserve">}   </w:t>
      </w:r>
      <w:proofErr w:type="gramEnd"/>
      <w:r w:rsidRPr="00E450AC">
        <w:t xml:space="preserve">           </w:t>
      </w:r>
      <w:r>
        <w:t xml:space="preserve">            </w:t>
      </w:r>
      <w:r w:rsidRPr="00E450AC">
        <w:t xml:space="preserve">   </w:t>
      </w:r>
      <w:proofErr w:type="gramStart"/>
      <w:r w:rsidRPr="00E450AC">
        <w:rPr>
          <w:color w:val="993366"/>
        </w:rPr>
        <w:t>OPTIONAL</w:t>
      </w:r>
      <w:r w:rsidRPr="009B37C7">
        <w:t>,</w:t>
      </w:r>
      <w:r w:rsidRPr="00E450AC">
        <w:t xml:space="preserve">  </w:t>
      </w:r>
      <w:r>
        <w:t xml:space="preserve"> </w:t>
      </w:r>
      <w:proofErr w:type="gramEnd"/>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proofErr w:type="gramStart"/>
        <w:r w:rsidRPr="00E450AC">
          <w:rPr>
            <w:color w:val="993366"/>
          </w:rPr>
          <w:t>ENUMERATED</w:t>
        </w:r>
        <w:r w:rsidRPr="00E450AC">
          <w:t>{</w:t>
        </w:r>
        <w:r>
          <w:t>enabled</w:t>
        </w:r>
        <w:r w:rsidRPr="00E450AC">
          <w:t xml:space="preserve">}   </w:t>
        </w:r>
        <w:proofErr w:type="gramEnd"/>
        <w:r w:rsidRPr="00E450AC">
          <w:t xml:space="preserve">           </w:t>
        </w:r>
        <w:r>
          <w:t xml:space="preserve">            </w:t>
        </w:r>
        <w:r w:rsidRPr="00E450AC">
          <w:t xml:space="preserve">   </w:t>
        </w:r>
        <w:proofErr w:type="gramStart"/>
        <w:r w:rsidRPr="00E450AC">
          <w:rPr>
            <w:color w:val="993366"/>
          </w:rPr>
          <w:t>OPTIONAL</w:t>
        </w:r>
        <w:r w:rsidRPr="009B37C7">
          <w:t>,</w:t>
        </w:r>
        <w:r w:rsidRPr="00E450AC">
          <w:t xml:space="preserve">  </w:t>
        </w:r>
        <w:r>
          <w:t xml:space="preserve"> </w:t>
        </w:r>
        <w:proofErr w:type="gramEnd"/>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proofErr w:type="gramStart"/>
      <w:r w:rsidRPr="00D839FF">
        <w:rPr>
          <w:color w:val="993366"/>
        </w:rPr>
        <w:t>INTEGER</w:t>
      </w:r>
      <w:r w:rsidRPr="00D839FF">
        <w:t>(</w:t>
      </w:r>
      <w:proofErr w:type="gramEnd"/>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w:t>
      </w:r>
      <w:proofErr w:type="gramStart"/>
      <w:r>
        <w:t>Ericsson(</w:t>
      </w:r>
      <w:proofErr w:type="gramEnd"/>
      <w:r>
        <w:t xml:space="preserve">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proofErr w:type="gramStart"/>
            <w:r w:rsidRPr="00E450AC">
              <w:t>}</w:t>
            </w:r>
            <w:r>
              <w:t xml:space="preserve">   </w:t>
            </w:r>
            <w:proofErr w:type="gramEnd"/>
            <w:r>
              <w:t xml:space="preserve">                              </w:t>
            </w:r>
            <w:r>
              <w:rPr>
                <w:color w:val="993366"/>
              </w:rPr>
              <w:t xml:space="preserve">                  </w:t>
            </w:r>
            <w:r w:rsidRPr="00E450AC">
              <w:t xml:space="preserve">                                                   </w:t>
            </w:r>
            <w:proofErr w:type="gramStart"/>
            <w:r w:rsidRPr="00E450AC">
              <w:rPr>
                <w:color w:val="993366"/>
              </w:rPr>
              <w:t>OPTIONAL</w:t>
            </w:r>
            <w:r w:rsidRPr="00D839FF">
              <w:t>,</w:t>
            </w:r>
            <w:r w:rsidRPr="00E450AC">
              <w:t xml:space="preserve">   </w:t>
            </w:r>
            <w:proofErr w:type="gramEnd"/>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proofErr w:type="gramStart"/>
            <w:r w:rsidRPr="00EE6E73">
              <w:rPr>
                <w:color w:val="993366"/>
              </w:rPr>
              <w:t>SIZE</w:t>
            </w:r>
            <w:r w:rsidRPr="00EE6E73">
              <w:t>(</w:t>
            </w:r>
            <w:proofErr w:type="gramEnd"/>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proofErr w:type="gramStart"/>
            <w:r w:rsidRPr="00EE6E73">
              <w:rPr>
                <w:color w:val="993366"/>
              </w:rPr>
              <w:t>SIZE</w:t>
            </w:r>
            <w:r w:rsidRPr="00EE6E73">
              <w:t>(</w:t>
            </w:r>
            <w:proofErr w:type="gramEnd"/>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proofErr w:type="gramStart"/>
            <w:r w:rsidRPr="00EE6E73">
              <w:rPr>
                <w:color w:val="993366"/>
              </w:rPr>
              <w:t>SIZE</w:t>
            </w:r>
            <w:r w:rsidRPr="00EE6E73">
              <w:t>(</w:t>
            </w:r>
            <w:proofErr w:type="gramEnd"/>
            <w:r>
              <w:t>12</w:t>
            </w:r>
            <w:r w:rsidRPr="00EE6E73">
              <w:t>))</w:t>
            </w:r>
          </w:p>
          <w:p w14:paraId="76631D67" w14:textId="77777777" w:rsidR="00873ACB" w:rsidRDefault="00873ACB" w:rsidP="00FE0600">
            <w:pPr>
              <w:pStyle w:val="PL"/>
              <w:rPr>
                <w:color w:val="808080"/>
              </w:rPr>
            </w:pPr>
            <w:r w:rsidRPr="00EE6E73">
              <w:t xml:space="preserve">        </w:t>
            </w:r>
            <w:proofErr w:type="gramStart"/>
            <w:r w:rsidRPr="00EE6E73">
              <w:t xml:space="preserve">}   </w:t>
            </w:r>
            <w:proofErr w:type="gramEnd"/>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w:t>
      </w:r>
      <w:proofErr w:type="gramStart"/>
      <w:r w:rsidRPr="00E50E76">
        <w:t>define</w:t>
      </w:r>
      <w:proofErr w:type="gramEnd"/>
      <w:r w:rsidRPr="00E50E76">
        <w:t xml:space="preserv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w:t>
      </w:r>
      <w:proofErr w:type="gramStart"/>
      <w:r>
        <w:t>Ericsson(</w:t>
      </w:r>
      <w:proofErr w:type="gramEnd"/>
      <w:r>
        <w:t>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r>
            <w:proofErr w:type="gramStart"/>
            <w:r>
              <w:rPr>
                <w:color w:val="FF0000"/>
              </w:rPr>
              <w:t>The</w:t>
            </w:r>
            <w:proofErr w:type="gramEnd"/>
            <w:r>
              <w:rPr>
                <w:color w:val="FF0000"/>
              </w:rPr>
              <w:t xml:space="preserv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w:t>
      </w:r>
      <w:proofErr w:type="gramStart"/>
      <w:r>
        <w:rPr>
          <w:rFonts w:ascii="Calibri" w:hAnsi="Calibri" w:cs="Calibri"/>
          <w:color w:val="000000"/>
          <w:sz w:val="22"/>
          <w:szCs w:val="22"/>
        </w:rPr>
        <w:t>non zero</w:t>
      </w:r>
      <w:proofErr w:type="gramEnd"/>
      <w:r>
        <w:rPr>
          <w:rFonts w:ascii="Calibri" w:hAnsi="Calibri" w:cs="Calibri"/>
          <w:color w:val="000000"/>
          <w:sz w:val="22"/>
          <w:szCs w:val="22"/>
        </w:rPr>
        <w:t xml:space="preserve">.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Inorder to have larger value of Ns for adaptive POs, it should be possible to configure </w:t>
      </w:r>
      <w:proofErr w:type="gramStart"/>
      <w:r>
        <w:rPr>
          <w:rFonts w:ascii="Calibri" w:hAnsi="Calibri" w:cs="Calibri"/>
          <w:color w:val="000000"/>
          <w:sz w:val="22"/>
          <w:szCs w:val="22"/>
        </w:rPr>
        <w:t>non zero</w:t>
      </w:r>
      <w:proofErr w:type="gramEnd"/>
      <w:r>
        <w:rPr>
          <w:rFonts w:ascii="Calibri" w:hAnsi="Calibri" w:cs="Calibri"/>
          <w:color w:val="000000"/>
          <w:sz w:val="22"/>
          <w:szCs w:val="22"/>
        </w:rPr>
        <w:t xml:space="preserve">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pagingAdaptpagingSearchSpace                   SearchSpaceId                                           </w:t>
      </w:r>
      <w:proofErr w:type="gramStart"/>
      <w:r>
        <w:rPr>
          <w:rFonts w:ascii="Calibri" w:hAnsi="Calibri" w:cs="Calibri"/>
          <w:color w:val="000000"/>
          <w:sz w:val="22"/>
          <w:szCs w:val="22"/>
        </w:rPr>
        <w:t xml:space="preserve">OPTIONAL,   </w:t>
      </w:r>
      <w:proofErr w:type="gramEnd"/>
      <w:r>
        <w:rPr>
          <w:rFonts w:ascii="Calibri" w:hAnsi="Calibri" w:cs="Calibri"/>
          <w:color w:val="000000"/>
          <w:sz w:val="22"/>
          <w:szCs w:val="22"/>
        </w:rPr>
        <w:t>--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lastRenderedPageBreak/>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w:t>
      </w:r>
      <w:proofErr w:type="gramStart"/>
      <w:r>
        <w:t>18</w:t>
      </w:r>
      <w:r>
        <w:rPr>
          <w:rFonts w:eastAsia="DengXian" w:hint="eastAsia"/>
        </w:rPr>
        <w:t>,so</w:t>
      </w:r>
      <w:proofErr w:type="gramEnd"/>
      <w:r>
        <w:rPr>
          <w:rFonts w:eastAsia="DengXian" w:hint="eastAsia"/>
        </w:rPr>
        <w:t xml:space="preserve"> the legacy field can be </w:t>
      </w:r>
      <w:proofErr w:type="gramStart"/>
      <w:r>
        <w:rPr>
          <w:rFonts w:eastAsia="DengXian" w:hint="eastAsia"/>
        </w:rPr>
        <w:t>reused.It</w:t>
      </w:r>
      <w:proofErr w:type="gramEnd"/>
      <w:r>
        <w:rPr>
          <w:rFonts w:eastAsia="DengXian" w:hint="eastAsia"/>
        </w:rPr>
        <w:t xml:space="preserve">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PDCCH-</w:t>
      </w:r>
      <w:proofErr w:type="gramStart"/>
      <w:r>
        <w:t>ConfigCommon ::=</w:t>
      </w:r>
      <w:proofErr w:type="gramEnd"/>
      <w:r>
        <w:t xml:space="preserve">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proofErr w:type="gramStart"/>
      <w:r>
        <w:rPr>
          <w:color w:val="993366"/>
        </w:rPr>
        <w:t>OPTIONAL</w:t>
      </w:r>
      <w:r>
        <w:t xml:space="preserve">,   </w:t>
      </w:r>
      <w:proofErr w:type="gramEnd"/>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proofErr w:type="gramStart"/>
      <w:r>
        <w:rPr>
          <w:color w:val="993366"/>
        </w:rPr>
        <w:t>OPTIONAL</w:t>
      </w:r>
      <w:r>
        <w:t xml:space="preserve">,   </w:t>
      </w:r>
      <w:proofErr w:type="gramEnd"/>
      <w:r>
        <w:rPr>
          <w:color w:val="808080"/>
        </w:rPr>
        <w:t>-- Need R</w:t>
      </w:r>
    </w:p>
    <w:p w14:paraId="516EE63E" w14:textId="77777777" w:rsidR="00873ACB" w:rsidRDefault="00873ACB" w:rsidP="00873ACB">
      <w:pPr>
        <w:pStyle w:val="PL"/>
        <w:rPr>
          <w:color w:val="808080"/>
        </w:rPr>
      </w:pPr>
      <w:r>
        <w:t xml:space="preserve">    searchSpaceZero                     SearchSpaceZero                                         </w:t>
      </w:r>
      <w:proofErr w:type="gramStart"/>
      <w:r>
        <w:rPr>
          <w:color w:val="993366"/>
        </w:rPr>
        <w:t>OPTIONAL</w:t>
      </w:r>
      <w:r>
        <w:t xml:space="preserve">,   </w:t>
      </w:r>
      <w:proofErr w:type="gramEnd"/>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SearchSpace                    </w:t>
      </w:r>
      <w:proofErr w:type="gramStart"/>
      <w:r>
        <w:rPr>
          <w:color w:val="993366"/>
        </w:rPr>
        <w:t>OPTIONAL</w:t>
      </w:r>
      <w:r>
        <w:t xml:space="preserve">,   </w:t>
      </w:r>
      <w:proofErr w:type="gramEnd"/>
      <w:r>
        <w:rPr>
          <w:color w:val="808080"/>
        </w:rPr>
        <w:t>-- Need R</w:t>
      </w:r>
    </w:p>
    <w:p w14:paraId="2483F54A" w14:textId="77777777" w:rsidR="00873ACB" w:rsidRDefault="00873ACB" w:rsidP="00873ACB">
      <w:pPr>
        <w:pStyle w:val="PL"/>
        <w:rPr>
          <w:color w:val="808080"/>
        </w:rPr>
      </w:pPr>
      <w:r>
        <w:t xml:space="preserve">    searchSpaceSIB1                     SearchSpaceId                                           </w:t>
      </w:r>
      <w:proofErr w:type="gramStart"/>
      <w:r>
        <w:rPr>
          <w:color w:val="993366"/>
        </w:rPr>
        <w:t>OPTIONAL</w:t>
      </w:r>
      <w:r>
        <w:t xml:space="preserve">,   </w:t>
      </w:r>
      <w:proofErr w:type="gramEnd"/>
      <w:r>
        <w:rPr>
          <w:color w:val="808080"/>
        </w:rPr>
        <w:t>-- Need S</w:t>
      </w:r>
    </w:p>
    <w:p w14:paraId="7565D133" w14:textId="77777777" w:rsidR="00873ACB" w:rsidRDefault="00873ACB" w:rsidP="00873ACB">
      <w:pPr>
        <w:pStyle w:val="PL"/>
        <w:rPr>
          <w:color w:val="808080"/>
        </w:rPr>
      </w:pPr>
      <w:r>
        <w:t xml:space="preserve">    searchSpaceOtherSystemInformation   SearchSpaceId                                           </w:t>
      </w:r>
      <w:proofErr w:type="gramStart"/>
      <w:r>
        <w:rPr>
          <w:color w:val="993366"/>
        </w:rPr>
        <w:t>OPTIONAL</w:t>
      </w:r>
      <w:r>
        <w:t xml:space="preserve">,   </w:t>
      </w:r>
      <w:proofErr w:type="gramEnd"/>
      <w:r>
        <w:rPr>
          <w:color w:val="808080"/>
        </w:rPr>
        <w:t>-- Need S</w:t>
      </w:r>
    </w:p>
    <w:p w14:paraId="5E179001" w14:textId="77777777" w:rsidR="00873ACB" w:rsidRDefault="00873ACB" w:rsidP="00873ACB">
      <w:pPr>
        <w:pStyle w:val="PL"/>
        <w:rPr>
          <w:color w:val="808080"/>
        </w:rPr>
      </w:pPr>
      <w:r>
        <w:t xml:space="preserve">    pagingSearchSpace                   SearchSpaceId                                           </w:t>
      </w:r>
      <w:proofErr w:type="gramStart"/>
      <w:r>
        <w:rPr>
          <w:color w:val="993366"/>
        </w:rPr>
        <w:t>OPTIONAL</w:t>
      </w:r>
      <w:r>
        <w:t xml:space="preserve">,   </w:t>
      </w:r>
      <w:proofErr w:type="gramEnd"/>
      <w:r>
        <w:rPr>
          <w:color w:val="808080"/>
        </w:rPr>
        <w:t>-- Need S</w:t>
      </w:r>
    </w:p>
    <w:p w14:paraId="48FC6794" w14:textId="77777777" w:rsidR="00873ACB" w:rsidRDefault="00873ACB" w:rsidP="00873ACB">
      <w:pPr>
        <w:pStyle w:val="PL"/>
        <w:rPr>
          <w:color w:val="808080"/>
        </w:rPr>
      </w:pPr>
      <w:r>
        <w:t xml:space="preserve">    ra-SearchSpace                      SearchSpaceId                                           </w:t>
      </w:r>
      <w:proofErr w:type="gramStart"/>
      <w:r>
        <w:rPr>
          <w:color w:val="993366"/>
        </w:rPr>
        <w:t>OPTIONAL</w:t>
      </w:r>
      <w:r>
        <w:t xml:space="preserve">,   </w:t>
      </w:r>
      <w:proofErr w:type="gramEnd"/>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w:t>
      </w:r>
      <w:proofErr w:type="gramStart"/>
      <w:r>
        <w:t xml:space="preserve">none}   </w:t>
      </w:r>
      <w:proofErr w:type="gramEnd"/>
      <w:r>
        <w:t xml:space="preserve">             </w:t>
      </w:r>
      <w:proofErr w:type="gramStart"/>
      <w:r>
        <w:rPr>
          <w:color w:val="993366"/>
        </w:rPr>
        <w:t>OPTIONAL</w:t>
      </w:r>
      <w:r>
        <w:t xml:space="preserve">,   </w:t>
      </w:r>
      <w:proofErr w:type="gramEnd"/>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SearchSpaceExt-v1800         </w:t>
      </w:r>
      <w:proofErr w:type="gramStart"/>
      <w:r>
        <w:rPr>
          <w:color w:val="993366"/>
        </w:rPr>
        <w:t>OPTIONAL</w:t>
      </w:r>
      <w:r>
        <w:t xml:space="preserve">,   </w:t>
      </w:r>
      <w:proofErr w:type="gramEnd"/>
      <w:r>
        <w:rPr>
          <w:color w:val="808080"/>
        </w:rPr>
        <w:t>-- Need R</w:t>
      </w:r>
    </w:p>
    <w:p w14:paraId="1E15F43B" w14:textId="77777777" w:rsidR="00873ACB" w:rsidRDefault="00873ACB" w:rsidP="00873ACB">
      <w:pPr>
        <w:pStyle w:val="PL"/>
        <w:rPr>
          <w:color w:val="808080"/>
        </w:rPr>
      </w:pPr>
      <w:r>
        <w:t xml:space="preserve">    searchSpaceMulticastMCCH-r18           SearchSpaceId                                         </w:t>
      </w:r>
      <w:proofErr w:type="gramStart"/>
      <w:r>
        <w:rPr>
          <w:color w:val="993366"/>
        </w:rPr>
        <w:t>OPTIONAL</w:t>
      </w:r>
      <w:r>
        <w:t xml:space="preserve">,   </w:t>
      </w:r>
      <w:proofErr w:type="gramEnd"/>
      <w:r>
        <w:rPr>
          <w:color w:val="808080"/>
        </w:rPr>
        <w:t>-- Need R</w:t>
      </w:r>
    </w:p>
    <w:p w14:paraId="4B473654" w14:textId="77777777" w:rsidR="00873ACB" w:rsidRDefault="00873ACB" w:rsidP="00873ACB">
      <w:pPr>
        <w:pStyle w:val="PL"/>
        <w:ind w:firstLine="320"/>
        <w:rPr>
          <w:ins w:id="306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proofErr w:type="gramStart"/>
      <w:r>
        <w:t xml:space="preserve">  ]</w:t>
      </w:r>
      <w:proofErr w:type="gramEnd"/>
      <w:r>
        <w:t>]</w:t>
      </w:r>
      <w:ins w:id="3069" w:author="Rapp" w:date="2025-09-23T17:10:00Z">
        <w:r>
          <w:rPr>
            <w:rFonts w:eastAsia="SimSun" w:hint="eastAsia"/>
            <w:lang w:val="en-US" w:eastAsia="zh-CN"/>
          </w:rPr>
          <w:t>,</w:t>
        </w:r>
      </w:ins>
    </w:p>
    <w:p w14:paraId="05FC0584" w14:textId="77777777" w:rsidR="00873ACB" w:rsidRDefault="00873ACB" w:rsidP="00873ACB">
      <w:pPr>
        <w:pStyle w:val="PL"/>
        <w:ind w:firstLine="320"/>
        <w:rPr>
          <w:ins w:id="3070" w:author="Rapp" w:date="2025-09-23T17:10:00Z"/>
          <w:rFonts w:eastAsia="SimSun"/>
          <w:lang w:val="en-US" w:eastAsia="zh-CN"/>
        </w:rPr>
      </w:pPr>
      <w:ins w:id="3071" w:author="Rapp" w:date="2025-09-23T17:10:00Z">
        <w:r>
          <w:rPr>
            <w:rFonts w:eastAsia="SimSun" w:hint="eastAsia"/>
            <w:lang w:val="en-US" w:eastAsia="zh-CN"/>
          </w:rPr>
          <w:t>[[</w:t>
        </w:r>
      </w:ins>
    </w:p>
    <w:p w14:paraId="306C59FE" w14:textId="77777777" w:rsidR="00873ACB" w:rsidRDefault="00873ACB" w:rsidP="00873ACB">
      <w:pPr>
        <w:pStyle w:val="PL"/>
        <w:ind w:firstLine="320"/>
        <w:rPr>
          <w:ins w:id="3072" w:author="Rapp" w:date="2025-09-23T17:10:00Z"/>
          <w:rFonts w:eastAsia="SimSun"/>
          <w:lang w:val="en-US" w:eastAsia="zh-CN"/>
        </w:rPr>
      </w:pPr>
      <w:ins w:id="3073" w:author="Rapp" w:date="2025-09-23T17:10:00Z">
        <w:r>
          <w:t>pagingSearchSpace</w:t>
        </w:r>
        <w:r>
          <w:rPr>
            <w:rFonts w:eastAsia="SimSun" w:hint="eastAsia"/>
            <w:lang w:val="en-US" w:eastAsia="zh-CN"/>
          </w:rPr>
          <w:t>Ext</w:t>
        </w:r>
        <w:r>
          <w:t xml:space="preserve">                   SearchSpaceId                                           </w:t>
        </w:r>
        <w:proofErr w:type="gramStart"/>
        <w:r>
          <w:rPr>
            <w:color w:val="993366"/>
          </w:rPr>
          <w:t>OPTIONAL</w:t>
        </w:r>
        <w:r>
          <w:t xml:space="preserve">,   </w:t>
        </w:r>
      </w:ins>
      <w:proofErr w:type="gramEnd"/>
      <w:ins w:id="3074" w:author="Rapp" w:date="2025-09-23T17:11:00Z">
        <w:r>
          <w:rPr>
            <w:color w:val="808080"/>
          </w:rPr>
          <w:t>-- Cond Paging</w:t>
        </w:r>
      </w:ins>
      <w:ins w:id="3075"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3076"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w:t>
            </w:r>
            <w:proofErr w:type="gramStart"/>
            <w:r>
              <w:rPr>
                <w:rFonts w:eastAsia="DengXian"/>
                <w:bCs/>
                <w:iCs/>
                <w:szCs w:val="18"/>
              </w:rPr>
              <w:t>NumPerPEI)+</w:t>
            </w:r>
            <w:proofErr w:type="gramEnd"/>
            <w:r>
              <w:rPr>
                <w:rFonts w:eastAsia="DengXian"/>
                <w:bCs/>
                <w:iCs/>
                <w:szCs w:val="18"/>
              </w:rPr>
              <w:t xml:space="preserve">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3078"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3079" w:author="Rapp" w:date="2025-09-23T17:17:00Z">
              <w:r>
                <w:rPr>
                  <w:rFonts w:eastAsia="SimSun" w:hint="eastAsia"/>
                  <w:szCs w:val="22"/>
                  <w:lang w:val="en-US"/>
                </w:rPr>
                <w:t>(s)</w:t>
              </w:r>
            </w:ins>
            <w:r>
              <w:rPr>
                <w:rFonts w:eastAsia="SimSun"/>
                <w:szCs w:val="22"/>
                <w:lang w:eastAsia="sv-SE"/>
              </w:rPr>
              <w:t xml:space="preserve"> of the search space</w:t>
            </w:r>
            <w:ins w:id="30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SimSun"/>
                <w:i/>
                <w:lang w:eastAsia="sv-SE"/>
              </w:rPr>
            </w:pPr>
            <w:ins w:id="30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SimSun"/>
                <w:lang w:val="en-US"/>
              </w:rPr>
            </w:pPr>
            <w:ins w:id="3086" w:author="Rapp" w:date="2025-09-23T17:12:00Z">
              <w:r>
                <w:rPr>
                  <w:rFonts w:eastAsia="SimSun" w:hint="eastAsia"/>
                  <w:lang w:val="en-US"/>
                </w:rPr>
                <w:t>This field is option</w:t>
              </w:r>
            </w:ins>
            <w:ins w:id="3087" w:author="Rapp" w:date="2025-09-23T17:13:00Z">
              <w:r>
                <w:rPr>
                  <w:rFonts w:eastAsia="SimSun" w:hint="eastAsia"/>
                  <w:lang w:val="en-US"/>
                </w:rPr>
                <w:t>al</w:t>
              </w:r>
            </w:ins>
            <w:ins w:id="3088" w:author="Rapp" w:date="2025-09-23T17:12:00Z">
              <w:r>
                <w:rPr>
                  <w:rFonts w:eastAsia="SimSun" w:hint="eastAsia"/>
                  <w:lang w:val="en-US"/>
                </w:rPr>
                <w:t xml:space="preserve"> present</w:t>
              </w:r>
            </w:ins>
            <w:ins w:id="3089" w:author="Rapp" w:date="2025-09-23T17:14:00Z">
              <w:r>
                <w:rPr>
                  <w:rFonts w:eastAsia="SimSun" w:hint="eastAsia"/>
                  <w:lang w:val="en-US"/>
                </w:rPr>
                <w:t>, need R,</w:t>
              </w:r>
            </w:ins>
            <w:ins w:id="3090" w:author="Rapp" w:date="2025-09-23T17:13:00Z">
              <w:r>
                <w:rPr>
                  <w:rFonts w:eastAsia="SimSun" w:hint="eastAsia"/>
                  <w:lang w:val="en-US"/>
                </w:rPr>
                <w:t xml:space="preserve"> </w:t>
              </w:r>
            </w:ins>
            <w:ins w:id="3091" w:author="Rapp" w:date="2025-09-23T17:14:00Z">
              <w:r>
                <w:rPr>
                  <w:rFonts w:eastAsia="SimSun" w:hint="eastAsia"/>
                  <w:lang w:val="en-US"/>
                </w:rPr>
                <w:t>if</w:t>
              </w:r>
            </w:ins>
            <w:ins w:id="3092" w:author="Rapp" w:date="2025-09-23T17:12:00Z">
              <w:r>
                <w:rPr>
                  <w:rFonts w:eastAsia="SimSun" w:hint="eastAsia"/>
                  <w:lang w:val="en-US"/>
                </w:rPr>
                <w:t xml:space="preserve"> </w:t>
              </w:r>
            </w:ins>
            <w:ins w:id="3093" w:author="Rapp" w:date="2025-09-23T17:13:00Z">
              <w:r>
                <w:rPr>
                  <w:i/>
                  <w:iCs/>
                </w:rPr>
                <w:t>pagingSearchSpace</w:t>
              </w:r>
              <w:r>
                <w:rPr>
                  <w:rFonts w:eastAsia="SimSun" w:hint="eastAsia"/>
                  <w:lang w:val="en-US"/>
                </w:rPr>
                <w:t xml:space="preserve"> is present</w:t>
              </w:r>
            </w:ins>
            <w:ins w:id="3094" w:author="Rapp" w:date="2025-09-23T17:14:00Z">
              <w:r>
                <w:rPr>
                  <w:rFonts w:eastAsia="SimSun" w:hint="eastAsia"/>
                  <w:lang w:val="en-US"/>
                </w:rPr>
                <w:t>.</w:t>
              </w:r>
            </w:ins>
            <w:ins w:id="3095" w:author="Rapp" w:date="2025-09-23T17:13:00Z">
              <w:r>
                <w:rPr>
                  <w:rFonts w:eastAsia="SimSun" w:hint="eastAsia"/>
                  <w:lang w:val="en-US"/>
                </w:rPr>
                <w:t xml:space="preserve"> </w:t>
              </w:r>
            </w:ins>
            <w:ins w:id="3096" w:author="Rapp" w:date="2025-09-23T17:14:00Z">
              <w:r>
                <w:rPr>
                  <w:rFonts w:eastAsia="SimSun" w:hint="eastAsia"/>
                  <w:lang w:val="en-US"/>
                </w:rPr>
                <w:t>O</w:t>
              </w:r>
            </w:ins>
            <w:ins w:id="3097" w:author="Rapp" w:date="2025-09-23T17:13:00Z">
              <w:r>
                <w:rPr>
                  <w:rFonts w:eastAsia="SimSun" w:hint="eastAsia"/>
                  <w:lang w:val="en-US"/>
                </w:rPr>
                <w:t xml:space="preserve">therwise </w:t>
              </w:r>
            </w:ins>
            <w:ins w:id="3098" w:author="Rapp" w:date="2025-09-23T17:14:00Z">
              <w:r>
                <w:rPr>
                  <w:rFonts w:eastAsia="SimSun" w:hint="eastAsia"/>
                  <w:lang w:val="en-US"/>
                </w:rPr>
                <w:t xml:space="preserve">this field </w:t>
              </w:r>
            </w:ins>
            <w:ins w:id="3099"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1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proofErr w:type="gramStart"/>
      <w:r>
        <w:rPr>
          <w:b/>
        </w:rPr>
        <w:t>]</w:t>
      </w:r>
      <w:r>
        <w:t>:[</w:t>
      </w:r>
      <w:proofErr w:type="gramEnd"/>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proofErr w:type="gramStart"/>
            <w:r>
              <w:t>Vivo(</w:t>
            </w:r>
            <w:proofErr w:type="gramEnd"/>
            <w:r>
              <w:t>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gramStart"/>
      <w:r w:rsidRPr="009C661B">
        <w:rPr>
          <w:rFonts w:ascii="Courier New" w:hAnsi="Courier New"/>
          <w:sz w:val="16"/>
          <w:lang w:eastAsia="en-GB"/>
        </w:rPr>
        <w:t>PhysicalCellGroupConfig ::=</w:t>
      </w:r>
      <w:proofErr w:type="gramEnd"/>
      <w:r w:rsidRPr="009C661B">
        <w:rPr>
          <w:rFonts w:ascii="Courier New" w:hAnsi="Courier New"/>
          <w:sz w:val="16"/>
          <w:lang w:eastAsia="en-GB"/>
        </w:rPr>
        <w:t xml:space="preserve">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w:t>
      </w:r>
      <w:proofErr w:type="gramStart"/>
      <w:r w:rsidRPr="009C661B">
        <w:rPr>
          <w:rFonts w:ascii="Courier New" w:hAnsi="Courier New"/>
          <w:sz w:val="16"/>
          <w:lang w:eastAsia="en-GB"/>
        </w:rPr>
        <w:t>{ DCP</w:t>
      </w:r>
      <w:proofErr w:type="gramEnd"/>
      <w:r w:rsidRPr="009C661B">
        <w:rPr>
          <w:rFonts w:ascii="Courier New" w:hAnsi="Courier New"/>
          <w:sz w:val="16"/>
          <w:lang w:eastAsia="en-GB"/>
        </w:rPr>
        <w:t>-Config-r</w:t>
      </w:r>
      <w:proofErr w:type="gramStart"/>
      <w:r w:rsidRPr="009C661B">
        <w:rPr>
          <w:rFonts w:ascii="Courier New" w:hAnsi="Courier New"/>
          <w:sz w:val="16"/>
          <w:lang w:eastAsia="en-GB"/>
        </w:rPr>
        <w:t>16 }</w:t>
      </w:r>
      <w:proofErr w:type="gramEnd"/>
      <w:r w:rsidRPr="009C661B">
        <w:rPr>
          <w:rFonts w:ascii="Courier New" w:hAnsi="Courier New"/>
          <w:sz w:val="16"/>
          <w:lang w:eastAsia="en-GB"/>
        </w:rPr>
        <w:t xml:space="preserve">                                 </w:t>
      </w:r>
      <w:proofErr w:type="gramStart"/>
      <w:r w:rsidRPr="009C661B">
        <w:rPr>
          <w:rFonts w:ascii="Courier New" w:hAnsi="Courier New"/>
          <w:color w:val="993366"/>
          <w:sz w:val="16"/>
          <w:lang w:eastAsia="en-GB"/>
        </w:rPr>
        <w:t>OPTIONAL</w:t>
      </w:r>
      <w:r w:rsidRPr="009C661B">
        <w:rPr>
          <w:rFonts w:ascii="Courier New" w:hAnsi="Courier New"/>
          <w:sz w:val="16"/>
          <w:lang w:eastAsia="en-GB"/>
        </w:rPr>
        <w:t xml:space="preserve">,   </w:t>
      </w:r>
      <w:proofErr w:type="gramEnd"/>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proofErr w:type="gramStart"/>
      <w:r w:rsidRPr="00EE6E73">
        <w:t>CellGroupConfig ::=</w:t>
      </w:r>
      <w:proofErr w:type="gramEnd"/>
      <w:r w:rsidRPr="00EE6E73">
        <w:t xml:space="preserve">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proofErr w:type="gramStart"/>
      <w:r w:rsidRPr="00EE6E73">
        <w:rPr>
          <w:color w:val="993366"/>
        </w:rPr>
        <w:t>OPTIONAL</w:t>
      </w:r>
      <w:r w:rsidRPr="00EE6E73">
        <w:t xml:space="preserve">,   </w:t>
      </w:r>
      <w:proofErr w:type="gramEnd"/>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proofErr w:type="gramStart"/>
      <w:r w:rsidRPr="00EE6E73">
        <w:t>SpCellConfig ::=</w:t>
      </w:r>
      <w:proofErr w:type="gramEnd"/>
      <w:r w:rsidRPr="00EE6E73">
        <w:t xml:space="preserve">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w:t>
        </w:r>
        <w:proofErr w:type="gramStart"/>
        <w:r w:rsidRPr="006D0C02">
          <w:t xml:space="preserve">{ </w:t>
        </w:r>
        <w:r>
          <w:t>LPWUS</w:t>
        </w:r>
        <w:proofErr w:type="gramEnd"/>
        <w:r w:rsidRPr="006D0C02">
          <w:t>-Config-r</w:t>
        </w:r>
        <w:proofErr w:type="gramStart"/>
        <w:r w:rsidRPr="006D0C02">
          <w:t>1</w:t>
        </w:r>
        <w:r>
          <w:t>9</w:t>
        </w:r>
        <w:r w:rsidRPr="006D0C02">
          <w:t xml:space="preserve"> }</w:t>
        </w:r>
        <w:proofErr w:type="gramEnd"/>
        <w:r w:rsidRPr="006D0C02">
          <w:t xml:space="preserve">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sbfd-RACH-SingleConfig-r</w:t>
      </w:r>
      <w:proofErr w:type="gramStart"/>
      <w:r w:rsidRPr="001F4C39">
        <w:t xml:space="preserve">19 </w:t>
      </w:r>
      <w:r>
        <w:t>,</w:t>
      </w:r>
      <w:proofErr w:type="gramEnd"/>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3278B0">
        <w:tc>
          <w:tcPr>
            <w:tcW w:w="967" w:type="dxa"/>
          </w:tcPr>
          <w:p w14:paraId="14C1DFDC" w14:textId="77777777" w:rsidR="003D01B8" w:rsidRPr="00AE2359" w:rsidRDefault="003D01B8" w:rsidP="003278B0">
            <w:r w:rsidRPr="00AE2359">
              <w:t>RIL Id</w:t>
            </w:r>
          </w:p>
        </w:tc>
        <w:tc>
          <w:tcPr>
            <w:tcW w:w="948" w:type="dxa"/>
          </w:tcPr>
          <w:p w14:paraId="6CB5B391" w14:textId="77777777" w:rsidR="003D01B8" w:rsidRPr="00AE2359" w:rsidRDefault="003D01B8" w:rsidP="003278B0">
            <w:r w:rsidRPr="00AE2359">
              <w:t>WI</w:t>
            </w:r>
          </w:p>
        </w:tc>
        <w:tc>
          <w:tcPr>
            <w:tcW w:w="1068" w:type="dxa"/>
          </w:tcPr>
          <w:p w14:paraId="11B6A7CE" w14:textId="77777777" w:rsidR="003D01B8" w:rsidRPr="00AE2359" w:rsidRDefault="003D01B8" w:rsidP="003278B0">
            <w:r w:rsidRPr="00AE2359">
              <w:t>Class</w:t>
            </w:r>
          </w:p>
        </w:tc>
        <w:tc>
          <w:tcPr>
            <w:tcW w:w="2797" w:type="dxa"/>
          </w:tcPr>
          <w:p w14:paraId="2750537E" w14:textId="77777777" w:rsidR="003D01B8" w:rsidRPr="00AE2359" w:rsidRDefault="003D01B8" w:rsidP="003278B0">
            <w:r w:rsidRPr="00AE2359">
              <w:t>Title</w:t>
            </w:r>
          </w:p>
        </w:tc>
        <w:tc>
          <w:tcPr>
            <w:tcW w:w="1161" w:type="dxa"/>
          </w:tcPr>
          <w:p w14:paraId="4F9FD174" w14:textId="77777777" w:rsidR="003D01B8" w:rsidRPr="00AE2359" w:rsidRDefault="003D01B8" w:rsidP="003278B0">
            <w:r w:rsidRPr="00AE2359">
              <w:t>Tdoc</w:t>
            </w:r>
          </w:p>
        </w:tc>
        <w:tc>
          <w:tcPr>
            <w:tcW w:w="1559" w:type="dxa"/>
          </w:tcPr>
          <w:p w14:paraId="41333053" w14:textId="77777777" w:rsidR="003D01B8" w:rsidRPr="00AE2359" w:rsidRDefault="003D01B8" w:rsidP="003278B0">
            <w:r w:rsidRPr="00AE2359">
              <w:t>Delegate</w:t>
            </w:r>
          </w:p>
        </w:tc>
        <w:tc>
          <w:tcPr>
            <w:tcW w:w="993" w:type="dxa"/>
          </w:tcPr>
          <w:p w14:paraId="63D1AA2E" w14:textId="77777777" w:rsidR="003D01B8" w:rsidRPr="00AE2359" w:rsidRDefault="003D01B8" w:rsidP="003278B0">
            <w:r w:rsidRPr="00AE2359">
              <w:t>Misc</w:t>
            </w:r>
          </w:p>
        </w:tc>
        <w:tc>
          <w:tcPr>
            <w:tcW w:w="850" w:type="dxa"/>
          </w:tcPr>
          <w:p w14:paraId="7D7A923B" w14:textId="77777777" w:rsidR="003D01B8" w:rsidRPr="00AE2359" w:rsidRDefault="003D01B8" w:rsidP="003278B0">
            <w:r w:rsidRPr="00AE2359">
              <w:t>File version</w:t>
            </w:r>
          </w:p>
        </w:tc>
        <w:tc>
          <w:tcPr>
            <w:tcW w:w="814" w:type="dxa"/>
          </w:tcPr>
          <w:p w14:paraId="6248D45F" w14:textId="77777777" w:rsidR="003D01B8" w:rsidRPr="00AE2359" w:rsidRDefault="003D01B8" w:rsidP="003278B0">
            <w:r w:rsidRPr="00AE2359">
              <w:t>Status</w:t>
            </w:r>
          </w:p>
        </w:tc>
      </w:tr>
      <w:tr w:rsidR="003D01B8" w:rsidRPr="00AE2359" w14:paraId="4599D4AC" w14:textId="77777777" w:rsidTr="003278B0">
        <w:tc>
          <w:tcPr>
            <w:tcW w:w="967" w:type="dxa"/>
          </w:tcPr>
          <w:p w14:paraId="189695F3" w14:textId="77777777" w:rsidR="003D01B8" w:rsidRPr="00AE2359" w:rsidRDefault="003D01B8" w:rsidP="003278B0">
            <w:r w:rsidRPr="00AE2359">
              <w:t>J0</w:t>
            </w:r>
            <w:r>
              <w:t>70</w:t>
            </w:r>
          </w:p>
        </w:tc>
        <w:tc>
          <w:tcPr>
            <w:tcW w:w="948" w:type="dxa"/>
          </w:tcPr>
          <w:p w14:paraId="64035BAC" w14:textId="77777777" w:rsidR="003D01B8" w:rsidRPr="00AE2359" w:rsidRDefault="003D01B8" w:rsidP="003278B0">
            <w:pPr>
              <w:rPr>
                <w:rFonts w:eastAsia="DengXian"/>
              </w:rPr>
            </w:pPr>
            <w:r w:rsidRPr="00AE2359">
              <w:rPr>
                <w:rFonts w:eastAsia="DengXian"/>
              </w:rPr>
              <w:t>NES</w:t>
            </w:r>
          </w:p>
        </w:tc>
        <w:tc>
          <w:tcPr>
            <w:tcW w:w="1068" w:type="dxa"/>
          </w:tcPr>
          <w:p w14:paraId="6FE0D1DD" w14:textId="77777777" w:rsidR="003D01B8" w:rsidRPr="00AE2359" w:rsidRDefault="003D01B8" w:rsidP="003278B0">
            <w:pPr>
              <w:rPr>
                <w:rFonts w:eastAsia="DengXian"/>
              </w:rPr>
            </w:pPr>
            <w:r w:rsidRPr="00AE2359">
              <w:rPr>
                <w:rFonts w:eastAsia="DengXian"/>
              </w:rPr>
              <w:t>1</w:t>
            </w:r>
          </w:p>
        </w:tc>
        <w:tc>
          <w:tcPr>
            <w:tcW w:w="2797" w:type="dxa"/>
          </w:tcPr>
          <w:p w14:paraId="1EDFF935" w14:textId="77777777" w:rsidR="003D01B8" w:rsidRPr="00AE2359" w:rsidRDefault="003D01B8" w:rsidP="003278B0">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3278B0">
            <w:pPr>
              <w:rPr>
                <w:rFonts w:eastAsia="DengXian"/>
              </w:rPr>
            </w:pPr>
          </w:p>
        </w:tc>
        <w:tc>
          <w:tcPr>
            <w:tcW w:w="1559" w:type="dxa"/>
          </w:tcPr>
          <w:p w14:paraId="6461CD91" w14:textId="77777777" w:rsidR="003D01B8" w:rsidRPr="00AE2359" w:rsidRDefault="003D01B8" w:rsidP="003278B0">
            <w:pPr>
              <w:rPr>
                <w:rFonts w:eastAsia="DengXian"/>
              </w:rPr>
            </w:pPr>
            <w:r w:rsidRPr="00AE2359">
              <w:rPr>
                <w:rFonts w:eastAsia="DengXian"/>
              </w:rPr>
              <w:t>Sharp (LIU Lei)</w:t>
            </w:r>
          </w:p>
        </w:tc>
        <w:tc>
          <w:tcPr>
            <w:tcW w:w="993" w:type="dxa"/>
          </w:tcPr>
          <w:p w14:paraId="17181576" w14:textId="77777777" w:rsidR="003D01B8" w:rsidRPr="00AE2359" w:rsidRDefault="003D01B8" w:rsidP="003278B0"/>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3278B0">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w:t>
      </w:r>
      <w:proofErr w:type="gramStart"/>
      <w:r>
        <w:t>layer, and</w:t>
      </w:r>
      <w:proofErr w:type="gramEnd"/>
      <w:r>
        <w:t xml:space="preserve">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w:t>
      </w:r>
      <w:proofErr w:type="gramStart"/>
      <w:r>
        <w:t>to clarify</w:t>
      </w:r>
      <w:proofErr w:type="gramEnd"/>
      <w:r>
        <w:t xml:space="preserve">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23" w:author="Sharp-LIU Lei" w:date="2025-10-30T13:09:00Z">
        <w:r w:rsidRPr="00124675">
          <w:rPr>
            <w:rFonts w:ascii="Arial" w:hAnsi="Arial"/>
            <w:sz w:val="18"/>
            <w:lang w:eastAsia="en-GB"/>
          </w:rPr>
          <w:t xml:space="preserve">The adaptive </w:t>
        </w:r>
      </w:ins>
      <w:ins w:id="3124" w:author="Sharp-LIU Lei" w:date="2025-10-30T13:10:00Z">
        <w:r w:rsidRPr="00124675">
          <w:rPr>
            <w:rFonts w:ascii="Arial" w:hAnsi="Arial"/>
            <w:sz w:val="18"/>
            <w:lang w:eastAsia="en-GB"/>
          </w:rPr>
          <w:t>random access occasions are considered as unavailable upon configuration</w:t>
        </w:r>
      </w:ins>
      <w:ins w:id="3125"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lastRenderedPageBreak/>
        <w:t>J0</w:t>
      </w:r>
      <w:r>
        <w:rPr>
          <w:rFonts w:ascii="Arial" w:hAnsi="Arial"/>
          <w:sz w:val="36"/>
        </w:rPr>
        <w:t>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3278B0">
        <w:tc>
          <w:tcPr>
            <w:tcW w:w="967" w:type="dxa"/>
          </w:tcPr>
          <w:p w14:paraId="47F7FCA1" w14:textId="77777777" w:rsidR="003D01B8" w:rsidRPr="00AE2359" w:rsidRDefault="003D01B8" w:rsidP="003278B0">
            <w:r w:rsidRPr="00AE2359">
              <w:t>RIL Id</w:t>
            </w:r>
          </w:p>
        </w:tc>
        <w:tc>
          <w:tcPr>
            <w:tcW w:w="948" w:type="dxa"/>
          </w:tcPr>
          <w:p w14:paraId="0FA37F10" w14:textId="77777777" w:rsidR="003D01B8" w:rsidRPr="00AE2359" w:rsidRDefault="003D01B8" w:rsidP="003278B0">
            <w:r w:rsidRPr="00AE2359">
              <w:t>WI</w:t>
            </w:r>
          </w:p>
        </w:tc>
        <w:tc>
          <w:tcPr>
            <w:tcW w:w="1068" w:type="dxa"/>
          </w:tcPr>
          <w:p w14:paraId="0E4E42BC" w14:textId="77777777" w:rsidR="003D01B8" w:rsidRPr="00AE2359" w:rsidRDefault="003D01B8" w:rsidP="003278B0">
            <w:r w:rsidRPr="00AE2359">
              <w:t>Class</w:t>
            </w:r>
          </w:p>
        </w:tc>
        <w:tc>
          <w:tcPr>
            <w:tcW w:w="2797" w:type="dxa"/>
          </w:tcPr>
          <w:p w14:paraId="6B62E96E" w14:textId="77777777" w:rsidR="003D01B8" w:rsidRPr="00AE2359" w:rsidRDefault="003D01B8" w:rsidP="003278B0">
            <w:r w:rsidRPr="00AE2359">
              <w:t>Title</w:t>
            </w:r>
          </w:p>
        </w:tc>
        <w:tc>
          <w:tcPr>
            <w:tcW w:w="1161" w:type="dxa"/>
          </w:tcPr>
          <w:p w14:paraId="4CA21792" w14:textId="77777777" w:rsidR="003D01B8" w:rsidRPr="00AE2359" w:rsidRDefault="003D01B8" w:rsidP="003278B0">
            <w:r w:rsidRPr="00AE2359">
              <w:t>Tdoc</w:t>
            </w:r>
          </w:p>
        </w:tc>
        <w:tc>
          <w:tcPr>
            <w:tcW w:w="1559" w:type="dxa"/>
          </w:tcPr>
          <w:p w14:paraId="016F2A90" w14:textId="77777777" w:rsidR="003D01B8" w:rsidRPr="00AE2359" w:rsidRDefault="003D01B8" w:rsidP="003278B0">
            <w:r w:rsidRPr="00AE2359">
              <w:t>Delegate</w:t>
            </w:r>
          </w:p>
        </w:tc>
        <w:tc>
          <w:tcPr>
            <w:tcW w:w="993" w:type="dxa"/>
          </w:tcPr>
          <w:p w14:paraId="20C086B8" w14:textId="77777777" w:rsidR="003D01B8" w:rsidRPr="00AE2359" w:rsidRDefault="003D01B8" w:rsidP="003278B0">
            <w:r w:rsidRPr="00AE2359">
              <w:t>Misc</w:t>
            </w:r>
          </w:p>
        </w:tc>
        <w:tc>
          <w:tcPr>
            <w:tcW w:w="850" w:type="dxa"/>
          </w:tcPr>
          <w:p w14:paraId="14FD015C" w14:textId="77777777" w:rsidR="003D01B8" w:rsidRPr="00AE2359" w:rsidRDefault="003D01B8" w:rsidP="003278B0">
            <w:r w:rsidRPr="00AE2359">
              <w:t>File version</w:t>
            </w:r>
          </w:p>
        </w:tc>
        <w:tc>
          <w:tcPr>
            <w:tcW w:w="814" w:type="dxa"/>
          </w:tcPr>
          <w:p w14:paraId="4929F476" w14:textId="77777777" w:rsidR="003D01B8" w:rsidRPr="00AE2359" w:rsidRDefault="003D01B8" w:rsidP="003278B0">
            <w:r w:rsidRPr="00AE2359">
              <w:t>Status</w:t>
            </w:r>
          </w:p>
        </w:tc>
      </w:tr>
      <w:tr w:rsidR="003D01B8" w:rsidRPr="00AE2359" w14:paraId="2BD051BA" w14:textId="77777777" w:rsidTr="003278B0">
        <w:tc>
          <w:tcPr>
            <w:tcW w:w="967" w:type="dxa"/>
          </w:tcPr>
          <w:p w14:paraId="72AB12BC" w14:textId="77777777" w:rsidR="003D01B8" w:rsidRPr="00AE2359" w:rsidRDefault="003D01B8" w:rsidP="003278B0">
            <w:r w:rsidRPr="00AE2359">
              <w:t>J0</w:t>
            </w:r>
            <w:r>
              <w:t>71</w:t>
            </w:r>
          </w:p>
        </w:tc>
        <w:tc>
          <w:tcPr>
            <w:tcW w:w="948" w:type="dxa"/>
          </w:tcPr>
          <w:p w14:paraId="27FAACE9" w14:textId="77777777" w:rsidR="003D01B8" w:rsidRPr="00AE2359" w:rsidRDefault="003D01B8" w:rsidP="003278B0">
            <w:pPr>
              <w:rPr>
                <w:rFonts w:eastAsia="DengXian"/>
              </w:rPr>
            </w:pPr>
            <w:r w:rsidRPr="00AE2359">
              <w:rPr>
                <w:rFonts w:eastAsia="DengXian"/>
              </w:rPr>
              <w:t>NES</w:t>
            </w:r>
          </w:p>
        </w:tc>
        <w:tc>
          <w:tcPr>
            <w:tcW w:w="1068" w:type="dxa"/>
          </w:tcPr>
          <w:p w14:paraId="56C82ECD" w14:textId="77777777" w:rsidR="003D01B8" w:rsidRPr="00AE2359" w:rsidRDefault="003D01B8" w:rsidP="003278B0">
            <w:pPr>
              <w:rPr>
                <w:rFonts w:eastAsia="DengXian"/>
              </w:rPr>
            </w:pPr>
            <w:r w:rsidRPr="00AE2359">
              <w:rPr>
                <w:rFonts w:eastAsia="DengXian"/>
              </w:rPr>
              <w:t>1</w:t>
            </w:r>
          </w:p>
        </w:tc>
        <w:tc>
          <w:tcPr>
            <w:tcW w:w="2797" w:type="dxa"/>
          </w:tcPr>
          <w:p w14:paraId="58B8453D" w14:textId="77777777" w:rsidR="003D01B8" w:rsidRPr="00AE2359" w:rsidRDefault="003D01B8" w:rsidP="003278B0">
            <w:pPr>
              <w:rPr>
                <w:rFonts w:eastAsia="DengXian"/>
              </w:rPr>
            </w:pPr>
            <w:r>
              <w:rPr>
                <w:rFonts w:eastAsia="DengXian"/>
              </w:rPr>
              <w:t xml:space="preserve">Update field description of </w:t>
            </w:r>
            <w:r w:rsidRPr="00C51FBF">
              <w:rPr>
                <w:rFonts w:eastAsia="DengXian"/>
                <w:i/>
              </w:rPr>
              <w:t>servingCellMO</w:t>
            </w:r>
            <w:r>
              <w:rPr>
                <w:rFonts w:eastAsia="DengXian"/>
              </w:rPr>
              <w:t xml:space="preserve"> in </w:t>
            </w:r>
            <w:r w:rsidRPr="0036584A">
              <w:rPr>
                <w:i/>
                <w:szCs w:val="22"/>
              </w:rPr>
              <w:t>BWP-DownlinkDedicated</w:t>
            </w:r>
          </w:p>
        </w:tc>
        <w:tc>
          <w:tcPr>
            <w:tcW w:w="1161" w:type="dxa"/>
          </w:tcPr>
          <w:p w14:paraId="30451C0A" w14:textId="77777777" w:rsidR="003D01B8" w:rsidRPr="00AE2359" w:rsidRDefault="003D01B8" w:rsidP="003278B0">
            <w:pPr>
              <w:rPr>
                <w:rFonts w:eastAsia="DengXian"/>
              </w:rPr>
            </w:pPr>
          </w:p>
        </w:tc>
        <w:tc>
          <w:tcPr>
            <w:tcW w:w="1559" w:type="dxa"/>
          </w:tcPr>
          <w:p w14:paraId="66516E2B" w14:textId="77777777" w:rsidR="003D01B8" w:rsidRPr="00AE2359" w:rsidRDefault="003D01B8" w:rsidP="003278B0">
            <w:pPr>
              <w:rPr>
                <w:rFonts w:eastAsia="DengXian"/>
              </w:rPr>
            </w:pPr>
            <w:r w:rsidRPr="00AE2359">
              <w:rPr>
                <w:rFonts w:eastAsia="DengXian"/>
              </w:rPr>
              <w:t>Sharp (LIU Lei)</w:t>
            </w:r>
          </w:p>
        </w:tc>
        <w:tc>
          <w:tcPr>
            <w:tcW w:w="993" w:type="dxa"/>
          </w:tcPr>
          <w:p w14:paraId="5CFC4CD9" w14:textId="77777777" w:rsidR="003D01B8" w:rsidRPr="00AE2359" w:rsidRDefault="003D01B8" w:rsidP="003278B0"/>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3278B0">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DengXian"/>
          <w:i/>
        </w:rPr>
        <w:t>servingCellMO</w:t>
      </w:r>
      <w:r>
        <w:rPr>
          <w:rFonts w:eastAsia="DengXian"/>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DengXian"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6"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7" w:author="Sharp-LIU Lei" w:date="2025-10-30T15:01:00Z">
        <w:r w:rsidRPr="0076679E">
          <w:rPr>
            <w:rFonts w:ascii="Arial" w:eastAsia="Calibri" w:hAnsi="Arial" w:cs="Arial"/>
            <w:bCs/>
            <w:sz w:val="18"/>
            <w:szCs w:val="18"/>
            <w:lang w:eastAsia="sv-SE"/>
          </w:rPr>
          <w:t xml:space="preserve"> as specified in </w:t>
        </w:r>
      </w:ins>
      <w:ins w:id="3128"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3129"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1"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3132"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3133"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3134"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proofErr w:type="gramStart"/>
            <w:r>
              <w:rPr>
                <w:rFonts w:eastAsia="Malgun Gothic"/>
                <w:lang w:eastAsia="ko-KR"/>
              </w:rPr>
              <w:t>LGE(</w:t>
            </w:r>
            <w:proofErr w:type="gramEnd"/>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t>
      </w:r>
      <w:proofErr w:type="gramStart"/>
      <w:r>
        <w:rPr>
          <w:rFonts w:eastAsia="Malgun Gothic"/>
          <w:lang w:eastAsia="ko-KR"/>
        </w:rPr>
        <w:t>was remained</w:t>
      </w:r>
      <w:proofErr w:type="gramEnd"/>
      <w:r>
        <w:rPr>
          <w:rFonts w:eastAsia="Malgun Gothic"/>
          <w:lang w:eastAsia="ko-KR"/>
        </w:rPr>
        <w:t xml:space="preserve">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w:t>
      </w:r>
      <w:proofErr w:type="gramStart"/>
      <w:r>
        <w:rPr>
          <w:rFonts w:eastAsia="Malgun Gothic"/>
          <w:lang w:eastAsia="ko-KR"/>
        </w:rPr>
        <w:t>agree</w:t>
      </w:r>
      <w:proofErr w:type="gramEnd"/>
      <w:r>
        <w:rPr>
          <w:rFonts w:eastAsia="Malgun Gothic"/>
          <w:lang w:eastAsia="ko-KR"/>
        </w:rPr>
        <w:t xml:space="preserv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 xml:space="preserve">Discussion </w:t>
            </w:r>
            <w:proofErr w:type="gramStart"/>
            <w:r>
              <w:rPr>
                <w:rFonts w:ascii="Arial" w:hAnsi="Arial" w:cs="Arial"/>
              </w:rPr>
              <w:t>point</w:t>
            </w:r>
            <w:proofErr w:type="gramEnd"/>
            <w:r>
              <w:rPr>
                <w:rFonts w:ascii="Arial" w:hAnsi="Arial" w:cs="Arial"/>
              </w:rPr>
              <w:t xml:space="preserve">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6" w:author="Han Cha/6G Radio Standard Task" w:date="2025-09-22T10:20:00Z">
        <w:r>
          <w:rPr>
            <w:rFonts w:ascii="Courier New" w:eastAsia="Malgun Gothic" w:hAnsi="Courier New" w:hint="eastAsia"/>
            <w:sz w:val="16"/>
            <w:lang w:eastAsia="ko-KR"/>
          </w:rPr>
          <w:t xml:space="preserve">   </w:t>
        </w:r>
      </w:ins>
      <w:proofErr w:type="gramStart"/>
      <w:ins w:id="31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4,n8,n12,n16,n20,n24,n28,n</w:t>
      </w:r>
      <w:proofErr w:type="gramEnd"/>
      <w:r>
        <w:rPr>
          <w:rFonts w:ascii="Courier New" w:hAnsi="Courier New"/>
          <w:sz w:val="16"/>
          <w:lang w:eastAsia="en-GB"/>
        </w:rPr>
        <w:t>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138"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139"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w:t>
      </w:r>
      <w:proofErr w:type="gramStart"/>
      <w:r>
        <w:rPr>
          <w:rFonts w:eastAsia="Malgun Gothic"/>
          <w:lang w:eastAsia="ko-KR"/>
        </w:rPr>
        <w:t>is does not</w:t>
      </w:r>
      <w:proofErr w:type="gramEnd"/>
      <w:r>
        <w:rPr>
          <w:rFonts w:eastAsia="Malgun Gothic"/>
          <w:lang w:eastAsia="ko-KR"/>
        </w:rPr>
        <w:t xml:space="preserve">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4,n8,n12,n16,n20,n24,n28,n</w:t>
      </w:r>
      <w:proofErr w:type="gramEnd"/>
      <w:r>
        <w:rPr>
          <w:rFonts w:ascii="Courier New" w:hAnsi="Courier New"/>
          <w:sz w:val="16"/>
          <w:lang w:eastAsia="en-GB"/>
        </w:rPr>
        <w:t>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141"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2" w:author="Rapporteur" w:date="2025-09-30T00:43:00Z"/>
          <w:rFonts w:eastAsia="Malgun Gothic"/>
          <w:lang w:eastAsia="ko-KR"/>
        </w:rPr>
      </w:pPr>
      <w:ins w:id="3143"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w:t>
            </w:r>
            <w:proofErr w:type="gramStart"/>
            <w:r>
              <w:rPr>
                <w:rFonts w:ascii="Times" w:eastAsia="Batang" w:hAnsi="Times" w:cs="Times"/>
                <w:szCs w:val="24"/>
              </w:rPr>
              <w:t>=[</w:t>
            </w:r>
            <w:proofErr w:type="gramEnd"/>
            <w:r>
              <w:rPr>
                <w:rFonts w:ascii="Times" w:eastAsia="Batang" w:hAnsi="Times" w:cs="Times"/>
                <w:szCs w:val="24"/>
              </w:rPr>
              <w:t>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proofErr w:type="gramStart"/>
      <w:r>
        <w:rPr>
          <w:rFonts w:eastAsia="Malgun Gothic"/>
          <w:iCs/>
          <w:lang w:eastAsia="ko-KR"/>
        </w:rPr>
        <w:t>is not be</w:t>
      </w:r>
      <w:proofErr w:type="gramEnd"/>
      <w:r>
        <w:rPr>
          <w:rFonts w:eastAsia="Malgun Gothic"/>
          <w:iCs/>
          <w:lang w:eastAsia="ko-KR"/>
        </w:rPr>
        <w:t xml:space="preserv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roofErr w:type="gramStart"/>
      <w:r>
        <w:rPr>
          <w:rFonts w:ascii="Courier New" w:hAnsi="Courier New"/>
          <w:sz w:val="16"/>
          <w:lang w:eastAsia="en-GB"/>
        </w:rPr>
        <w:t>},</w:t>
      </w:r>
      <w:ins w:id="31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proofErr w:type="gramEnd"/>
        <w:r>
          <w:rPr>
            <w:rFonts w:ascii="Courier New" w:eastAsia="Malgun Gothic" w:hAnsi="Courier New" w:hint="eastAsia"/>
            <w:sz w:val="16"/>
            <w:lang w:eastAsia="ko-KR"/>
          </w:rPr>
          <w:t xml:space="preserve">              </w:t>
        </w:r>
      </w:ins>
      <w:ins w:id="31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proofErr w:type="gramStart"/>
      <w:ins w:id="31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4,n8,n12,n16,n20,n24,n28,n</w:t>
      </w:r>
      <w:proofErr w:type="gramEnd"/>
      <w:r>
        <w:rPr>
          <w:rFonts w:ascii="Courier New" w:hAnsi="Courier New"/>
          <w:sz w:val="16"/>
          <w:lang w:eastAsia="en-GB"/>
        </w:rPr>
        <w:t>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7"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8"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9"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w:t>
              </w:r>
              <w:proofErr w:type="gramStart"/>
              <w:r w:rsidRPr="003B6131">
                <w:rPr>
                  <w:rFonts w:ascii="Tms Rmn" w:eastAsia="MS Mincho" w:hAnsi="Tms Rmn"/>
                  <w:lang w:val="en-US" w:eastAsia="sv-SE"/>
                </w:rPr>
                <w:t>an</w:t>
              </w:r>
              <w:proofErr w:type="gramEnd"/>
              <w:r w:rsidRPr="003B6131">
                <w:rPr>
                  <w:rFonts w:ascii="Tms Rmn" w:eastAsia="MS Mincho" w:hAnsi="Tms Rmn"/>
                  <w:lang w:val="en-US" w:eastAsia="sv-SE"/>
                </w:rPr>
                <w:t xml:space="preserve"> RO selected for preamble transmission is configured by </w:t>
              </w:r>
            </w:ins>
            <w:ins w:id="3150" w:author="RAN2#131" w:date="2025-09-04T21:20:00Z">
              <w:r w:rsidRPr="003B6131">
                <w:rPr>
                  <w:rFonts w:ascii="Tms Rmn" w:eastAsia="MS Mincho" w:hAnsi="Tms Rmn"/>
                  <w:i/>
                  <w:iCs/>
                  <w:lang w:val="en-US" w:eastAsia="sv-SE"/>
                </w:rPr>
                <w:t>addlRACH-Config-Adapt</w:t>
              </w:r>
            </w:ins>
            <w:ins w:id="3151"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2" w:author="RAN2#131" w:date="2025-09-04T21:20:00Z">
              <w:r w:rsidRPr="003B6131">
                <w:rPr>
                  <w:rFonts w:ascii="Tms Rmn" w:eastAsia="MS Mincho" w:hAnsi="Tms Rmn"/>
                  <w:i/>
                  <w:iCs/>
                  <w:highlight w:val="yellow"/>
                  <w:lang w:val="en-US" w:eastAsia="sv-SE"/>
                </w:rPr>
                <w:t>addlRACH-Config-Adapt</w:t>
              </w:r>
            </w:ins>
            <w:ins w:id="3153"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4" w:author="RAN2#131" w:date="2025-09-04T21:20:00Z">
              <w:r w:rsidRPr="003B6131">
                <w:rPr>
                  <w:rFonts w:ascii="Tms Rmn" w:eastAsia="MS Mincho" w:hAnsi="Tms Rmn"/>
                  <w:i/>
                  <w:iCs/>
                  <w:lang w:val="en-US" w:eastAsia="sv-SE"/>
                </w:rPr>
                <w:t>addlRACH-Config-Adapt</w:t>
              </w:r>
            </w:ins>
            <w:ins w:id="3155"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4,n8,n12,n16,n20,n24,n28,n32,n36,n40,n44,n48,n52,n56,n60,n</w:t>
      </w:r>
      <w:proofErr w:type="gramEnd"/>
      <w:r>
        <w:rPr>
          <w:rFonts w:ascii="Courier New" w:hAnsi="Courier New"/>
          <w:sz w:val="16"/>
          <w:lang w:eastAsia="en-GB"/>
        </w:rPr>
        <w:t>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4,n8,n12,n16,n20,n24,n28,n</w:t>
      </w:r>
      <w:proofErr w:type="gramEnd"/>
      <w:r>
        <w:rPr>
          <w:rFonts w:ascii="Courier New" w:hAnsi="Courier New"/>
          <w:sz w:val="16"/>
          <w:lang w:eastAsia="en-GB"/>
        </w:rPr>
        <w:t>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xml:space="preserve">-- Need </w:t>
      </w:r>
      <w:del w:id="3156" w:author="Han Cha/6G Radio Standard Task" w:date="2025-09-22T10:21:00Z">
        <w:r>
          <w:rPr>
            <w:rFonts w:ascii="Courier New" w:hAnsi="Courier New"/>
            <w:color w:val="808080"/>
            <w:sz w:val="16"/>
            <w:lang w:eastAsia="en-GB"/>
          </w:rPr>
          <w:delText>M</w:delText>
        </w:r>
      </w:del>
      <w:ins w:id="3157"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9"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proofErr w:type="gramStart"/>
            <w:r>
              <w:rPr>
                <w:rFonts w:eastAsia="DengXian"/>
              </w:rPr>
              <w:t>Nokia(</w:t>
            </w:r>
            <w:proofErr w:type="gramEnd"/>
            <w:r>
              <w:rPr>
                <w:rFonts w:eastAsia="DengXian"/>
              </w:rPr>
              <w:t>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xml:space="preserve">: </w:t>
      </w:r>
      <w:proofErr w:type="gramStart"/>
      <w:r>
        <w:t>( Highlighted</w:t>
      </w:r>
      <w:proofErr w:type="gramEnd"/>
      <w:r>
        <w:t xml:space="preserve"> in yellow).</w:t>
      </w:r>
    </w:p>
    <w:p w14:paraId="2AAE744D" w14:textId="77777777" w:rsidR="00873ACB" w:rsidRPr="00EE6E73" w:rsidRDefault="00873ACB" w:rsidP="00873ACB">
      <w:bookmarkStart w:id="3160" w:name="_Toc193446350"/>
      <w:bookmarkStart w:id="3161" w:name="_Toc193452155"/>
      <w:bookmarkStart w:id="3162" w:name="_Toc193463427"/>
      <w:bookmarkStart w:id="3163" w:name="_Toc201295714"/>
      <w:bookmarkStart w:id="3164" w:name="MCCQCTEMPBM_00000434"/>
      <w:r w:rsidRPr="00EE6E73">
        <w:t>–</w:t>
      </w:r>
      <w:r w:rsidRPr="00EE6E73">
        <w:tab/>
      </w:r>
      <w:r w:rsidRPr="00EE6E73">
        <w:rPr>
          <w:i/>
        </w:rPr>
        <w:t>ReferenceConfiguration</w:t>
      </w:r>
      <w:bookmarkEnd w:id="3160"/>
      <w:bookmarkEnd w:id="3161"/>
      <w:bookmarkEnd w:id="3162"/>
      <w:bookmarkEnd w:id="3163"/>
    </w:p>
    <w:bookmarkEnd w:id="3164"/>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ReferenceConfiguration-r</w:t>
      </w:r>
      <w:proofErr w:type="gramStart"/>
      <w:r w:rsidRPr="00EE6E73">
        <w:t>18 ::=</w:t>
      </w:r>
      <w:proofErr w:type="gramEnd"/>
      <w:r w:rsidRPr="00EE6E73">
        <w:t xml:space="preserve">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 xml:space="preserve">In the last meeting we have just agreed that there is no limitation in how the reference configuration is provided by the UE. On top of this, I would say that current statement is still correct as it </w:t>
      </w:r>
      <w:proofErr w:type="gramStart"/>
      <w:r w:rsidRPr="00832238">
        <w:t>clarify</w:t>
      </w:r>
      <w:proofErr w:type="gramEnd"/>
      <w:r w:rsidRPr="00832238">
        <w:t xml:space="preserve">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5" w:author="ZTE" w:date="2025-09-23T19:14:00Z">
              <w:r>
                <w:rPr>
                  <w:szCs w:val="22"/>
                  <w:lang w:eastAsia="ko-KR"/>
                </w:rPr>
                <w:t xml:space="preserve"> 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8" w:author="ZTE" w:date="2025-09-23T19:14:00Z">
              <w:r>
                <w:rPr>
                  <w:szCs w:val="22"/>
                  <w:lang w:eastAsia="ko-KR"/>
                </w:rPr>
                <w:t xml:space="preserve">or </w:t>
              </w:r>
            </w:ins>
            <w:ins w:id="3169" w:author="ZTE" w:date="2025-09-23T19:20:00Z">
              <w:r>
                <w:rPr>
                  <w:szCs w:val="22"/>
                  <w:lang w:eastAsia="ko-KR"/>
                </w:rPr>
                <w:t>C</w:t>
              </w:r>
            </w:ins>
            <w:ins w:id="317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1" w:author="ZTE" w:date="2025-09-23T19:14:00Z">
              <w:r>
                <w:rPr>
                  <w:szCs w:val="22"/>
                  <w:lang w:eastAsia="ko-KR"/>
                </w:rPr>
                <w:t xml:space="preserve">or </w:t>
              </w:r>
            </w:ins>
            <w:ins w:id="3172" w:author="ZTE" w:date="2025-09-23T19:20:00Z">
              <w:r>
                <w:rPr>
                  <w:szCs w:val="22"/>
                  <w:lang w:eastAsia="ko-KR"/>
                </w:rPr>
                <w:t>C</w:t>
              </w:r>
            </w:ins>
            <w:ins w:id="3173"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4"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 xml:space="preserve">The field counts the number of UTC seconds in 10 ms units since 00:00:00 on Gregorian calendar date 1 </w:t>
            </w:r>
            <w:proofErr w:type="gramStart"/>
            <w:r w:rsidRPr="00EE6E73">
              <w:rPr>
                <w:szCs w:val="22"/>
                <w:lang w:eastAsia="en-US"/>
              </w:rPr>
              <w:t>January,</w:t>
            </w:r>
            <w:proofErr w:type="gramEnd"/>
            <w:r w:rsidRPr="00EE6E73">
              <w:rPr>
                <w:szCs w:val="22"/>
                <w:lang w:eastAsia="en-US"/>
              </w:rPr>
              <w:t xml:space="preserve"> 1900 (midnight between Sunday, December 31, </w:t>
            </w:r>
            <w:proofErr w:type="gramStart"/>
            <w:r w:rsidRPr="00EE6E73">
              <w:rPr>
                <w:szCs w:val="22"/>
                <w:lang w:eastAsia="en-US"/>
              </w:rPr>
              <w:t>1899</w:t>
            </w:r>
            <w:proofErr w:type="gramEnd"/>
            <w:r w:rsidRPr="00EE6E73">
              <w:rPr>
                <w:szCs w:val="22"/>
                <w:lang w:eastAsia="en-US"/>
              </w:rPr>
              <w:t xml:space="preserve">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5" w:author="ZTE" w:date="2025-09-23T19:16:00Z">
              <w:r>
                <w:rPr>
                  <w:szCs w:val="22"/>
                  <w:lang w:eastAsia="ko-KR"/>
                </w:rPr>
                <w:t xml:space="preserve"> or </w:t>
              </w:r>
            </w:ins>
            <w:ins w:id="3176" w:author="ZTE" w:date="2025-09-23T19:20:00Z">
              <w:r>
                <w:rPr>
                  <w:szCs w:val="22"/>
                  <w:lang w:eastAsia="ko-KR"/>
                </w:rPr>
                <w:t>C</w:t>
              </w:r>
            </w:ins>
            <w:ins w:id="3177"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8"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9"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180"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w:t>
      </w:r>
      <w:proofErr w:type="gramStart"/>
      <w:r>
        <w:t xml:space="preserve">}   </w:t>
      </w:r>
      <w:proofErr w:type="gramEnd"/>
      <w:r>
        <w:t xml:space="preserve">                                                                                            </w:t>
      </w:r>
      <w:proofErr w:type="gramStart"/>
      <w:r>
        <w:rPr>
          <w:color w:val="993366"/>
        </w:rPr>
        <w:t>OPTIONAL</w:t>
      </w:r>
      <w:r>
        <w:t xml:space="preserve">,   </w:t>
      </w:r>
      <w:proofErr w:type="gramEnd"/>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w:t>
      </w:r>
      <w:proofErr w:type="gramStart"/>
      <w:r>
        <w:t xml:space="preserve">true}   </w:t>
      </w:r>
      <w:proofErr w:type="gramEnd"/>
      <w:r>
        <w:t xml:space="preserve">                                </w:t>
      </w:r>
      <w:proofErr w:type="gramStart"/>
      <w:r>
        <w:rPr>
          <w:color w:val="993366"/>
        </w:rPr>
        <w:t>OPTIONAL</w:t>
      </w:r>
      <w:r>
        <w:t xml:space="preserve">,   </w:t>
      </w:r>
      <w:proofErr w:type="gramEnd"/>
      <w:r>
        <w:rPr>
          <w:color w:val="808080"/>
        </w:rPr>
        <w:t>-- Need N</w:t>
      </w:r>
    </w:p>
    <w:p w14:paraId="7F513BDD" w14:textId="77777777" w:rsidR="00873ACB" w:rsidRDefault="00873ACB" w:rsidP="00873ACB">
      <w:pPr>
        <w:pStyle w:val="PL"/>
        <w:rPr>
          <w:color w:val="808080"/>
        </w:rPr>
      </w:pPr>
      <w:r>
        <w:t xml:space="preserve">    rlc-Config                                  RLC-Config                                          </w:t>
      </w:r>
      <w:proofErr w:type="gramStart"/>
      <w:r>
        <w:rPr>
          <w:color w:val="993366"/>
        </w:rPr>
        <w:t>OPTIONAL</w:t>
      </w:r>
      <w:r>
        <w:t xml:space="preserve">,   </w:t>
      </w:r>
      <w:proofErr w:type="gramEnd"/>
      <w:r>
        <w:rPr>
          <w:color w:val="808080"/>
        </w:rPr>
        <w:t>-- Cond LCH-Setup</w:t>
      </w:r>
    </w:p>
    <w:p w14:paraId="6A7278A8" w14:textId="77777777" w:rsidR="00873ACB" w:rsidRDefault="00873ACB" w:rsidP="00873ACB">
      <w:pPr>
        <w:pStyle w:val="PL"/>
        <w:rPr>
          <w:color w:val="808080"/>
        </w:rPr>
      </w:pPr>
      <w:r>
        <w:t xml:space="preserve">    mac-LogicalChannelConfig                    LogicalChannelConfig                                </w:t>
      </w:r>
      <w:proofErr w:type="gramStart"/>
      <w:r>
        <w:rPr>
          <w:color w:val="993366"/>
        </w:rPr>
        <w:t>OPTIONAL</w:t>
      </w:r>
      <w:r>
        <w:t xml:space="preserve">,   </w:t>
      </w:r>
      <w:proofErr w:type="gramEnd"/>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proofErr w:type="gramStart"/>
      <w:r>
        <w:rPr>
          <w:color w:val="993366"/>
        </w:rPr>
        <w:t>OPTIONAL</w:t>
      </w:r>
      <w:r>
        <w:t xml:space="preserve">,   </w:t>
      </w:r>
      <w:proofErr w:type="gramEnd"/>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proofErr w:type="gramStart"/>
      <w:r>
        <w:rPr>
          <w:color w:val="993366"/>
        </w:rPr>
        <w:t>OPTIONAL</w:t>
      </w:r>
      <w:r>
        <w:t xml:space="preserve">,   </w:t>
      </w:r>
      <w:proofErr w:type="gramEnd"/>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proofErr w:type="gramStart"/>
      <w:r>
        <w:rPr>
          <w:color w:val="993366"/>
        </w:rPr>
        <w:t>OPTIONAL</w:t>
      </w:r>
      <w:r>
        <w:t xml:space="preserve">,   </w:t>
      </w:r>
      <w:proofErr w:type="gramEnd"/>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MulticastRLC-BearerConfig-r</w:t>
      </w:r>
      <w:proofErr w:type="gramStart"/>
      <w:r>
        <w:t>17 ::=</w:t>
      </w:r>
      <w:proofErr w:type="gramEnd"/>
      <w:r>
        <w:t xml:space="preserve">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LogicalChannelIdentityExt-r</w:t>
      </w:r>
      <w:proofErr w:type="gramStart"/>
      <w:r>
        <w:t>17 ::=</w:t>
      </w:r>
      <w:proofErr w:type="gramEnd"/>
      <w:r>
        <w:t xml:space="preserve">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w:t>
            </w:r>
            <w:proofErr w:type="gramStart"/>
            <w:r>
              <w:t>a</w:t>
            </w:r>
            <w:proofErr w:type="gramEnd"/>
            <w:r>
              <w:t xml:space="preserve">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18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xml:space="preserve">: RAN1 has updated its higher layer parameters list </w:t>
      </w:r>
      <w:proofErr w:type="gramStart"/>
      <w:r>
        <w:t>in .</w:t>
      </w:r>
      <w:proofErr w:type="gramEnd"/>
      <w:r>
        <w:t xml:space="preserve">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w:t>
      </w:r>
      <w:proofErr w:type="gramStart"/>
      <w:r>
        <w:t>xy[</w:t>
      </w:r>
      <w:proofErr w:type="gramEnd"/>
      <w:r>
        <w:t>RIL</w:t>
      </w:r>
      <w:proofErr w:type="gramStart"/>
      <w:r>
        <w:t>]:Z</w:t>
      </w:r>
      <w:proofErr w:type="gramEnd"/>
      <w:r>
        <w:t xml:space="preserve">356, </w:t>
      </w:r>
      <w:proofErr w:type="gramStart"/>
      <w:r>
        <w:t>SBFD ::=</w:t>
      </w:r>
      <w:proofErr w:type="gramEnd"/>
      <w:r>
        <w:t xml:space="preserve">                            SEQUENCE {</w:t>
      </w:r>
    </w:p>
    <w:p w14:paraId="3F7B9C33" w14:textId="77777777" w:rsidR="00873ACB" w:rsidRDefault="00873ACB" w:rsidP="00873ACB">
      <w:pPr>
        <w:pStyle w:val="PL"/>
      </w:pPr>
      <w:r>
        <w:t xml:space="preserve">    additionalUplinkPowerControlToAddModList-r19   SEQUENCE (SIZE (1..maxUL-TCI-r17)) OF Uplink-powerControlExt-v19</w:t>
      </w:r>
      <w:proofErr w:type="gramStart"/>
      <w:r>
        <w:t>xy  OPTIONAL</w:t>
      </w:r>
      <w:proofErr w:type="gramEnd"/>
      <w:r>
        <w:t>, -- Need N</w:t>
      </w:r>
    </w:p>
    <w:p w14:paraId="04241DB5" w14:textId="77777777" w:rsidR="00873ACB" w:rsidRPr="003C2116" w:rsidRDefault="00873ACB" w:rsidP="00873ACB">
      <w:pPr>
        <w:pStyle w:val="PL"/>
      </w:pPr>
      <w:r>
        <w:t xml:space="preserve">    </w:t>
      </w:r>
      <w:r w:rsidRPr="00552F36">
        <w:rPr>
          <w:highlight w:val="yellow"/>
        </w:rPr>
        <w:t>additionalUplinkPowerControlToReleaseList-r</w:t>
      </w:r>
      <w:proofErr w:type="gramStart"/>
      <w:r w:rsidRPr="00552F36">
        <w:rPr>
          <w:highlight w:val="yellow"/>
        </w:rPr>
        <w:t>19  SEQUENCE</w:t>
      </w:r>
      <w:proofErr w:type="gramEnd"/>
      <w:r w:rsidRPr="00552F36">
        <w:rPr>
          <w:highlight w:val="yellow"/>
        </w:rPr>
        <w:t xml:space="preserv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w:t>
      </w:r>
      <w:proofErr w:type="gramStart"/>
      <w:r>
        <w:t>xy  :</w:t>
      </w:r>
      <w:proofErr w:type="gramEnd"/>
      <w:r>
        <w:t>:=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w:t>
      </w:r>
      <w:proofErr w:type="gramStart"/>
      <w:r>
        <w:t>OPTIONAL  --</w:t>
      </w:r>
      <w:proofErr w:type="gramEnd"/>
      <w:r>
        <w:t xml:space="preserve">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w:t>
      </w:r>
      <w:proofErr w:type="gramStart"/>
      <w:r>
        <w:t>xy[</w:t>
      </w:r>
      <w:proofErr w:type="gramEnd"/>
      <w:r>
        <w:t>RIL</w:t>
      </w:r>
      <w:proofErr w:type="gramStart"/>
      <w:r>
        <w:t>]:Z</w:t>
      </w:r>
      <w:proofErr w:type="gramEnd"/>
      <w:r>
        <w:t xml:space="preserve">356, </w:t>
      </w:r>
      <w:proofErr w:type="gramStart"/>
      <w:r>
        <w:t>SBFD ::=</w:t>
      </w:r>
      <w:proofErr w:type="gramEnd"/>
      <w:r>
        <w:t xml:space="preserve">                            SEQUENCE {</w:t>
      </w:r>
    </w:p>
    <w:p w14:paraId="5D44815C" w14:textId="77777777" w:rsidR="00873ACB" w:rsidRDefault="00873ACB" w:rsidP="00873ACB">
      <w:pPr>
        <w:pStyle w:val="PL"/>
      </w:pPr>
      <w:r>
        <w:t xml:space="preserve">    additionalUplinkPowerControlToAddModList-r19   SEQUENCE (SIZE (1..maxUL-TCI-r17)) OF Uplink-powerControlExt-v19</w:t>
      </w:r>
      <w:proofErr w:type="gramStart"/>
      <w:r>
        <w:t>xy  OPTIONAL</w:t>
      </w:r>
      <w:proofErr w:type="gramEnd"/>
      <w:r>
        <w:t>, -- Need N</w:t>
      </w:r>
    </w:p>
    <w:p w14:paraId="28237EFD" w14:textId="77777777" w:rsidR="00873ACB" w:rsidRPr="003C2116" w:rsidRDefault="00873ACB" w:rsidP="00873ACB">
      <w:pPr>
        <w:pStyle w:val="PL"/>
      </w:pPr>
      <w:r>
        <w:t xml:space="preserve">    </w:t>
      </w:r>
      <w:del w:id="3182"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3" w:author="LGE - Hanseul Hong" w:date="2025-09-24T01:06:00Z"/>
          <w:rFonts w:eastAsia="Malgun Gothic"/>
          <w:lang w:eastAsia="ko-KR"/>
        </w:rPr>
      </w:pPr>
      <w:r>
        <w:t>Uplink-powerControlExt-v19</w:t>
      </w:r>
      <w:proofErr w:type="gramStart"/>
      <w:r>
        <w:t>xy  :</w:t>
      </w:r>
      <w:proofErr w:type="gramEnd"/>
      <w:r>
        <w:t>:=    SEQUENCE {</w:t>
      </w:r>
    </w:p>
    <w:p w14:paraId="7A2A75C5" w14:textId="77777777" w:rsidR="00873ACB" w:rsidRPr="003C2116" w:rsidRDefault="00873ACB" w:rsidP="00873ACB">
      <w:pPr>
        <w:pStyle w:val="PL"/>
        <w:rPr>
          <w:rFonts w:eastAsia="Malgun Gothic"/>
          <w:lang w:eastAsia="ko-KR"/>
        </w:rPr>
      </w:pPr>
      <w:ins w:id="3184" w:author="LGE - Hanseul Hong" w:date="2025-09-24T01:06:00Z">
        <w:r>
          <w:t xml:space="preserve">    </w:t>
        </w:r>
        <w:bookmarkStart w:id="3185" w:name="_Hlk209787524"/>
        <w:r w:rsidRPr="00EE6E73">
          <w:t xml:space="preserve">ul-powercontrolId-r17       </w:t>
        </w:r>
      </w:ins>
      <w:ins w:id="3186" w:author="LGE - Hanseul Hong" w:date="2025-09-24T01:33:00Z">
        <w:r>
          <w:rPr>
            <w:rFonts w:eastAsia="Malgun Gothic" w:hint="eastAsia"/>
            <w:lang w:eastAsia="ko-KR"/>
          </w:rPr>
          <w:t xml:space="preserve">         </w:t>
        </w:r>
      </w:ins>
      <w:ins w:id="3187" w:author="LGE - Hanseul Hong" w:date="2025-09-24T01:34:00Z">
        <w:r>
          <w:rPr>
            <w:rFonts w:eastAsia="Malgun Gothic" w:hint="eastAsia"/>
            <w:lang w:eastAsia="ko-KR"/>
          </w:rPr>
          <w:t xml:space="preserve"> </w:t>
        </w:r>
      </w:ins>
      <w:ins w:id="3188" w:author="LGE - Hanseul Hong" w:date="2025-09-24T01:06:00Z">
        <w:r w:rsidRPr="00EE6E73">
          <w:t xml:space="preserve"> Uplink-powerControlId-r17,</w:t>
        </w:r>
      </w:ins>
      <w:bookmarkEnd w:id="3185"/>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w:t>
      </w:r>
      <w:proofErr w:type="gramStart"/>
      <w:r>
        <w:t>OPTIONAL  --</w:t>
      </w:r>
      <w:proofErr w:type="gramEnd"/>
      <w:r>
        <w:t xml:space="preserve">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189"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w:t>
      </w:r>
      <w:proofErr w:type="gramStart"/>
      <w:r>
        <w:rPr>
          <w:rFonts w:eastAsia="DengXian"/>
          <w:iCs/>
        </w:rPr>
        <w:t>to:</w:t>
      </w:r>
      <w:proofErr w:type="gramEnd"/>
      <w:r>
        <w:rPr>
          <w:rFonts w:eastAsia="DengXian"/>
          <w:iCs/>
        </w:rPr>
        <w:t xml:space="preserve">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190"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4" w:author="Sharp-LIU Lei" w:date="2025-09-23T14:00:00Z">
        <w:r>
          <w:rPr>
            <w:rFonts w:ascii="Arial" w:hAnsi="Arial" w:cs="Arial"/>
            <w:i/>
            <w:sz w:val="18"/>
            <w:szCs w:val="18"/>
            <w:lang w:eastAsia="sv-SE"/>
          </w:rPr>
          <w:t>od-ssb-absoluteFrequency</w:t>
        </w:r>
      </w:ins>
      <w:ins w:id="3195"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196" w:author="Rapporteur" w:date="2025-09-30T00:32:00Z"/>
          <w:b/>
        </w:rPr>
      </w:pPr>
      <w:r>
        <w:rPr>
          <w:b/>
        </w:rPr>
        <w:t xml:space="preserve"> [Comments]:</w:t>
      </w:r>
    </w:p>
    <w:p w14:paraId="1D30DE5F" w14:textId="77777777" w:rsidR="00873ACB" w:rsidRDefault="00873ACB" w:rsidP="00873ACB">
      <w:pPr>
        <w:pStyle w:val="CommentText"/>
        <w:rPr>
          <w:rFonts w:eastAsia="DengXian"/>
        </w:rPr>
      </w:pPr>
      <w:ins w:id="3197"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19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199" w:author="Rapporteur" w:date="2025-09-29T16:41:00Z">
        <w:r w:rsidRPr="008D2861">
          <w:rPr>
            <w:iCs/>
          </w:rPr>
          <w:t>[Rapporteur] This requires further discussion in the next meeting.</w:t>
        </w:r>
        <w:r>
          <w:rPr>
            <w:iCs/>
          </w:rPr>
          <w:t xml:space="preserve"> </w:t>
        </w:r>
        <w:r>
          <w:t xml:space="preserve">Discussion is needed </w:t>
        </w:r>
      </w:ins>
      <w:ins w:id="3200" w:author="Rapporteur" w:date="2025-09-29T16:42:00Z">
        <w:r>
          <w:t xml:space="preserve">regarding </w:t>
        </w:r>
      </w:ins>
      <w:ins w:id="3201"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2" w:author="Rapporteur" w:date="2025-09-29T16:43:00Z">
        <w:r>
          <w:t xml:space="preserve"> (at least in rapporteur’s understanding)</w:t>
        </w:r>
      </w:ins>
      <w:ins w:id="3203"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SIB-TypeInfo-v</w:t>
      </w:r>
      <w:proofErr w:type="gramStart"/>
      <w:r>
        <w:t>1700 ::=</w:t>
      </w:r>
      <w:proofErr w:type="gramEnd"/>
      <w:r>
        <w:t xml:space="preserve">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proofErr w:type="gramStart"/>
      <w:r w:rsidRPr="003B6131">
        <w:rPr>
          <w:lang w:val="fr-FR"/>
        </w:rPr>
        <w:t>sibType</w:t>
      </w:r>
      <w:proofErr w:type="gramEnd"/>
      <w:r w:rsidRPr="003B6131">
        <w:rPr>
          <w:lang w:val="fr-FR"/>
        </w:rPr>
        <w:t>22-v1800, sibType23-v</w:t>
      </w:r>
      <w:proofErr w:type="gramStart"/>
      <w:r w:rsidRPr="003B6131">
        <w:rPr>
          <w:lang w:val="fr-FR"/>
        </w:rPr>
        <w:t>1800 ,sibType</w:t>
      </w:r>
      <w:proofErr w:type="gramEnd"/>
      <w:r w:rsidRPr="003B6131">
        <w:rPr>
          <w:lang w:val="fr-FR"/>
        </w:rPr>
        <w:t>24-v1800, sibType25-v1800,</w:t>
      </w:r>
    </w:p>
    <w:p w14:paraId="6847E7B2"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sibType</w:t>
      </w:r>
      <w:proofErr w:type="gramEnd"/>
      <w:r w:rsidRPr="003B6131">
        <w:rPr>
          <w:lang w:val="fr-FR"/>
        </w:rPr>
        <w:t xml:space="preserve">17bis-v1820, </w:t>
      </w:r>
      <w:ins w:id="3204"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5" w:author="CATT" w:date="2025-09-22T11:09:00Z">
        <w:r w:rsidRPr="003B6131">
          <w:rPr>
            <w:lang w:val="fr-FR"/>
          </w:rPr>
          <w:delText>spare4</w:delText>
        </w:r>
      </w:del>
      <w:r w:rsidRPr="003B6131">
        <w:rPr>
          <w:lang w:val="fr-FR"/>
        </w:rPr>
        <w:t>, spare3, spare2, spare</w:t>
      </w:r>
      <w:proofErr w:type="gramStart"/>
      <w:r w:rsidRPr="003B6131">
        <w:rPr>
          <w:lang w:val="fr-FR"/>
        </w:rPr>
        <w:t>1,...</w:t>
      </w:r>
      <w:proofErr w:type="gramEnd"/>
      <w:r w:rsidRPr="003B6131">
        <w:rPr>
          <w:lang w:val="fr-FR"/>
        </w:rPr>
        <w:t>},</w:t>
      </w:r>
    </w:p>
    <w:p w14:paraId="299078FF"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type</w:t>
      </w:r>
      <w:proofErr w:type="gramEnd"/>
      <w:r w:rsidRPr="003B6131">
        <w:rPr>
          <w:lang w:val="fr-FR"/>
        </w:rPr>
        <w:t xml:space="preserv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 xml:space="preserv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 xml:space="preserv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w:t>
      </w:r>
      <w:proofErr w:type="gramStart"/>
      <w:r w:rsidRPr="003B6131">
        <w:rPr>
          <w:lang w:val="fr-FR"/>
        </w:rPr>
        <w:t>posSibType</w:t>
      </w:r>
      <w:proofErr w:type="gramEnd"/>
      <w:r w:rsidRPr="003B6131">
        <w:rPr>
          <w:lang w:val="fr-FR"/>
        </w:rPr>
        <w:t>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1-12-v1800, posSibType2-26-v1800, posSibType2-27-v1800,</w:t>
      </w:r>
    </w:p>
    <w:p w14:paraId="1A0FE814"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6-7-v1800, posSibType7-1-v</w:t>
      </w:r>
      <w:proofErr w:type="gramStart"/>
      <w:r w:rsidRPr="003B6131">
        <w:rPr>
          <w:lang w:val="fr-FR"/>
        </w:rPr>
        <w:t>1800,...</w:t>
      </w:r>
      <w:proofErr w:type="gramEnd"/>
      <w:r w:rsidRPr="003B6131">
        <w:rPr>
          <w:lang w:val="fr-FR"/>
        </w:rPr>
        <w:t>,</w:t>
      </w:r>
    </w:p>
    <w:p w14:paraId="6F46FD49"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proofErr w:type="gramStart"/>
      <w:r>
        <w:rPr>
          <w:color w:val="993366"/>
        </w:rPr>
        <w:t>OPTIONAL</w:t>
      </w:r>
      <w:r>
        <w:t xml:space="preserve">  </w:t>
      </w:r>
      <w:r>
        <w:rPr>
          <w:color w:val="808080"/>
        </w:rPr>
        <w:t>--</w:t>
      </w:r>
      <w:proofErr w:type="gramEnd"/>
      <w:r>
        <w:rPr>
          <w:color w:val="808080"/>
        </w:rPr>
        <w:t xml:space="preserve">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w:t>
      </w:r>
      <w:proofErr w:type="gramStart"/>
      <w:r>
        <w:t xml:space="preserve">true}   </w:t>
      </w:r>
      <w:proofErr w:type="gramEnd"/>
      <w:r>
        <w:t xml:space="preserve">                                        </w:t>
      </w:r>
      <w:proofErr w:type="gramStart"/>
      <w:r>
        <w:rPr>
          <w:color w:val="993366"/>
        </w:rPr>
        <w:t>OPTIONAL</w:t>
      </w:r>
      <w:r>
        <w:t xml:space="preserve">  </w:t>
      </w:r>
      <w:r>
        <w:rPr>
          <w:color w:val="808080"/>
        </w:rPr>
        <w:t>--</w:t>
      </w:r>
      <w:proofErr w:type="gramEnd"/>
      <w:r>
        <w:rPr>
          <w:color w:val="808080"/>
        </w:rPr>
        <w:t xml:space="preserve">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6"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7"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8"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9"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490BB034" w14:textId="07886CA9" w:rsidR="00490EB1" w:rsidRDefault="00490EB1" w:rsidP="00490EB1">
      <w:pPr>
        <w:pStyle w:val="Heading1"/>
      </w:pPr>
      <w:r>
        <w:lastRenderedPageBreak/>
        <w:t>H40</w:t>
      </w:r>
      <w:r w:rsidR="00844371">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90EB1" w14:paraId="460F2BC6" w14:textId="77777777" w:rsidTr="00672813">
        <w:tc>
          <w:tcPr>
            <w:tcW w:w="967" w:type="dxa"/>
          </w:tcPr>
          <w:p w14:paraId="6073A5BD" w14:textId="77777777" w:rsidR="00490EB1" w:rsidRDefault="00490EB1" w:rsidP="00672813">
            <w:r>
              <w:t>RIL Id</w:t>
            </w:r>
          </w:p>
        </w:tc>
        <w:tc>
          <w:tcPr>
            <w:tcW w:w="948" w:type="dxa"/>
          </w:tcPr>
          <w:p w14:paraId="4FAA1E3F" w14:textId="77777777" w:rsidR="00490EB1" w:rsidRDefault="00490EB1" w:rsidP="00672813">
            <w:r>
              <w:t>WI</w:t>
            </w:r>
          </w:p>
        </w:tc>
        <w:tc>
          <w:tcPr>
            <w:tcW w:w="1068" w:type="dxa"/>
          </w:tcPr>
          <w:p w14:paraId="4C5747E1" w14:textId="77777777" w:rsidR="00490EB1" w:rsidRDefault="00490EB1" w:rsidP="00672813">
            <w:r>
              <w:t>Class</w:t>
            </w:r>
          </w:p>
        </w:tc>
        <w:tc>
          <w:tcPr>
            <w:tcW w:w="2797" w:type="dxa"/>
          </w:tcPr>
          <w:p w14:paraId="4B6D5948" w14:textId="77777777" w:rsidR="00490EB1" w:rsidRDefault="00490EB1" w:rsidP="00672813">
            <w:r>
              <w:t>Title</w:t>
            </w:r>
          </w:p>
        </w:tc>
        <w:tc>
          <w:tcPr>
            <w:tcW w:w="1161" w:type="dxa"/>
          </w:tcPr>
          <w:p w14:paraId="3D06F121" w14:textId="77777777" w:rsidR="00490EB1" w:rsidRDefault="00490EB1" w:rsidP="00672813">
            <w:r>
              <w:t>Tdoc</w:t>
            </w:r>
          </w:p>
        </w:tc>
        <w:tc>
          <w:tcPr>
            <w:tcW w:w="1559" w:type="dxa"/>
          </w:tcPr>
          <w:p w14:paraId="4E5D4DE3" w14:textId="77777777" w:rsidR="00490EB1" w:rsidRDefault="00490EB1" w:rsidP="00672813">
            <w:r>
              <w:t>Delegate</w:t>
            </w:r>
          </w:p>
        </w:tc>
        <w:tc>
          <w:tcPr>
            <w:tcW w:w="993" w:type="dxa"/>
          </w:tcPr>
          <w:p w14:paraId="6C81E191" w14:textId="77777777" w:rsidR="00490EB1" w:rsidRDefault="00490EB1" w:rsidP="00672813">
            <w:r>
              <w:t>Misc</w:t>
            </w:r>
          </w:p>
        </w:tc>
        <w:tc>
          <w:tcPr>
            <w:tcW w:w="850" w:type="dxa"/>
          </w:tcPr>
          <w:p w14:paraId="4DB76B4A" w14:textId="77777777" w:rsidR="00490EB1" w:rsidRDefault="00490EB1" w:rsidP="00672813">
            <w:r>
              <w:t>File version</w:t>
            </w:r>
          </w:p>
        </w:tc>
        <w:tc>
          <w:tcPr>
            <w:tcW w:w="814" w:type="dxa"/>
          </w:tcPr>
          <w:p w14:paraId="109BDA37" w14:textId="77777777" w:rsidR="00490EB1" w:rsidRDefault="00490EB1" w:rsidP="00672813">
            <w:r>
              <w:t>Status</w:t>
            </w:r>
          </w:p>
        </w:tc>
      </w:tr>
      <w:tr w:rsidR="00490EB1" w14:paraId="2DDD53E1" w14:textId="77777777" w:rsidTr="00672813">
        <w:tc>
          <w:tcPr>
            <w:tcW w:w="967" w:type="dxa"/>
          </w:tcPr>
          <w:p w14:paraId="4F0F22D2" w14:textId="541CC6C7" w:rsidR="00490EB1" w:rsidRDefault="00490EB1" w:rsidP="00672813">
            <w:r>
              <w:t>H40</w:t>
            </w:r>
            <w:r w:rsidR="00844371">
              <w:t>3</w:t>
            </w:r>
          </w:p>
        </w:tc>
        <w:tc>
          <w:tcPr>
            <w:tcW w:w="948" w:type="dxa"/>
          </w:tcPr>
          <w:p w14:paraId="12B7AE9B" w14:textId="77777777" w:rsidR="00490EB1" w:rsidRDefault="00490EB1" w:rsidP="00672813">
            <w:r>
              <w:t>MIMO</w:t>
            </w:r>
          </w:p>
        </w:tc>
        <w:tc>
          <w:tcPr>
            <w:tcW w:w="1068" w:type="dxa"/>
          </w:tcPr>
          <w:p w14:paraId="2BB21B65" w14:textId="1F187E3F" w:rsidR="00490EB1" w:rsidRDefault="00490EB1" w:rsidP="00672813">
            <w:r>
              <w:t>2</w:t>
            </w:r>
          </w:p>
        </w:tc>
        <w:tc>
          <w:tcPr>
            <w:tcW w:w="2797" w:type="dxa"/>
          </w:tcPr>
          <w:p w14:paraId="6AD1B62C" w14:textId="1C9F6700" w:rsidR="00490EB1" w:rsidRDefault="00490EB1" w:rsidP="00672813">
            <w:r w:rsidRPr="00D839FF">
              <w:t>startingBitOfFormat2-3</w:t>
            </w:r>
            <w:r>
              <w:t xml:space="preserve">-r19 should be </w:t>
            </w:r>
            <w:r w:rsidRPr="00D839FF">
              <w:t>startingBitOfFormat2-3</w:t>
            </w:r>
            <w:r>
              <w:t>-v1900 with non-overlapping range</w:t>
            </w:r>
          </w:p>
        </w:tc>
        <w:tc>
          <w:tcPr>
            <w:tcW w:w="1161" w:type="dxa"/>
          </w:tcPr>
          <w:p w14:paraId="0A46B6F1" w14:textId="77777777" w:rsidR="00490EB1" w:rsidRDefault="00490EB1" w:rsidP="00672813"/>
        </w:tc>
        <w:tc>
          <w:tcPr>
            <w:tcW w:w="1559" w:type="dxa"/>
          </w:tcPr>
          <w:p w14:paraId="55E4DFE4" w14:textId="36C2516B" w:rsidR="00490EB1" w:rsidRDefault="00490EB1" w:rsidP="00672813">
            <w:r>
              <w:t>Huawei (David)</w:t>
            </w:r>
          </w:p>
        </w:tc>
        <w:tc>
          <w:tcPr>
            <w:tcW w:w="993" w:type="dxa"/>
          </w:tcPr>
          <w:p w14:paraId="486E0B57" w14:textId="77777777" w:rsidR="00490EB1" w:rsidRDefault="00490EB1" w:rsidP="00672813"/>
        </w:tc>
        <w:tc>
          <w:tcPr>
            <w:tcW w:w="850" w:type="dxa"/>
          </w:tcPr>
          <w:p w14:paraId="40B5D675" w14:textId="2A899380" w:rsidR="00490EB1" w:rsidRDefault="00490EB1" w:rsidP="00672813">
            <w:r>
              <w:t>V034</w:t>
            </w:r>
          </w:p>
        </w:tc>
        <w:tc>
          <w:tcPr>
            <w:tcW w:w="814" w:type="dxa"/>
          </w:tcPr>
          <w:p w14:paraId="1AF115C8" w14:textId="443434D3" w:rsidR="00490EB1" w:rsidRDefault="00490EB1" w:rsidP="00672813">
            <w:r>
              <w:t>Todo</w:t>
            </w:r>
          </w:p>
        </w:tc>
      </w:tr>
    </w:tbl>
    <w:p w14:paraId="16190920" w14:textId="23C32B02" w:rsidR="00490EB1" w:rsidRPr="00490EB1" w:rsidRDefault="00490EB1" w:rsidP="00490EB1">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35A770BB" w14:textId="77777777" w:rsidR="00490EB1" w:rsidRDefault="00490EB1" w:rsidP="00490EB1">
      <w:pPr>
        <w:pStyle w:val="CommentText"/>
      </w:pPr>
      <w:r>
        <w:rPr>
          <w:b/>
        </w:rPr>
        <w:t>[Proposed Change]</w:t>
      </w:r>
      <w:r>
        <w:t xml:space="preserve">: </w:t>
      </w:r>
    </w:p>
    <w:p w14:paraId="55F958DE" w14:textId="5D3BF893" w:rsidR="00490EB1" w:rsidRPr="00490EB1" w:rsidRDefault="00490EB1" w:rsidP="00490EB1">
      <w:pPr>
        <w:pStyle w:val="CommentText"/>
        <w:rPr>
          <w:rFonts w:ascii="Courier New" w:hAnsi="Courier New"/>
          <w:sz w:val="16"/>
          <w:lang w:eastAsia="en-GB"/>
        </w:rPr>
      </w:pPr>
      <w:r w:rsidRPr="00490EB1">
        <w:rPr>
          <w:rFonts w:ascii="Courier New" w:hAnsi="Courier New"/>
          <w:sz w:val="16"/>
          <w:lang w:eastAsia="en-GB"/>
        </w:rPr>
        <w:t xml:space="preserve">    startingBitOfFormat2-3-</w:t>
      </w:r>
      <w:del w:id="3210" w:author="Huawei (David Lecompte)" w:date="2025-11-03T17:45:00Z">
        <w:r w:rsidRPr="00490EB1" w:rsidDel="00490EB1">
          <w:rPr>
            <w:rFonts w:ascii="Courier New" w:hAnsi="Courier New"/>
            <w:sz w:val="16"/>
            <w:lang w:eastAsia="en-GB"/>
          </w:rPr>
          <w:delText>r</w:delText>
        </w:r>
      </w:del>
      <w:ins w:id="3211" w:author="Huawei (David Lecompte)" w:date="2025-11-03T17:45:00Z">
        <w:r>
          <w:rPr>
            <w:rFonts w:ascii="Courier New" w:hAnsi="Courier New"/>
            <w:sz w:val="16"/>
            <w:lang w:eastAsia="en-GB"/>
          </w:rPr>
          <w:t>v</w:t>
        </w:r>
      </w:ins>
      <w:r w:rsidRPr="00490EB1">
        <w:rPr>
          <w:rFonts w:ascii="Courier New" w:hAnsi="Courier New"/>
          <w:sz w:val="16"/>
          <w:lang w:eastAsia="en-GB"/>
        </w:rPr>
        <w:t>1900            INTEGER (</w:t>
      </w:r>
      <w:del w:id="3212" w:author="Huawei (David Lecompte)" w:date="2025-11-03T17:45:00Z">
        <w:r w:rsidRPr="00490EB1" w:rsidDel="00490EB1">
          <w:rPr>
            <w:rFonts w:ascii="Courier New" w:hAnsi="Courier New"/>
            <w:sz w:val="16"/>
            <w:lang w:eastAsia="en-GB"/>
          </w:rPr>
          <w:delText>1</w:delText>
        </w:r>
      </w:del>
      <w:ins w:id="3213" w:author="Huawei (David Lecompte)" w:date="2025-11-03T17:45:00Z">
        <w:r>
          <w:rPr>
            <w:rFonts w:ascii="Courier New" w:hAnsi="Courier New"/>
            <w:sz w:val="16"/>
            <w:lang w:eastAsia="en-GB"/>
          </w:rPr>
          <w:t>32</w:t>
        </w:r>
      </w:ins>
      <w:r w:rsidRPr="00490EB1">
        <w:rPr>
          <w:rFonts w:ascii="Courier New" w:hAnsi="Courier New"/>
          <w:sz w:val="16"/>
          <w:lang w:eastAsia="en-GB"/>
        </w:rPr>
        <w:t>..45)                                        OPTIONAL</w:t>
      </w:r>
    </w:p>
    <w:p w14:paraId="65139E56" w14:textId="77777777" w:rsidR="00490EB1" w:rsidRDefault="00490EB1" w:rsidP="00490EB1">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SSB-</w:t>
      </w:r>
      <w:proofErr w:type="gramStart"/>
      <w:r>
        <w:t>MTC ::=</w:t>
      </w:r>
      <w:proofErr w:type="gramEnd"/>
      <w:r>
        <w:t xml:space="preserve">                             </w:t>
      </w:r>
      <w:r>
        <w:rPr>
          <w:color w:val="993366"/>
        </w:rPr>
        <w:t>SEQUENCE</w:t>
      </w:r>
      <w:r>
        <w:t xml:space="preserve"> {</w:t>
      </w:r>
    </w:p>
    <w:p w14:paraId="0F76936A" w14:textId="77777777" w:rsidR="00873ACB" w:rsidRDefault="00873ACB" w:rsidP="00873ACB">
      <w:pPr>
        <w:pStyle w:val="PL"/>
      </w:pPr>
      <w:r>
        <w:lastRenderedPageBreak/>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proofErr w:type="gramStart"/>
      <w:r>
        <w:rPr>
          <w:color w:val="993366"/>
        </w:rPr>
        <w:t>OPTIONAL</w:t>
      </w:r>
      <w:r>
        <w:t xml:space="preserve">,   </w:t>
      </w:r>
      <w:proofErr w:type="gramEnd"/>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SSB-MTC2-LP-r</w:t>
      </w:r>
      <w:proofErr w:type="gramStart"/>
      <w:r>
        <w:t>16 ::=</w:t>
      </w:r>
      <w:proofErr w:type="gramEnd"/>
      <w:r>
        <w:t xml:space="preserve">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proofErr w:type="gramStart"/>
      <w:r>
        <w:rPr>
          <w:color w:val="993366"/>
        </w:rPr>
        <w:t>OPTIONAL</w:t>
      </w:r>
      <w:r>
        <w:t xml:space="preserve">,   </w:t>
      </w:r>
      <w:proofErr w:type="gramEnd"/>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SSB-MTC3-r</w:t>
      </w:r>
      <w:proofErr w:type="gramStart"/>
      <w:r>
        <w:t>16 ::=</w:t>
      </w:r>
      <w:proofErr w:type="gramEnd"/>
      <w:r>
        <w:t xml:space="preserve">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w:t>
      </w:r>
      <w:proofErr w:type="gramStart"/>
      <w:r>
        <w:t>{ SSB</w:t>
      </w:r>
      <w:proofErr w:type="gramEnd"/>
      <w:r>
        <w:t>-</w:t>
      </w:r>
      <w:proofErr w:type="gramStart"/>
      <w:r>
        <w:t>ToMeasure }</w:t>
      </w:r>
      <w:proofErr w:type="gramEnd"/>
      <w:r>
        <w:t xml:space="preserve">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SSB-MTC4-r</w:t>
      </w:r>
      <w:proofErr w:type="gramStart"/>
      <w:r>
        <w:t>17 ::=</w:t>
      </w:r>
      <w:proofErr w:type="gramEnd"/>
      <w:r>
        <w:t xml:space="preserve">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proofErr w:type="gramStart"/>
      <w:r>
        <w:rPr>
          <w:color w:val="993366"/>
        </w:rPr>
        <w:t>OPTIONAL</w:t>
      </w:r>
      <w:r>
        <w:t xml:space="preserve">,  </w:t>
      </w:r>
      <w:r>
        <w:rPr>
          <w:color w:val="808080"/>
        </w:rPr>
        <w:t>--</w:t>
      </w:r>
      <w:proofErr w:type="gramEnd"/>
      <w:r>
        <w:rPr>
          <w:color w:val="808080"/>
        </w:rPr>
        <w:t xml:space="preserve">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SSB-MTC5-r</w:t>
      </w:r>
      <w:proofErr w:type="gramStart"/>
      <w:r>
        <w:t>19 ::=</w:t>
      </w:r>
      <w:proofErr w:type="gramEnd"/>
      <w:r>
        <w:t xml:space="preserve">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proofErr w:type="gramStart"/>
      <w:r>
        <w:rPr>
          <w:color w:val="993366"/>
        </w:rPr>
        <w:t>OPTIONAL</w:t>
      </w:r>
      <w:r>
        <w:t xml:space="preserve">,  </w:t>
      </w:r>
      <w:r>
        <w:rPr>
          <w:color w:val="808080"/>
        </w:rPr>
        <w:t>--</w:t>
      </w:r>
      <w:proofErr w:type="gramEnd"/>
      <w:r>
        <w:rPr>
          <w:color w:val="808080"/>
        </w:rPr>
        <w:t xml:space="preserve"> </w:t>
      </w:r>
      <w:del w:id="3214" w:author="Rapp" w:date="2025-09-23T17:31:00Z">
        <w:r>
          <w:rPr>
            <w:color w:val="808080"/>
            <w:lang w:val="en-US"/>
          </w:rPr>
          <w:delText>Need M</w:delText>
        </w:r>
      </w:del>
      <w:ins w:id="3215"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proofErr w:type="gramStart"/>
      <w:r>
        <w:rPr>
          <w:color w:val="993366"/>
        </w:rPr>
        <w:t>OPTIONAL</w:t>
      </w:r>
      <w:r>
        <w:t xml:space="preserve">,  </w:t>
      </w:r>
      <w:r>
        <w:rPr>
          <w:color w:val="808080"/>
        </w:rPr>
        <w:t>--</w:t>
      </w:r>
      <w:proofErr w:type="gramEnd"/>
      <w:r>
        <w:rPr>
          <w:color w:val="808080"/>
        </w:rPr>
        <w:t xml:space="preserve">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6" w:author="Rapp" w:date="2025-09-23T17:31:00Z">
        <w:r>
          <w:rPr>
            <w:color w:val="808080"/>
            <w:lang w:val="en-US"/>
          </w:rPr>
          <w:delText>Need M</w:delText>
        </w:r>
      </w:del>
      <w:ins w:id="3217"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8"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2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20" w:author="Rapp" w:date="2025-09-23T17:12:00Z"/>
                <w:rFonts w:eastAsia="SimSun"/>
                <w:i/>
                <w:lang w:val="en-US"/>
              </w:rPr>
            </w:pPr>
            <w:ins w:id="322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22" w:author="Rapp" w:date="2025-09-23T17:12:00Z"/>
                <w:rFonts w:eastAsia="SimSun"/>
                <w:lang w:val="en-US"/>
              </w:rPr>
            </w:pPr>
            <w:ins w:id="3223" w:author="Rapp" w:date="2025-09-23T17:12:00Z">
              <w:r>
                <w:rPr>
                  <w:rFonts w:eastAsia="SimSun" w:hint="eastAsia"/>
                  <w:lang w:val="en-US"/>
                </w:rPr>
                <w:t>This field is option</w:t>
              </w:r>
            </w:ins>
            <w:ins w:id="3224" w:author="Rapp" w:date="2025-09-23T17:13:00Z">
              <w:r>
                <w:rPr>
                  <w:rFonts w:eastAsia="SimSun" w:hint="eastAsia"/>
                  <w:lang w:val="en-US"/>
                </w:rPr>
                <w:t>al</w:t>
              </w:r>
            </w:ins>
            <w:ins w:id="3225" w:author="Rapp" w:date="2025-09-23T17:12:00Z">
              <w:r>
                <w:rPr>
                  <w:rFonts w:eastAsia="SimSun" w:hint="eastAsia"/>
                  <w:lang w:val="en-US"/>
                </w:rPr>
                <w:t xml:space="preserve"> present</w:t>
              </w:r>
            </w:ins>
            <w:ins w:id="3226" w:author="Rapp" w:date="2025-09-23T17:14:00Z">
              <w:r>
                <w:rPr>
                  <w:rFonts w:eastAsia="SimSun" w:hint="eastAsia"/>
                  <w:lang w:val="en-US"/>
                </w:rPr>
                <w:t xml:space="preserve">, need </w:t>
              </w:r>
            </w:ins>
            <w:ins w:id="3227" w:author="Rapp" w:date="2025-09-23T17:31:00Z">
              <w:r>
                <w:rPr>
                  <w:rFonts w:eastAsia="SimSun" w:hint="eastAsia"/>
                  <w:lang w:val="en-US"/>
                </w:rPr>
                <w:t>M</w:t>
              </w:r>
            </w:ins>
            <w:ins w:id="3228" w:author="Rapp" w:date="2025-09-23T17:14:00Z">
              <w:r>
                <w:rPr>
                  <w:rFonts w:eastAsia="SimSun" w:hint="eastAsia"/>
                  <w:lang w:val="en-US"/>
                </w:rPr>
                <w:t>,</w:t>
              </w:r>
            </w:ins>
            <w:ins w:id="3229" w:author="Rapp" w:date="2025-09-23T17:13:00Z">
              <w:r>
                <w:rPr>
                  <w:rFonts w:eastAsia="SimSun" w:hint="eastAsia"/>
                  <w:lang w:val="en-US"/>
                </w:rPr>
                <w:t xml:space="preserve"> </w:t>
              </w:r>
            </w:ins>
            <w:ins w:id="3230" w:author="Rapp" w:date="2025-09-23T17:14:00Z">
              <w:r>
                <w:rPr>
                  <w:rFonts w:eastAsia="SimSun" w:hint="eastAsia"/>
                  <w:lang w:val="en-US"/>
                </w:rPr>
                <w:t>if</w:t>
              </w:r>
            </w:ins>
            <w:ins w:id="3231" w:author="Rapp" w:date="2025-09-23T17:12:00Z">
              <w:r>
                <w:rPr>
                  <w:rFonts w:eastAsia="SimSun" w:hint="eastAsia"/>
                  <w:lang w:val="en-US"/>
                </w:rPr>
                <w:t xml:space="preserve"> </w:t>
              </w:r>
            </w:ins>
            <w:ins w:id="3232" w:author="Rapp" w:date="2025-09-23T17:32:00Z">
              <w:r>
                <w:rPr>
                  <w:rFonts w:eastAsia="SimSun" w:hint="eastAsia"/>
                  <w:lang w:val="en-US"/>
                </w:rPr>
                <w:t xml:space="preserve">it is </w:t>
              </w:r>
              <w:r>
                <w:rPr>
                  <w:rFonts w:eastAsia="SimSun"/>
                  <w:lang w:val="en-US"/>
                  <w:rPrChange w:id="3233" w:author="Rapp" w:date="2025-09-23T17:32:00Z">
                    <w:rPr>
                      <w:rFonts w:eastAsia="SimSun"/>
                      <w:i/>
                      <w:iCs/>
                      <w:lang w:val="en-US"/>
                    </w:rPr>
                  </w:rPrChange>
                </w:rPr>
                <w:t xml:space="preserve">included in </w:t>
              </w:r>
              <w:r>
                <w:rPr>
                  <w:rFonts w:eastAsia="SimSun" w:hint="eastAsia"/>
                  <w:i/>
                  <w:iCs/>
                  <w:lang w:val="en-US"/>
                </w:rPr>
                <w:t>SIB2</w:t>
              </w:r>
            </w:ins>
            <w:ins w:id="3234" w:author="Rapp" w:date="2025-09-23T17:13:00Z">
              <w:r>
                <w:rPr>
                  <w:rFonts w:eastAsia="SimSun" w:hint="eastAsia"/>
                  <w:lang w:val="en-US"/>
                </w:rPr>
                <w:t xml:space="preserve"> </w:t>
              </w:r>
            </w:ins>
            <w:ins w:id="3235" w:author="Rapp" w:date="2025-09-23T17:14:00Z">
              <w:r>
                <w:rPr>
                  <w:rFonts w:eastAsia="SimSun" w:hint="eastAsia"/>
                  <w:lang w:val="en-US"/>
                </w:rPr>
                <w:t>.</w:t>
              </w:r>
            </w:ins>
            <w:ins w:id="3236" w:author="Rapp" w:date="2025-09-23T17:13:00Z">
              <w:r>
                <w:rPr>
                  <w:rFonts w:eastAsia="SimSun" w:hint="eastAsia"/>
                  <w:lang w:val="en-US"/>
                </w:rPr>
                <w:t xml:space="preserve"> </w:t>
              </w:r>
            </w:ins>
            <w:ins w:id="3237" w:author="Rapp" w:date="2025-09-23T17:14:00Z">
              <w:r>
                <w:rPr>
                  <w:rFonts w:eastAsia="SimSun" w:hint="eastAsia"/>
                  <w:lang w:val="en-US"/>
                </w:rPr>
                <w:t>O</w:t>
              </w:r>
            </w:ins>
            <w:ins w:id="3238" w:author="Rapp" w:date="2025-09-23T17:13:00Z">
              <w:r>
                <w:rPr>
                  <w:rFonts w:eastAsia="SimSun" w:hint="eastAsia"/>
                  <w:lang w:val="en-US"/>
                </w:rPr>
                <w:t xml:space="preserve">therwise </w:t>
              </w:r>
            </w:ins>
            <w:ins w:id="3239" w:author="Rapp" w:date="2025-09-23T17:14:00Z">
              <w:r>
                <w:rPr>
                  <w:rFonts w:eastAsia="SimSun" w:hint="eastAsia"/>
                  <w:lang w:val="en-US"/>
                </w:rPr>
                <w:t xml:space="preserve">this field </w:t>
              </w:r>
            </w:ins>
            <w:ins w:id="3240"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 xml:space="preserve">[Rapp] </w:t>
      </w:r>
      <w:proofErr w:type="gramStart"/>
      <w:r>
        <w:rPr>
          <w:rFonts w:eastAsia="SimSun"/>
          <w:lang w:val="en-US"/>
        </w:rPr>
        <w:t>In</w:t>
      </w:r>
      <w:proofErr w:type="gramEnd"/>
      <w:r>
        <w:rPr>
          <w:rFonts w:eastAsia="SimSun"/>
          <w:lang w:val="en-US"/>
        </w:rPr>
        <w:t xml:space="preserve">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41"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41"/>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lastRenderedPageBreak/>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242" w:name="_Toc60777408"/>
      <w:bookmarkStart w:id="3243" w:name="_Toc193446426"/>
      <w:bookmarkStart w:id="3244" w:name="_Toc193452231"/>
      <w:bookmarkStart w:id="3245" w:name="_Toc193463503"/>
      <w:bookmarkStart w:id="3246" w:name="_Toc201295790"/>
      <w:bookmarkStart w:id="3247" w:name="MCCQCTEMPBM_00000510"/>
      <w:r w:rsidRPr="00EE6E73">
        <w:t>–</w:t>
      </w:r>
      <w:r w:rsidRPr="00EE6E73">
        <w:tab/>
        <w:t>TCI-State</w:t>
      </w:r>
      <w:bookmarkEnd w:id="3242"/>
      <w:bookmarkEnd w:id="3243"/>
      <w:bookmarkEnd w:id="3244"/>
      <w:bookmarkEnd w:id="3245"/>
      <w:bookmarkEnd w:id="3246"/>
    </w:p>
    <w:bookmarkEnd w:id="3247"/>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TCI-</w:t>
      </w:r>
      <w:proofErr w:type="gramStart"/>
      <w:r w:rsidRPr="00EE6E73">
        <w:t>State ::=</w:t>
      </w:r>
      <w:proofErr w:type="gramEnd"/>
      <w:r w:rsidRPr="00EE6E73">
        <w:t xml:space="preserve">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proofErr w:type="gramStart"/>
      <w:r w:rsidRPr="00EE6E73">
        <w:rPr>
          <w:color w:val="993366"/>
        </w:rPr>
        <w:t>OPTIONAL</w:t>
      </w:r>
      <w:r w:rsidRPr="00EE6E73">
        <w:t xml:space="preserve">,   </w:t>
      </w:r>
      <w:proofErr w:type="gramEnd"/>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proofErr w:type="gramStart"/>
      <w:r w:rsidRPr="00EE6E73">
        <w:rPr>
          <w:color w:val="993366"/>
        </w:rPr>
        <w:t>OPTIONAL</w:t>
      </w:r>
      <w:r w:rsidRPr="00EE6E73">
        <w:t xml:space="preserve">,   </w:t>
      </w:r>
      <w:proofErr w:type="gramEnd"/>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proofErr w:type="gramStart"/>
      <w:r w:rsidRPr="00EE6E73">
        <w:rPr>
          <w:color w:val="993366"/>
        </w:rPr>
        <w:t>OPTIONAL</w:t>
      </w:r>
      <w:r w:rsidRPr="00EE6E73">
        <w:t xml:space="preserve">,   </w:t>
      </w:r>
      <w:proofErr w:type="gramEnd"/>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w:t>
      </w:r>
      <w:proofErr w:type="gramStart"/>
      <w:r w:rsidRPr="00EE6E73">
        <w:t>0,n</w:t>
      </w:r>
      <w:proofErr w:type="gramEnd"/>
      <w:r w:rsidRPr="00EE6E73">
        <w:t xml:space="preserve">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8" w:author="Nokia (Andrew)" w:date="2025-10-03T15:57:00Z">
        <w:r w:rsidRPr="00EE6E73">
          <w:rPr>
            <w:color w:val="808080"/>
          </w:rPr>
          <w:t>Cond JointTCI</w:t>
        </w:r>
      </w:ins>
      <w:del w:id="3249"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QCL-</w:t>
      </w:r>
      <w:proofErr w:type="gramStart"/>
      <w:r w:rsidRPr="00EE6E73">
        <w:t>Info ::=</w:t>
      </w:r>
      <w:proofErr w:type="gramEnd"/>
      <w:r w:rsidRPr="00EE6E73">
        <w:t xml:space="preserve">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proofErr w:type="gramStart"/>
      <w:r w:rsidRPr="00EE6E73">
        <w:rPr>
          <w:color w:val="993366"/>
        </w:rPr>
        <w:t>OPTIONAL</w:t>
      </w:r>
      <w:r w:rsidRPr="00EE6E73">
        <w:t xml:space="preserve">,   </w:t>
      </w:r>
      <w:proofErr w:type="gramEnd"/>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50" w:author="Nokia (Andrew)" w:date="2025-10-03T16:03:00Z">
        <w:r w:rsidRPr="00D14F71" w:rsidDel="00F62C22">
          <w:delText xml:space="preserve">UL only TCI or joint </w:delText>
        </w:r>
      </w:del>
      <w:r w:rsidRPr="00D14F71">
        <w:t>TCI</w:t>
      </w:r>
      <w:r>
        <w:t xml:space="preserve"> state</w:t>
      </w:r>
      <w:ins w:id="3251" w:author="Nokia (Andrew)" w:date="2025-10-03T16:00:00Z">
        <w:r>
          <w:t xml:space="preserve"> of an UL-only TRP</w:t>
        </w:r>
      </w:ins>
      <w:ins w:id="3252" w:author="Nokia (Andrew)" w:date="2025-10-03T16:01:00Z">
        <w:r>
          <w:t xml:space="preserve"> (see TS 38.213</w:t>
        </w:r>
      </w:ins>
      <w:ins w:id="3253" w:author="Nokia (Andrew)" w:date="2025-10-03T16:03:00Z">
        <w:r>
          <w:t xml:space="preserve"> [13],</w:t>
        </w:r>
      </w:ins>
      <w:ins w:id="3254" w:author="Nokia (Andrew)" w:date="2025-10-03T16:02:00Z">
        <w:r>
          <w:t xml:space="preserve"> clause 7</w:t>
        </w:r>
      </w:ins>
      <w:ins w:id="3255"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6"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7" w:author="Ericsson (Håkan)" w:date="2025-10-07T08:59:00Z"/>
        </w:rPr>
      </w:pPr>
      <w:ins w:id="3258"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lastRenderedPageBreak/>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9" w:author="CATT" w:date="2025-09-22T09:35:00Z">
        <w:r w:rsidRPr="00D14F71" w:rsidDel="00A81D35">
          <w:delText xml:space="preserve"> only</w:delText>
        </w:r>
      </w:del>
      <w:r w:rsidRPr="00D14F71">
        <w:t xml:space="preserve"> TCI </w:t>
      </w:r>
      <w:del w:id="3260"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61" w:author="Ericsson (Håkan)" w:date="2025-10-07T08:59:00Z"/>
        </w:rPr>
      </w:pPr>
      <w:ins w:id="3262"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w:t>
      </w:r>
      <w:proofErr w:type="gramStart"/>
      <w:r>
        <w:rPr>
          <w:rFonts w:hint="eastAsia"/>
        </w:rPr>
        <w:t>starting logging</w:t>
      </w:r>
      <w:proofErr w:type="gramEnd"/>
      <w:r>
        <w:rPr>
          <w:rFonts w:hint="eastAsia"/>
        </w:rPr>
        <w:t>,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w:t>
      </w:r>
      <w:proofErr w:type="gramStart"/>
      <w:r>
        <w:rPr>
          <w:i/>
          <w:iCs/>
        </w:rPr>
        <w:t>LoggedMeasurementConfigToAddModList</w:t>
      </w:r>
      <w:r>
        <w:t>;</w:t>
      </w:r>
      <w:proofErr w:type="gramEnd"/>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63" w:name="_Toc201295799"/>
      <w:bookmarkStart w:id="3264" w:name="_Toc193452240"/>
      <w:bookmarkStart w:id="3265" w:name="_Toc60777414"/>
      <w:bookmarkStart w:id="3266" w:name="_Toc193463512"/>
      <w:bookmarkStart w:id="3267" w:name="_Toc193446435"/>
      <w:bookmarkStart w:id="3268" w:name="MCCQCTEMPBM_00000519"/>
      <w:r>
        <w:rPr>
          <w:rFonts w:eastAsia="MS Mincho"/>
        </w:rPr>
        <w:t>–</w:t>
      </w:r>
      <w:r>
        <w:rPr>
          <w:rFonts w:eastAsia="MS Mincho"/>
        </w:rPr>
        <w:tab/>
        <w:t>TimeToTrigger</w:t>
      </w:r>
      <w:bookmarkEnd w:id="3263"/>
      <w:bookmarkEnd w:id="3264"/>
      <w:bookmarkEnd w:id="3265"/>
      <w:bookmarkEnd w:id="3266"/>
      <w:bookmarkEnd w:id="3267"/>
    </w:p>
    <w:bookmarkEnd w:id="3268"/>
    <w:p w14:paraId="7D4E520A" w14:textId="77777777" w:rsidR="00873ACB" w:rsidRDefault="00873ACB" w:rsidP="00873ACB">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UE-TimersAndConstantsRemoteUE-r</w:t>
      </w:r>
      <w:proofErr w:type="gramStart"/>
      <w:r>
        <w:rPr>
          <w:rFonts w:ascii="Courier New" w:hAnsi="Courier New"/>
          <w:sz w:val="16"/>
          <w:lang w:eastAsia="en-GB"/>
        </w:rPr>
        <w:t>17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proofErr w:type="gramStart"/>
            <w:r>
              <w:rPr>
                <w:rFonts w:ascii="Arial" w:eastAsia="Calibri" w:hAnsi="Arial"/>
                <w:sz w:val="18"/>
                <w:lang w:val="en-US" w:eastAsia="sv-SE"/>
              </w:rPr>
              <w:t>Indicates</w:t>
            </w:r>
            <w:proofErr w:type="gramEnd"/>
            <w:r>
              <w:rPr>
                <w:rFonts w:ascii="Arial" w:eastAsia="Calibri" w:hAnsi="Arial"/>
                <w:sz w:val="18"/>
                <w:lang w:val="en-US" w:eastAsia="sv-SE"/>
              </w:rPr>
              <w:t xml:space="preserve"> the timer value of T300 used by L2 U2N Remote UE. If the field is absent, the timer value indicated in t300 applies to L2 U2N Remote UE</w:t>
            </w:r>
            <w:ins w:id="32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73" w:author="Huawei, HiSilicon" w:date="2025-09-29T22:25:00Z">
              <w:r>
                <w:rPr>
                  <w:rFonts w:ascii="Arial" w:eastAsia="Calibri" w:hAnsi="Arial"/>
                  <w:sz w:val="18"/>
                  <w:lang w:val="en-US" w:eastAsia="sv-SE"/>
                </w:rPr>
                <w:t xml:space="preserve">multiplied by the Hop Count </w:t>
              </w:r>
            </w:ins>
            <w:ins w:id="3274" w:author="Huawei, HiSilicon" w:date="2025-09-29T22:24:00Z">
              <w:r>
                <w:rPr>
                  <w:rFonts w:ascii="Arial" w:eastAsia="Calibri" w:hAnsi="Arial"/>
                  <w:sz w:val="18"/>
                  <w:lang w:val="en-US" w:eastAsia="sv-SE"/>
                </w:rPr>
                <w:t xml:space="preserve">applies to L2 U2N Remote UE for the </w:t>
              </w:r>
            </w:ins>
            <w:ins w:id="3275" w:author="Huawei, HiSilicon" w:date="2025-09-29T22:25:00Z">
              <w:r>
                <w:rPr>
                  <w:rFonts w:ascii="Arial" w:eastAsia="Calibri" w:hAnsi="Arial"/>
                  <w:sz w:val="18"/>
                  <w:lang w:val="en-US" w:eastAsia="sv-SE"/>
                </w:rPr>
                <w:t>multihop</w:t>
              </w:r>
            </w:ins>
            <w:ins w:id="3276" w:author="Huawei, HiSilicon" w:date="2025-09-29T22:24:00Z">
              <w:r>
                <w:rPr>
                  <w:rFonts w:ascii="Arial" w:eastAsia="Calibri" w:hAnsi="Arial"/>
                  <w:sz w:val="18"/>
                  <w:lang w:val="en-US" w:eastAsia="sv-SE"/>
                </w:rPr>
                <w:t xml:space="preserve"> hop case</w:t>
              </w:r>
            </w:ins>
            <w:ins w:id="3277"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82" w:author="Huawei, HiSilicon" w:date="2025-09-29T22:28:00Z">
              <w:r>
                <w:rPr>
                  <w:rFonts w:ascii="Arial" w:eastAsia="Calibri" w:hAnsi="Arial"/>
                  <w:sz w:val="18"/>
                  <w:lang w:val="en-US" w:eastAsia="sv-SE"/>
                </w:rPr>
                <w:t>19</w:t>
              </w:r>
            </w:ins>
            <w:ins w:id="32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4"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lastRenderedPageBreak/>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285"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286" w:author="NR_LPWUS" w:date="2025-09-09T02:47:00Z"/>
          <w:color w:val="993366"/>
        </w:rPr>
      </w:pPr>
      <w:ins w:id="3287" w:author="NR_LPWUS" w:date="2025-09-09T02:47:00Z">
        <w:r w:rsidRPr="00556D6C">
          <w:t>LPWUS-SupportedBandInfo-r</w:t>
        </w:r>
        <w:proofErr w:type="gramStart"/>
        <w:r w:rsidRPr="00556D6C">
          <w:t>19 ::=</w:t>
        </w:r>
        <w:proofErr w:type="gramEnd"/>
        <w:r w:rsidRPr="00556D6C">
          <w:t xml:space="preserve">   </w:t>
        </w:r>
        <w:r>
          <w:rPr>
            <w:color w:val="993366"/>
          </w:rPr>
          <w:t xml:space="preserve">SEQUENCE </w:t>
        </w:r>
        <w:r w:rsidRPr="00556D6C">
          <w:t>{</w:t>
        </w:r>
      </w:ins>
    </w:p>
    <w:p w14:paraId="201E9672" w14:textId="77777777" w:rsidR="00873ACB" w:rsidRDefault="00873ACB" w:rsidP="00873ACB">
      <w:pPr>
        <w:pStyle w:val="PL"/>
        <w:rPr>
          <w:ins w:id="3288" w:author="NR_LPWUS" w:date="2025-09-09T02:47:00Z"/>
        </w:rPr>
      </w:pPr>
      <w:ins w:id="3289"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90" w:author="NR_LPWUS" w:date="2025-09-09T02:47:00Z"/>
        </w:rPr>
      </w:pPr>
      <w:ins w:id="3291"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92" w:author="NR_LPWUS" w:date="2025-09-09T02:47:00Z"/>
          <w:color w:val="993366"/>
        </w:rPr>
      </w:pPr>
      <w:ins w:id="3293"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w:t>
        </w:r>
        <w:proofErr w:type="gramStart"/>
        <w:r w:rsidRPr="00825157">
          <w:t xml:space="preserve">supported} </w:t>
        </w:r>
        <w:r>
          <w:rPr>
            <w:color w:val="993366"/>
          </w:rPr>
          <w:t xml:space="preserve">  </w:t>
        </w:r>
        <w:proofErr w:type="gramEnd"/>
        <w:r>
          <w:rPr>
            <w:color w:val="993366"/>
          </w:rPr>
          <w:t xml:space="preserve">                                   OPTIONAL</w:t>
        </w:r>
        <w:r w:rsidRPr="00825157">
          <w:t>,</w:t>
        </w:r>
      </w:ins>
    </w:p>
    <w:p w14:paraId="7596052D" w14:textId="77777777" w:rsidR="00873ACB" w:rsidRPr="00FA2B63" w:rsidRDefault="00873ACB" w:rsidP="00873ACB">
      <w:pPr>
        <w:pStyle w:val="PL"/>
        <w:rPr>
          <w:ins w:id="3294" w:author="NR_LPWUS" w:date="2025-09-09T02:47:00Z"/>
          <w:color w:val="808080"/>
        </w:rPr>
      </w:pPr>
      <w:ins w:id="3295"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6" w:author="NR_LPWUS" w:date="2025-09-09T02:47:00Z"/>
          <w:color w:val="993366"/>
        </w:rPr>
      </w:pPr>
      <w:ins w:id="3297"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w:t>
        </w:r>
        <w:proofErr w:type="gramStart"/>
        <w:r w:rsidRPr="00825157">
          <w:t xml:space="preserve">supported} </w:t>
        </w:r>
        <w:r>
          <w:rPr>
            <w:color w:val="993366"/>
          </w:rPr>
          <w:t xml:space="preserve">  </w:t>
        </w:r>
        <w:proofErr w:type="gramEnd"/>
        <w:r>
          <w:rPr>
            <w:color w:val="993366"/>
          </w:rPr>
          <w:t xml:space="preserve">                                   OPTIONAL</w:t>
        </w:r>
        <w:r w:rsidRPr="00825157">
          <w:t>,</w:t>
        </w:r>
      </w:ins>
    </w:p>
    <w:p w14:paraId="2E700C62" w14:textId="77777777" w:rsidR="00873ACB" w:rsidRPr="00FA2B63" w:rsidRDefault="00873ACB" w:rsidP="00873ACB">
      <w:pPr>
        <w:pStyle w:val="PL"/>
        <w:rPr>
          <w:ins w:id="3298" w:author="NR_LPWUS" w:date="2025-09-09T02:47:00Z"/>
          <w:color w:val="808080"/>
        </w:rPr>
      </w:pPr>
      <w:ins w:id="3299"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300"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w:t>
        </w:r>
        <w:proofErr w:type="gramStart"/>
        <w:r w:rsidRPr="00825157">
          <w:t>supported}</w:t>
        </w:r>
        <w:r>
          <w:rPr>
            <w:color w:val="993366"/>
          </w:rPr>
          <w:t xml:space="preserve">   </w:t>
        </w:r>
        <w:proofErr w:type="gramEnd"/>
        <w:r>
          <w:rPr>
            <w:color w:val="993366"/>
          </w:rPr>
          <w:t xml:space="preserve">                                   OPTIONAL</w:t>
        </w:r>
        <w:r w:rsidRPr="00825157">
          <w:t>,</w:t>
        </w:r>
      </w:ins>
    </w:p>
    <w:p w14:paraId="2B13AB34" w14:textId="77777777" w:rsidR="00873ACB" w:rsidDel="00CE2122" w:rsidRDefault="00873ACB" w:rsidP="00873ACB">
      <w:pPr>
        <w:pStyle w:val="PL"/>
        <w:rPr>
          <w:ins w:id="3301" w:author="NR_LPWUS" w:date="2025-09-09T02:47:00Z"/>
          <w:del w:id="3302" w:author="Netw_Energy_NR_enh" w:date="2025-09-09T02:48:00Z"/>
        </w:rPr>
      </w:pPr>
    </w:p>
    <w:p w14:paraId="2C9BA323" w14:textId="77777777" w:rsidR="00873ACB"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5" w:author="NR_LPWUS" w:date="2025-09-09T02:47:00Z"/>
        </w:rPr>
      </w:pPr>
      <w:ins w:id="3306"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7" w:author="NR_LPWUS" w:date="2025-09-09T02:47:00Z"/>
        </w:rPr>
      </w:pPr>
      <w:ins w:id="3308" w:author="NR_LPWUS" w:date="2025-09-09T02:47:00Z">
        <w:r w:rsidRPr="00D71163">
          <w:rPr>
            <w:rFonts w:hint="eastAsia"/>
          </w:rPr>
          <w:lastRenderedPageBreak/>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9" w:author="NR_LPWUS" w:date="2025-09-09T02:47:00Z"/>
        </w:rPr>
      </w:pPr>
      <w:ins w:id="3310"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11" w:author="NR_LPWUS" w:date="2025-09-09T02:47:00Z"/>
        </w:rPr>
      </w:pPr>
      <w:ins w:id="3312"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13" w:author="NR_LPWUS" w:date="2025-09-09T02:47:00Z"/>
        </w:rPr>
      </w:pPr>
      <w:ins w:id="3314"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5" w:author="NR_LPWUS" w:date="2025-09-09T02:47:00Z"/>
        </w:rPr>
      </w:pPr>
      <w:ins w:id="3316"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 xml:space="preserve">[WI Rapp] This issue was discussed in capability </w:t>
      </w:r>
      <w:proofErr w:type="gramStart"/>
      <w:r>
        <w:t>CR, and</w:t>
      </w:r>
      <w:proofErr w:type="gramEnd"/>
      <w:r>
        <w:t xml:space="preserve">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 xml:space="preserve">XR, LPWUS, </w:t>
            </w:r>
            <w:proofErr w:type="gramStart"/>
            <w:r>
              <w:rPr>
                <w:rFonts w:ascii="DengXian" w:eastAsia="DengXian" w:hAnsi="DengXian" w:cs="SimSun" w:hint="eastAsia"/>
                <w:color w:val="000000"/>
                <w:sz w:val="22"/>
                <w:szCs w:val="22"/>
              </w:rPr>
              <w:t>AIML,NTN</w:t>
            </w:r>
            <w:proofErr w:type="gramEnd"/>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 xml:space="preserve">There are multiple non-critical extensions of OtherConfig-v1900 created by XR, LPWUS, </w:t>
      </w:r>
      <w:proofErr w:type="gramStart"/>
      <w:r>
        <w:rPr>
          <w:rFonts w:eastAsia="DengXian"/>
        </w:rPr>
        <w:t>AIML,NTN</w:t>
      </w:r>
      <w:proofErr w:type="gramEnd"/>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lastRenderedPageBreak/>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lastRenderedPageBreak/>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w:t>
      </w:r>
      <w:proofErr w:type="gramStart"/>
      <w:r>
        <w:t>cell;</w:t>
      </w:r>
      <w:proofErr w:type="gramEnd"/>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proofErr w:type="gramStart"/>
      <w:r>
        <w:rPr>
          <w:color w:val="993366"/>
        </w:rPr>
        <w:t>OPTIONAL</w:t>
      </w:r>
      <w:r>
        <w:t xml:space="preserve">,   </w:t>
      </w:r>
      <w:proofErr w:type="gramEnd"/>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proofErr w:type="gramStart"/>
      <w:r>
        <w:rPr>
          <w:color w:val="993366"/>
        </w:rPr>
        <w:t>OPTIONAL</w:t>
      </w:r>
      <w:r>
        <w:t xml:space="preserve">,   </w:t>
      </w:r>
      <w:proofErr w:type="gramEnd"/>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ApplicabilityConfig-r</w:t>
      </w:r>
      <w:proofErr w:type="gramStart"/>
      <w:r>
        <w:t>19 ::=</w:t>
      </w:r>
      <w:proofErr w:type="gramEnd"/>
      <w:r>
        <w:t xml:space="preserve">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317" w:author="Lenovo" w:date="2025-09-24T08:44:00Z">
        <w:r>
          <w:rPr>
            <w:rFonts w:eastAsia="DengXian" w:hint="eastAsia"/>
            <w:lang w:eastAsia="zh-CN"/>
          </w:rPr>
          <w:t>,</w:t>
        </w:r>
      </w:ins>
      <w:del w:id="3318" w:author="Lenovo" w:date="2025-09-24T08:44:00Z">
        <w:r>
          <w:delText xml:space="preserve">                                                                      </w:delText>
        </w:r>
      </w:del>
      <w:del w:id="3319"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w:t>
      </w:r>
      <w:proofErr w:type="gramStart"/>
      <w:r>
        <w:t>cell;</w:t>
      </w:r>
      <w:proofErr w:type="gramEnd"/>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proofErr w:type="gramStart"/>
      <w:r>
        <w:rPr>
          <w:color w:val="993366"/>
        </w:rPr>
        <w:t>OPTIONAL</w:t>
      </w:r>
      <w:r>
        <w:t xml:space="preserve">,   </w:t>
      </w:r>
      <w:proofErr w:type="gramEnd"/>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proofErr w:type="gramStart"/>
      <w:r>
        <w:rPr>
          <w:color w:val="993366"/>
        </w:rPr>
        <w:t>OPTIONAL</w:t>
      </w:r>
      <w:r>
        <w:t xml:space="preserve">,   </w:t>
      </w:r>
      <w:proofErr w:type="gramEnd"/>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ApplicabilityReportConfig-r</w:t>
      </w:r>
      <w:proofErr w:type="gramStart"/>
      <w:r>
        <w:t>19 ::=</w:t>
      </w:r>
      <w:proofErr w:type="gramEnd"/>
      <w:r>
        <w:t xml:space="preserve">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4F37262F" w14:textId="77777777" w:rsidR="00873ACB" w:rsidRDefault="00873ACB" w:rsidP="00873ACB">
      <w:pPr>
        <w:pStyle w:val="PL"/>
        <w:rPr>
          <w:ins w:id="3320" w:author="Huawei, HiSilicon" w:date="2025-09-17T15:30:00Z"/>
          <w:color w:val="808080"/>
        </w:rPr>
      </w:pPr>
      <w:r>
        <w:t xml:space="preserve">    applicabilityConfig</w:t>
      </w:r>
      <w:ins w:id="33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22" w:author="Huawei, HiSilicon" w:date="2025-09-17T15:30:00Z">
        <w:r>
          <w:rPr>
            <w:color w:val="808080"/>
          </w:rPr>
          <w:t>N</w:t>
        </w:r>
      </w:ins>
      <w:del w:id="3323" w:author="Huawei, HiSilicon" w:date="2025-09-17T15:29:00Z">
        <w:r>
          <w:rPr>
            <w:color w:val="808080"/>
          </w:rPr>
          <w:delText>R</w:delText>
        </w:r>
      </w:del>
    </w:p>
    <w:p w14:paraId="11C0AD72" w14:textId="77777777" w:rsidR="00873ACB" w:rsidRDefault="00873ACB" w:rsidP="00873ACB">
      <w:pPr>
        <w:pStyle w:val="PL"/>
        <w:rPr>
          <w:ins w:id="3324" w:author="Huawei, HiSilicon" w:date="2025-09-17T15:30:00Z"/>
          <w:color w:val="808080"/>
        </w:rPr>
      </w:pPr>
      <w:ins w:id="33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ApplicabilityConfig-r</w:t>
      </w:r>
      <w:proofErr w:type="gramStart"/>
      <w:r>
        <w:t>19 ::=</w:t>
      </w:r>
      <w:proofErr w:type="gramEnd"/>
      <w:r>
        <w:t xml:space="preserve">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6" w:author="Huawei, HiSilicon" w:date="2025-09-17T15:31:00Z"/>
          <w:color w:val="808080"/>
        </w:rPr>
      </w:pPr>
      <w:r>
        <w:t xml:space="preserve">    applicabilitySetConfig</w:t>
      </w:r>
      <w:ins w:id="3327" w:author="Huawei, HiSilicon" w:date="2025-09-17T15:30:00Z">
        <w:r>
          <w:t>T</w:t>
        </w:r>
      </w:ins>
      <w:ins w:id="33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9" w:author="Huawei, HiSilicon" w:date="2025-09-17T15:31:00Z">
        <w:r>
          <w:rPr>
            <w:color w:val="808080"/>
          </w:rPr>
          <w:t>N</w:t>
        </w:r>
      </w:ins>
      <w:del w:id="3330" w:author="Huawei, HiSilicon" w:date="2025-09-17T15:31:00Z">
        <w:r>
          <w:rPr>
            <w:color w:val="808080"/>
          </w:rPr>
          <w:delText>R</w:delText>
        </w:r>
      </w:del>
    </w:p>
    <w:p w14:paraId="460D3259" w14:textId="77777777" w:rsidR="00873ACB" w:rsidRDefault="00873ACB" w:rsidP="00873ACB">
      <w:pPr>
        <w:pStyle w:val="PL"/>
        <w:rPr>
          <w:ins w:id="3331" w:author="Huawei, HiSilicon" w:date="2025-09-17T15:31:00Z"/>
          <w:color w:val="808080"/>
        </w:rPr>
      </w:pPr>
      <w:ins w:id="33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t>[Proposed Change]</w:t>
      </w:r>
      <w:r>
        <w:t>:</w:t>
      </w:r>
    </w:p>
    <w:p w14:paraId="54B26CA7" w14:textId="77777777" w:rsidR="00873ACB" w:rsidRDefault="00873ACB" w:rsidP="00873ACB">
      <w:pPr>
        <w:pStyle w:val="PL"/>
      </w:pPr>
      <w:r>
        <w:t>ApplicabilitySetConfig-r</w:t>
      </w:r>
      <w:proofErr w:type="gramStart"/>
      <w:r>
        <w:t>19 ::=</w:t>
      </w:r>
      <w:proofErr w:type="gramEnd"/>
      <w:r>
        <w:t xml:space="preserve">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33"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ApplicabilityConfig-r</w:t>
      </w:r>
      <w:proofErr w:type="gramStart"/>
      <w:r>
        <w:t>19 ::=</w:t>
      </w:r>
      <w:proofErr w:type="gramEnd"/>
      <w:r>
        <w:t xml:space="preserve">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4" w:author="Nokia" w:date="2025-09-18T11:53:00Z">
        <w:r>
          <w:t>CSI-</w:t>
        </w:r>
      </w:ins>
      <w:r>
        <w:t xml:space="preserve">List-r19      </w:t>
      </w:r>
      <w:r>
        <w:rPr>
          <w:color w:val="993366"/>
        </w:rPr>
        <w:t>SEQUENCE</w:t>
      </w:r>
      <w:r>
        <w:t xml:space="preserve"> (</w:t>
      </w:r>
      <w:r>
        <w:rPr>
          <w:color w:val="993366"/>
        </w:rPr>
        <w:t>SIZE</w:t>
      </w:r>
      <w:r>
        <w:t xml:space="preserve"> (1..maxNrofApplicabilitySets</w:t>
      </w:r>
      <w:ins w:id="3335" w:author="Nokia" w:date="2025-09-18T11:54:00Z">
        <w:r>
          <w:t>CSI</w:t>
        </w:r>
      </w:ins>
      <w:r>
        <w:t>-r19))</w:t>
      </w:r>
      <w:r>
        <w:rPr>
          <w:color w:val="993366"/>
        </w:rPr>
        <w:t xml:space="preserve"> OF</w:t>
      </w:r>
      <w:r>
        <w:t xml:space="preserve"> ApplicabilitySet</w:t>
      </w:r>
      <w:ins w:id="3336"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7" w:author="Nokia" w:date="2025-09-18T11:53:00Z">
        <w:r>
          <w:t>CSI-</w:t>
        </w:r>
      </w:ins>
      <w:r>
        <w:t>Config-r</w:t>
      </w:r>
      <w:proofErr w:type="gramStart"/>
      <w:r>
        <w:t>19 ::=</w:t>
      </w:r>
      <w:proofErr w:type="gramEnd"/>
      <w:r>
        <w:t xml:space="preserve">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proofErr w:type="gramStart"/>
      <w:r>
        <w:rPr>
          <w:color w:val="993366"/>
        </w:rPr>
        <w:t>OPTIONAL</w:t>
      </w:r>
      <w:r>
        <w:t xml:space="preserve">,   </w:t>
      </w:r>
      <w:proofErr w:type="gramEnd"/>
      <w:r>
        <w:rPr>
          <w:color w:val="808080"/>
        </w:rPr>
        <w:t>-- Need R [RIL]: N030 AIML</w:t>
      </w:r>
    </w:p>
    <w:p w14:paraId="550CA997" w14:textId="77777777" w:rsidR="00873ACB" w:rsidRDefault="00873ACB" w:rsidP="00873ACB">
      <w:pPr>
        <w:pStyle w:val="PL"/>
      </w:pPr>
      <w:r>
        <w:t xml:space="preserve">    resourcesForChannelMeasurement              CSI-ResourceConfigId                                    </w:t>
      </w:r>
      <w:proofErr w:type="gramStart"/>
      <w:r>
        <w:rPr>
          <w:color w:val="993366"/>
        </w:rPr>
        <w:t>OPTIONAL</w:t>
      </w:r>
      <w:r>
        <w:t xml:space="preserve">,   </w:t>
      </w:r>
      <w:proofErr w:type="gramEnd"/>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lastRenderedPageBreak/>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ApplicabilitySetConfig-r</w:t>
      </w:r>
      <w:proofErr w:type="gramStart"/>
      <w:r>
        <w:t>19 ::=</w:t>
      </w:r>
      <w:proofErr w:type="gramEnd"/>
      <w:r>
        <w:t xml:space="preserve">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proofErr w:type="gramStart"/>
      <w:r>
        <w:rPr>
          <w:color w:val="993366"/>
        </w:rPr>
        <w:t>OPTIONAL</w:t>
      </w:r>
      <w:r>
        <w:t xml:space="preserve">,   </w:t>
      </w:r>
      <w:proofErr w:type="gramEnd"/>
      <w:r>
        <w:rPr>
          <w:color w:val="808080"/>
        </w:rPr>
        <w:t>-- Need R</w:t>
      </w:r>
    </w:p>
    <w:p w14:paraId="37F461D0" w14:textId="77777777" w:rsidR="00873ACB" w:rsidRDefault="00873ACB" w:rsidP="00873ACB">
      <w:pPr>
        <w:pStyle w:val="PL"/>
      </w:pPr>
      <w:r>
        <w:t xml:space="preserve">    resourcesForChannelMeasurement              CSI-ResourceConfigId                                    </w:t>
      </w:r>
      <w:proofErr w:type="gramStart"/>
      <w:r>
        <w:rPr>
          <w:color w:val="993366"/>
        </w:rPr>
        <w:t>OPTIONAL</w:t>
      </w:r>
      <w:r>
        <w:t xml:space="preserve">,   </w:t>
      </w:r>
      <w:proofErr w:type="gramEnd"/>
      <w:r>
        <w:rPr>
          <w:color w:val="808080"/>
        </w:rPr>
        <w:t>-- Need R</w:t>
      </w:r>
    </w:p>
    <w:p w14:paraId="35593777" w14:textId="77777777" w:rsidR="00873ACB" w:rsidRDefault="00873ACB" w:rsidP="00873ACB">
      <w:pPr>
        <w:pStyle w:val="PL"/>
        <w:rPr>
          <w:color w:val="808080"/>
        </w:rPr>
      </w:pPr>
      <w:r>
        <w:t xml:space="preserve">    resourcesForChannelPrediction-r19           CSI-ResourceConfigId                                    </w:t>
      </w:r>
      <w:proofErr w:type="gramStart"/>
      <w:r>
        <w:rPr>
          <w:color w:val="993366"/>
        </w:rPr>
        <w:t>OPTIONAL</w:t>
      </w:r>
      <w:r>
        <w:t xml:space="preserve">,   </w:t>
      </w:r>
      <w:proofErr w:type="gramEnd"/>
      <w:r>
        <w:rPr>
          <w:color w:val="808080"/>
        </w:rPr>
        <w:t>-- Need R</w:t>
      </w:r>
    </w:p>
    <w:p w14:paraId="3AB18DF9" w14:textId="77777777" w:rsidR="00873ACB" w:rsidRDefault="00873ACB" w:rsidP="00873ACB">
      <w:pPr>
        <w:pStyle w:val="PL"/>
      </w:pPr>
      <w:r>
        <w:t xml:space="preserve">    associatedIdForChannelMeasurement-r19       AssociatedId-r19                                        </w:t>
      </w:r>
      <w:proofErr w:type="gramStart"/>
      <w:r>
        <w:rPr>
          <w:color w:val="993366"/>
        </w:rPr>
        <w:t>OPTIONAL</w:t>
      </w:r>
      <w:r>
        <w:t xml:space="preserve">,   </w:t>
      </w:r>
      <w:proofErr w:type="gramEnd"/>
      <w:r>
        <w:rPr>
          <w:color w:val="808080"/>
        </w:rPr>
        <w:t>-- Need R</w:t>
      </w:r>
    </w:p>
    <w:p w14:paraId="48A056B5" w14:textId="77777777" w:rsidR="00873ACB" w:rsidRDefault="00873ACB" w:rsidP="00873ACB">
      <w:pPr>
        <w:pStyle w:val="PL"/>
        <w:rPr>
          <w:color w:val="808080"/>
        </w:rPr>
      </w:pPr>
      <w:r>
        <w:t xml:space="preserve">    associatedIdForChannelPrediction-r19        AssociatedId-r19                                        </w:t>
      </w:r>
      <w:proofErr w:type="gramStart"/>
      <w:r>
        <w:rPr>
          <w:color w:val="993366"/>
        </w:rPr>
        <w:t>OPTIONAL</w:t>
      </w:r>
      <w:r>
        <w:t xml:space="preserve">,   </w:t>
      </w:r>
      <w:proofErr w:type="gramEnd"/>
      <w:r>
        <w:rPr>
          <w:color w:val="808080"/>
        </w:rPr>
        <w:t>-- Need R</w:t>
      </w:r>
    </w:p>
    <w:p w14:paraId="4A2B4202" w14:textId="77777777" w:rsidR="00873ACB" w:rsidRDefault="00873ACB" w:rsidP="00873ACB">
      <w:pPr>
        <w:pStyle w:val="PL"/>
        <w:rPr>
          <w:color w:val="808080"/>
        </w:rPr>
      </w:pPr>
      <w:r>
        <w:t xml:space="preserve">    reportQuantity-r19                          ReportQuantity-r19                                      </w:t>
      </w:r>
      <w:proofErr w:type="gramStart"/>
      <w:r>
        <w:rPr>
          <w:color w:val="993366"/>
        </w:rPr>
        <w:t>OPTIONAL</w:t>
      </w:r>
      <w:r>
        <w:t xml:space="preserve">,   </w:t>
      </w:r>
      <w:proofErr w:type="gramEnd"/>
      <w:r>
        <w:rPr>
          <w:color w:val="808080"/>
        </w:rPr>
        <w:t>-- Need R</w:t>
      </w:r>
    </w:p>
    <w:p w14:paraId="789021E9" w14:textId="77777777" w:rsidR="00873ACB" w:rsidRDefault="00873ACB" w:rsidP="00873ACB">
      <w:pPr>
        <w:pStyle w:val="PL"/>
        <w:rPr>
          <w:del w:id="3338" w:author="Huawei, HiSilicon" w:date="2025-09-24T18:05:00Z"/>
        </w:rPr>
      </w:pPr>
      <w:del w:id="3339"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40" w:author="Huawei, HiSilicon" w:date="2025-09-24T18:05:00Z"/>
        </w:rPr>
      </w:pPr>
      <w:del w:id="3341"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42" w:author="Huawei, HiSilicon" w:date="2025-09-24T18:05:00Z"/>
        </w:rPr>
      </w:pPr>
      <w:del w:id="3343" w:author="Huawei, HiSilicon" w:date="2025-09-24T18:05:00Z">
        <w:r>
          <w:delText xml:space="preserve">            reportSlotConfig                        CSI-ReportPeriodicityAndOffset,</w:delText>
        </w:r>
      </w:del>
    </w:p>
    <w:p w14:paraId="294FCA15" w14:textId="77777777" w:rsidR="00873ACB" w:rsidRDefault="00873ACB" w:rsidP="00873ACB">
      <w:pPr>
        <w:pStyle w:val="PL"/>
        <w:rPr>
          <w:del w:id="3344" w:author="Huawei, HiSilicon" w:date="2025-09-24T18:05:00Z"/>
        </w:rPr>
      </w:pPr>
      <w:del w:id="33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6" w:author="Huawei, HiSilicon" w:date="2025-09-24T18:05:00Z"/>
        </w:rPr>
      </w:pPr>
      <w:del w:id="3347" w:author="Huawei, HiSilicon" w:date="2025-09-24T18:05:00Z">
        <w:r>
          <w:delText xml:space="preserve">        },</w:delText>
        </w:r>
      </w:del>
    </w:p>
    <w:p w14:paraId="5D734B8F" w14:textId="77777777" w:rsidR="00873ACB" w:rsidRDefault="00873ACB" w:rsidP="00873ACB">
      <w:pPr>
        <w:pStyle w:val="PL"/>
        <w:rPr>
          <w:del w:id="3348" w:author="Huawei, HiSilicon" w:date="2025-09-24T18:05:00Z"/>
        </w:rPr>
      </w:pPr>
      <w:del w:id="3349"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50" w:author="Huawei, HiSilicon" w:date="2025-09-24T18:05:00Z"/>
        </w:rPr>
      </w:pPr>
      <w:del w:id="3351" w:author="Huawei, HiSilicon" w:date="2025-09-24T18:05:00Z">
        <w:r>
          <w:delText xml:space="preserve">            reportSlotConfig                        CSI-ReportPeriodicityAndOffset,</w:delText>
        </w:r>
      </w:del>
    </w:p>
    <w:p w14:paraId="0069C0EC" w14:textId="77777777" w:rsidR="00873ACB" w:rsidRDefault="00873ACB" w:rsidP="00873ACB">
      <w:pPr>
        <w:pStyle w:val="PL"/>
        <w:rPr>
          <w:del w:id="3352" w:author="Huawei, HiSilicon" w:date="2025-09-24T18:05:00Z"/>
        </w:rPr>
      </w:pPr>
      <w:del w:id="33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4" w:author="Huawei, HiSilicon" w:date="2025-09-24T18:05:00Z"/>
        </w:rPr>
      </w:pPr>
      <w:del w:id="3355" w:author="Huawei, HiSilicon" w:date="2025-09-24T18:05:00Z">
        <w:r>
          <w:delText xml:space="preserve">        },</w:delText>
        </w:r>
      </w:del>
    </w:p>
    <w:p w14:paraId="4143B409" w14:textId="77777777" w:rsidR="00873ACB" w:rsidRDefault="00873ACB" w:rsidP="00873ACB">
      <w:pPr>
        <w:pStyle w:val="PL"/>
        <w:rPr>
          <w:del w:id="3356" w:author="Huawei, HiSilicon" w:date="2025-09-24T18:05:00Z"/>
        </w:rPr>
      </w:pPr>
      <w:del w:id="3357"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8" w:author="Huawei, HiSilicon" w:date="2025-09-24T18:05:00Z"/>
        </w:rPr>
      </w:pPr>
      <w:del w:id="3359"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60" w:author="Huawei, HiSilicon" w:date="2025-09-24T18:05:00Z"/>
        </w:rPr>
      </w:pPr>
      <w:del w:id="33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62" w:author="Huawei, HiSilicon" w:date="2025-09-24T18:05:00Z"/>
        </w:rPr>
      </w:pPr>
      <w:del w:id="3363" w:author="Huawei, HiSilicon" w:date="2025-09-24T18:05:00Z">
        <w:r>
          <w:delText xml:space="preserve">            p0alpha                                 P0-PUSCH-AlphaSetId</w:delText>
        </w:r>
      </w:del>
    </w:p>
    <w:p w14:paraId="61E35672" w14:textId="77777777" w:rsidR="00873ACB" w:rsidRDefault="00873ACB" w:rsidP="00873ACB">
      <w:pPr>
        <w:pStyle w:val="PL"/>
        <w:rPr>
          <w:del w:id="3364" w:author="Huawei, HiSilicon" w:date="2025-09-24T18:05:00Z"/>
        </w:rPr>
      </w:pPr>
      <w:del w:id="3365" w:author="Huawei, HiSilicon" w:date="2025-09-24T18:05:00Z">
        <w:r>
          <w:delText xml:space="preserve">        },</w:delText>
        </w:r>
      </w:del>
    </w:p>
    <w:p w14:paraId="697839D7" w14:textId="77777777" w:rsidR="00873ACB" w:rsidRDefault="00873ACB" w:rsidP="00873ACB">
      <w:pPr>
        <w:pStyle w:val="PL"/>
        <w:rPr>
          <w:del w:id="3366" w:author="Huawei, HiSilicon" w:date="2025-09-24T18:05:00Z"/>
        </w:rPr>
      </w:pPr>
      <w:del w:id="3367"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8" w:author="Huawei, HiSilicon" w:date="2025-09-24T18:05:00Z"/>
        </w:rPr>
      </w:pPr>
      <w:del w:id="33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70" w:author="Huawei, HiSilicon" w:date="2025-09-24T18:05:00Z"/>
        </w:rPr>
      </w:pPr>
      <w:del w:id="3371" w:author="Huawei, HiSilicon" w:date="2025-09-24T18:05:00Z">
        <w:r>
          <w:delText xml:space="preserve">        }</w:delText>
        </w:r>
      </w:del>
    </w:p>
    <w:p w14:paraId="4B8887EF" w14:textId="77777777" w:rsidR="00873ACB" w:rsidRDefault="00873ACB" w:rsidP="00873ACB">
      <w:pPr>
        <w:pStyle w:val="PL"/>
        <w:rPr>
          <w:ins w:id="3372" w:author="Huawei, HiSilicon" w:date="2025-09-24T18:05:00Z"/>
        </w:rPr>
      </w:pPr>
      <w:del w:id="3373" w:author="Huawei, HiSilicon" w:date="2025-09-24T18:05:00Z">
        <w:r>
          <w:delText xml:space="preserve">    }                                                                                                   </w:delText>
        </w:r>
        <w:r>
          <w:rPr>
            <w:color w:val="993366"/>
          </w:rPr>
          <w:delText>OPTIONAL</w:delText>
        </w:r>
        <w:r>
          <w:delText xml:space="preserve">,   </w:delText>
        </w:r>
        <w:r>
          <w:rPr>
            <w:color w:val="808080"/>
          </w:rPr>
          <w:delText>-- Need R</w:delText>
        </w:r>
      </w:del>
      <w:ins w:id="3374" w:author="Huawei, HiSilicon" w:date="2025-09-24T18:03:00Z">
        <w:r>
          <w:tab/>
        </w:r>
      </w:ins>
    </w:p>
    <w:p w14:paraId="4FD3BDC1" w14:textId="77777777" w:rsidR="00873ACB" w:rsidRDefault="00873ACB" w:rsidP="00873ACB">
      <w:pPr>
        <w:pStyle w:val="PL"/>
      </w:pPr>
      <w:ins w:id="3375" w:author="Huawei, HiSilicon" w:date="2025-09-24T18:05:00Z">
        <w:r>
          <w:lastRenderedPageBreak/>
          <w:tab/>
        </w:r>
      </w:ins>
      <w:ins w:id="3376" w:author="Huawei, HiSilicon" w:date="2025-09-24T18:03:00Z">
        <w:r>
          <w:t>reportConfigType</w:t>
        </w:r>
        <w:r>
          <w:rPr>
            <w:color w:val="000000" w:themeColor="text1"/>
          </w:rPr>
          <w:t xml:space="preserve">-r19       </w:t>
        </w:r>
      </w:ins>
      <w:ins w:id="3377" w:author="Huawei, HiSilicon" w:date="2025-09-24T18:05:00Z">
        <w:r>
          <w:rPr>
            <w:color w:val="000000" w:themeColor="text1"/>
          </w:rPr>
          <w:t xml:space="preserve">            </w:t>
        </w:r>
      </w:ins>
      <w:ins w:id="3378" w:author="Huawei, HiSilicon" w:date="2025-09-24T18:03:00Z">
        <w:r>
          <w:rPr>
            <w:color w:val="993366"/>
          </w:rPr>
          <w:t>ENUMERATED</w:t>
        </w:r>
        <w:r>
          <w:t xml:space="preserve"> {</w:t>
        </w:r>
      </w:ins>
      <w:ins w:id="3379" w:author="Huawei, HiSilicon" w:date="2025-09-24T18:04:00Z">
        <w:r>
          <w:t>periodic</w:t>
        </w:r>
      </w:ins>
      <w:ins w:id="3380" w:author="Huawei, HiSilicon" w:date="2025-09-24T18:03:00Z">
        <w:r>
          <w:t xml:space="preserve">, </w:t>
        </w:r>
      </w:ins>
      <w:ins w:id="3381" w:author="Huawei, HiSilicon" w:date="2025-09-24T18:04:00Z">
        <w:r>
          <w:t>semiPersistentOnPUCCH</w:t>
        </w:r>
      </w:ins>
      <w:ins w:id="3382" w:author="Huawei, HiSilicon" w:date="2025-09-24T18:03:00Z">
        <w:r>
          <w:t xml:space="preserve">, </w:t>
        </w:r>
      </w:ins>
      <w:ins w:id="3383" w:author="Huawei, HiSilicon" w:date="2025-09-24T18:04:00Z">
        <w:r>
          <w:t>semiPersistentOnPUSCH</w:t>
        </w:r>
      </w:ins>
      <w:ins w:id="3384" w:author="Huawei, HiSilicon" w:date="2025-09-24T18:03:00Z">
        <w:r>
          <w:t xml:space="preserve">, </w:t>
        </w:r>
      </w:ins>
      <w:proofErr w:type="gramStart"/>
      <w:ins w:id="3385" w:author="Huawei, HiSilicon" w:date="2025-09-24T18:04:00Z">
        <w:r>
          <w:t xml:space="preserve">aperiodic </w:t>
        </w:r>
      </w:ins>
      <w:ins w:id="3386" w:author="Huawei, HiSilicon" w:date="2025-09-24T18:03:00Z">
        <w:r>
          <w:t>}</w:t>
        </w:r>
        <w:proofErr w:type="gramEnd"/>
        <w:r>
          <w:t xml:space="preserve">  </w:t>
        </w:r>
        <w:proofErr w:type="gramStart"/>
        <w:r>
          <w:rPr>
            <w:color w:val="993366"/>
          </w:rPr>
          <w:t>OPTIONAL</w:t>
        </w:r>
        <w:r>
          <w:t xml:space="preserve">,   </w:t>
        </w:r>
        <w:proofErr w:type="gramEnd"/>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 xml:space="preserve">[WI CR rapporteur-v022]: We suggest </w:t>
      </w:r>
      <w:proofErr w:type="gramStart"/>
      <w:r>
        <w:t>to discuss</w:t>
      </w:r>
      <w:proofErr w:type="gramEnd"/>
      <w:r>
        <w:t xml:space="preserve">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ApplicabilitySetConfig-r</w:t>
      </w:r>
      <w:proofErr w:type="gramStart"/>
      <w:r w:rsidRPr="0036584A">
        <w:t>19 ::=</w:t>
      </w:r>
      <w:proofErr w:type="gramEnd"/>
      <w:r w:rsidRPr="0036584A">
        <w:t xml:space="preserve">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lastRenderedPageBreak/>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7" w:author="Ericsson" w:date="2025-10-24T21:13:00Z"/>
        </w:rPr>
      </w:pPr>
      <w:del w:id="3388"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9" w:author="Ericsson" w:date="2025-10-24T21:13:00Z"/>
        </w:rPr>
      </w:pPr>
      <w:del w:id="3390"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91" w:author="Ericsson" w:date="2025-10-24T21:15:00Z"/>
        </w:rPr>
      </w:pPr>
      <w:r w:rsidRPr="0036584A">
        <w:t xml:space="preserve">                                                p-SSB-Index-RSRP-r19        </w:t>
      </w:r>
      <w:del w:id="3392"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93" w:author="Ericsson" w:date="2025-10-24T21:14:00Z"/>
        </w:rPr>
      </w:pPr>
      <w:del w:id="3394"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5"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396"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396"/>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lastRenderedPageBreak/>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w:t>
      </w:r>
      <w:proofErr w:type="gramStart"/>
      <w:r w:rsidRPr="003F1633">
        <w:rPr>
          <w:rFonts w:ascii="Courier New" w:hAnsi="Courier New"/>
          <w:color w:val="000000"/>
          <w:kern w:val="2"/>
          <w:sz w:val="16"/>
          <w:lang w:eastAsia="en-GB"/>
        </w:rPr>
        <w:t>19 ::=</w:t>
      </w:r>
      <w:proofErr w:type="gramEnd"/>
      <w:r w:rsidRPr="003F1633">
        <w:rPr>
          <w:rFonts w:ascii="Courier New" w:hAnsi="Courier New"/>
          <w:color w:val="000000"/>
          <w:kern w:val="2"/>
          <w:sz w:val="16"/>
          <w:lang w:eastAsia="en-GB"/>
        </w:rPr>
        <w:t xml:space="preserve">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DataCollectionCandidateConfigParameters-r</w:t>
      </w:r>
      <w:proofErr w:type="gramStart"/>
      <w:r w:rsidRPr="003F1633">
        <w:rPr>
          <w:rFonts w:ascii="Courier New" w:hAnsi="Courier New"/>
          <w:strike/>
          <w:color w:val="FF0000"/>
          <w:kern w:val="2"/>
          <w:sz w:val="16"/>
          <w:lang w:eastAsia="en-GB"/>
        </w:rPr>
        <w:t xml:space="preserve">19  </w:t>
      </w:r>
      <w:r w:rsidRPr="003F1633">
        <w:rPr>
          <w:rFonts w:ascii="Courier New" w:hAnsi="Courier New"/>
          <w:strike/>
          <w:noProof/>
          <w:color w:val="FF0000"/>
          <w:kern w:val="2"/>
          <w:sz w:val="16"/>
          <w:lang w:eastAsia="en-GB"/>
        </w:rPr>
        <w:t>OPTIONAL</w:t>
      </w:r>
      <w:proofErr w:type="gramEnd"/>
      <w:r w:rsidRPr="003F1633">
        <w:rPr>
          <w:rFonts w:ascii="Courier New" w:hAnsi="Courier New"/>
          <w:strike/>
          <w:noProof/>
          <w:color w:val="FF0000"/>
          <w:kern w:val="2"/>
          <w:sz w:val="16"/>
          <w:lang w:eastAsia="en-GB"/>
        </w:rPr>
        <w:t>,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DataCollectionCandidateConfigParameters-r</w:t>
      </w:r>
      <w:proofErr w:type="gramStart"/>
      <w:r w:rsidRPr="003F1633">
        <w:rPr>
          <w:rFonts w:ascii="Courier New" w:hAnsi="Courier New"/>
          <w:sz w:val="16"/>
          <w:lang w:eastAsia="en-GB"/>
        </w:rPr>
        <w:t>19 ::=</w:t>
      </w:r>
      <w:proofErr w:type="gramEnd"/>
      <w:r w:rsidRPr="003F1633">
        <w:rPr>
          <w:rFonts w:ascii="Courier New" w:hAnsi="Courier New"/>
          <w:sz w:val="16"/>
          <w:lang w:eastAsia="en-GB"/>
        </w:rPr>
        <w:t xml:space="preserve">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 xml:space="preserve">[WI CR rapporteur-v031]: We suggest </w:t>
      </w:r>
      <w:proofErr w:type="gramStart"/>
      <w:r>
        <w:t>to discuss</w:t>
      </w:r>
      <w:proofErr w:type="gramEnd"/>
      <w:r>
        <w:t xml:space="preserve"> this in a Tdoc, together with X004, and include the impact on the procedural text.</w:t>
      </w:r>
    </w:p>
    <w:p w14:paraId="4DB4C4C9" w14:textId="77777777" w:rsidR="00873ACB" w:rsidRDefault="00873ACB" w:rsidP="00873ACB">
      <w:pPr>
        <w:pStyle w:val="Heading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397"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8" w:author="WI CR rapporteur" w:date="2025-09-26T05:22:00Z">
              <w:r>
                <w:rPr>
                  <w:lang w:eastAsia="sv-SE"/>
                </w:rPr>
                <w:delText xml:space="preserve">availability </w:delText>
              </w:r>
            </w:del>
            <w:ins w:id="3399" w:author="WI CR rapporteur" w:date="2025-09-26T05:22:00Z">
              <w:r>
                <w:rPr>
                  <w:lang w:eastAsia="sv-SE"/>
                </w:rPr>
                <w:t xml:space="preserve">that it has </w:t>
              </w:r>
            </w:ins>
            <w:del w:id="3400"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lastRenderedPageBreak/>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401" w:author="CATT" w:date="2025-09-19T10:14:00Z">
              <w:r>
                <w:rPr>
                  <w:bCs/>
                  <w:iCs/>
                  <w:lang w:eastAsia="sv-SE"/>
                </w:rPr>
                <w:t>assistance information related to logging of radio measurements</w:t>
              </w:r>
            </w:ins>
            <w:del w:id="3402" w:author="CATT" w:date="2025-09-19T10:14:00Z">
              <w:r>
                <w:rPr>
                  <w:bCs/>
                  <w:iCs/>
                  <w:lang w:eastAsia="sv-SE"/>
                </w:rPr>
                <w:delText>availability of logged radio measurements data</w:delText>
              </w:r>
            </w:del>
            <w:r>
              <w:rPr>
                <w:bCs/>
                <w:iCs/>
                <w:lang w:eastAsia="sv-SE"/>
              </w:rPr>
              <w:t xml:space="preserve"> for network-side data collection.</w:t>
            </w:r>
            <w:del w:id="3403"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4" w:author="WI CR rapporteur" w:date="2025-09-26T05:28:00Z">
              <w:r>
                <w:rPr>
                  <w:bCs/>
                  <w:iCs/>
                  <w:lang w:eastAsia="sv-SE"/>
                </w:rPr>
                <w:delText xml:space="preserve">availability </w:delText>
              </w:r>
            </w:del>
            <w:ins w:id="3405" w:author="WI CR rapporteur" w:date="2025-09-26T05:28:00Z">
              <w:r>
                <w:rPr>
                  <w:bCs/>
                  <w:iCs/>
                  <w:lang w:eastAsia="sv-SE"/>
                </w:rPr>
                <w:t>that it has</w:t>
              </w:r>
            </w:ins>
            <w:del w:id="3406" w:author="WI CR rapporteur" w:date="2025-09-26T05:29:00Z">
              <w:r>
                <w:rPr>
                  <w:bCs/>
                  <w:iCs/>
                  <w:lang w:eastAsia="sv-SE"/>
                </w:rPr>
                <w:delText>of</w:delText>
              </w:r>
            </w:del>
            <w:r>
              <w:rPr>
                <w:bCs/>
                <w:iCs/>
                <w:lang w:eastAsia="sv-SE"/>
              </w:rPr>
              <w:t xml:space="preserve"> logged radio measurements </w:t>
            </w:r>
            <w:del w:id="3407" w:author="WI CR rapporteur" w:date="2025-09-26T05:29:00Z">
              <w:r>
                <w:rPr>
                  <w:bCs/>
                  <w:iCs/>
                  <w:lang w:eastAsia="sv-SE"/>
                </w:rPr>
                <w:delText xml:space="preserve">data </w:delText>
              </w:r>
            </w:del>
            <w:r>
              <w:rPr>
                <w:bCs/>
                <w:iCs/>
                <w:lang w:eastAsia="sv-SE"/>
              </w:rPr>
              <w:t>for network-side data collection</w:t>
            </w:r>
            <w:ins w:id="3408" w:author="WI CR rapporteur" w:date="2025-09-26T05:29:00Z">
              <w:r>
                <w:rPr>
                  <w:bCs/>
                  <w:iCs/>
                  <w:lang w:eastAsia="sv-SE"/>
                </w:rPr>
                <w:t>,</w:t>
              </w:r>
            </w:ins>
            <w:del w:id="3409" w:author="WI CR rapporteur" w:date="2025-09-26T05:29:00Z">
              <w:r>
                <w:rPr>
                  <w:bCs/>
                  <w:iCs/>
                  <w:lang w:eastAsia="sv-SE"/>
                </w:rPr>
                <w:delText>.</w:delText>
              </w:r>
            </w:del>
            <w:r>
              <w:rPr>
                <w:bCs/>
                <w:iCs/>
                <w:lang w:eastAsia="sv-SE"/>
              </w:rPr>
              <w:t xml:space="preserve"> </w:t>
            </w:r>
            <w:ins w:id="3410" w:author="WI CR rapporteur" w:date="2025-09-26T05:29:00Z">
              <w:r>
                <w:rPr>
                  <w:bCs/>
                  <w:iCs/>
                  <w:lang w:eastAsia="sv-SE"/>
                </w:rPr>
                <w:t>i</w:t>
              </w:r>
            </w:ins>
            <w:del w:id="3411"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12" w:author="WI CR rapporteur" w:date="2025-09-26T15:20:00Z">
              <w:r>
                <w:rPr>
                  <w:bCs/>
                  <w:iCs/>
                  <w:lang w:eastAsia="sv-SE"/>
                </w:rPr>
                <w:delText xml:space="preserve">the </w:delText>
              </w:r>
            </w:del>
            <w:ins w:id="3413" w:author="WI CR rapporteur" w:date="2025-09-26T05:30:00Z">
              <w:r>
                <w:rPr>
                  <w:bCs/>
                  <w:iCs/>
                  <w:lang w:eastAsia="sv-SE"/>
                </w:rPr>
                <w:t xml:space="preserve">this </w:t>
              </w:r>
            </w:ins>
            <w:r>
              <w:rPr>
                <w:bCs/>
                <w:iCs/>
                <w:lang w:eastAsia="sv-SE"/>
              </w:rPr>
              <w:t>threshold</w:t>
            </w:r>
            <w:ins w:id="3414" w:author="WI CR rapporteur" w:date="2025-09-26T05:30:00Z">
              <w:r>
                <w:rPr>
                  <w:bCs/>
                  <w:iCs/>
                  <w:lang w:eastAsia="sv-SE"/>
                </w:rPr>
                <w:t>.</w:t>
              </w:r>
            </w:ins>
            <w:del w:id="3415"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lastRenderedPageBreak/>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lastRenderedPageBreak/>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SL-L2RelayUE-Config-r</w:t>
      </w:r>
      <w:proofErr w:type="gramStart"/>
      <w:r w:rsidRPr="00EE6E73">
        <w:t>17 ::=</w:t>
      </w:r>
      <w:proofErr w:type="gramEnd"/>
      <w:r w:rsidRPr="00EE6E73">
        <w:t xml:space="preserve">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proofErr w:type="gramStart"/>
      <w:r w:rsidRPr="00EE6E73">
        <w:rPr>
          <w:color w:val="993366"/>
        </w:rPr>
        <w:t>OPTIONAL</w:t>
      </w:r>
      <w:r w:rsidRPr="00EE6E73">
        <w:t xml:space="preserve">,   </w:t>
      </w:r>
      <w:proofErr w:type="gramEnd"/>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w:t>
      </w:r>
      <w:proofErr w:type="gramStart"/>
      <w:r w:rsidRPr="00EE6E73">
        <w:t xml:space="preserve">16  </w:t>
      </w:r>
      <w:r w:rsidRPr="00EE6E73">
        <w:rPr>
          <w:color w:val="993366"/>
        </w:rPr>
        <w:t>OPTIONAL</w:t>
      </w:r>
      <w:proofErr w:type="gramEnd"/>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proofErr w:type="gramStart"/>
      <w:r w:rsidRPr="00EE6E73">
        <w:rPr>
          <w:color w:val="993366"/>
        </w:rPr>
        <w:t>OPTIONAL</w:t>
      </w:r>
      <w:r w:rsidRPr="00EE6E73">
        <w:t xml:space="preserve">,   </w:t>
      </w:r>
      <w:proofErr w:type="gramEnd"/>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w:t>
      </w:r>
      <w:proofErr w:type="gramStart"/>
      <w:r w:rsidRPr="00EE6E73">
        <w:t xml:space="preserve">18  </w:t>
      </w:r>
      <w:r w:rsidRPr="00EE6E73">
        <w:rPr>
          <w:color w:val="993366"/>
        </w:rPr>
        <w:t>SEQUENCE</w:t>
      </w:r>
      <w:proofErr w:type="gramEnd"/>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SL-RemoteUE-ToAddMod-r</w:t>
      </w:r>
      <w:proofErr w:type="gramStart"/>
      <w:r w:rsidRPr="00EE6E73">
        <w:t>17 ::=</w:t>
      </w:r>
      <w:proofErr w:type="gramEnd"/>
      <w:r w:rsidRPr="00EE6E73">
        <w:t xml:space="preserve">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proofErr w:type="gramStart"/>
      <w:r w:rsidRPr="00EE6E73">
        <w:rPr>
          <w:color w:val="993366"/>
        </w:rPr>
        <w:t>OPTIONAL</w:t>
      </w:r>
      <w:r w:rsidRPr="00EE6E73">
        <w:t xml:space="preserve">,   </w:t>
      </w:r>
      <w:proofErr w:type="gramEnd"/>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proofErr w:type="gramStart"/>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proofErr w:type="gramEnd"/>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lastRenderedPageBreak/>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w:t>
      </w:r>
      <w:proofErr w:type="gramStart"/>
      <w:r>
        <w:rPr>
          <w:rFonts w:eastAsiaTheme="minorEastAsia"/>
        </w:rPr>
        <w:t>1</w:t>
      </w:r>
      <w:r>
        <w:rPr>
          <w:rFonts w:eastAsia="DengXian" w:hint="eastAsia"/>
        </w:rPr>
        <w:t>9</w:t>
      </w:r>
      <w:r>
        <w:t xml:space="preserve"> ::=</w:t>
      </w:r>
      <w:proofErr w:type="gramEnd"/>
      <w:r>
        <w:t xml:space="preserve">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416" w:author="Huawei-Jagdeep" w:date="2025-10-05T19:24:00Z">
        <w:r>
          <w:t>9</w:t>
        </w:r>
      </w:ins>
      <w:del w:id="3417"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lastRenderedPageBreak/>
        <w:t xml:space="preserve">[Rapporteur]: Agree to </w:t>
      </w:r>
      <w:r>
        <w:t>change the name of sl-SRAP-ConfigRelay-r</w:t>
      </w:r>
      <w:proofErr w:type="gramStart"/>
      <w:r>
        <w:t>17</w:t>
      </w:r>
      <w:r>
        <w:rPr>
          <w:lang w:val="en-US"/>
        </w:rPr>
        <w:t xml:space="preserve">  to</w:t>
      </w:r>
      <w:proofErr w:type="gramEnd"/>
      <w:r>
        <w:rPr>
          <w:lang w:val="en-US"/>
        </w:rPr>
        <w:t xml:space="preserve">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w:t>
      </w:r>
      <w:proofErr w:type="gramStart"/>
      <w:r>
        <w:rPr>
          <w:rFonts w:eastAsiaTheme="minorEastAsia"/>
        </w:rPr>
        <w:t>1</w:t>
      </w:r>
      <w:r>
        <w:rPr>
          <w:rFonts w:eastAsia="DengXian" w:hint="eastAsia"/>
        </w:rPr>
        <w:t>9</w:t>
      </w:r>
      <w:r>
        <w:t xml:space="preserve"> ::=</w:t>
      </w:r>
      <w:proofErr w:type="gramEnd"/>
      <w:r>
        <w:t xml:space="preserve">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418" w:author="Huawei-Jagdeep" w:date="2025-10-05T19:24:00Z">
        <w:r>
          <w:t>9</w:t>
        </w:r>
      </w:ins>
      <w:del w:id="3419"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w:t>
      </w:r>
      <w:proofErr w:type="gramStart"/>
      <w:r>
        <w:t>17</w:t>
      </w:r>
      <w:r>
        <w:rPr>
          <w:lang w:val="en-US"/>
        </w:rPr>
        <w:t xml:space="preserve">  to</w:t>
      </w:r>
      <w:proofErr w:type="gramEnd"/>
      <w:r>
        <w:rPr>
          <w:lang w:val="en-US"/>
        </w:rPr>
        <w:t xml:space="preserve">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lastRenderedPageBreak/>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420" w:name="_Toc193446621"/>
      <w:bookmarkStart w:id="3421" w:name="_Toc193463700"/>
      <w:bookmarkStart w:id="3422" w:name="_Toc193452426"/>
      <w:r>
        <w:t>–</w:t>
      </w:r>
      <w:r>
        <w:tab/>
        <w:t>SL-RelayUE-Config</w:t>
      </w:r>
      <w:bookmarkEnd w:id="3420"/>
      <w:bookmarkEnd w:id="3421"/>
      <w:bookmarkEnd w:id="3422"/>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23"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lastRenderedPageBreak/>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 xml:space="preserve">[Rapp] </w:t>
      </w:r>
      <w:proofErr w:type="gramStart"/>
      <w:r>
        <w:rPr>
          <w:rFonts w:eastAsia="DengXian"/>
        </w:rPr>
        <w:t>In</w:t>
      </w:r>
      <w:proofErr w:type="gramEnd"/>
      <w:r>
        <w:rPr>
          <w:rFonts w:eastAsia="DengXian"/>
        </w:rPr>
        <w:t xml:space="preserve">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lastRenderedPageBreak/>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42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426" w:name="_Toc193463739"/>
      <w:bookmarkStart w:id="3427" w:name="_Toc193452465"/>
      <w:bookmarkStart w:id="3428" w:name="_Toc60777562"/>
      <w:bookmarkStart w:id="3429" w:name="_Toc201296026"/>
      <w:bookmarkStart w:id="3430" w:name="_Toc193446660"/>
      <w:r>
        <w:t>6.6</w:t>
      </w:r>
      <w:r>
        <w:tab/>
        <w:t>PC5 RRC messages</w:t>
      </w:r>
      <w:bookmarkEnd w:id="3426"/>
      <w:bookmarkEnd w:id="3427"/>
      <w:bookmarkEnd w:id="3428"/>
      <w:bookmarkEnd w:id="3429"/>
      <w:bookmarkEnd w:id="3430"/>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31" w:name="_Toc201296031"/>
      <w:bookmarkStart w:id="3432" w:name="_Toc193463744"/>
      <w:r>
        <w:rPr>
          <w:rFonts w:ascii="Arial" w:hAnsi="Arial"/>
          <w:sz w:val="28"/>
        </w:rPr>
        <w:t>6.6.2</w:t>
      </w:r>
      <w:r>
        <w:rPr>
          <w:rFonts w:ascii="Arial" w:hAnsi="Arial"/>
          <w:sz w:val="28"/>
        </w:rPr>
        <w:tab/>
        <w:t>Message definitions</w:t>
      </w:r>
      <w:bookmarkEnd w:id="3431"/>
      <w:bookmarkEnd w:id="3432"/>
    </w:p>
    <w:p w14:paraId="70D400D8" w14:textId="77777777" w:rsidR="00873ACB" w:rsidRDefault="00873ACB" w:rsidP="00873ACB">
      <w:pPr>
        <w:pStyle w:val="Heading4"/>
      </w:pPr>
      <w:bookmarkStart w:id="3433" w:name="_Toc201296034"/>
      <w:bookmarkStart w:id="3434" w:name="_Toc193446667"/>
      <w:bookmarkStart w:id="3435" w:name="_Toc193452472"/>
      <w:bookmarkStart w:id="3436" w:name="_Toc193463747"/>
      <w:bookmarkStart w:id="3437" w:name="MCCQCTEMPBM_00000743"/>
      <w:r>
        <w:t>–</w:t>
      </w:r>
      <w:r>
        <w:tab/>
        <w:t>NotificationMessageSidelink</w:t>
      </w:r>
      <w:bookmarkEnd w:id="3433"/>
      <w:bookmarkEnd w:id="3434"/>
      <w:bookmarkEnd w:id="3435"/>
      <w:bookmarkEnd w:id="3436"/>
    </w:p>
    <w:bookmarkEnd w:id="3437"/>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lastRenderedPageBreak/>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NotificationMessageSidelink-r</w:t>
      </w:r>
      <w:proofErr w:type="gramStart"/>
      <w:r>
        <w:t>17 ::=</w:t>
      </w:r>
      <w:proofErr w:type="gramEnd"/>
      <w:r>
        <w:t xml:space="preserve">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NotificationMessageSidelink-r17-</w:t>
      </w:r>
      <w:proofErr w:type="gramStart"/>
      <w:r>
        <w:t>IEs ::=</w:t>
      </w:r>
      <w:proofErr w:type="gramEnd"/>
      <w:r>
        <w:t xml:space="preserve">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w:t>
      </w:r>
      <w:proofErr w:type="gramStart"/>
      <w:r>
        <w:t xml:space="preserve">}   </w:t>
      </w:r>
      <w:proofErr w:type="gramEnd"/>
      <w:r>
        <w:t xml:space="preserve">                                  </w:t>
      </w:r>
      <w:proofErr w:type="gramStart"/>
      <w:r>
        <w:rPr>
          <w:color w:val="993366"/>
        </w:rPr>
        <w:t>OPTIONAL</w:t>
      </w:r>
      <w:r>
        <w:t xml:space="preserve">,  </w:t>
      </w:r>
      <w:r>
        <w:rPr>
          <w:color w:val="808080"/>
        </w:rPr>
        <w:t>--</w:t>
      </w:r>
      <w:proofErr w:type="gramEnd"/>
      <w:r>
        <w:rPr>
          <w:color w:val="808080"/>
        </w:rPr>
        <w:t xml:space="preserve">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NotificationMessageSidelink-v1800-</w:t>
      </w:r>
      <w:proofErr w:type="gramStart"/>
      <w:r>
        <w:t>IEs ::=</w:t>
      </w:r>
      <w:proofErr w:type="gramEnd"/>
      <w:r>
        <w:t xml:space="preserve">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w:t>
      </w:r>
      <w:proofErr w:type="gramStart"/>
      <w:r>
        <w:t xml:space="preserve">}  </w:t>
      </w:r>
      <w:r>
        <w:rPr>
          <w:color w:val="993366"/>
        </w:rPr>
        <w:t>OPTIONAL</w:t>
      </w:r>
      <w:r>
        <w:t xml:space="preserve">,  </w:t>
      </w:r>
      <w:r>
        <w:rPr>
          <w:color w:val="808080"/>
        </w:rPr>
        <w:t>--</w:t>
      </w:r>
      <w:proofErr w:type="gramEnd"/>
      <w:r>
        <w:rPr>
          <w:color w:val="808080"/>
        </w:rPr>
        <w:t xml:space="preserve"> Need N</w:t>
      </w:r>
    </w:p>
    <w:p w14:paraId="2B941AC4" w14:textId="77777777" w:rsidR="00873ACB" w:rsidRDefault="00873ACB" w:rsidP="00873ACB">
      <w:pPr>
        <w:pStyle w:val="PL"/>
        <w:rPr>
          <w:color w:val="808080"/>
        </w:rPr>
      </w:pPr>
      <w:r>
        <w:t xml:space="preserve">    sl-DestinationIdentityRemoteUE-r18        SL-DestinationIdentity-r16            </w:t>
      </w:r>
      <w:proofErr w:type="gramStart"/>
      <w:r>
        <w:rPr>
          <w:color w:val="993366"/>
        </w:rPr>
        <w:t>OPTIONAL</w:t>
      </w:r>
      <w:r>
        <w:t xml:space="preserve">,  </w:t>
      </w:r>
      <w:r>
        <w:rPr>
          <w:color w:val="808080"/>
        </w:rPr>
        <w:t>--</w:t>
      </w:r>
      <w:proofErr w:type="gramEnd"/>
      <w:r>
        <w:rPr>
          <w:color w:val="808080"/>
        </w:rPr>
        <w:t xml:space="preserve">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NotificationMessageSidelink-v19xy-</w:t>
      </w:r>
      <w:proofErr w:type="gramStart"/>
      <w:r>
        <w:t>IEs ::=</w:t>
      </w:r>
      <w:proofErr w:type="gramEnd"/>
      <w:r>
        <w:t xml:space="preserve"> </w:t>
      </w:r>
      <w:r>
        <w:rPr>
          <w:color w:val="993366"/>
        </w:rPr>
        <w:t>SEQUENCE</w:t>
      </w:r>
      <w:r>
        <w:t xml:space="preserve"> {</w:t>
      </w:r>
    </w:p>
    <w:p w14:paraId="6E00CD10" w14:textId="77777777" w:rsidR="00873ACB" w:rsidRDefault="00873ACB" w:rsidP="00873ACB">
      <w:pPr>
        <w:pStyle w:val="PL"/>
      </w:pPr>
      <w:r>
        <w:t xml:space="preserve">    </w:t>
      </w:r>
      <w:del w:id="3438"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w:t>
      </w:r>
      <w:proofErr w:type="gramStart"/>
      <w:r>
        <w:t xml:space="preserve">}  </w:t>
      </w:r>
      <w:r>
        <w:tab/>
      </w:r>
      <w:proofErr w:type="gramEnd"/>
      <w:r>
        <w:tab/>
      </w:r>
      <w:r>
        <w:tab/>
      </w:r>
      <w:r>
        <w:tab/>
      </w:r>
      <w:r>
        <w:tab/>
      </w:r>
      <w:r>
        <w:tab/>
      </w:r>
      <w:r>
        <w:tab/>
      </w:r>
      <w:r>
        <w:tab/>
      </w:r>
      <w:proofErr w:type="gramStart"/>
      <w:r>
        <w:rPr>
          <w:color w:val="993366"/>
        </w:rPr>
        <w:t>OPTIONAL</w:t>
      </w:r>
      <w:r>
        <w:t xml:space="preserve">,  </w:t>
      </w:r>
      <w:r>
        <w:rPr>
          <w:color w:val="808080"/>
        </w:rPr>
        <w:t>--</w:t>
      </w:r>
      <w:proofErr w:type="gramEnd"/>
      <w:r>
        <w:rPr>
          <w:color w:val="808080"/>
        </w:rPr>
        <w:t xml:space="preserve"> Need N</w:t>
      </w:r>
    </w:p>
    <w:p w14:paraId="4256EFE8" w14:textId="77777777" w:rsidR="00873ACB" w:rsidRDefault="00873ACB" w:rsidP="00873ACB">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w:t>
      </w:r>
      <w:proofErr w:type="gramStart"/>
      <w:r>
        <w:rPr>
          <w:rFonts w:eastAsia="SimSun" w:hint="eastAsia"/>
          <w:lang w:val="en-US"/>
        </w:rPr>
        <w:t>request</w:t>
      </w:r>
      <w:proofErr w:type="gramEnd"/>
      <w:r>
        <w:rPr>
          <w:rFonts w:eastAsia="SimSun" w:hint="eastAsia"/>
          <w:lang w:val="en-US"/>
        </w:rPr>
        <w:t xml:space="preserve">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SL-SIB-ReqInfo-r</w:t>
      </w:r>
      <w:proofErr w:type="gramStart"/>
      <w:r>
        <w:t>17 ::=</w:t>
      </w:r>
      <w:proofErr w:type="gramEnd"/>
      <w:r>
        <w:t xml:space="preserve">                   </w:t>
      </w:r>
      <w:r>
        <w:rPr>
          <w:color w:val="993366"/>
        </w:rPr>
        <w:t>ENUMERATED</w:t>
      </w:r>
      <w:r>
        <w:t xml:space="preserve"> </w:t>
      </w:r>
      <w:proofErr w:type="gramStart"/>
      <w:r>
        <w:t>{ sib</w:t>
      </w:r>
      <w:proofErr w:type="gramEnd"/>
      <w:r>
        <w:t>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9" w:author="Rapp" w:date="2025-09-23T16:00:00Z">
        <w:r>
          <w:rPr>
            <w:rFonts w:eastAsia="SimSun" w:hint="eastAsia"/>
            <w:lang w:val="en-US" w:eastAsia="zh-CN"/>
          </w:rPr>
          <w:t>, sibxx-v</w:t>
        </w:r>
        <w:proofErr w:type="gramStart"/>
        <w:r>
          <w:rPr>
            <w:rFonts w:eastAsia="SimSun" w:hint="eastAsia"/>
            <w:lang w:val="en-US" w:eastAsia="zh-CN"/>
          </w:rPr>
          <w:t>1900</w:t>
        </w:r>
      </w:ins>
      <w:r>
        <w:t xml:space="preserve"> }</w:t>
      </w:r>
      <w:proofErr w:type="gramEnd"/>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440" w:name="_Toc193446685"/>
      <w:bookmarkStart w:id="3441" w:name="_Toc60777581"/>
      <w:bookmarkStart w:id="3442" w:name="_Toc201296052"/>
      <w:bookmarkStart w:id="3443" w:name="_Toc193463765"/>
      <w:bookmarkStart w:id="3444" w:name="_Toc193452490"/>
      <w:r>
        <w:rPr>
          <w:rFonts w:eastAsia="MS Mincho"/>
        </w:rPr>
        <w:lastRenderedPageBreak/>
        <w:t>7.4</w:t>
      </w:r>
      <w:r>
        <w:rPr>
          <w:rFonts w:eastAsia="MS Mincho"/>
        </w:rPr>
        <w:tab/>
        <w:t>UE variables</w:t>
      </w:r>
      <w:bookmarkEnd w:id="3440"/>
      <w:bookmarkEnd w:id="3441"/>
      <w:bookmarkEnd w:id="3442"/>
      <w:bookmarkEnd w:id="3443"/>
      <w:bookmarkEnd w:id="3444"/>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445" w:name="_Toc201296053"/>
      <w:bookmarkStart w:id="3446" w:name="_Toc193463766"/>
      <w:bookmarkStart w:id="3447" w:name="_Toc193446686"/>
      <w:bookmarkStart w:id="3448" w:name="_Toc193452491"/>
      <w:bookmarkStart w:id="3449" w:name="_Toc60777582"/>
      <w:bookmarkStart w:id="3450" w:name="MCCQCTEMPBM_00000755"/>
      <w:r>
        <w:rPr>
          <w:rFonts w:eastAsia="MS Mincho"/>
        </w:rPr>
        <w:t>–</w:t>
      </w:r>
      <w:r>
        <w:rPr>
          <w:rFonts w:eastAsia="MS Mincho"/>
        </w:rPr>
        <w:tab/>
        <w:t>NR-UE-Variables</w:t>
      </w:r>
      <w:bookmarkEnd w:id="3445"/>
      <w:bookmarkEnd w:id="3446"/>
      <w:bookmarkEnd w:id="3447"/>
      <w:bookmarkEnd w:id="3448"/>
      <w:bookmarkEnd w:id="3449"/>
    </w:p>
    <w:bookmarkEnd w:id="3450"/>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 xml:space="preserve">NR-UE-Variables DEFINITIONS AUTOMATIC </w:t>
      </w:r>
      <w:proofErr w:type="gramStart"/>
      <w:r>
        <w:t>TAGS ::=</w:t>
      </w:r>
      <w:proofErr w:type="gramEnd"/>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lastRenderedPageBreak/>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proofErr w:type="gramStart"/>
      <w:r w:rsidRPr="003B6131">
        <w:rPr>
          <w:lang w:val="fr-FR"/>
        </w:rPr>
        <w:t>maxNrofFreqSL</w:t>
      </w:r>
      <w:proofErr w:type="gramEnd"/>
      <w:r w:rsidRPr="003B6131">
        <w:rPr>
          <w:lang w:val="fr-FR"/>
        </w:rPr>
        <w:t>-r16,</w:t>
      </w:r>
    </w:p>
    <w:p w14:paraId="5FA6A01C"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maxNrofCLI</w:t>
      </w:r>
      <w:proofErr w:type="gramEnd"/>
      <w:r w:rsidRPr="003B6131">
        <w:rPr>
          <w:lang w:val="fr-FR"/>
        </w:rPr>
        <w:t>-RSSI-Resources-r16,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51"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52" w:author="Huawei, HiSilicon" w:date="2025-09-17T16:43:00Z"/>
        </w:rPr>
      </w:pPr>
      <w:r>
        <w:t xml:space="preserve">    maxSecurityCellSet-r18</w:t>
      </w:r>
      <w:ins w:id="3453" w:author="Huawei, HiSilicon" w:date="2025-09-17T16:43:00Z">
        <w:r>
          <w:t>,</w:t>
        </w:r>
      </w:ins>
    </w:p>
    <w:p w14:paraId="793DAAE7" w14:textId="77777777" w:rsidR="00873ACB" w:rsidRDefault="00873ACB" w:rsidP="00873ACB">
      <w:pPr>
        <w:pStyle w:val="PL"/>
      </w:pPr>
      <w:ins w:id="3454" w:author="Huawei, HiSilicon" w:date="2025-09-17T16:43:00Z">
        <w:r>
          <w:tab/>
        </w:r>
        <w:r>
          <w:rPr>
            <w:rFonts w:hint="eastAsia"/>
          </w:rPr>
          <w:t>CSI-LogMeasInfoCellList-r19</w:t>
        </w:r>
      </w:ins>
    </w:p>
    <w:p w14:paraId="4DD259C0" w14:textId="77777777" w:rsidR="00873ACB" w:rsidRDefault="00873ACB" w:rsidP="00873ACB">
      <w:pPr>
        <w:pStyle w:val="PL"/>
      </w:pPr>
    </w:p>
    <w:bookmarkEnd w:id="3451"/>
    <w:p w14:paraId="19CA0214" w14:textId="77777777" w:rsidR="00873ACB" w:rsidRDefault="00873ACB" w:rsidP="00873ACB">
      <w:pPr>
        <w:pStyle w:val="PL"/>
      </w:pPr>
      <w:r>
        <w:t>FROM NR-RRC-</w:t>
      </w:r>
      <w:proofErr w:type="gramStart"/>
      <w:r>
        <w:t>Definitions;</w:t>
      </w:r>
      <w:proofErr w:type="gramEnd"/>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lastRenderedPageBreak/>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 xml:space="preserve">It would make the specification </w:t>
      </w:r>
      <w:proofErr w:type="gramStart"/>
      <w:r>
        <w:rPr>
          <w:rFonts w:eastAsia="DengXian"/>
        </w:rPr>
        <w:t>more clear</w:t>
      </w:r>
      <w:proofErr w:type="gramEnd"/>
      <w:r>
        <w:rPr>
          <w:rFonts w:eastAsia="DengXian"/>
        </w:rPr>
        <w:t>,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5" w:name="_Toc193446694"/>
      <w:bookmarkStart w:id="3456" w:name="_Toc193452499"/>
      <w:bookmarkStart w:id="3457" w:name="_Toc193463774"/>
      <w:bookmarkStart w:id="3458" w:name="_Toc201296061"/>
      <w:bookmarkStart w:id="345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5"/>
      <w:bookmarkEnd w:id="3456"/>
      <w:bookmarkEnd w:id="3457"/>
      <w:bookmarkEnd w:id="3458"/>
    </w:p>
    <w:bookmarkEnd w:id="3459"/>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60" w:author="MediaTek" w:date="2025-09-23T14:06:00Z">
        <w:r>
          <w:t xml:space="preserve"> which does not </w:t>
        </w:r>
      </w:ins>
      <w:ins w:id="3461" w:author="MediaTek" w:date="2025-09-23T14:09:00Z">
        <w:r>
          <w:t>involve</w:t>
        </w:r>
      </w:ins>
      <w:ins w:id="3462" w:author="MediaTek" w:date="2025-09-23T14:06:00Z">
        <w:r>
          <w:t xml:space="preserve"> security key </w:t>
        </w:r>
      </w:ins>
      <w:ins w:id="3463"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VarLTM-ServingCellNoResetID-r</w:t>
      </w:r>
      <w:proofErr w:type="gramStart"/>
      <w:r>
        <w:t>18 ::=</w:t>
      </w:r>
      <w:proofErr w:type="gramEnd"/>
      <w:r>
        <w:t xml:space="preserve">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lastRenderedPageBreak/>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proofErr w:type="gramStart"/>
      <w:r w:rsidRPr="00A47F17">
        <w:rPr>
          <w:highlight w:val="yellow"/>
        </w:rPr>
        <w:tab/>
        <w:t xml:space="preserve">  </w:t>
      </w:r>
      <w:r w:rsidRPr="00A47F17">
        <w:rPr>
          <w:highlight w:val="yellow"/>
        </w:rPr>
        <w:tab/>
      </w:r>
      <w:proofErr w:type="gramEnd"/>
      <w:r w:rsidRPr="00A47F17">
        <w:rPr>
          <w:highlight w:val="yellow"/>
        </w:rPr>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 xml:space="preserve">Suggest </w:t>
      </w:r>
      <w:proofErr w:type="gramStart"/>
      <w:r>
        <w:t>to include</w:t>
      </w:r>
      <w:proofErr w:type="gramEnd"/>
      <w:r>
        <w:t xml:space="preserv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w:t>
      </w:r>
      <w:proofErr w:type="gramStart"/>
      <w:r w:rsidRPr="00416098">
        <w:rPr>
          <w:highlight w:val="yellow"/>
        </w:rPr>
        <w:t>19 ::=</w:t>
      </w:r>
      <w:proofErr w:type="gramEnd"/>
      <w:r w:rsidRPr="00416098">
        <w:rPr>
          <w:highlight w:val="yellow"/>
        </w:rPr>
        <w:t xml:space="preserve">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SL-AccessInfo-L2U2N-r</w:t>
      </w:r>
      <w:proofErr w:type="gramStart"/>
      <w:r w:rsidRPr="00EE6E73">
        <w:t>17 ::=</w:t>
      </w:r>
      <w:proofErr w:type="gramEnd"/>
      <w:r w:rsidRPr="00EE6E73">
        <w:t xml:space="preserve">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proofErr w:type="gramStart"/>
      <w:r w:rsidRPr="00FB4FB4">
        <w:rPr>
          <w:highlight w:val="yellow"/>
        </w:rPr>
        <w:tab/>
        <w:t xml:space="preserve">  </w:t>
      </w:r>
      <w:r w:rsidRPr="00FB4FB4">
        <w:rPr>
          <w:highlight w:val="yellow"/>
        </w:rPr>
        <w:tab/>
      </w:r>
      <w:proofErr w:type="gramEnd"/>
      <w:r w:rsidRPr="00FB4FB4">
        <w:rPr>
          <w:highlight w:val="yellow"/>
        </w:rPr>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 xml:space="preserve">as suggested </w:t>
      </w:r>
      <w:proofErr w:type="gramStart"/>
      <w:r w:rsidRPr="00B86231">
        <w:t>above .</w:t>
      </w:r>
      <w:proofErr w:type="gramEnd"/>
      <w:r w:rsidRPr="00B86231">
        <w:t xml:space="preserve">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 xml:space="preserve">2&gt; consider sidelink radio link failure to be detected for this </w:t>
      </w:r>
      <w:proofErr w:type="gramStart"/>
      <w:r>
        <w:t>destination;</w:t>
      </w:r>
      <w:proofErr w:type="gramEnd"/>
    </w:p>
    <w:p w14:paraId="74446390" w14:textId="77777777" w:rsidR="00873ACB" w:rsidRDefault="00873ACB" w:rsidP="00873ACB">
      <w:pPr>
        <w:pStyle w:val="B2"/>
        <w:snapToGrid w:val="0"/>
        <w:spacing w:line="240" w:lineRule="atLeast"/>
      </w:pPr>
      <w:r>
        <w:t>2&gt; release the DRBs (if any) of this destination, according to clause 5.8.9.1a.</w:t>
      </w:r>
      <w:proofErr w:type="gramStart"/>
      <w:r>
        <w:t>1;</w:t>
      </w:r>
      <w:proofErr w:type="gramEnd"/>
    </w:p>
    <w:p w14:paraId="7EAC8238" w14:textId="77777777" w:rsidR="00873ACB" w:rsidRDefault="00873ACB" w:rsidP="00873ACB">
      <w:pPr>
        <w:pStyle w:val="B2"/>
        <w:snapToGrid w:val="0"/>
        <w:spacing w:line="240" w:lineRule="atLeast"/>
      </w:pPr>
      <w:r>
        <w:t>2&gt; release the SRBs of this destination, according to clause 5.8.9.1a.</w:t>
      </w:r>
      <w:proofErr w:type="gramStart"/>
      <w:r>
        <w:t>3;</w:t>
      </w:r>
      <w:proofErr w:type="gramEnd"/>
    </w:p>
    <w:p w14:paraId="3B0CA8BD" w14:textId="77777777" w:rsidR="00873ACB" w:rsidRDefault="00873ACB" w:rsidP="00873ACB">
      <w:pPr>
        <w:pStyle w:val="B2"/>
        <w:snapToGrid w:val="0"/>
        <w:spacing w:line="240" w:lineRule="atLeast"/>
      </w:pPr>
      <w:r>
        <w:t xml:space="preserve">2&gt; release the PC5 Relay RLC channels of this destination if configured, in according to clause </w:t>
      </w:r>
      <w:proofErr w:type="gramStart"/>
      <w:r>
        <w:t>5.8.9.7.1;</w:t>
      </w:r>
      <w:proofErr w:type="gramEnd"/>
    </w:p>
    <w:p w14:paraId="6FB22104" w14:textId="77777777" w:rsidR="00873ACB" w:rsidRDefault="00873ACB" w:rsidP="00873ACB">
      <w:pPr>
        <w:pStyle w:val="B2"/>
        <w:snapToGrid w:val="0"/>
        <w:spacing w:line="240" w:lineRule="atLeast"/>
      </w:pPr>
      <w:r>
        <w:t xml:space="preserve">2&gt; discard the NR sidelink communication related configuration of this </w:t>
      </w:r>
      <w:proofErr w:type="gramStart"/>
      <w:r>
        <w:t>destination;</w:t>
      </w:r>
      <w:proofErr w:type="gramEnd"/>
    </w:p>
    <w:p w14:paraId="1FA985CD" w14:textId="77777777" w:rsidR="00873ACB" w:rsidRDefault="00873ACB" w:rsidP="00873ACB">
      <w:pPr>
        <w:pStyle w:val="B2"/>
        <w:snapToGrid w:val="0"/>
        <w:spacing w:line="240" w:lineRule="atLeast"/>
      </w:pPr>
      <w:r>
        <w:t xml:space="preserve">2&gt; reset the sidelink specific MAC of this destination, except for end-to-end PC5 connection in L2 U2U Relay </w:t>
      </w:r>
      <w:proofErr w:type="gramStart"/>
      <w:r>
        <w:t>operation;</w:t>
      </w:r>
      <w:proofErr w:type="gramEnd"/>
    </w:p>
    <w:p w14:paraId="457EB9F4" w14:textId="77777777" w:rsidR="00873ACB" w:rsidRDefault="00873ACB" w:rsidP="00873ACB">
      <w:pPr>
        <w:pStyle w:val="B2"/>
        <w:snapToGrid w:val="0"/>
        <w:spacing w:line="240" w:lineRule="atLeast"/>
      </w:pPr>
      <w:r>
        <w:t xml:space="preserve">2&gt; consider the PC5-RRC connection is released for the </w:t>
      </w:r>
      <w:proofErr w:type="gramStart"/>
      <w:r>
        <w:t>destination;</w:t>
      </w:r>
      <w:proofErr w:type="gramEnd"/>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roofErr w:type="gramStart"/>
      <w:r>
        <w:t>);</w:t>
      </w:r>
      <w:proofErr w:type="gramEnd"/>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w:t>
      </w:r>
      <w:proofErr w:type="gramStart"/>
      <w:r>
        <w:t>3c</w:t>
      </w:r>
      <w:r>
        <w:rPr>
          <w:lang w:eastAsia="ko-KR"/>
        </w:rPr>
        <w:t>;</w:t>
      </w:r>
      <w:proofErr w:type="gramEnd"/>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 xml:space="preserve">5&gt; initiate the RRC connection re-establishment procedure as specified in </w:t>
      </w:r>
      <w:proofErr w:type="gramStart"/>
      <w:r>
        <w:rPr>
          <w:lang w:eastAsia="ko-KR"/>
        </w:rPr>
        <w:t>5.3.7;</w:t>
      </w:r>
      <w:proofErr w:type="gramEnd"/>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 xml:space="preserve">4&gt; perform the sidelink UE information for NR sidelink communication procedure, as specified in </w:t>
      </w:r>
      <w:proofErr w:type="gramStart"/>
      <w:r>
        <w:t>5.8.3.3;</w:t>
      </w:r>
      <w:proofErr w:type="gramEnd"/>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lastRenderedPageBreak/>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 xml:space="preserve">4&gt; perform the Remote UE information for NR sidelink communication procedure with its parent UE, as specified in </w:t>
      </w:r>
      <w:proofErr w:type="gramStart"/>
      <w:r>
        <w:rPr>
          <w:color w:val="FF0000"/>
          <w:u w:val="single"/>
        </w:rPr>
        <w:t>5.8.9.8;</w:t>
      </w:r>
      <w:proofErr w:type="gramEnd"/>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w:t>
      </w:r>
      <w:proofErr w:type="gramStart"/>
      <w:r>
        <w:t>002 .</w:t>
      </w:r>
      <w:proofErr w:type="gramEnd"/>
      <w:r>
        <w:t xml:space="preserve">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 xml:space="preserve">Includes for each UE assistance </w:t>
      </w:r>
      <w:proofErr w:type="gramStart"/>
      <w:r>
        <w:rPr>
          <w:szCs w:val="22"/>
          <w:lang w:eastAsia="sv-SE"/>
        </w:rPr>
        <w:t>feature</w:t>
      </w:r>
      <w:proofErr w:type="gramEnd"/>
      <w:r>
        <w:rPr>
          <w:szCs w:val="22"/>
          <w:lang w:eastAsia="sv-SE"/>
        </w:rPr>
        <w:t xml:space="preserve"> the information last reported by the UE, if any.</w:t>
      </w:r>
      <w:ins w:id="3464" w:author="Lenovo" w:date="2025-09-22T15:55:00Z">
        <w:r>
          <w:rPr>
            <w:rFonts w:eastAsia="DengXian" w:hint="eastAsia"/>
            <w:szCs w:val="22"/>
          </w:rPr>
          <w:t xml:space="preserve"> It may also include </w:t>
        </w:r>
      </w:ins>
      <w:ins w:id="3465" w:author="Lenovo" w:date="2025-09-22T15:57:00Z">
        <w:r>
          <w:rPr>
            <w:rFonts w:eastAsia="DengXian" w:hint="eastAsia"/>
            <w:szCs w:val="22"/>
          </w:rPr>
          <w:t>any</w:t>
        </w:r>
      </w:ins>
      <w:ins w:id="3466" w:author="Lenovo" w:date="2025-09-22T15:55:00Z">
        <w:r>
          <w:rPr>
            <w:rFonts w:eastAsia="DengXian" w:hint="eastAsia"/>
            <w:szCs w:val="22"/>
          </w:rPr>
          <w:t xml:space="preserve"> appli</w:t>
        </w:r>
      </w:ins>
      <w:ins w:id="3467" w:author="Lenovo" w:date="2025-09-22T16:29:00Z">
        <w:r>
          <w:rPr>
            <w:rFonts w:eastAsia="DengXian" w:hint="eastAsia"/>
            <w:szCs w:val="22"/>
          </w:rPr>
          <w:t>c</w:t>
        </w:r>
      </w:ins>
      <w:ins w:id="3468" w:author="Lenovo" w:date="2025-09-22T15:55:00Z">
        <w:r>
          <w:rPr>
            <w:rFonts w:eastAsia="DengXian" w:hint="eastAsia"/>
            <w:szCs w:val="22"/>
          </w:rPr>
          <w:t xml:space="preserve">ability </w:t>
        </w:r>
      </w:ins>
      <w:ins w:id="3469" w:author="Lenovo" w:date="2025-09-22T15:58:00Z">
        <w:r>
          <w:rPr>
            <w:rFonts w:eastAsia="DengXian" w:hint="eastAsia"/>
            <w:szCs w:val="22"/>
          </w:rPr>
          <w:t>information</w:t>
        </w:r>
      </w:ins>
      <w:ins w:id="3470" w:author="Lenovo" w:date="2025-09-22T15:55:00Z">
        <w:r>
          <w:rPr>
            <w:rFonts w:eastAsia="DengXian" w:hint="eastAsia"/>
            <w:szCs w:val="22"/>
          </w:rPr>
          <w:t xml:space="preserve"> </w:t>
        </w:r>
      </w:ins>
      <w:ins w:id="3471" w:author="Lenovo" w:date="2025-09-22T15:57:00Z">
        <w:r>
          <w:rPr>
            <w:rFonts w:eastAsia="DengXian" w:hint="eastAsia"/>
            <w:szCs w:val="22"/>
          </w:rPr>
          <w:t xml:space="preserve">that </w:t>
        </w:r>
      </w:ins>
      <w:ins w:id="3472" w:author="Lenovo" w:date="2025-09-22T15:55:00Z">
        <w:r>
          <w:rPr>
            <w:rFonts w:eastAsia="DengXian" w:hint="eastAsia"/>
            <w:szCs w:val="22"/>
          </w:rPr>
          <w:t>has been reported by the UE</w:t>
        </w:r>
      </w:ins>
      <w:ins w:id="3473"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w:t>
      </w:r>
      <w:proofErr w:type="gramStart"/>
      <w:r>
        <w:rPr>
          <w:rFonts w:eastAsia="DengXian" w:hint="eastAsia"/>
        </w:rPr>
        <w:t>list, but</w:t>
      </w:r>
      <w:proofErr w:type="gramEnd"/>
      <w:r>
        <w:rPr>
          <w:rFonts w:eastAsia="DengXian" w:hint="eastAsia"/>
        </w:rPr>
        <w:t xml:space="preserve">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lastRenderedPageBreak/>
        <w:t>[Proposed Change]</w:t>
      </w:r>
      <w:r>
        <w:t xml:space="preserve">: To remove </w:t>
      </w:r>
      <w:r w:rsidRPr="00CD1B22">
        <w:t xml:space="preserve">ltm-Config-r19 </w:t>
      </w:r>
      <w:r>
        <w:t>from</w:t>
      </w:r>
      <w:r w:rsidRPr="00CD1B22">
        <w:t xml:space="preserve"> the CG-</w:t>
      </w:r>
      <w:proofErr w:type="gramStart"/>
      <w:r w:rsidRPr="00CD1B22">
        <w:t>Config</w:t>
      </w:r>
      <w:r>
        <w:t>, and</w:t>
      </w:r>
      <w:proofErr w:type="gramEnd"/>
      <w:r>
        <w:t xml:space="preserve">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w:t>
      </w:r>
      <w:proofErr w:type="gramStart"/>
      <w:r w:rsidRPr="00EE6E73">
        <w:rPr>
          <w:i/>
        </w:rPr>
        <w:t>ConfigInfo</w:t>
      </w:r>
      <w:r>
        <w:rPr>
          <w:rFonts w:eastAsia="DengXian" w:hint="eastAsia"/>
          <w:i/>
        </w:rPr>
        <w:t>,it</w:t>
      </w:r>
      <w:proofErr w:type="gramEnd"/>
      <w:r>
        <w:rPr>
          <w:rFonts w:eastAsia="DengXian" w:hint="eastAsia"/>
          <w:i/>
        </w:rPr>
        <w:t xml:space="preserve"> says </w:t>
      </w:r>
      <w:r>
        <w:rPr>
          <w:rFonts w:eastAsia="DengXian"/>
          <w:i/>
        </w:rPr>
        <w:t>“</w:t>
      </w:r>
      <w:r>
        <w:rPr>
          <w:lang w:eastAsia="sv-SE"/>
        </w:rPr>
        <w:t>The field contains the LTM reference configuration to be used at the MCG</w:t>
      </w:r>
      <w:proofErr w:type="gramStart"/>
      <w:r>
        <w:rPr>
          <w:rFonts w:eastAsia="DengXian"/>
          <w:i/>
        </w:rPr>
        <w:t>”</w:t>
      </w:r>
      <w:r w:rsidRPr="00166977">
        <w:rPr>
          <w:rFonts w:eastAsia="DengXian" w:hint="eastAsia"/>
        </w:rPr>
        <w:t>.</w:t>
      </w:r>
      <w:r w:rsidRPr="00166977">
        <w:rPr>
          <w:rFonts w:eastAsia="DengXian"/>
        </w:rPr>
        <w:t>In</w:t>
      </w:r>
      <w:proofErr w:type="gramEnd"/>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lastRenderedPageBreak/>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proofErr w:type="gramStart"/>
            <w:r>
              <w:t>Samsung(</w:t>
            </w:r>
            <w:proofErr w:type="gramEnd"/>
            <w:r>
              <w:t>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For e.g. if MN sends a new DRX configuration or measurement gap configuration or sends a UAI to SN, entire ltm-config or ltm-</w:t>
      </w:r>
      <w:proofErr w:type="gramStart"/>
      <w:r>
        <w:t>referenceconfiguration  which</w:t>
      </w:r>
      <w:proofErr w:type="gramEnd"/>
      <w:r>
        <w:t xml:space="preserve">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 xml:space="preserve">Since the ltm-config or ltm-referenceconfiguration are Need M parameters in air interface there is no need to resend them everytime a CG-Config/CG-ConfigInfo is send, </w:t>
      </w:r>
      <w:proofErr w:type="gramStart"/>
      <w:r>
        <w:t>They</w:t>
      </w:r>
      <w:proofErr w:type="gramEnd"/>
      <w:r>
        <w:t xml:space="preserve"> are very large IEs, potentially including thousands of bytes, since the reference configuration </w:t>
      </w:r>
      <w:proofErr w:type="gramStart"/>
      <w:r>
        <w:t>can  include</w:t>
      </w:r>
      <w:proofErr w:type="gramEnd"/>
      <w:r>
        <w:t xml:space="preserv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474" w:name="_Toc60777641"/>
      <w:bookmarkStart w:id="3475" w:name="_Toc193446762"/>
      <w:bookmarkStart w:id="3476" w:name="_Toc193452567"/>
      <w:bookmarkStart w:id="3477" w:name="_Toc193463843"/>
      <w:bookmarkStart w:id="3478" w:name="_Toc201296130"/>
      <w:r w:rsidRPr="00EE6E73">
        <w:rPr>
          <w:rFonts w:eastAsia="Yu Mincho"/>
        </w:rPr>
        <w:t>11.2.3</w:t>
      </w:r>
      <w:r w:rsidRPr="00EE6E73">
        <w:rPr>
          <w:rFonts w:eastAsia="Yu Mincho"/>
        </w:rPr>
        <w:tab/>
        <w:t>Mandatory information in inter-node RRC messages</w:t>
      </w:r>
      <w:bookmarkEnd w:id="3474"/>
      <w:bookmarkEnd w:id="3475"/>
      <w:bookmarkEnd w:id="3476"/>
      <w:bookmarkEnd w:id="3477"/>
      <w:bookmarkEnd w:id="3478"/>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proofErr w:type="gramStart"/>
      <w:r w:rsidRPr="00EE6E73">
        <w:rPr>
          <w:rFonts w:eastAsia="Yu Mincho"/>
          <w:i/>
        </w:rPr>
        <w:t>ServingCellConfigCommon</w:t>
      </w:r>
      <w:r w:rsidRPr="00EE6E73">
        <w:rPr>
          <w:rFonts w:eastAsia="Yu Mincho"/>
        </w:rPr>
        <w:t>;</w:t>
      </w:r>
      <w:proofErr w:type="gramEnd"/>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proofErr w:type="gramStart"/>
      <w:r w:rsidRPr="00EE6E73">
        <w:rPr>
          <w:rFonts w:eastAsia="Yu Mincho"/>
          <w:i/>
        </w:rPr>
        <w:t>discardTimer</w:t>
      </w:r>
      <w:r w:rsidRPr="00EE6E73">
        <w:rPr>
          <w:rFonts w:eastAsia="Yu Mincho"/>
        </w:rPr>
        <w:t>;</w:t>
      </w:r>
      <w:proofErr w:type="gramEnd"/>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proofErr w:type="gramStart"/>
      <w:r w:rsidRPr="00EE6E73">
        <w:rPr>
          <w:rFonts w:eastAsia="Yu Mincho"/>
          <w:i/>
        </w:rPr>
        <w:t>HandoverCommand</w:t>
      </w:r>
      <w:r w:rsidRPr="00EE6E73">
        <w:rPr>
          <w:rFonts w:eastAsia="Yu Mincho"/>
        </w:rPr>
        <w:t>)to</w:t>
      </w:r>
      <w:proofErr w:type="gramEnd"/>
      <w:r w:rsidRPr="00EE6E73">
        <w:rPr>
          <w:rFonts w:eastAsia="Yu Mincho"/>
        </w:rPr>
        <w:t xml:space="preserve">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lastRenderedPageBreak/>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proofErr w:type="gramStart"/>
      <w:r w:rsidRPr="00EE6E73">
        <w:rPr>
          <w:rFonts w:eastAsia="Yu Mincho"/>
          <w:i/>
        </w:rPr>
        <w:t>ServingCellConfigCommon</w:t>
      </w:r>
      <w:r w:rsidRPr="00EE6E73">
        <w:rPr>
          <w:rFonts w:eastAsia="Yu Mincho"/>
        </w:rPr>
        <w:t>;</w:t>
      </w:r>
      <w:proofErr w:type="gramEnd"/>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w:t>
      </w:r>
      <w:proofErr w:type="gramStart"/>
      <w:r w:rsidRPr="00EE6E73">
        <w:rPr>
          <w:rFonts w:eastAsia="Yu Mincho"/>
        </w:rPr>
        <w:t>apply;</w:t>
      </w:r>
      <w:proofErr w:type="gramEnd"/>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proofErr w:type="gramStart"/>
      <w:r w:rsidRPr="00EE6E73">
        <w:rPr>
          <w:rFonts w:eastAsia="Yu Mincho"/>
          <w:i/>
        </w:rPr>
        <w:t>configRestrictInfo</w:t>
      </w:r>
      <w:r w:rsidRPr="00EE6E73">
        <w:rPr>
          <w:rFonts w:eastAsiaTheme="minorEastAsia"/>
        </w:rPr>
        <w:t>;</w:t>
      </w:r>
      <w:proofErr w:type="gramEnd"/>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proofErr w:type="gramStart"/>
      <w:r w:rsidRPr="00EE6E73">
        <w:rPr>
          <w:rFonts w:eastAsia="Yu Mincho"/>
          <w:i/>
        </w:rPr>
        <w:t>gapPurpose;</w:t>
      </w:r>
      <w:proofErr w:type="gramEnd"/>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roofErr w:type="gramStart"/>
      <w:r w:rsidRPr="00EE6E73">
        <w:rPr>
          <w:rFonts w:eastAsia="Yu Mincho"/>
        </w:rPr>
        <w:t>);</w:t>
      </w:r>
      <w:proofErr w:type="gramEnd"/>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proofErr w:type="gramStart"/>
      <w:r w:rsidRPr="00EE6E73">
        <w:rPr>
          <w:rFonts w:eastAsiaTheme="minorEastAsia"/>
        </w:rPr>
        <w:t>)</w:t>
      </w:r>
      <w:r w:rsidRPr="00EE6E73">
        <w:rPr>
          <w:rFonts w:eastAsia="Yu Mincho"/>
        </w:rPr>
        <w:t>;</w:t>
      </w:r>
      <w:proofErr w:type="gramEnd"/>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proofErr w:type="gramStart"/>
      <w:r w:rsidRPr="00EE6E73">
        <w:rPr>
          <w:rFonts w:eastAsia="Yu Mincho"/>
          <w:i/>
        </w:rPr>
        <w:t>measResultCellListSFTD</w:t>
      </w:r>
      <w:r w:rsidRPr="00EE6E73">
        <w:rPr>
          <w:rFonts w:eastAsia="Yu Mincho"/>
        </w:rPr>
        <w:t>;</w:t>
      </w:r>
      <w:proofErr w:type="gramEnd"/>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w:t>
      </w:r>
      <w:proofErr w:type="gramStart"/>
      <w:r w:rsidRPr="00EE6E73">
        <w:rPr>
          <w:rFonts w:eastAsiaTheme="minorEastAsia"/>
          <w:i/>
        </w:rPr>
        <w:t>EUTRA</w:t>
      </w:r>
      <w:r w:rsidRPr="00EE6E73">
        <w:rPr>
          <w:rFonts w:eastAsiaTheme="minorEastAsia"/>
        </w:rPr>
        <w:t>;</w:t>
      </w:r>
      <w:proofErr w:type="gramEnd"/>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w:t>
      </w:r>
      <w:proofErr w:type="gramStart"/>
      <w:r w:rsidRPr="00EE6E73">
        <w:rPr>
          <w:rFonts w:eastAsiaTheme="minorEastAsia"/>
          <w:i/>
          <w:iCs/>
        </w:rPr>
        <w:t>EUTRA</w:t>
      </w:r>
      <w:r w:rsidRPr="00EE6E73">
        <w:rPr>
          <w:rFonts w:eastAsiaTheme="minorEastAsia"/>
        </w:rPr>
        <w:t>;</w:t>
      </w:r>
      <w:proofErr w:type="gramEnd"/>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w:t>
      </w:r>
      <w:proofErr w:type="gramStart"/>
      <w:r w:rsidRPr="00EE6E73">
        <w:rPr>
          <w:rFonts w:eastAsiaTheme="minorEastAsia"/>
          <w:i/>
        </w:rPr>
        <w:t>NR;</w:t>
      </w:r>
      <w:proofErr w:type="gramEnd"/>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w:t>
      </w:r>
      <w:proofErr w:type="gramStart"/>
      <w:r w:rsidRPr="00EE6E73">
        <w:rPr>
          <w:rFonts w:eastAsia="Yu Mincho"/>
          <w:i/>
        </w:rPr>
        <w:t>CapabilityInfo;</w:t>
      </w:r>
      <w:proofErr w:type="gramEnd"/>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w:t>
      </w:r>
      <w:proofErr w:type="gramStart"/>
      <w:r w:rsidRPr="00EE6E73">
        <w:rPr>
          <w:rFonts w:eastAsia="Yu Mincho"/>
          <w:i/>
        </w:rPr>
        <w:t>NR;</w:t>
      </w:r>
      <w:proofErr w:type="gramEnd"/>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w:t>
      </w:r>
      <w:proofErr w:type="gramStart"/>
      <w:r w:rsidRPr="00EE6E73">
        <w:rPr>
          <w:rFonts w:eastAsia="Yu Mincho"/>
          <w:i/>
        </w:rPr>
        <w:t>r18;</w:t>
      </w:r>
      <w:proofErr w:type="gramEnd"/>
    </w:p>
    <w:p w14:paraId="79258F43" w14:textId="77777777" w:rsidR="00873ACB" w:rsidRDefault="00873ACB" w:rsidP="00873ACB">
      <w:pPr>
        <w:pStyle w:val="B1"/>
        <w:rPr>
          <w:ins w:id="3479"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80" w:author="Samsung (Aby)" w:date="2025-09-24T12:35:00Z"/>
          <w:rFonts w:eastAsia="Yu Mincho"/>
          <w:i/>
        </w:rPr>
      </w:pPr>
      <w:ins w:id="3481"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82" w:author="Samsung (Aby)" w:date="2025-09-24T12:35:00Z"/>
          <w:rFonts w:eastAsia="Yu Mincho"/>
          <w:i/>
        </w:rPr>
      </w:pPr>
      <w:ins w:id="3483"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4"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lastRenderedPageBreak/>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 xml:space="preserve">[Rapporteur] We did not capture anything about this in Rel-18, but we can discuss if something is needed. Good if proponent companies </w:t>
      </w:r>
      <w:proofErr w:type="gramStart"/>
      <w:r w:rsidRPr="00AD2517">
        <w:t>has</w:t>
      </w:r>
      <w:proofErr w:type="gramEnd"/>
      <w:r w:rsidRPr="00AD2517">
        <w:t xml:space="preserve">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proofErr w:type="gramStart"/>
            <w:r>
              <w:t>Samsung(</w:t>
            </w:r>
            <w:proofErr w:type="gramEnd"/>
            <w:r>
              <w:t>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 xml:space="preserve">on CSI-RS </w:t>
            </w:r>
            <w:proofErr w:type="gramStart"/>
            <w:r w:rsidRPr="00D45811">
              <w:rPr>
                <w:rFonts w:ascii="Arial" w:hAnsi="Arial" w:cs="Arial"/>
                <w:sz w:val="18"/>
                <w:szCs w:val="18"/>
                <w:highlight w:val="yellow"/>
              </w:rPr>
              <w:t>resource;</w:t>
            </w:r>
            <w:proofErr w:type="gramEnd"/>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 xml:space="preserve">candidate cells in one report where a CRI-RSRP pair is used for each beam report for intra-frequency L1-RSRP </w:t>
            </w:r>
            <w:proofErr w:type="gramStart"/>
            <w:r w:rsidRPr="005D7D2C">
              <w:rPr>
                <w:rFonts w:ascii="Arial" w:hAnsi="Arial" w:cs="Arial"/>
                <w:sz w:val="18"/>
                <w:szCs w:val="18"/>
              </w:rPr>
              <w:t>measurement</w:t>
            </w:r>
            <w:r w:rsidRPr="005D7D2C">
              <w:rPr>
                <w:rFonts w:ascii="Arial" w:hAnsi="Arial" w:cs="Arial"/>
                <w:iCs/>
                <w:sz w:val="18"/>
                <w:szCs w:val="18"/>
              </w:rPr>
              <w:t>;</w:t>
            </w:r>
            <w:proofErr w:type="gramEnd"/>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 xml:space="preserve">candidate beams per candidate cell in one report where a CRI-RSRP pair is used for each beam report for intra-frequency L1-RSRP </w:t>
            </w:r>
            <w:proofErr w:type="gramStart"/>
            <w:r w:rsidRPr="005D7D2C">
              <w:rPr>
                <w:rFonts w:ascii="Arial" w:hAnsi="Arial" w:cs="Arial"/>
                <w:sz w:val="18"/>
                <w:szCs w:val="18"/>
              </w:rPr>
              <w:t>measurement</w:t>
            </w:r>
            <w:r w:rsidRPr="005D7D2C">
              <w:rPr>
                <w:rFonts w:ascii="Arial" w:hAnsi="Arial" w:cs="Arial"/>
                <w:iCs/>
                <w:sz w:val="18"/>
                <w:szCs w:val="18"/>
              </w:rPr>
              <w:t>;</w:t>
            </w:r>
            <w:proofErr w:type="gramEnd"/>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w:t>
            </w:r>
            <w:proofErr w:type="gramStart"/>
            <w:r w:rsidRPr="005D7D2C">
              <w:rPr>
                <w:rFonts w:ascii="Arial" w:hAnsi="Arial" w:cs="Arial"/>
                <w:sz w:val="18"/>
                <w:szCs w:val="18"/>
              </w:rPr>
              <w:t>measurement</w:t>
            </w:r>
            <w:r w:rsidRPr="005D7D2C">
              <w:rPr>
                <w:rFonts w:ascii="Arial" w:hAnsi="Arial" w:cs="Arial"/>
                <w:iCs/>
                <w:sz w:val="18"/>
                <w:szCs w:val="18"/>
              </w:rPr>
              <w:t>;</w:t>
            </w:r>
            <w:proofErr w:type="gramEnd"/>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w:t>
            </w:r>
            <w:proofErr w:type="gramStart"/>
            <w:r w:rsidRPr="00D45811">
              <w:rPr>
                <w:rFonts w:ascii="Arial" w:hAnsi="Arial" w:cs="Arial"/>
                <w:i/>
                <w:iCs/>
                <w:sz w:val="18"/>
                <w:szCs w:val="18"/>
                <w:highlight w:val="yellow"/>
              </w:rPr>
              <w:t>ReportConfig</w:t>
            </w:r>
            <w:r w:rsidRPr="00D45811">
              <w:rPr>
                <w:rFonts w:ascii="Arial" w:hAnsi="Arial" w:cs="Arial"/>
                <w:sz w:val="18"/>
                <w:szCs w:val="18"/>
                <w:highlight w:val="yellow"/>
              </w:rPr>
              <w:t>;</w:t>
            </w:r>
            <w:proofErr w:type="gramEnd"/>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w:t>
            </w:r>
            <w:proofErr w:type="gramStart"/>
            <w:r w:rsidRPr="00D45811">
              <w:rPr>
                <w:rFonts w:ascii="Arial" w:hAnsi="Arial" w:cs="Arial"/>
                <w:i/>
                <w:iCs/>
                <w:sz w:val="18"/>
                <w:szCs w:val="18"/>
                <w:highlight w:val="yellow"/>
              </w:rPr>
              <w:t>ReportConfig</w:t>
            </w:r>
            <w:r w:rsidRPr="00D45811">
              <w:rPr>
                <w:rFonts w:ascii="Arial" w:hAnsi="Arial" w:cs="Arial"/>
                <w:sz w:val="18"/>
                <w:szCs w:val="18"/>
                <w:highlight w:val="yellow"/>
              </w:rPr>
              <w:t>;</w:t>
            </w:r>
            <w:proofErr w:type="gramEnd"/>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w:t>
            </w:r>
            <w:proofErr w:type="gramStart"/>
            <w:r w:rsidRPr="00D45811">
              <w:rPr>
                <w:rFonts w:ascii="Arial" w:hAnsi="Arial" w:cs="Arial"/>
                <w:i/>
                <w:iCs/>
                <w:sz w:val="18"/>
                <w:szCs w:val="18"/>
                <w:highlight w:val="yellow"/>
              </w:rPr>
              <w:t>ReportConfig</w:t>
            </w:r>
            <w:r w:rsidRPr="00D45811">
              <w:rPr>
                <w:rFonts w:ascii="Arial" w:hAnsi="Arial" w:cs="Arial"/>
                <w:iCs/>
                <w:sz w:val="18"/>
                <w:szCs w:val="18"/>
                <w:highlight w:val="yellow"/>
              </w:rPr>
              <w:t>;</w:t>
            </w:r>
            <w:proofErr w:type="gramEnd"/>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w:t>
            </w:r>
            <w:proofErr w:type="gramStart"/>
            <w:r w:rsidRPr="00D45811">
              <w:rPr>
                <w:rFonts w:ascii="Arial" w:hAnsi="Arial" w:cs="Arial"/>
                <w:sz w:val="18"/>
                <w:szCs w:val="18"/>
                <w:highlight w:val="yellow"/>
              </w:rPr>
              <w:t>resource;</w:t>
            </w:r>
            <w:proofErr w:type="gramEnd"/>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w:t>
            </w:r>
            <w:proofErr w:type="gramStart"/>
            <w:r w:rsidRPr="00D45811">
              <w:rPr>
                <w:rFonts w:ascii="Arial" w:hAnsi="Arial" w:cs="Arial"/>
                <w:sz w:val="18"/>
                <w:szCs w:val="18"/>
                <w:highlight w:val="yellow"/>
              </w:rPr>
              <w:t>resource</w:t>
            </w:r>
            <w:r w:rsidRPr="00D45811">
              <w:rPr>
                <w:rFonts w:ascii="Arial" w:hAnsi="Arial" w:cs="Arial"/>
                <w:iCs/>
                <w:sz w:val="18"/>
                <w:szCs w:val="18"/>
                <w:highlight w:val="yellow"/>
              </w:rPr>
              <w:t>;</w:t>
            </w:r>
            <w:proofErr w:type="gramEnd"/>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w:t>
      </w:r>
      <w:proofErr w:type="gramStart"/>
      <w:r w:rsidRPr="00F41CEB">
        <w:rPr>
          <w:rFonts w:eastAsia="DengXian"/>
        </w:rPr>
        <w:t>18 ::=</w:t>
      </w:r>
      <w:proofErr w:type="gramEnd"/>
      <w:r w:rsidRPr="00F41CEB">
        <w:rPr>
          <w:rFonts w:eastAsia="DengXian"/>
        </w:rPr>
        <w:t xml:space="preserve">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w:t>
      </w:r>
      <w:proofErr w:type="gramStart"/>
      <w:r w:rsidRPr="00F41CEB">
        <w:rPr>
          <w:rFonts w:eastAsia="DengXian"/>
        </w:rPr>
        <w:t>INTEGER(</w:t>
      </w:r>
      <w:proofErr w:type="gramEnd"/>
      <w:r w:rsidRPr="00F41CEB">
        <w:rPr>
          <w:rFonts w:eastAsia="DengXian"/>
        </w:rPr>
        <w:t>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w:t>
      </w:r>
      <w:proofErr w:type="gramStart"/>
      <w:r w:rsidRPr="00F41CEB">
        <w:rPr>
          <w:rFonts w:eastAsia="DengXian"/>
        </w:rPr>
        <w:t>INTEGER(</w:t>
      </w:r>
      <w:proofErr w:type="gramEnd"/>
      <w:r w:rsidRPr="00F41CEB">
        <w:rPr>
          <w:rFonts w:eastAsia="DengXian"/>
        </w:rPr>
        <w:t>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w:t>
      </w:r>
      <w:proofErr w:type="gramStart"/>
      <w:r w:rsidRPr="00F41CEB">
        <w:rPr>
          <w:rFonts w:eastAsia="DengXian"/>
        </w:rPr>
        <w:t>INTEGER(</w:t>
      </w:r>
      <w:proofErr w:type="gramEnd"/>
      <w:r w:rsidRPr="00F41CEB">
        <w:rPr>
          <w:rFonts w:eastAsia="DengXian"/>
        </w:rPr>
        <w:t>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w:t>
      </w:r>
      <w:proofErr w:type="gramStart"/>
      <w:r w:rsidRPr="00F41CEB">
        <w:rPr>
          <w:rFonts w:eastAsia="DengXian"/>
        </w:rPr>
        <w:t>INTEGER(</w:t>
      </w:r>
      <w:proofErr w:type="gramEnd"/>
      <w:r w:rsidRPr="00F41CEB">
        <w:rPr>
          <w:rFonts w:eastAsia="DengXian"/>
        </w:rPr>
        <w:t>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w:t>
      </w:r>
      <w:proofErr w:type="gramStart"/>
      <w:r w:rsidRPr="00F41CEB">
        <w:rPr>
          <w:rFonts w:eastAsia="DengXian"/>
        </w:rPr>
        <w:t>INTEGER(</w:t>
      </w:r>
      <w:proofErr w:type="gramEnd"/>
      <w:r w:rsidRPr="00F41CEB">
        <w:rPr>
          <w:rFonts w:eastAsia="DengXian"/>
        </w:rPr>
        <w:t>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w:t>
      </w:r>
      <w:proofErr w:type="gramStart"/>
      <w:r w:rsidRPr="00F41CEB">
        <w:rPr>
          <w:rFonts w:eastAsia="DengXian"/>
        </w:rPr>
        <w:t>INTEGER(</w:t>
      </w:r>
      <w:proofErr w:type="gramEnd"/>
      <w:r w:rsidRPr="00F41CEB">
        <w:rPr>
          <w:rFonts w:eastAsia="DengXian"/>
        </w:rPr>
        <w:t>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w:t>
      </w:r>
      <w:proofErr w:type="gramStart"/>
      <w:r w:rsidRPr="00F41CEB">
        <w:rPr>
          <w:rFonts w:eastAsia="DengXian"/>
        </w:rPr>
        <w:t>INTEGER(</w:t>
      </w:r>
      <w:proofErr w:type="gramEnd"/>
      <w:r w:rsidRPr="00F41CEB">
        <w:rPr>
          <w:rFonts w:eastAsia="DengXian"/>
        </w:rPr>
        <w:t>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w:t>
      </w:r>
      <w:proofErr w:type="gramStart"/>
      <w:r w:rsidRPr="00F41CEB">
        <w:rPr>
          <w:rFonts w:eastAsia="DengXian"/>
        </w:rPr>
        <w:t>INTEGER(</w:t>
      </w:r>
      <w:proofErr w:type="gramEnd"/>
      <w:r w:rsidRPr="00F41CEB">
        <w:rPr>
          <w:rFonts w:eastAsia="DengXian"/>
        </w:rPr>
        <w:t>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w:t>
      </w:r>
      <w:proofErr w:type="gramStart"/>
      <w:r w:rsidRPr="00F41CEB">
        <w:rPr>
          <w:rFonts w:eastAsia="DengXian"/>
        </w:rPr>
        <w:t>INTEGER(</w:t>
      </w:r>
      <w:proofErr w:type="gramEnd"/>
      <w:r w:rsidRPr="00F41CEB">
        <w:rPr>
          <w:rFonts w:eastAsia="DengXian"/>
        </w:rPr>
        <w:t>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w:t>
      </w:r>
      <w:proofErr w:type="gramStart"/>
      <w:r w:rsidRPr="00F41CEB">
        <w:rPr>
          <w:rFonts w:eastAsia="DengXian"/>
        </w:rPr>
        <w:t>INTEGER(</w:t>
      </w:r>
      <w:proofErr w:type="gramEnd"/>
      <w:r w:rsidRPr="00F41CEB">
        <w:rPr>
          <w:rFonts w:eastAsia="DengXian"/>
        </w:rPr>
        <w:t>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w:t>
      </w:r>
      <w:proofErr w:type="gramStart"/>
      <w:r w:rsidRPr="00F41CEB">
        <w:rPr>
          <w:rFonts w:eastAsia="DengXian"/>
        </w:rPr>
        <w:t>INTEGER(</w:t>
      </w:r>
      <w:proofErr w:type="gramEnd"/>
      <w:r w:rsidRPr="00F41CEB">
        <w:rPr>
          <w:rFonts w:eastAsia="DengXian"/>
        </w:rPr>
        <w:t>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w:t>
      </w:r>
      <w:proofErr w:type="gramStart"/>
      <w:r w:rsidRPr="00F41CEB">
        <w:rPr>
          <w:rFonts w:eastAsia="DengXian"/>
        </w:rPr>
        <w:t>INTEGER(</w:t>
      </w:r>
      <w:proofErr w:type="gramEnd"/>
      <w:r w:rsidRPr="00F41CEB">
        <w:rPr>
          <w:rFonts w:eastAsia="DengXian"/>
        </w:rPr>
        <w:t>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w:t>
      </w:r>
      <w:proofErr w:type="gramStart"/>
      <w:r w:rsidRPr="00F41CEB">
        <w:rPr>
          <w:rFonts w:eastAsia="DengXian"/>
        </w:rPr>
        <w:t>INTEGER(</w:t>
      </w:r>
      <w:proofErr w:type="gramEnd"/>
      <w:r w:rsidRPr="00F41CEB">
        <w:rPr>
          <w:rFonts w:eastAsia="DengXian"/>
        </w:rPr>
        <w:t>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w:t>
      </w:r>
      <w:proofErr w:type="gramStart"/>
      <w:r w:rsidRPr="00F41CEB">
        <w:rPr>
          <w:rFonts w:eastAsia="DengXian"/>
        </w:rPr>
        <w:t>INTEGER(</w:t>
      </w:r>
      <w:proofErr w:type="gramEnd"/>
      <w:r w:rsidRPr="00F41CEB">
        <w:rPr>
          <w:rFonts w:eastAsia="DengXian"/>
        </w:rPr>
        <w:t>0..maxNrofSSBsL1-MeasNoGapExt-r18)                        OPTIONAL</w:t>
      </w:r>
    </w:p>
    <w:p w14:paraId="3C6851E1" w14:textId="77777777" w:rsidR="00873ACB" w:rsidRDefault="00873ACB" w:rsidP="00873ACB">
      <w:pPr>
        <w:rPr>
          <w:ins w:id="3485"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486" w:author="Samsung (Aby)" w:date="2025-09-24T12:03:00Z"/>
          <w:rFonts w:eastAsia="DengXian"/>
        </w:rPr>
      </w:pPr>
      <w:ins w:id="3487"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488" w:author="Samsung (Aby)" w:date="2025-09-24T12:03:00Z"/>
          <w:rFonts w:eastAsia="DengXian"/>
        </w:rPr>
      </w:pPr>
      <w:ins w:id="3489" w:author="Samsung (Aby)" w:date="2025-09-24T12:03:00Z">
        <w:r w:rsidRPr="00F41CEB">
          <w:rPr>
            <w:rFonts w:eastAsia="DengXian"/>
          </w:rPr>
          <w:tab/>
          <w:t>maxCellsL1-CSIMeasIntraFreq-r19          INTEGER (1..maxNrofCellsL1-CSIMeasIntraFreq-r19</w:t>
        </w:r>
        <w:proofErr w:type="gramStart"/>
        <w:r w:rsidRPr="00F41CEB">
          <w:rPr>
            <w:rFonts w:eastAsia="DengXian"/>
          </w:rPr>
          <w:t>)  OPTIONAL</w:t>
        </w:r>
        <w:proofErr w:type="gramEnd"/>
        <w:r w:rsidRPr="00F41CEB">
          <w:rPr>
            <w:rFonts w:eastAsia="DengXian"/>
          </w:rPr>
          <w:t>,</w:t>
        </w:r>
      </w:ins>
    </w:p>
    <w:p w14:paraId="47A2289F" w14:textId="77777777" w:rsidR="00873ACB" w:rsidRPr="00F41CEB" w:rsidRDefault="00873ACB" w:rsidP="00873ACB">
      <w:pPr>
        <w:rPr>
          <w:ins w:id="3490" w:author="Samsung (Aby)" w:date="2025-09-24T12:03:00Z"/>
          <w:rFonts w:eastAsia="DengXian"/>
        </w:rPr>
      </w:pPr>
      <w:ins w:id="3491" w:author="Samsung (Aby)" w:date="2025-09-24T12:03:00Z">
        <w:r w:rsidRPr="00F41CEB">
          <w:rPr>
            <w:rFonts w:eastAsia="DengXian"/>
          </w:rPr>
          <w:tab/>
          <w:t xml:space="preserve">maxReportConfigsAperiodic-PeriodicCSI-RS-r19         </w:t>
        </w:r>
        <w:proofErr w:type="gramStart"/>
        <w:r w:rsidRPr="00F41CEB">
          <w:rPr>
            <w:rFonts w:eastAsia="DengXian"/>
          </w:rPr>
          <w:t>INTEGER(</w:t>
        </w:r>
        <w:proofErr w:type="gramEnd"/>
        <w:r w:rsidRPr="00F41CEB">
          <w:rPr>
            <w:rFonts w:eastAsia="DengXian"/>
          </w:rPr>
          <w:t>0..maxNrofReportConfigsAperiodic-PeriodicCSI-RS-r19)                     OPTIONAL,</w:t>
        </w:r>
      </w:ins>
    </w:p>
    <w:p w14:paraId="32FD3680" w14:textId="77777777" w:rsidR="00873ACB" w:rsidRPr="00F41CEB" w:rsidRDefault="00873ACB" w:rsidP="00873ACB">
      <w:pPr>
        <w:rPr>
          <w:ins w:id="3492" w:author="Samsung (Aby)" w:date="2025-09-24T12:03:00Z"/>
          <w:rFonts w:eastAsia="DengXian"/>
        </w:rPr>
      </w:pPr>
      <w:ins w:id="3493" w:author="Samsung (Aby)" w:date="2025-09-24T12:03:00Z">
        <w:r w:rsidRPr="00F41CEB">
          <w:rPr>
            <w:rFonts w:eastAsia="DengXian"/>
          </w:rPr>
          <w:t xml:space="preserve">    maxReportConfigsPeriodic-PeriodicCSI-RS-r19           </w:t>
        </w:r>
        <w:proofErr w:type="gramStart"/>
        <w:r w:rsidRPr="00F41CEB">
          <w:rPr>
            <w:rFonts w:eastAsia="DengXian"/>
          </w:rPr>
          <w:t>INTEGER(</w:t>
        </w:r>
        <w:proofErr w:type="gramEnd"/>
        <w:r w:rsidRPr="00F41CEB">
          <w:rPr>
            <w:rFonts w:eastAsia="DengXian"/>
          </w:rPr>
          <w:t>0..maxNrofReportConfigsPeriodic-PeriodicCSI-RS-r19)                      OPTIONAL,</w:t>
        </w:r>
      </w:ins>
    </w:p>
    <w:p w14:paraId="3720A511" w14:textId="77777777" w:rsidR="00873ACB" w:rsidRPr="00F41CEB" w:rsidRDefault="00873ACB" w:rsidP="00873ACB">
      <w:pPr>
        <w:rPr>
          <w:ins w:id="3494" w:author="Samsung (Aby)" w:date="2025-09-24T12:03:00Z"/>
          <w:rFonts w:eastAsia="DengXian"/>
        </w:rPr>
      </w:pPr>
      <w:ins w:id="3495" w:author="Samsung (Aby)" w:date="2025-09-24T12:03:00Z">
        <w:r w:rsidRPr="00F41CEB">
          <w:rPr>
            <w:rFonts w:eastAsia="DengXian"/>
          </w:rPr>
          <w:t xml:space="preserve">    maxReportConfigsSP-PeriodicCSI-RS-r19     </w:t>
        </w:r>
        <w:proofErr w:type="gramStart"/>
        <w:r w:rsidRPr="00F41CEB">
          <w:rPr>
            <w:rFonts w:eastAsia="DengXian"/>
          </w:rPr>
          <w:t>INTEGER(</w:t>
        </w:r>
        <w:proofErr w:type="gramEnd"/>
        <w:r w:rsidRPr="00F41CEB">
          <w:rPr>
            <w:rFonts w:eastAsia="DengXian"/>
          </w:rPr>
          <w:t>0..maxNrofReportConfigsSP-PeriodicCSI-RS-r19)                OPTIONAL,</w:t>
        </w:r>
      </w:ins>
    </w:p>
    <w:p w14:paraId="7A694B79" w14:textId="77777777" w:rsidR="00873ACB" w:rsidRPr="00F41CEB" w:rsidRDefault="00873ACB" w:rsidP="00873ACB">
      <w:pPr>
        <w:rPr>
          <w:ins w:id="3496" w:author="Samsung (Aby)" w:date="2025-09-24T12:03:00Z"/>
          <w:rFonts w:eastAsia="DengXian"/>
        </w:rPr>
      </w:pPr>
      <w:ins w:id="3497" w:author="Samsung (Aby)" w:date="2025-09-24T12:03:00Z">
        <w:r w:rsidRPr="00F41CEB">
          <w:rPr>
            <w:rFonts w:eastAsia="DengXian"/>
          </w:rPr>
          <w:tab/>
          <w:t xml:space="preserve">maxReportConfigsAperiodic-SPCSI-RS-r19         </w:t>
        </w:r>
        <w:proofErr w:type="gramStart"/>
        <w:r w:rsidRPr="00F41CEB">
          <w:rPr>
            <w:rFonts w:eastAsia="DengXian"/>
          </w:rPr>
          <w:t>INTEGER(</w:t>
        </w:r>
        <w:proofErr w:type="gramEnd"/>
        <w:r w:rsidRPr="00F41CEB">
          <w:rPr>
            <w:rFonts w:eastAsia="DengXian"/>
          </w:rPr>
          <w:t>0..maxNrofReportConfigsAperiodic-SPCSI-RS-r19)                     OPTIONAL,</w:t>
        </w:r>
      </w:ins>
    </w:p>
    <w:p w14:paraId="34815A0B" w14:textId="77777777" w:rsidR="00873ACB" w:rsidRPr="00F41CEB" w:rsidRDefault="00873ACB" w:rsidP="00873ACB">
      <w:pPr>
        <w:rPr>
          <w:ins w:id="3498" w:author="Samsung (Aby)" w:date="2025-09-24T12:03:00Z"/>
          <w:rFonts w:eastAsia="DengXian"/>
        </w:rPr>
      </w:pPr>
      <w:ins w:id="3499" w:author="Samsung (Aby)" w:date="2025-09-24T12:03:00Z">
        <w:r w:rsidRPr="00F41CEB">
          <w:rPr>
            <w:rFonts w:eastAsia="DengXian"/>
          </w:rPr>
          <w:lastRenderedPageBreak/>
          <w:tab/>
          <w:t xml:space="preserve">maxReportConfigsSP-SPCSI-RS-r19         </w:t>
        </w:r>
        <w:proofErr w:type="gramStart"/>
        <w:r w:rsidRPr="00F41CEB">
          <w:rPr>
            <w:rFonts w:eastAsia="DengXian"/>
          </w:rPr>
          <w:t>INTEGER(</w:t>
        </w:r>
        <w:proofErr w:type="gramEnd"/>
        <w:r w:rsidRPr="00F41CEB">
          <w:rPr>
            <w:rFonts w:eastAsia="DengXian"/>
          </w:rPr>
          <w:t>0..maxNrofReportConfigsSP-SPCSI-RS-r19)                     OPTIONAL,</w:t>
        </w:r>
      </w:ins>
    </w:p>
    <w:p w14:paraId="61681FDA" w14:textId="77777777" w:rsidR="00873ACB" w:rsidRPr="00F41CEB" w:rsidRDefault="00873ACB" w:rsidP="00873ACB">
      <w:pPr>
        <w:rPr>
          <w:ins w:id="3500" w:author="Samsung (Aby)" w:date="2025-09-24T12:03:00Z"/>
          <w:rFonts w:eastAsia="DengXian"/>
        </w:rPr>
      </w:pPr>
      <w:ins w:id="3501" w:author="Samsung (Aby)" w:date="2025-09-24T12:03:00Z">
        <w:r w:rsidRPr="00F41CEB">
          <w:rPr>
            <w:rFonts w:eastAsia="DengXian"/>
          </w:rPr>
          <w:tab/>
          <w:t xml:space="preserve">maxTotalCSI-RS-L1-Meas-r18        </w:t>
        </w:r>
        <w:proofErr w:type="gramStart"/>
        <w:r w:rsidRPr="00F41CEB">
          <w:rPr>
            <w:rFonts w:eastAsia="DengXian"/>
          </w:rPr>
          <w:t>INTEGER(</w:t>
        </w:r>
        <w:proofErr w:type="gramEnd"/>
        <w:r w:rsidRPr="00F41CEB">
          <w:rPr>
            <w:rFonts w:eastAsia="DengXian"/>
          </w:rPr>
          <w:t>0..maxNrofTotalCSI-RS-L1-</w:t>
        </w:r>
        <w:proofErr w:type="gramStart"/>
        <w:r w:rsidRPr="00F41CEB">
          <w:rPr>
            <w:rFonts w:eastAsia="DengXian"/>
          </w:rPr>
          <w:t xml:space="preserve">Meas)   </w:t>
        </w:r>
        <w:proofErr w:type="gramEnd"/>
        <w:r w:rsidRPr="00F41CEB">
          <w:rPr>
            <w:rFonts w:eastAsia="DengXian"/>
          </w:rPr>
          <w:t xml:space="preserve">                   OPTIONAL,</w:t>
        </w:r>
      </w:ins>
    </w:p>
    <w:p w14:paraId="729ACF73" w14:textId="77777777" w:rsidR="00873ACB" w:rsidRDefault="00873ACB" w:rsidP="00873ACB">
      <w:pPr>
        <w:rPr>
          <w:rFonts w:eastAsia="DengXian"/>
        </w:rPr>
      </w:pPr>
      <w:ins w:id="3502"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503" w:author="Samsung (Aby)" w:date="2025-09-24T12:05:00Z"/>
                <w:b/>
                <w:i/>
              </w:rPr>
            </w:pPr>
            <w:ins w:id="3504" w:author="Samsung (Aby)" w:date="2025-09-24T12:05:00Z">
              <w:r w:rsidRPr="008E307D">
                <w:rPr>
                  <w:b/>
                  <w:i/>
                </w:rPr>
                <w:t>MaxIntraFreqCellsConfig</w:t>
              </w:r>
            </w:ins>
          </w:p>
          <w:p w14:paraId="61E91237" w14:textId="77777777" w:rsidR="00873ACB" w:rsidRPr="00EE6E73" w:rsidRDefault="00873ACB" w:rsidP="00FE0600">
            <w:pPr>
              <w:pStyle w:val="TAL"/>
              <w:rPr>
                <w:b/>
                <w:i/>
              </w:rPr>
            </w:pPr>
            <w:ins w:id="3505" w:author="Samsung (Aby)" w:date="2025-09-24T12:05:00Z">
              <w:r w:rsidRPr="008E307D">
                <w:t xml:space="preserve">Indicates the maximum number of RRC configured candidate cells for intra-frequency L1-RSRP </w:t>
              </w:r>
              <w:proofErr w:type="gramStart"/>
              <w:r w:rsidRPr="008E307D">
                <w:t>measurement  using</w:t>
              </w:r>
              <w:proofErr w:type="gramEnd"/>
              <w:r w:rsidRPr="008E307D">
                <w:t xml:space="preserve">  periodic CSI-RS resource.</w:t>
              </w:r>
            </w:ins>
          </w:p>
        </w:tc>
      </w:tr>
      <w:tr w:rsidR="00873ACB" w:rsidRPr="00EE6E73" w14:paraId="704C35B2" w14:textId="77777777" w:rsidTr="00FE0600">
        <w:trPr>
          <w:trHeight w:val="422"/>
          <w:ins w:id="3506" w:author="Samsung (Aby)" w:date="2025-09-24T12:05:00Z"/>
        </w:trPr>
        <w:tc>
          <w:tcPr>
            <w:tcW w:w="10373" w:type="dxa"/>
          </w:tcPr>
          <w:p w14:paraId="78E6C924" w14:textId="77777777" w:rsidR="00873ACB" w:rsidRPr="008E307D" w:rsidRDefault="00873ACB" w:rsidP="00FE0600">
            <w:pPr>
              <w:pStyle w:val="TAL"/>
              <w:rPr>
                <w:ins w:id="3507" w:author="Samsung (Aby)" w:date="2025-09-24T12:05:00Z"/>
                <w:b/>
                <w:i/>
              </w:rPr>
            </w:pPr>
            <w:ins w:id="3508"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509" w:author="Samsung (Aby)" w:date="2025-09-24T12:05:00Z"/>
                <w:b/>
                <w:i/>
              </w:rPr>
            </w:pPr>
            <w:ins w:id="3510"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11" w:author="Samsung (Aby)" w:date="2025-09-24T12:05:00Z"/>
        </w:trPr>
        <w:tc>
          <w:tcPr>
            <w:tcW w:w="10373" w:type="dxa"/>
          </w:tcPr>
          <w:p w14:paraId="36B4EB65" w14:textId="77777777" w:rsidR="00873ACB" w:rsidRPr="008E307D" w:rsidRDefault="00873ACB" w:rsidP="00FE0600">
            <w:pPr>
              <w:pStyle w:val="TAL"/>
              <w:rPr>
                <w:ins w:id="3512" w:author="Samsung (Aby)" w:date="2025-09-24T12:06:00Z"/>
                <w:b/>
                <w:i/>
              </w:rPr>
            </w:pPr>
            <w:ins w:id="3513" w:author="Samsung (Aby)" w:date="2025-09-24T12:06:00Z">
              <w:r w:rsidRPr="008E307D">
                <w:rPr>
                  <w:b/>
                  <w:i/>
                </w:rPr>
                <w:t>MaxPeriodic-LTM-CSI-ReportConfig</w:t>
              </w:r>
            </w:ins>
          </w:p>
          <w:p w14:paraId="55B753BD" w14:textId="77777777" w:rsidR="00873ACB" w:rsidRPr="008E307D" w:rsidRDefault="00873ACB" w:rsidP="00FE0600">
            <w:pPr>
              <w:pStyle w:val="TAL"/>
              <w:rPr>
                <w:ins w:id="3514" w:author="Samsung (Aby)" w:date="2025-09-24T12:05:00Z"/>
                <w:b/>
                <w:i/>
              </w:rPr>
            </w:pPr>
            <w:ins w:id="3515"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6" w:author="Samsung (Aby)" w:date="2025-09-24T12:07:00Z"/>
        </w:trPr>
        <w:tc>
          <w:tcPr>
            <w:tcW w:w="10373" w:type="dxa"/>
          </w:tcPr>
          <w:p w14:paraId="273BCE07" w14:textId="77777777" w:rsidR="00873ACB" w:rsidRPr="008E307D" w:rsidRDefault="00873ACB" w:rsidP="00FE0600">
            <w:pPr>
              <w:pStyle w:val="TAL"/>
              <w:rPr>
                <w:ins w:id="3517" w:author="Samsung (Aby)" w:date="2025-09-24T12:07:00Z"/>
                <w:b/>
                <w:i/>
              </w:rPr>
            </w:pPr>
            <w:ins w:id="3518"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9" w:author="Samsung (Aby)" w:date="2025-09-24T12:07:00Z"/>
                <w:b/>
                <w:i/>
              </w:rPr>
            </w:pPr>
            <w:ins w:id="3520"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21" w:author="Samsung (Aby)" w:date="2025-09-24T12:07:00Z"/>
        </w:trPr>
        <w:tc>
          <w:tcPr>
            <w:tcW w:w="10373" w:type="dxa"/>
          </w:tcPr>
          <w:p w14:paraId="227ECD89" w14:textId="77777777" w:rsidR="00873ACB" w:rsidRPr="008E307D" w:rsidRDefault="00873ACB" w:rsidP="00FE0600">
            <w:pPr>
              <w:pStyle w:val="TAL"/>
              <w:rPr>
                <w:ins w:id="3522" w:author="Samsung (Aby)" w:date="2025-09-24T12:07:00Z"/>
                <w:b/>
                <w:i/>
              </w:rPr>
            </w:pPr>
            <w:ins w:id="3523"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4" w:author="Samsung (Aby)" w:date="2025-09-24T12:07:00Z"/>
                <w:b/>
                <w:i/>
              </w:rPr>
            </w:pPr>
            <w:ins w:id="3525"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6" w:author="Samsung (Aby)" w:date="2025-09-24T12:07:00Z"/>
        </w:trPr>
        <w:tc>
          <w:tcPr>
            <w:tcW w:w="10373" w:type="dxa"/>
          </w:tcPr>
          <w:p w14:paraId="3886FCF7" w14:textId="77777777" w:rsidR="00873ACB" w:rsidRPr="008E307D" w:rsidRDefault="00873ACB" w:rsidP="00FE0600">
            <w:pPr>
              <w:pStyle w:val="TAL"/>
              <w:rPr>
                <w:ins w:id="3527" w:author="Samsung (Aby)" w:date="2025-09-24T12:07:00Z"/>
                <w:b/>
                <w:i/>
              </w:rPr>
            </w:pPr>
            <w:ins w:id="3528"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9" w:author="Samsung (Aby)" w:date="2025-09-24T12:07:00Z"/>
                <w:b/>
                <w:i/>
              </w:rPr>
            </w:pPr>
            <w:ins w:id="3530"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31" w:author="Samsung (Aby)" w:date="2025-09-24T12:07:00Z"/>
        </w:trPr>
        <w:tc>
          <w:tcPr>
            <w:tcW w:w="10373" w:type="dxa"/>
          </w:tcPr>
          <w:p w14:paraId="3F43D303" w14:textId="77777777" w:rsidR="00873ACB" w:rsidRPr="008E307D" w:rsidRDefault="00873ACB" w:rsidP="00FE0600">
            <w:pPr>
              <w:pStyle w:val="TAL"/>
              <w:rPr>
                <w:ins w:id="3532" w:author="Samsung (Aby)" w:date="2025-09-24T12:07:00Z"/>
                <w:b/>
                <w:i/>
              </w:rPr>
            </w:pPr>
            <w:ins w:id="3533"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4" w:author="Samsung (Aby)" w:date="2025-09-24T12:07:00Z"/>
                <w:b/>
                <w:i/>
              </w:rPr>
            </w:pPr>
            <w:ins w:id="3535"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6" w:name="_Toc60777644"/>
      <w:bookmarkStart w:id="3537" w:name="_Toc193446767"/>
      <w:bookmarkStart w:id="3538" w:name="_Toc193452572"/>
      <w:bookmarkStart w:id="3539" w:name="_Toc193463848"/>
      <w:bookmarkStart w:id="3540" w:name="_Toc201296136"/>
      <w:bookmarkStart w:id="3541" w:name="MCCQCTEMPBM_00000798"/>
      <w:r w:rsidRPr="00EE6E73">
        <w:t>–</w:t>
      </w:r>
      <w:r w:rsidRPr="00EE6E73">
        <w:tab/>
        <w:t>Multiplicity and type constraints definitions</w:t>
      </w:r>
      <w:bookmarkEnd w:id="3536"/>
      <w:bookmarkEnd w:id="3537"/>
      <w:bookmarkEnd w:id="3538"/>
      <w:bookmarkEnd w:id="3539"/>
      <w:bookmarkEnd w:id="3540"/>
    </w:p>
    <w:bookmarkEnd w:id="3541"/>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proofErr w:type="gramStart"/>
      <w:r w:rsidRPr="00EE6E73">
        <w:rPr>
          <w:color w:val="993366"/>
        </w:rPr>
        <w:t>INTEGER</w:t>
      </w:r>
      <w:r w:rsidRPr="00EE6E73">
        <w:t xml:space="preserve"> ::=</w:t>
      </w:r>
      <w:proofErr w:type="gramEnd"/>
      <w:r w:rsidRPr="00EE6E73">
        <w:t xml:space="preserve"> </w:t>
      </w:r>
      <w:proofErr w:type="gramStart"/>
      <w:r w:rsidRPr="00EE6E73">
        <w:t xml:space="preserve">32  </w:t>
      </w:r>
      <w:r w:rsidRPr="00EE6E73">
        <w:rPr>
          <w:color w:val="808080"/>
        </w:rPr>
        <w:t>--</w:t>
      </w:r>
      <w:proofErr w:type="gramEnd"/>
      <w:r w:rsidRPr="00EE6E73">
        <w:rPr>
          <w:color w:val="808080"/>
        </w:rPr>
        <w:t xml:space="preserve">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proofErr w:type="gramStart"/>
      <w:r w:rsidRPr="00EE6E73">
        <w:rPr>
          <w:color w:val="993366"/>
        </w:rPr>
        <w:t>INTEGER</w:t>
      </w:r>
      <w:r w:rsidRPr="00EE6E73">
        <w:t xml:space="preserve"> ::=</w:t>
      </w:r>
      <w:proofErr w:type="gramEnd"/>
      <w:r w:rsidRPr="00EE6E73">
        <w:t xml:space="preserve"> </w:t>
      </w:r>
      <w:proofErr w:type="gramStart"/>
      <w:r w:rsidRPr="00EE6E73">
        <w:t xml:space="preserve">32  </w:t>
      </w:r>
      <w:r w:rsidRPr="00EE6E73">
        <w:rPr>
          <w:color w:val="808080"/>
        </w:rPr>
        <w:t>--</w:t>
      </w:r>
      <w:proofErr w:type="gramEnd"/>
      <w:r w:rsidRPr="00EE6E73">
        <w:rPr>
          <w:color w:val="808080"/>
        </w:rPr>
        <w:t xml:space="preserve">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proofErr w:type="gramStart"/>
      <w:r w:rsidRPr="00EE6E73">
        <w:rPr>
          <w:color w:val="993366"/>
        </w:rPr>
        <w:t>INTEGER</w:t>
      </w:r>
      <w:r w:rsidRPr="00EE6E73">
        <w:t xml:space="preserve"> ::=</w:t>
      </w:r>
      <w:proofErr w:type="gramEnd"/>
      <w:r w:rsidRPr="00EE6E73">
        <w:t xml:space="preserve"> </w:t>
      </w:r>
      <w:proofErr w:type="gramStart"/>
      <w:r w:rsidRPr="00EE6E73">
        <w:t xml:space="preserve">62  </w:t>
      </w:r>
      <w:r w:rsidRPr="00EE6E73">
        <w:rPr>
          <w:color w:val="808080"/>
        </w:rPr>
        <w:t>--</w:t>
      </w:r>
      <w:proofErr w:type="gramEnd"/>
      <w:r w:rsidRPr="00EE6E73">
        <w:rPr>
          <w:color w:val="808080"/>
        </w:rPr>
        <w:t xml:space="preserve">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proofErr w:type="gramStart"/>
      <w:r w:rsidRPr="00EE6E73">
        <w:rPr>
          <w:color w:val="993366"/>
        </w:rPr>
        <w:t>INTEGER</w:t>
      </w:r>
      <w:r w:rsidRPr="00EE6E73">
        <w:t xml:space="preserve"> ::=</w:t>
      </w:r>
      <w:proofErr w:type="gramEnd"/>
      <w:r w:rsidRPr="00EE6E73">
        <w:t xml:space="preserve"> </w:t>
      </w:r>
      <w:proofErr w:type="gramStart"/>
      <w:r w:rsidRPr="00EE6E73">
        <w:t xml:space="preserve">32  </w:t>
      </w:r>
      <w:r w:rsidRPr="00EE6E73">
        <w:rPr>
          <w:color w:val="808080"/>
        </w:rPr>
        <w:t>--</w:t>
      </w:r>
      <w:proofErr w:type="gramEnd"/>
      <w:r w:rsidRPr="00EE6E73">
        <w:rPr>
          <w:color w:val="808080"/>
        </w:rPr>
        <w:t xml:space="preserve">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proofErr w:type="gramStart"/>
      <w:r w:rsidRPr="00EE6E73">
        <w:rPr>
          <w:color w:val="993366"/>
        </w:rPr>
        <w:t>INTEGER</w:t>
      </w:r>
      <w:r w:rsidRPr="00EE6E73">
        <w:t xml:space="preserve"> ::=</w:t>
      </w:r>
      <w:proofErr w:type="gramEnd"/>
      <w:r w:rsidRPr="00EE6E73">
        <w:t xml:space="preserve"> </w:t>
      </w:r>
      <w:proofErr w:type="gramStart"/>
      <w:r w:rsidRPr="00EE6E73">
        <w:t xml:space="preserve">8  </w:t>
      </w:r>
      <w:r w:rsidRPr="00EE6E73">
        <w:rPr>
          <w:color w:val="808080"/>
        </w:rPr>
        <w:t>--</w:t>
      </w:r>
      <w:proofErr w:type="gramEnd"/>
      <w:r w:rsidRPr="00EE6E73">
        <w:rPr>
          <w:color w:val="808080"/>
        </w:rPr>
        <w:t xml:space="preserve">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proofErr w:type="gramStart"/>
      <w:r w:rsidRPr="00EE6E73">
        <w:rPr>
          <w:color w:val="993366"/>
        </w:rPr>
        <w:t>INTEGER</w:t>
      </w:r>
      <w:r w:rsidRPr="00EE6E73">
        <w:t xml:space="preserve"> ::=</w:t>
      </w:r>
      <w:proofErr w:type="gramEnd"/>
      <w:r w:rsidRPr="00EE6E73">
        <w:t xml:space="preserve"> </w:t>
      </w:r>
      <w:proofErr w:type="gramStart"/>
      <w:r w:rsidRPr="00EE6E73">
        <w:t xml:space="preserve">8  </w:t>
      </w:r>
      <w:r w:rsidRPr="00EE6E73">
        <w:rPr>
          <w:color w:val="808080"/>
        </w:rPr>
        <w:t>--</w:t>
      </w:r>
      <w:proofErr w:type="gramEnd"/>
      <w:r w:rsidRPr="00EE6E73">
        <w:rPr>
          <w:color w:val="808080"/>
        </w:rPr>
        <w:t xml:space="preserve">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proofErr w:type="gramStart"/>
      <w:r w:rsidRPr="00EE6E73">
        <w:rPr>
          <w:color w:val="993366"/>
        </w:rPr>
        <w:t>INTEGER</w:t>
      </w:r>
      <w:r w:rsidRPr="00EE6E73">
        <w:t xml:space="preserve"> ::=</w:t>
      </w:r>
      <w:proofErr w:type="gramEnd"/>
      <w:r w:rsidRPr="00EE6E73">
        <w:t xml:space="preserve"> </w:t>
      </w:r>
      <w:proofErr w:type="gramStart"/>
      <w:r w:rsidRPr="00EE6E73">
        <w:t xml:space="preserve">8  </w:t>
      </w:r>
      <w:r w:rsidRPr="00EE6E73">
        <w:rPr>
          <w:color w:val="808080"/>
        </w:rPr>
        <w:t>--</w:t>
      </w:r>
      <w:proofErr w:type="gramEnd"/>
      <w:r w:rsidRPr="00EE6E73">
        <w:rPr>
          <w:color w:val="808080"/>
        </w:rPr>
        <w:t xml:space="preserve">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proofErr w:type="gramStart"/>
      <w:r w:rsidRPr="00EE6E73">
        <w:rPr>
          <w:color w:val="993366"/>
        </w:rPr>
        <w:t>INTEGER</w:t>
      </w:r>
      <w:r w:rsidRPr="00EE6E73">
        <w:t xml:space="preserve"> ::=</w:t>
      </w:r>
      <w:proofErr w:type="gramEnd"/>
      <w:r w:rsidRPr="00EE6E73">
        <w:t xml:space="preserve"> </w:t>
      </w:r>
      <w:proofErr w:type="gramStart"/>
      <w:r w:rsidRPr="00EE6E73">
        <w:t xml:space="preserve">8  </w:t>
      </w:r>
      <w:r w:rsidRPr="00EE6E73">
        <w:rPr>
          <w:color w:val="808080"/>
        </w:rPr>
        <w:t>--</w:t>
      </w:r>
      <w:proofErr w:type="gramEnd"/>
      <w:r w:rsidRPr="00EE6E73">
        <w:rPr>
          <w:color w:val="808080"/>
        </w:rPr>
        <w:t xml:space="preserve">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proofErr w:type="gramStart"/>
      <w:r w:rsidRPr="00EE6E73">
        <w:rPr>
          <w:color w:val="993366"/>
        </w:rPr>
        <w:t>INTEGER</w:t>
      </w:r>
      <w:r w:rsidRPr="00EE6E73">
        <w:t xml:space="preserve"> ::=</w:t>
      </w:r>
      <w:proofErr w:type="gramEnd"/>
      <w:r w:rsidRPr="00EE6E73">
        <w:t xml:space="preserve">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proofErr w:type="gramStart"/>
      <w:r w:rsidRPr="00EE6E73">
        <w:rPr>
          <w:color w:val="993366"/>
        </w:rPr>
        <w:t>INTEGER</w:t>
      </w:r>
      <w:r w:rsidRPr="00EE6E73">
        <w:t xml:space="preserve"> ::=</w:t>
      </w:r>
      <w:proofErr w:type="gramEnd"/>
      <w:r w:rsidRPr="00EE6E73">
        <w:t xml:space="preserve"> </w:t>
      </w:r>
      <w:proofErr w:type="gramStart"/>
      <w:r w:rsidRPr="00EE6E73">
        <w:t xml:space="preserve">8  </w:t>
      </w:r>
      <w:r w:rsidRPr="00EE6E73">
        <w:rPr>
          <w:color w:val="808080"/>
        </w:rPr>
        <w:t>--</w:t>
      </w:r>
      <w:proofErr w:type="gramEnd"/>
      <w:r w:rsidRPr="00EE6E73">
        <w:rPr>
          <w:color w:val="808080"/>
        </w:rPr>
        <w:t xml:space="preserve">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proofErr w:type="gramStart"/>
      <w:r w:rsidRPr="00EE6E73">
        <w:rPr>
          <w:color w:val="993366"/>
        </w:rPr>
        <w:t>INTEGER</w:t>
      </w:r>
      <w:r w:rsidRPr="00EE6E73">
        <w:t xml:space="preserve"> ::=</w:t>
      </w:r>
      <w:proofErr w:type="gramEnd"/>
      <w:r w:rsidRPr="00EE6E73">
        <w:t xml:space="preserve"> </w:t>
      </w:r>
      <w:proofErr w:type="gramStart"/>
      <w:r w:rsidRPr="00EE6E73">
        <w:t xml:space="preserve">24  </w:t>
      </w:r>
      <w:r w:rsidRPr="00EE6E73">
        <w:rPr>
          <w:color w:val="808080"/>
        </w:rPr>
        <w:t>--</w:t>
      </w:r>
      <w:proofErr w:type="gramEnd"/>
      <w:r w:rsidRPr="00EE6E73">
        <w:rPr>
          <w:color w:val="808080"/>
        </w:rPr>
        <w:t xml:space="preserve">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proofErr w:type="gramStart"/>
      <w:r w:rsidRPr="00EE6E73">
        <w:rPr>
          <w:color w:val="993366"/>
        </w:rPr>
        <w:t>INTEGER</w:t>
      </w:r>
      <w:r w:rsidRPr="00EE6E73">
        <w:t xml:space="preserve"> ::=</w:t>
      </w:r>
      <w:proofErr w:type="gramEnd"/>
      <w:r w:rsidRPr="00EE6E73">
        <w:t xml:space="preserve"> </w:t>
      </w:r>
      <w:proofErr w:type="gramStart"/>
      <w:r w:rsidRPr="00EE6E73">
        <w:t xml:space="preserve">8  </w:t>
      </w:r>
      <w:r w:rsidRPr="00EE6E73">
        <w:rPr>
          <w:color w:val="808080"/>
        </w:rPr>
        <w:t>--</w:t>
      </w:r>
      <w:proofErr w:type="gramEnd"/>
      <w:r w:rsidRPr="00EE6E73">
        <w:rPr>
          <w:color w:val="808080"/>
        </w:rPr>
        <w:t xml:space="preserve"> Maximum number of SSB resources for L1 measurements with gaps</w:t>
      </w:r>
    </w:p>
    <w:p w14:paraId="6017C8E0" w14:textId="77777777" w:rsidR="00873ACB" w:rsidRPr="00EE6E73" w:rsidRDefault="00873ACB" w:rsidP="00873ACB">
      <w:pPr>
        <w:pStyle w:val="PL"/>
        <w:rPr>
          <w:color w:val="808080"/>
        </w:rPr>
      </w:pPr>
      <w:r w:rsidRPr="00EE6E73">
        <w:t>maxNrofTotalSSBsL1-MeasNoGap-r</w:t>
      </w:r>
      <w:proofErr w:type="gramStart"/>
      <w:r w:rsidRPr="00EE6E73">
        <w:t xml:space="preserve">18  </w:t>
      </w:r>
      <w:r w:rsidRPr="00EE6E73">
        <w:rPr>
          <w:color w:val="993366"/>
        </w:rPr>
        <w:t>INTEGER</w:t>
      </w:r>
      <w:proofErr w:type="gramEnd"/>
      <w:r w:rsidRPr="00EE6E73">
        <w:t xml:space="preserve"> </w:t>
      </w:r>
      <w:proofErr w:type="gramStart"/>
      <w:r w:rsidRPr="00EE6E73">
        <w:t>::=</w:t>
      </w:r>
      <w:proofErr w:type="gramEnd"/>
      <w:r w:rsidRPr="00EE6E73">
        <w:t xml:space="preserve">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proofErr w:type="gramStart"/>
      <w:r w:rsidRPr="00EE6E73">
        <w:rPr>
          <w:color w:val="993366"/>
        </w:rPr>
        <w:t>INTEGER</w:t>
      </w:r>
      <w:r w:rsidRPr="00EE6E73">
        <w:t xml:space="preserve"> ::=</w:t>
      </w:r>
      <w:proofErr w:type="gramEnd"/>
      <w:r w:rsidRPr="00EE6E73">
        <w:t xml:space="preserve"> </w:t>
      </w:r>
      <w:proofErr w:type="gramStart"/>
      <w:r w:rsidRPr="00EE6E73">
        <w:t xml:space="preserve">8  </w:t>
      </w:r>
      <w:r w:rsidRPr="00EE6E73">
        <w:rPr>
          <w:color w:val="808080"/>
        </w:rPr>
        <w:t>--</w:t>
      </w:r>
      <w:proofErr w:type="gramEnd"/>
      <w:r w:rsidRPr="00EE6E73">
        <w:rPr>
          <w:color w:val="808080"/>
        </w:rPr>
        <w:t xml:space="preserve">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proofErr w:type="gramStart"/>
      <w:r w:rsidRPr="00EE6E73">
        <w:rPr>
          <w:color w:val="993366"/>
        </w:rPr>
        <w:t>INTEGER</w:t>
      </w:r>
      <w:r w:rsidRPr="00EE6E73">
        <w:t xml:space="preserve"> ::=</w:t>
      </w:r>
      <w:proofErr w:type="gramEnd"/>
      <w:r w:rsidRPr="00EE6E73">
        <w:t xml:space="preserve"> </w:t>
      </w:r>
      <w:proofErr w:type="gramStart"/>
      <w:r w:rsidRPr="00EE6E73">
        <w:t xml:space="preserve">8  </w:t>
      </w:r>
      <w:r w:rsidRPr="00EE6E73">
        <w:rPr>
          <w:color w:val="808080"/>
        </w:rPr>
        <w:t>--</w:t>
      </w:r>
      <w:proofErr w:type="gramEnd"/>
      <w:r w:rsidRPr="00EE6E73">
        <w:rPr>
          <w:color w:val="808080"/>
        </w:rPr>
        <w:t xml:space="preserve">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proofErr w:type="gramStart"/>
      <w:r w:rsidRPr="00EE6E73">
        <w:rPr>
          <w:color w:val="993366"/>
        </w:rPr>
        <w:t>INTEGER</w:t>
      </w:r>
      <w:r w:rsidRPr="00EE6E73">
        <w:t xml:space="preserve"> ::=</w:t>
      </w:r>
      <w:proofErr w:type="gramEnd"/>
      <w:r w:rsidRPr="00EE6E73">
        <w:t xml:space="preserve"> </w:t>
      </w:r>
      <w:proofErr w:type="gramStart"/>
      <w:r w:rsidRPr="00EE6E73">
        <w:t xml:space="preserve">4  </w:t>
      </w:r>
      <w:r w:rsidRPr="00EE6E73">
        <w:rPr>
          <w:color w:val="808080"/>
        </w:rPr>
        <w:t>--</w:t>
      </w:r>
      <w:proofErr w:type="gramEnd"/>
      <w:r w:rsidRPr="00EE6E73">
        <w:rPr>
          <w:color w:val="808080"/>
        </w:rPr>
        <w:t xml:space="preserve"> Maximum number of aperiodic LTM CSI report configurations</w:t>
      </w:r>
    </w:p>
    <w:p w14:paraId="39DF7D0A" w14:textId="77777777" w:rsidR="00873ACB" w:rsidRPr="00EE6E73" w:rsidRDefault="00873ACB" w:rsidP="00873ACB">
      <w:pPr>
        <w:pStyle w:val="PL"/>
        <w:rPr>
          <w:color w:val="808080"/>
        </w:rPr>
      </w:pPr>
      <w:r w:rsidRPr="00EE6E73">
        <w:t>maxNrofReportConfigsPeriodic-r</w:t>
      </w:r>
      <w:proofErr w:type="gramStart"/>
      <w:r w:rsidRPr="00EE6E73">
        <w:t xml:space="preserve">18  </w:t>
      </w:r>
      <w:r w:rsidRPr="00EE6E73">
        <w:rPr>
          <w:color w:val="993366"/>
        </w:rPr>
        <w:t>INTEGER</w:t>
      </w:r>
      <w:proofErr w:type="gramEnd"/>
      <w:r w:rsidRPr="00EE6E73">
        <w:t xml:space="preserve"> </w:t>
      </w:r>
      <w:proofErr w:type="gramStart"/>
      <w:r w:rsidRPr="00EE6E73">
        <w:t>::=</w:t>
      </w:r>
      <w:proofErr w:type="gramEnd"/>
      <w:r w:rsidRPr="00EE6E73">
        <w:t xml:space="preserve"> </w:t>
      </w:r>
      <w:proofErr w:type="gramStart"/>
      <w:r w:rsidRPr="00EE6E73">
        <w:t xml:space="preserve">4  </w:t>
      </w:r>
      <w:r w:rsidRPr="00EE6E73">
        <w:rPr>
          <w:color w:val="808080"/>
        </w:rPr>
        <w:t>--</w:t>
      </w:r>
      <w:proofErr w:type="gramEnd"/>
      <w:r w:rsidRPr="00EE6E73">
        <w:rPr>
          <w:color w:val="808080"/>
        </w:rPr>
        <w:t xml:space="preserve"> Maximum number of periodic LTM CSI report configurations</w:t>
      </w:r>
    </w:p>
    <w:p w14:paraId="4DCCBEE0" w14:textId="77777777" w:rsidR="00873ACB" w:rsidRPr="00EE6E73" w:rsidRDefault="00873ACB" w:rsidP="00873ACB">
      <w:pPr>
        <w:pStyle w:val="PL"/>
        <w:rPr>
          <w:color w:val="808080"/>
        </w:rPr>
      </w:pPr>
      <w:r w:rsidRPr="00EE6E73">
        <w:t>maxNrofReportConfigsSemiPersistent-r</w:t>
      </w:r>
      <w:proofErr w:type="gramStart"/>
      <w:r w:rsidRPr="00EE6E73">
        <w:t xml:space="preserve">18  </w:t>
      </w:r>
      <w:r w:rsidRPr="00EE6E73">
        <w:rPr>
          <w:color w:val="993366"/>
        </w:rPr>
        <w:t>INTEGER</w:t>
      </w:r>
      <w:proofErr w:type="gramEnd"/>
      <w:r w:rsidRPr="00EE6E73">
        <w:t xml:space="preserve"> </w:t>
      </w:r>
      <w:proofErr w:type="gramStart"/>
      <w:r w:rsidRPr="00EE6E73">
        <w:t>::=</w:t>
      </w:r>
      <w:proofErr w:type="gramEnd"/>
      <w:r w:rsidRPr="00EE6E73">
        <w:t xml:space="preserve">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proofErr w:type="gramStart"/>
      <w:r w:rsidRPr="00EE6E73">
        <w:rPr>
          <w:color w:val="993366"/>
        </w:rPr>
        <w:t>INTEGER</w:t>
      </w:r>
      <w:r w:rsidRPr="00EE6E73">
        <w:t xml:space="preserve"> ::=</w:t>
      </w:r>
      <w:proofErr w:type="gramEnd"/>
      <w:r w:rsidRPr="00EE6E73">
        <w:t xml:space="preserve">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maxNrofConfigJointTCI-States-r</w:t>
      </w:r>
      <w:proofErr w:type="gramStart"/>
      <w:r w:rsidRPr="00EE6E73">
        <w:t xml:space="preserve">18  </w:t>
      </w:r>
      <w:r w:rsidRPr="00EE6E73">
        <w:rPr>
          <w:color w:val="993366"/>
        </w:rPr>
        <w:t>INTEGER</w:t>
      </w:r>
      <w:proofErr w:type="gramEnd"/>
      <w:r w:rsidRPr="00EE6E73">
        <w:t xml:space="preserve"> </w:t>
      </w:r>
      <w:proofErr w:type="gramStart"/>
      <w:r w:rsidRPr="00EE6E73">
        <w:t>::=</w:t>
      </w:r>
      <w:proofErr w:type="gramEnd"/>
      <w:r w:rsidRPr="00EE6E73">
        <w:t xml:space="preserve"> </w:t>
      </w:r>
      <w:proofErr w:type="gramStart"/>
      <w:r w:rsidRPr="00EE6E73">
        <w:t xml:space="preserve">128  </w:t>
      </w:r>
      <w:r w:rsidRPr="00EE6E73">
        <w:rPr>
          <w:color w:val="808080"/>
        </w:rPr>
        <w:t>--</w:t>
      </w:r>
      <w:proofErr w:type="gramEnd"/>
      <w:r w:rsidRPr="00EE6E73">
        <w:rPr>
          <w:color w:val="808080"/>
        </w:rPr>
        <w:t xml:space="preserve">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proofErr w:type="gramStart"/>
      <w:r w:rsidRPr="00EE6E73">
        <w:rPr>
          <w:color w:val="993366"/>
        </w:rPr>
        <w:t>INTEGER</w:t>
      </w:r>
      <w:r w:rsidRPr="00EE6E73">
        <w:t xml:space="preserve"> ::=</w:t>
      </w:r>
      <w:proofErr w:type="gramEnd"/>
      <w:r w:rsidRPr="00EE6E73">
        <w:t xml:space="preserve"> </w:t>
      </w:r>
      <w:proofErr w:type="gramStart"/>
      <w:r w:rsidRPr="00EE6E73">
        <w:t xml:space="preserve">128  </w:t>
      </w:r>
      <w:r w:rsidRPr="00EE6E73">
        <w:rPr>
          <w:color w:val="808080"/>
        </w:rPr>
        <w:t>--</w:t>
      </w:r>
      <w:proofErr w:type="gramEnd"/>
      <w:r w:rsidRPr="00EE6E73">
        <w:rPr>
          <w:color w:val="808080"/>
        </w:rPr>
        <w:t xml:space="preserve">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proofErr w:type="gramStart"/>
      <w:r w:rsidRPr="00EE6E73">
        <w:rPr>
          <w:color w:val="993366"/>
        </w:rPr>
        <w:t>INTEGER</w:t>
      </w:r>
      <w:r w:rsidRPr="00EE6E73">
        <w:t xml:space="preserve"> ::=</w:t>
      </w:r>
      <w:proofErr w:type="gramEnd"/>
      <w:r w:rsidRPr="00EE6E73">
        <w:t xml:space="preserve">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proofErr w:type="gramStart"/>
      <w:r w:rsidRPr="00EE6E73">
        <w:rPr>
          <w:color w:val="993366"/>
        </w:rPr>
        <w:t>INTEGER</w:t>
      </w:r>
      <w:r w:rsidRPr="00EE6E73">
        <w:t xml:space="preserve"> ::=</w:t>
      </w:r>
      <w:proofErr w:type="gramEnd"/>
      <w:r w:rsidRPr="00EE6E73">
        <w:t xml:space="preserve">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proofErr w:type="gramStart"/>
      <w:r w:rsidRPr="00EE6E73">
        <w:rPr>
          <w:color w:val="993366"/>
        </w:rPr>
        <w:t>INTEGER</w:t>
      </w:r>
      <w:r w:rsidRPr="00EE6E73">
        <w:t xml:space="preserve"> ::=</w:t>
      </w:r>
      <w:proofErr w:type="gramEnd"/>
      <w:r w:rsidRPr="00EE6E73">
        <w:t xml:space="preserve">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proofErr w:type="gramStart"/>
      <w:r w:rsidRPr="00EE6E73">
        <w:rPr>
          <w:color w:val="993366"/>
        </w:rPr>
        <w:t>INTEGER</w:t>
      </w:r>
      <w:r w:rsidRPr="00EE6E73">
        <w:t xml:space="preserve"> ::=</w:t>
      </w:r>
      <w:proofErr w:type="gramEnd"/>
      <w:r w:rsidRPr="00EE6E73">
        <w:t xml:space="preserve">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maxNrofActivatedJointTCI-States-r</w:t>
      </w:r>
      <w:proofErr w:type="gramStart"/>
      <w:r w:rsidRPr="00EE6E73">
        <w:t xml:space="preserve">18  </w:t>
      </w:r>
      <w:r w:rsidRPr="00EE6E73">
        <w:rPr>
          <w:color w:val="993366"/>
        </w:rPr>
        <w:t>INTEGER</w:t>
      </w:r>
      <w:proofErr w:type="gramEnd"/>
      <w:r w:rsidRPr="00EE6E73">
        <w:t xml:space="preserve"> </w:t>
      </w:r>
      <w:proofErr w:type="gramStart"/>
      <w:r w:rsidRPr="00EE6E73">
        <w:t>::=</w:t>
      </w:r>
      <w:proofErr w:type="gramEnd"/>
      <w:r w:rsidRPr="00EE6E73">
        <w:t xml:space="preserve"> </w:t>
      </w:r>
      <w:proofErr w:type="gramStart"/>
      <w:r w:rsidRPr="00EE6E73">
        <w:t xml:space="preserve">32  </w:t>
      </w:r>
      <w:r w:rsidRPr="00EE6E73">
        <w:rPr>
          <w:color w:val="808080"/>
        </w:rPr>
        <w:t>--</w:t>
      </w:r>
      <w:proofErr w:type="gramEnd"/>
      <w:r w:rsidRPr="00EE6E73">
        <w:rPr>
          <w:color w:val="808080"/>
        </w:rPr>
        <w:t xml:space="preserve">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proofErr w:type="gramStart"/>
      <w:r w:rsidRPr="00EE6E73">
        <w:rPr>
          <w:color w:val="993366"/>
        </w:rPr>
        <w:t>INTEGER</w:t>
      </w:r>
      <w:r w:rsidRPr="00EE6E73">
        <w:t xml:space="preserve"> ::=</w:t>
      </w:r>
      <w:proofErr w:type="gramEnd"/>
      <w:r w:rsidRPr="00EE6E73">
        <w:t xml:space="preserve"> </w:t>
      </w:r>
      <w:proofErr w:type="gramStart"/>
      <w:r w:rsidRPr="00EE6E73">
        <w:t xml:space="preserve">32  </w:t>
      </w:r>
      <w:r w:rsidRPr="00EE6E73">
        <w:rPr>
          <w:color w:val="808080"/>
        </w:rPr>
        <w:t>--</w:t>
      </w:r>
      <w:proofErr w:type="gramEnd"/>
      <w:r w:rsidRPr="00EE6E73">
        <w:rPr>
          <w:color w:val="808080"/>
        </w:rPr>
        <w:t xml:space="preserve">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proofErr w:type="gramStart"/>
      <w:r w:rsidRPr="00EE6E73">
        <w:rPr>
          <w:color w:val="993366"/>
        </w:rPr>
        <w:t>INTEGER</w:t>
      </w:r>
      <w:r w:rsidRPr="00EE6E73">
        <w:t xml:space="preserve"> ::=</w:t>
      </w:r>
      <w:proofErr w:type="gramEnd"/>
      <w:r w:rsidRPr="00EE6E73">
        <w:t xml:space="preserve"> </w:t>
      </w:r>
      <w:proofErr w:type="gramStart"/>
      <w:r w:rsidRPr="00EE6E73">
        <w:t xml:space="preserve">32  </w:t>
      </w:r>
      <w:r w:rsidRPr="00EE6E73">
        <w:rPr>
          <w:color w:val="808080"/>
        </w:rPr>
        <w:t>--</w:t>
      </w:r>
      <w:proofErr w:type="gramEnd"/>
      <w:r w:rsidRPr="00EE6E73">
        <w:rPr>
          <w:color w:val="808080"/>
        </w:rPr>
        <w:t xml:space="preserve"> Maximum number of separate DL TCI states that can be activated via MAC CE</w:t>
      </w:r>
    </w:p>
    <w:p w14:paraId="17378481" w14:textId="77777777" w:rsidR="00873ACB" w:rsidRDefault="00873ACB" w:rsidP="00873ACB">
      <w:pPr>
        <w:pStyle w:val="PL"/>
        <w:rPr>
          <w:ins w:id="3542" w:author="Samsung (Aby)" w:date="2025-09-24T12:09:00Z"/>
        </w:rPr>
      </w:pPr>
      <w:ins w:id="3543" w:author="Samsung (Aby)" w:date="2025-09-24T12:09:00Z">
        <w:r>
          <w:lastRenderedPageBreak/>
          <w:t>max</w:t>
        </w:r>
      </w:ins>
      <w:r>
        <w:t>Nrof</w:t>
      </w:r>
      <w:ins w:id="3544" w:author="Samsung (Aby)" w:date="2025-09-24T12:09:00Z">
        <w:r>
          <w:t xml:space="preserve">CellsL1-CSIMeasIntraFreq-r19            </w:t>
        </w:r>
        <w:proofErr w:type="gramStart"/>
        <w:r>
          <w:t>INTEGER ::=</w:t>
        </w:r>
        <w:proofErr w:type="gramEnd"/>
        <w:r>
          <w:t xml:space="preserve"> 4    -- Maximum number of RRC configured candidate cells for intra-frequency L1-RSRP </w:t>
        </w:r>
        <w:proofErr w:type="gramStart"/>
        <w:r>
          <w:t>measurement  using</w:t>
        </w:r>
        <w:proofErr w:type="gramEnd"/>
        <w:r>
          <w:t xml:space="preserve">  periodic CSI-RS resource</w:t>
        </w:r>
      </w:ins>
    </w:p>
    <w:p w14:paraId="47E3039B" w14:textId="77777777" w:rsidR="00873ACB" w:rsidRDefault="00873ACB" w:rsidP="00873ACB">
      <w:pPr>
        <w:pStyle w:val="PL"/>
        <w:rPr>
          <w:ins w:id="3545" w:author="Samsung (Aby)" w:date="2025-09-24T12:09:00Z"/>
        </w:rPr>
      </w:pPr>
      <w:ins w:id="3546" w:author="Samsung (Aby)" w:date="2025-09-24T12:09:00Z">
        <w:r>
          <w:t xml:space="preserve">maxNrofReportConfigsAperiodic-PeriodicCSI-RS-r19 </w:t>
        </w:r>
        <w:proofErr w:type="gramStart"/>
        <w:r>
          <w:t>INTEGER ::=</w:t>
        </w:r>
        <w:proofErr w:type="gramEnd"/>
        <w:r>
          <w:t xml:space="preserve"> 4 -- Maximum number of aperiodic LTM-CSI-ReportConfig using periodic CSI-RS resource</w:t>
        </w:r>
      </w:ins>
    </w:p>
    <w:p w14:paraId="6B0E3ABB" w14:textId="77777777" w:rsidR="00873ACB" w:rsidRDefault="00873ACB" w:rsidP="00873ACB">
      <w:pPr>
        <w:pStyle w:val="PL"/>
        <w:rPr>
          <w:ins w:id="3547" w:author="Samsung (Aby)" w:date="2025-09-24T12:09:00Z"/>
        </w:rPr>
      </w:pPr>
      <w:ins w:id="3548" w:author="Samsung (Aby)" w:date="2025-09-24T12:09:00Z">
        <w:r>
          <w:t xml:space="preserve">maxNrofReportConfigsPeriodic-PeriodicCSI-RS-r19 </w:t>
        </w:r>
        <w:proofErr w:type="gramStart"/>
        <w:r>
          <w:t>INTEGER ::=</w:t>
        </w:r>
        <w:proofErr w:type="gramEnd"/>
        <w:r>
          <w:t xml:space="preserve"> 4 -- Maximum number of periodic LTM-CSI-ReportConfig using periodic CSI-RS resource</w:t>
        </w:r>
      </w:ins>
    </w:p>
    <w:p w14:paraId="1BF00794" w14:textId="77777777" w:rsidR="00873ACB" w:rsidRDefault="00873ACB" w:rsidP="00873ACB">
      <w:pPr>
        <w:pStyle w:val="PL"/>
        <w:rPr>
          <w:ins w:id="3549" w:author="Samsung (Aby)" w:date="2025-09-24T12:09:00Z"/>
        </w:rPr>
      </w:pPr>
      <w:ins w:id="3550" w:author="Samsung (Aby)" w:date="2025-09-24T12:09:00Z">
        <w:r>
          <w:t xml:space="preserve">maxNrofReportConfigsSP-PeriodicCSI-RS-r19       </w:t>
        </w:r>
        <w:proofErr w:type="gramStart"/>
        <w:r>
          <w:t>INTEGER ::=</w:t>
        </w:r>
        <w:proofErr w:type="gramEnd"/>
        <w:r>
          <w:t xml:space="preserve"> 4 -- Maximum number of semi-persistant LTM-CSI-ReportConfig using periodic CSI-RS resource</w:t>
        </w:r>
      </w:ins>
    </w:p>
    <w:p w14:paraId="625F851E" w14:textId="77777777" w:rsidR="00873ACB" w:rsidRDefault="00873ACB" w:rsidP="00873ACB">
      <w:pPr>
        <w:pStyle w:val="PL"/>
        <w:rPr>
          <w:ins w:id="3551" w:author="Samsung (Aby)" w:date="2025-09-24T12:09:00Z"/>
        </w:rPr>
      </w:pPr>
      <w:ins w:id="3552" w:author="Samsung (Aby)" w:date="2025-09-24T12:09:00Z">
        <w:r>
          <w:t xml:space="preserve">maxNrofReportConfigsAperiodic-SPCSI-RS-r19 </w:t>
        </w:r>
        <w:proofErr w:type="gramStart"/>
        <w:r>
          <w:t>INTEGER ::=</w:t>
        </w:r>
        <w:proofErr w:type="gramEnd"/>
        <w:r>
          <w:t xml:space="preserve"> 4 -- Maximum number of aperiodic LTM-CSI-ReportConfig using semi-persistant CSI-RS resource</w:t>
        </w:r>
      </w:ins>
    </w:p>
    <w:p w14:paraId="0582AD43" w14:textId="77777777" w:rsidR="00873ACB" w:rsidRDefault="00873ACB" w:rsidP="00873ACB">
      <w:pPr>
        <w:pStyle w:val="PL"/>
        <w:rPr>
          <w:ins w:id="3553" w:author="Samsung (Aby)" w:date="2025-09-24T12:09:00Z"/>
        </w:rPr>
      </w:pPr>
      <w:ins w:id="3554" w:author="Samsung (Aby)" w:date="2025-09-24T12:09:00Z">
        <w:r>
          <w:t xml:space="preserve">maxNrofReportConfigsSP-SPCSI-RS-r19       </w:t>
        </w:r>
        <w:proofErr w:type="gramStart"/>
        <w:r>
          <w:t>INTEGER ::=</w:t>
        </w:r>
        <w:proofErr w:type="gramEnd"/>
        <w:r>
          <w:t xml:space="preserve"> 4 -- Maximum number of semipersistant LTM-CSI-ReportConfig using semi-persistant CSI-RS resource</w:t>
        </w:r>
      </w:ins>
    </w:p>
    <w:p w14:paraId="013DA342" w14:textId="77777777" w:rsidR="00873ACB" w:rsidRPr="00EE6E73" w:rsidRDefault="00873ACB" w:rsidP="00873ACB">
      <w:pPr>
        <w:pStyle w:val="PL"/>
      </w:pPr>
      <w:ins w:id="3555" w:author="Samsung (Aby)" w:date="2025-09-24T12:09:00Z">
        <w:r>
          <w:t>maxNrofTotalCSI-RS-L1-Meas-r</w:t>
        </w:r>
        <w:proofErr w:type="gramStart"/>
        <w:r>
          <w:t>19  INTEGER</w:t>
        </w:r>
        <w:proofErr w:type="gramEnd"/>
        <w:r>
          <w:t xml:space="preserve"> </w:t>
        </w:r>
        <w:proofErr w:type="gramStart"/>
        <w:r>
          <w:t>::=</w:t>
        </w:r>
        <w:proofErr w:type="gramEnd"/>
        <w:r>
          <w:t xml:space="preserve">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 xml:space="preserve">[Rapporteur] We can check what is needed once the capabilities are stable. Anyway good to bring this up. Good if proponent companies </w:t>
      </w:r>
      <w:proofErr w:type="gramStart"/>
      <w:r w:rsidRPr="00AD2517">
        <w:t>has</w:t>
      </w:r>
      <w:proofErr w:type="gramEnd"/>
      <w:r w:rsidRPr="00AD2517">
        <w:t xml:space="preserve">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SL-L2RelayUE-Config-r</w:t>
      </w:r>
      <w:proofErr w:type="gramStart"/>
      <w:r w:rsidRPr="00EE6E73">
        <w:t>17 ::=</w:t>
      </w:r>
      <w:proofErr w:type="gramEnd"/>
      <w:r w:rsidRPr="00EE6E73">
        <w:t xml:space="preserve">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proofErr w:type="gramStart"/>
      <w:r w:rsidRPr="00EE6E73">
        <w:rPr>
          <w:color w:val="993366"/>
        </w:rPr>
        <w:t>OPTIONAL</w:t>
      </w:r>
      <w:r w:rsidRPr="00EE6E73">
        <w:t xml:space="preserve">,   </w:t>
      </w:r>
      <w:proofErr w:type="gramEnd"/>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w:t>
      </w:r>
      <w:proofErr w:type="gramStart"/>
      <w:r w:rsidRPr="00EE6E73">
        <w:t xml:space="preserve">16  </w:t>
      </w:r>
      <w:r w:rsidRPr="00EE6E73">
        <w:rPr>
          <w:color w:val="993366"/>
        </w:rPr>
        <w:t>OPTIONAL</w:t>
      </w:r>
      <w:proofErr w:type="gramEnd"/>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proofErr w:type="gramStart"/>
      <w:r w:rsidRPr="00EE6E73">
        <w:rPr>
          <w:color w:val="993366"/>
        </w:rPr>
        <w:t>OPTIONAL</w:t>
      </w:r>
      <w:r w:rsidRPr="00EE6E73">
        <w:t xml:space="preserve">,   </w:t>
      </w:r>
      <w:proofErr w:type="gramEnd"/>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w:t>
      </w:r>
      <w:proofErr w:type="gramStart"/>
      <w:r w:rsidRPr="00EE6E73">
        <w:t xml:space="preserve">18  </w:t>
      </w:r>
      <w:r w:rsidRPr="00EE6E73">
        <w:rPr>
          <w:color w:val="993366"/>
        </w:rPr>
        <w:t>SEQUENCE</w:t>
      </w:r>
      <w:proofErr w:type="gramEnd"/>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SL-RemoteUE-ToAddMod-r</w:t>
      </w:r>
      <w:proofErr w:type="gramStart"/>
      <w:r w:rsidRPr="00EE6E73">
        <w:t>17 ::=</w:t>
      </w:r>
      <w:proofErr w:type="gramEnd"/>
      <w:r w:rsidRPr="00EE6E73">
        <w:t xml:space="preserve">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proofErr w:type="gramStart"/>
      <w:r w:rsidRPr="00EE6E73">
        <w:rPr>
          <w:color w:val="993366"/>
        </w:rPr>
        <w:t>OPTIONAL</w:t>
      </w:r>
      <w:r w:rsidRPr="00EE6E73">
        <w:t xml:space="preserve">,   </w:t>
      </w:r>
      <w:proofErr w:type="gramEnd"/>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proofErr w:type="gramStart"/>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proofErr w:type="gramEnd"/>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proofErr w:type="gramStart"/>
            <w:r>
              <w:t>Vivo(</w:t>
            </w:r>
            <w:proofErr w:type="gramEnd"/>
            <w:r>
              <w:t>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proofErr w:type="gramStart"/>
            <w:r>
              <w:t>Vivo(</w:t>
            </w:r>
            <w:proofErr w:type="gramEnd"/>
            <w:r>
              <w:t>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proofErr w:type="gramStart"/>
            <w:r>
              <w:t>Vivo(</w:t>
            </w:r>
            <w:proofErr w:type="gramEnd"/>
            <w:r>
              <w:t>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6FCED11B" w14:textId="77777777" w:rsidR="00AD61EC" w:rsidRDefault="00AD61EC" w:rsidP="00AD61EC">
      <w:pPr>
        <w:pStyle w:val="Heading1"/>
      </w:pPr>
      <w:r>
        <w:t>E058</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D61EC" w14:paraId="06C84538" w14:textId="77777777" w:rsidTr="000160C7">
        <w:tc>
          <w:tcPr>
            <w:tcW w:w="967" w:type="dxa"/>
          </w:tcPr>
          <w:p w14:paraId="6C38FEEE" w14:textId="77777777" w:rsidR="00AD61EC" w:rsidRDefault="00AD61EC" w:rsidP="000160C7">
            <w:r>
              <w:t>RIL Id</w:t>
            </w:r>
          </w:p>
        </w:tc>
        <w:tc>
          <w:tcPr>
            <w:tcW w:w="948" w:type="dxa"/>
          </w:tcPr>
          <w:p w14:paraId="6198CFB1" w14:textId="77777777" w:rsidR="00AD61EC" w:rsidRDefault="00AD61EC" w:rsidP="000160C7">
            <w:r>
              <w:t>WI</w:t>
            </w:r>
          </w:p>
        </w:tc>
        <w:tc>
          <w:tcPr>
            <w:tcW w:w="1068" w:type="dxa"/>
          </w:tcPr>
          <w:p w14:paraId="3E64B469" w14:textId="77777777" w:rsidR="00AD61EC" w:rsidRDefault="00AD61EC" w:rsidP="000160C7">
            <w:r>
              <w:t>Class</w:t>
            </w:r>
          </w:p>
        </w:tc>
        <w:tc>
          <w:tcPr>
            <w:tcW w:w="2797" w:type="dxa"/>
          </w:tcPr>
          <w:p w14:paraId="3869E454" w14:textId="77777777" w:rsidR="00AD61EC" w:rsidRDefault="00AD61EC" w:rsidP="000160C7">
            <w:r>
              <w:t>Title</w:t>
            </w:r>
          </w:p>
        </w:tc>
        <w:tc>
          <w:tcPr>
            <w:tcW w:w="1161" w:type="dxa"/>
          </w:tcPr>
          <w:p w14:paraId="51694F98" w14:textId="77777777" w:rsidR="00AD61EC" w:rsidRDefault="00AD61EC" w:rsidP="000160C7">
            <w:r>
              <w:t>Tdoc</w:t>
            </w:r>
          </w:p>
        </w:tc>
        <w:tc>
          <w:tcPr>
            <w:tcW w:w="1276" w:type="dxa"/>
          </w:tcPr>
          <w:p w14:paraId="501F5555" w14:textId="77777777" w:rsidR="00AD61EC" w:rsidRDefault="00AD61EC" w:rsidP="000160C7">
            <w:r>
              <w:t>Delegate</w:t>
            </w:r>
          </w:p>
        </w:tc>
        <w:tc>
          <w:tcPr>
            <w:tcW w:w="665" w:type="dxa"/>
          </w:tcPr>
          <w:p w14:paraId="5D1972EC" w14:textId="77777777" w:rsidR="00AD61EC" w:rsidRDefault="00AD61EC" w:rsidP="000160C7">
            <w:r>
              <w:t>Misc</w:t>
            </w:r>
          </w:p>
        </w:tc>
        <w:tc>
          <w:tcPr>
            <w:tcW w:w="908" w:type="dxa"/>
          </w:tcPr>
          <w:p w14:paraId="345AA7CB" w14:textId="77777777" w:rsidR="00AD61EC" w:rsidRDefault="00AD61EC" w:rsidP="000160C7">
            <w:r>
              <w:t>File version</w:t>
            </w:r>
          </w:p>
        </w:tc>
        <w:tc>
          <w:tcPr>
            <w:tcW w:w="1367" w:type="dxa"/>
          </w:tcPr>
          <w:p w14:paraId="14E3EB58" w14:textId="77777777" w:rsidR="00AD61EC" w:rsidRDefault="00AD61EC" w:rsidP="000160C7">
            <w:r>
              <w:t>Status</w:t>
            </w:r>
          </w:p>
        </w:tc>
      </w:tr>
      <w:tr w:rsidR="00AD61EC" w14:paraId="312000D8" w14:textId="77777777" w:rsidTr="000160C7">
        <w:tc>
          <w:tcPr>
            <w:tcW w:w="967" w:type="dxa"/>
          </w:tcPr>
          <w:p w14:paraId="4C143C4D" w14:textId="77777777" w:rsidR="00AD61EC" w:rsidRDefault="00AD61EC" w:rsidP="000160C7">
            <w:r>
              <w:t>E058</w:t>
            </w:r>
          </w:p>
        </w:tc>
        <w:tc>
          <w:tcPr>
            <w:tcW w:w="948" w:type="dxa"/>
          </w:tcPr>
          <w:p w14:paraId="3F5A3056" w14:textId="77777777" w:rsidR="00AD61EC" w:rsidRDefault="00AD61EC" w:rsidP="000160C7">
            <w:r>
              <w:t>SBFD</w:t>
            </w:r>
          </w:p>
        </w:tc>
        <w:tc>
          <w:tcPr>
            <w:tcW w:w="1068" w:type="dxa"/>
          </w:tcPr>
          <w:p w14:paraId="01FD2F55" w14:textId="77777777" w:rsidR="00AD61EC" w:rsidRDefault="00AD61EC" w:rsidP="000160C7">
            <w:r>
              <w:t>1</w:t>
            </w:r>
          </w:p>
        </w:tc>
        <w:tc>
          <w:tcPr>
            <w:tcW w:w="2797" w:type="dxa"/>
          </w:tcPr>
          <w:p w14:paraId="690D8C6B" w14:textId="77777777" w:rsidR="00AD61EC" w:rsidRPr="009A06A1" w:rsidRDefault="00AD61EC" w:rsidP="000160C7">
            <w:pPr>
              <w:pStyle w:val="TAL"/>
              <w:rPr>
                <w:i/>
                <w:iCs/>
                <w:lang w:eastAsia="sv-SE"/>
              </w:rPr>
            </w:pPr>
            <w:r>
              <w:t>Add</w:t>
            </w:r>
            <w:r w:rsidRPr="009A06A1">
              <w:t xml:space="preserve"> field descr for </w:t>
            </w:r>
            <w:r w:rsidRPr="009A06A1">
              <w:rPr>
                <w:i/>
                <w:iCs/>
                <w:lang w:eastAsia="sv-SE"/>
              </w:rPr>
              <w:t>startingPRB</w:t>
            </w:r>
          </w:p>
          <w:p w14:paraId="47D0DC16" w14:textId="77777777" w:rsidR="00AD61EC" w:rsidRDefault="00AD61EC" w:rsidP="000160C7">
            <w:pPr>
              <w:ind w:firstLine="284"/>
            </w:pPr>
          </w:p>
        </w:tc>
        <w:tc>
          <w:tcPr>
            <w:tcW w:w="1161" w:type="dxa"/>
          </w:tcPr>
          <w:p w14:paraId="32980219" w14:textId="77777777" w:rsidR="00AD61EC" w:rsidRDefault="00AD61EC" w:rsidP="000160C7"/>
        </w:tc>
        <w:tc>
          <w:tcPr>
            <w:tcW w:w="1276" w:type="dxa"/>
          </w:tcPr>
          <w:p w14:paraId="0C954536" w14:textId="77777777" w:rsidR="00AD61EC" w:rsidRDefault="00AD61EC" w:rsidP="000160C7">
            <w:r>
              <w:t>Ericsson (Håkan)</w:t>
            </w:r>
          </w:p>
        </w:tc>
        <w:tc>
          <w:tcPr>
            <w:tcW w:w="665" w:type="dxa"/>
          </w:tcPr>
          <w:p w14:paraId="558CF112" w14:textId="77777777" w:rsidR="00AD61EC" w:rsidRDefault="00AD61EC" w:rsidP="000160C7"/>
        </w:tc>
        <w:tc>
          <w:tcPr>
            <w:tcW w:w="908" w:type="dxa"/>
          </w:tcPr>
          <w:p w14:paraId="1B09322F" w14:textId="77777777" w:rsidR="00AD61EC" w:rsidRDefault="00AD61EC" w:rsidP="000160C7"/>
        </w:tc>
        <w:tc>
          <w:tcPr>
            <w:tcW w:w="1367" w:type="dxa"/>
          </w:tcPr>
          <w:p w14:paraId="4AD6E51A" w14:textId="77777777" w:rsidR="00AD61EC" w:rsidRDefault="00AD61EC" w:rsidP="000160C7">
            <w:r>
              <w:t>ToDo</w:t>
            </w:r>
          </w:p>
        </w:tc>
      </w:tr>
    </w:tbl>
    <w:p w14:paraId="33CD359D" w14:textId="77777777" w:rsidR="00AD61EC" w:rsidRDefault="00AD61EC" w:rsidP="00AD61EC">
      <w:pPr>
        <w:pStyle w:val="CommentText"/>
      </w:pPr>
      <w:r>
        <w:rPr>
          <w:b/>
        </w:rPr>
        <w:br/>
        <w:t>[Description]</w:t>
      </w:r>
      <w:r>
        <w:t xml:space="preserve">: </w:t>
      </w:r>
    </w:p>
    <w:p w14:paraId="628E8506" w14:textId="77777777" w:rsidR="00AD61EC" w:rsidRDefault="00AD61EC" w:rsidP="00AD61EC">
      <w:pPr>
        <w:pStyle w:val="CommentText"/>
      </w:pPr>
      <w:r>
        <w:t xml:space="preserve">In IE </w:t>
      </w:r>
      <w:r w:rsidRPr="00752159">
        <w:rPr>
          <w:i/>
          <w:iCs/>
        </w:rPr>
        <w:t>PUCCH-Resource</w:t>
      </w:r>
      <w:r>
        <w:t xml:space="preserve">, there has not been any field description for field </w:t>
      </w:r>
      <w:r w:rsidRPr="00E536D4">
        <w:rPr>
          <w:i/>
          <w:iCs/>
        </w:rPr>
        <w:t>startingPRB</w:t>
      </w:r>
      <w:r>
        <w:t xml:space="preserve"> in RRC R15-R18. Reason for this is probably that the meaning is already crystal clear from the ASN.1, and a field description would not have provided any additional information</w:t>
      </w:r>
    </w:p>
    <w:p w14:paraId="109231D7" w14:textId="77777777" w:rsidR="00AD61EC" w:rsidRPr="00812337" w:rsidRDefault="00AD61EC" w:rsidP="00AD61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812337">
        <w:rPr>
          <w:rFonts w:ascii="Courier New" w:hAnsi="Courier New"/>
          <w:sz w:val="16"/>
          <w:lang w:eastAsia="en-GB"/>
        </w:rPr>
        <w:lastRenderedPageBreak/>
        <w:t xml:space="preserve">    startingPRB                             PRB-Id,</w:t>
      </w:r>
    </w:p>
    <w:p w14:paraId="538EC5D8" w14:textId="77777777" w:rsidR="00AD61EC" w:rsidRDefault="00AD61EC" w:rsidP="00AD61EC">
      <w:pPr>
        <w:pStyle w:val="CommentText"/>
      </w:pPr>
    </w:p>
    <w:p w14:paraId="2748C6E9" w14:textId="77777777" w:rsidR="00AD61EC" w:rsidRDefault="00AD61EC" w:rsidP="00AD61EC">
      <w:pPr>
        <w:pStyle w:val="CommentText"/>
      </w:pPr>
      <w:r>
        <w:t>With introduction of SBFD, there is now a need to distinguish between SBFD symbols and non-SBFD symbols.</w:t>
      </w:r>
    </w:p>
    <w:p w14:paraId="2E03B183" w14:textId="77777777" w:rsidR="00AD61EC" w:rsidRDefault="00AD61EC" w:rsidP="00AD61EC">
      <w:pPr>
        <w:pStyle w:val="CommentText"/>
      </w:pPr>
      <w:r>
        <w:t xml:space="preserve">We have in v19.0.0 introduced </w:t>
      </w:r>
      <w:r w:rsidRPr="00752159">
        <w:rPr>
          <w:i/>
          <w:iCs/>
        </w:rPr>
        <w:t>startingPRB-SBFD</w:t>
      </w:r>
      <w:r>
        <w:t>, as below:</w:t>
      </w:r>
    </w:p>
    <w:p w14:paraId="5EBDB266" w14:textId="77777777" w:rsidR="00AD61EC" w:rsidRPr="0036584A" w:rsidRDefault="00AD61EC" w:rsidP="00AD61EC">
      <w:pPr>
        <w:pStyle w:val="PL"/>
        <w:rPr>
          <w:color w:val="808080"/>
        </w:rPr>
      </w:pPr>
      <w:r w:rsidRPr="0036584A">
        <w:t xml:space="preserve">    startingPRB-SBFD-r19           PRB-Id                                                                         </w:t>
      </w:r>
      <w:r w:rsidRPr="0036584A">
        <w:rPr>
          <w:color w:val="993366"/>
        </w:rPr>
        <w:t>OPTIONAL</w:t>
      </w:r>
      <w:r w:rsidRPr="0036584A">
        <w:t xml:space="preserve">, </w:t>
      </w:r>
      <w:r w:rsidRPr="0036584A">
        <w:rPr>
          <w:color w:val="808080"/>
        </w:rPr>
        <w:t>-- Need S</w:t>
      </w:r>
    </w:p>
    <w:p w14:paraId="2E71DBA8"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F1DC04" w14:textId="77777777" w:rsidTr="000160C7">
        <w:tc>
          <w:tcPr>
            <w:tcW w:w="14173" w:type="dxa"/>
            <w:tcBorders>
              <w:top w:val="single" w:sz="4" w:space="0" w:color="auto"/>
              <w:left w:val="single" w:sz="4" w:space="0" w:color="auto"/>
              <w:bottom w:val="single" w:sz="4" w:space="0" w:color="auto"/>
              <w:right w:val="single" w:sz="4" w:space="0" w:color="auto"/>
            </w:tcBorders>
          </w:tcPr>
          <w:p w14:paraId="61048562" w14:textId="77777777" w:rsidR="00AD61EC" w:rsidRPr="0036584A" w:rsidRDefault="00AD61EC" w:rsidP="000160C7">
            <w:pPr>
              <w:pStyle w:val="TAL"/>
              <w:rPr>
                <w:b/>
                <w:bCs/>
                <w:i/>
                <w:iCs/>
                <w:lang w:eastAsia="sv-SE"/>
              </w:rPr>
            </w:pPr>
            <w:r w:rsidRPr="0036584A">
              <w:rPr>
                <w:b/>
                <w:bCs/>
                <w:i/>
                <w:iCs/>
                <w:lang w:eastAsia="sv-SE"/>
              </w:rPr>
              <w:t>startingPRB-SBFD</w:t>
            </w:r>
          </w:p>
          <w:p w14:paraId="057DFA24"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lang w:eastAsia="sv-SE"/>
              </w:rPr>
              <w:t xml:space="preserve">If not configured, starting PRB configured for non-SBFD symbols for the </w:t>
            </w:r>
            <w:r w:rsidRPr="00752159">
              <w:rPr>
                <w:i/>
                <w:iCs/>
                <w:highlight w:val="yellow"/>
                <w:lang w:eastAsia="sv-SE"/>
              </w:rPr>
              <w:t>PUCCH-Resource</w:t>
            </w:r>
            <w:r w:rsidRPr="00752159">
              <w:rPr>
                <w:highlight w:val="yellow"/>
                <w:lang w:eastAsia="sv-SE"/>
              </w:rPr>
              <w:t xml:space="preserve"> is used for PUCCH transmissions in SBFD symbols associated with this </w:t>
            </w:r>
            <w:r w:rsidRPr="00752159">
              <w:rPr>
                <w:i/>
                <w:iCs/>
                <w:highlight w:val="yellow"/>
                <w:lang w:eastAsia="sv-SE"/>
              </w:rPr>
              <w:t>pucch-ResourceId</w:t>
            </w:r>
            <w:r w:rsidRPr="00752159">
              <w:rPr>
                <w:highlight w:val="yellow"/>
                <w:lang w:eastAsia="sv-SE"/>
              </w:rPr>
              <w:t>.</w:t>
            </w:r>
          </w:p>
        </w:tc>
      </w:tr>
    </w:tbl>
    <w:p w14:paraId="75927458" w14:textId="77777777" w:rsidR="00AD61EC" w:rsidRDefault="00AD61EC" w:rsidP="00AD61EC">
      <w:pPr>
        <w:pStyle w:val="CommentText"/>
      </w:pPr>
    </w:p>
    <w:p w14:paraId="0E864D95" w14:textId="77777777" w:rsidR="00AD61EC" w:rsidRDefault="00AD61EC" w:rsidP="00AD61EC">
      <w:pPr>
        <w:pStyle w:val="CommentText"/>
      </w:pPr>
      <w:r>
        <w:t xml:space="preserve">The highlighted text above would be clearer if referring to </w:t>
      </w:r>
      <w:r w:rsidRPr="0025244F">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DE1882" w14:textId="77777777" w:rsidTr="000160C7">
        <w:tc>
          <w:tcPr>
            <w:tcW w:w="14173" w:type="dxa"/>
            <w:tcBorders>
              <w:top w:val="single" w:sz="4" w:space="0" w:color="auto"/>
              <w:left w:val="single" w:sz="4" w:space="0" w:color="auto"/>
              <w:bottom w:val="single" w:sz="4" w:space="0" w:color="auto"/>
              <w:right w:val="single" w:sz="4" w:space="0" w:color="auto"/>
            </w:tcBorders>
          </w:tcPr>
          <w:p w14:paraId="515AF91C" w14:textId="77777777" w:rsidR="00AD61EC" w:rsidRPr="0036584A" w:rsidRDefault="00AD61EC" w:rsidP="000160C7">
            <w:pPr>
              <w:pStyle w:val="TAL"/>
              <w:rPr>
                <w:b/>
                <w:bCs/>
                <w:i/>
                <w:iCs/>
                <w:lang w:eastAsia="sv-SE"/>
              </w:rPr>
            </w:pPr>
            <w:r w:rsidRPr="0036584A">
              <w:rPr>
                <w:b/>
                <w:bCs/>
                <w:i/>
                <w:iCs/>
                <w:lang w:eastAsia="sv-SE"/>
              </w:rPr>
              <w:t>startingPRB-SBFD</w:t>
            </w:r>
          </w:p>
          <w:p w14:paraId="2A1398EA"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7F5F0259" w14:textId="77777777" w:rsidR="00AD61EC" w:rsidRDefault="00AD61EC" w:rsidP="00AD61EC">
      <w:pPr>
        <w:pStyle w:val="CommentText"/>
      </w:pPr>
    </w:p>
    <w:p w14:paraId="7AEA0957" w14:textId="77777777" w:rsidR="00AD61EC" w:rsidRDefault="00AD61EC" w:rsidP="00AD61EC">
      <w:pPr>
        <w:pStyle w:val="CommentText"/>
      </w:pPr>
      <w:r>
        <w:t xml:space="preserve">And additionally, we should add field description for </w:t>
      </w:r>
      <w:r w:rsidRPr="0025244F">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5840CCA5" w14:textId="77777777" w:rsidTr="000160C7">
        <w:tc>
          <w:tcPr>
            <w:tcW w:w="14173" w:type="dxa"/>
            <w:tcBorders>
              <w:top w:val="single" w:sz="4" w:space="0" w:color="auto"/>
              <w:left w:val="single" w:sz="4" w:space="0" w:color="auto"/>
              <w:bottom w:val="single" w:sz="4" w:space="0" w:color="auto"/>
              <w:right w:val="single" w:sz="4" w:space="0" w:color="auto"/>
            </w:tcBorders>
          </w:tcPr>
          <w:p w14:paraId="7F7535EE" w14:textId="77777777" w:rsidR="00AD61EC" w:rsidRPr="0036584A" w:rsidRDefault="00AD61EC" w:rsidP="000160C7">
            <w:pPr>
              <w:pStyle w:val="TAL"/>
              <w:rPr>
                <w:b/>
                <w:bCs/>
                <w:i/>
                <w:iCs/>
                <w:lang w:eastAsia="sv-SE"/>
              </w:rPr>
            </w:pPr>
            <w:r w:rsidRPr="0036584A">
              <w:rPr>
                <w:b/>
                <w:bCs/>
                <w:i/>
                <w:iCs/>
                <w:lang w:eastAsia="sv-SE"/>
              </w:rPr>
              <w:t>startingPRB</w:t>
            </w:r>
          </w:p>
          <w:p w14:paraId="4EA2D7E2" w14:textId="77777777" w:rsidR="00AD61EC" w:rsidRPr="00752159" w:rsidRDefault="00AD61EC" w:rsidP="000160C7">
            <w:pPr>
              <w:pStyle w:val="CommentText"/>
            </w:pPr>
            <w:r w:rsidRPr="00E536D4">
              <w:t>Indicates the starting PRB of the PUCCH resource in non-SBFD symbols.</w:t>
            </w:r>
          </w:p>
        </w:tc>
      </w:tr>
    </w:tbl>
    <w:p w14:paraId="48F7C416" w14:textId="77777777" w:rsidR="00AD61EC" w:rsidRDefault="00AD61EC" w:rsidP="00AD61EC">
      <w:pPr>
        <w:pStyle w:val="CommentText"/>
        <w:rPr>
          <w:b/>
        </w:rPr>
      </w:pPr>
    </w:p>
    <w:p w14:paraId="642A5A47" w14:textId="77777777" w:rsidR="00AD61EC" w:rsidRDefault="00AD61EC" w:rsidP="00AD61EC">
      <w:pPr>
        <w:pStyle w:val="CommentText"/>
      </w:pPr>
      <w:r>
        <w:rPr>
          <w:b/>
        </w:rPr>
        <w:t>[Proposed Change]</w:t>
      </w:r>
      <w:r>
        <w:t xml:space="preserve">: </w:t>
      </w:r>
    </w:p>
    <w:p w14:paraId="47D65146" w14:textId="77777777" w:rsidR="00AD61EC" w:rsidRDefault="00AD61EC" w:rsidP="00AD61EC">
      <w:pPr>
        <w:pStyle w:val="CommentText"/>
        <w:rPr>
          <w:i/>
          <w:iCs/>
        </w:rPr>
      </w:pPr>
      <w:r>
        <w:t xml:space="preserve">Modify field field description of </w:t>
      </w:r>
      <w:r w:rsidRPr="0025244F">
        <w:rPr>
          <w:i/>
          <w:iCs/>
        </w:rPr>
        <w:t>startingPRB-SBFD</w:t>
      </w:r>
      <w:r>
        <w:rPr>
          <w:i/>
          <w:iCs/>
        </w:rPr>
        <w:t xml:space="preserve"> </w:t>
      </w:r>
      <w:r>
        <w:t xml:space="preserve">in IE </w:t>
      </w:r>
      <w:r w:rsidRPr="00752159">
        <w:rPr>
          <w:i/>
          <w:iCs/>
        </w:rPr>
        <w:t>PUCCH-Resource</w:t>
      </w:r>
      <w:r>
        <w:rPr>
          <w:i/>
          <w:iCs/>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35F164CF" w14:textId="77777777" w:rsidTr="000160C7">
        <w:tc>
          <w:tcPr>
            <w:tcW w:w="14173" w:type="dxa"/>
            <w:tcBorders>
              <w:top w:val="single" w:sz="4" w:space="0" w:color="auto"/>
              <w:left w:val="single" w:sz="4" w:space="0" w:color="auto"/>
              <w:bottom w:val="single" w:sz="4" w:space="0" w:color="auto"/>
              <w:right w:val="single" w:sz="4" w:space="0" w:color="auto"/>
            </w:tcBorders>
          </w:tcPr>
          <w:p w14:paraId="03F8D176" w14:textId="77777777" w:rsidR="00AD61EC" w:rsidRPr="0036584A" w:rsidRDefault="00AD61EC" w:rsidP="000160C7">
            <w:pPr>
              <w:pStyle w:val="TAL"/>
              <w:rPr>
                <w:b/>
                <w:bCs/>
                <w:i/>
                <w:iCs/>
                <w:lang w:eastAsia="sv-SE"/>
              </w:rPr>
            </w:pPr>
            <w:r w:rsidRPr="0036584A">
              <w:rPr>
                <w:b/>
                <w:bCs/>
                <w:i/>
                <w:iCs/>
                <w:lang w:eastAsia="sv-SE"/>
              </w:rPr>
              <w:t>startingPRB-SBFD</w:t>
            </w:r>
          </w:p>
          <w:p w14:paraId="7B8845F9"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08B51CB7" w14:textId="77777777" w:rsidR="00AD61EC" w:rsidRPr="0025244F" w:rsidRDefault="00AD61EC" w:rsidP="00AD61EC">
      <w:pPr>
        <w:pStyle w:val="CommentText"/>
      </w:pPr>
    </w:p>
    <w:p w14:paraId="271B3ED8" w14:textId="77777777" w:rsidR="00AD61EC" w:rsidRDefault="00AD61EC" w:rsidP="00AD61EC">
      <w:pPr>
        <w:pStyle w:val="CommentText"/>
      </w:pPr>
      <w:r>
        <w:t xml:space="preserve">Add field description for </w:t>
      </w:r>
      <w:r w:rsidRPr="0025244F">
        <w:rPr>
          <w:i/>
          <w:iCs/>
        </w:rPr>
        <w:t>startingPRB</w:t>
      </w:r>
      <w:r w:rsidRPr="0025244F">
        <w:t xml:space="preserve"> </w:t>
      </w:r>
      <w:r>
        <w:t xml:space="preserve">in IE </w:t>
      </w:r>
      <w:r w:rsidRPr="00752159">
        <w:rPr>
          <w:i/>
          <w:iCs/>
        </w:rPr>
        <w:t>PUCCH-Resource</w:t>
      </w:r>
      <w:r>
        <w:t>:</w:t>
      </w:r>
    </w:p>
    <w:p w14:paraId="5B46BE4E"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7259AB24" w14:textId="77777777" w:rsidTr="000160C7">
        <w:tc>
          <w:tcPr>
            <w:tcW w:w="14173" w:type="dxa"/>
            <w:tcBorders>
              <w:top w:val="single" w:sz="4" w:space="0" w:color="auto"/>
              <w:left w:val="single" w:sz="4" w:space="0" w:color="auto"/>
              <w:bottom w:val="single" w:sz="4" w:space="0" w:color="auto"/>
              <w:right w:val="single" w:sz="4" w:space="0" w:color="auto"/>
            </w:tcBorders>
          </w:tcPr>
          <w:p w14:paraId="43FFAE5F" w14:textId="77777777" w:rsidR="00AD61EC" w:rsidRPr="0036584A" w:rsidRDefault="00AD61EC" w:rsidP="000160C7">
            <w:pPr>
              <w:pStyle w:val="TAL"/>
              <w:rPr>
                <w:b/>
                <w:bCs/>
                <w:i/>
                <w:iCs/>
                <w:lang w:eastAsia="sv-SE"/>
              </w:rPr>
            </w:pPr>
            <w:r w:rsidRPr="0036584A">
              <w:rPr>
                <w:b/>
                <w:bCs/>
                <w:i/>
                <w:iCs/>
                <w:lang w:eastAsia="sv-SE"/>
              </w:rPr>
              <w:t>startingPRB</w:t>
            </w:r>
          </w:p>
          <w:p w14:paraId="42D14BE7" w14:textId="77777777" w:rsidR="00AD61EC" w:rsidRPr="00752159" w:rsidRDefault="00AD61EC" w:rsidP="000160C7">
            <w:pPr>
              <w:pStyle w:val="CommentText"/>
            </w:pPr>
            <w:r w:rsidRPr="00E536D4">
              <w:t>Indicates the starting PRB of the PUCCH resource in non-SBFD symbols.</w:t>
            </w:r>
          </w:p>
        </w:tc>
      </w:tr>
    </w:tbl>
    <w:p w14:paraId="75077631" w14:textId="77777777" w:rsidR="00AD61EC" w:rsidRDefault="00AD61EC" w:rsidP="00AD61EC">
      <w:pPr>
        <w:pStyle w:val="CommentText"/>
      </w:pPr>
    </w:p>
    <w:p w14:paraId="3A4E2838" w14:textId="77777777" w:rsidR="00AD61EC" w:rsidRDefault="00AD61EC" w:rsidP="00AD61EC">
      <w:r>
        <w:rPr>
          <w:b/>
        </w:rPr>
        <w:lastRenderedPageBreak/>
        <w:t>[Comments]</w:t>
      </w:r>
      <w:r>
        <w:t>:</w:t>
      </w: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proofErr w:type="gramStart"/>
            <w:r>
              <w:t>Vivo(</w:t>
            </w:r>
            <w:proofErr w:type="gramEnd"/>
            <w:r>
              <w:t>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proofErr w:type="gramStart"/>
            <w:r>
              <w:t>Vivo(</w:t>
            </w:r>
            <w:proofErr w:type="gramEnd"/>
            <w:r>
              <w:t>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proofErr w:type="gramStart"/>
            <w:r>
              <w:t>Vivo(</w:t>
            </w:r>
            <w:proofErr w:type="gramEnd"/>
            <w:r>
              <w:t>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w:t>
      </w:r>
      <w:proofErr w:type="gramStart"/>
      <w:r>
        <w:t>to update</w:t>
      </w:r>
      <w:proofErr w:type="gramEnd"/>
      <w:r>
        <w:t xml:space="preserv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proofErr w:type="gramStart"/>
            <w:r>
              <w:t>Vivo(</w:t>
            </w:r>
            <w:proofErr w:type="gramEnd"/>
            <w:r>
              <w:t>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proofErr w:type="gramStart"/>
            <w:r>
              <w:t>Vivo(</w:t>
            </w:r>
            <w:proofErr w:type="gramEnd"/>
            <w:r>
              <w:t>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6" w:author="vivo-Chenli" w:date="2025-10-29T11:46:00Z">
        <w:r w:rsidR="00BC6015">
          <w:rPr>
            <w:szCs w:val="22"/>
            <w:lang w:eastAsia="sv-SE"/>
          </w:rPr>
          <w:t xml:space="preserve">the 4-port resources in an </w:t>
        </w:r>
      </w:ins>
      <w:r>
        <w:rPr>
          <w:szCs w:val="22"/>
          <w:lang w:eastAsia="sv-SE"/>
        </w:rPr>
        <w:t>SRS resource</w:t>
      </w:r>
      <w:del w:id="3557" w:author="vivo-Chenli" w:date="2025-10-29T11:46:00Z">
        <w:r w:rsidDel="00FF7505">
          <w:rPr>
            <w:szCs w:val="22"/>
            <w:lang w:eastAsia="sv-SE"/>
          </w:rPr>
          <w:delText>s</w:delText>
        </w:r>
      </w:del>
      <w:r>
        <w:rPr>
          <w:szCs w:val="22"/>
          <w:lang w:eastAsia="sv-SE"/>
        </w:rPr>
        <w:t xml:space="preserve"> </w:t>
      </w:r>
      <w:ins w:id="3558"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0D50745" w:rsidR="00313BAB" w:rsidRDefault="003D3F8C" w:rsidP="007D0A3D">
            <w:r>
              <w:t>Agree</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73861780" w:rsidR="00AE67AA" w:rsidRDefault="00313BAB" w:rsidP="00503D64">
      <w:r>
        <w:rPr>
          <w:b/>
        </w:rPr>
        <w:t>[Comments]</w:t>
      </w:r>
      <w:r>
        <w:t>:</w:t>
      </w:r>
      <w:r w:rsidR="003D3F8C">
        <w:t xml:space="preserve"> Rapporteur (Samsung): Agree with the change. Have changed the status to Agree. </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rsidRPr="00503D64">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 xml:space="preserve">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w:t>
      </w:r>
      <w:proofErr w:type="gramStart"/>
      <w:r w:rsidRPr="00503D64">
        <w:t>it may</w:t>
      </w:r>
      <w:proofErr w:type="gramEnd"/>
      <w:r w:rsidRPr="00503D64">
        <w:t xml:space="preserve">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9" w:name="_Hlk212722541"/>
      <w:r w:rsidRPr="00503D64">
        <w:rPr>
          <w:i/>
          <w:iCs/>
        </w:rPr>
        <w:t>refLocList-r19</w:t>
      </w:r>
      <w:r w:rsidRPr="00503D64">
        <w:t xml:space="preserve"> </w:t>
      </w:r>
      <w:bookmarkEnd w:id="3559"/>
      <w:r w:rsidRPr="00503D64">
        <w:t xml:space="preserve">for a certain frequency even if </w:t>
      </w:r>
      <w:bookmarkStart w:id="3560" w:name="_Hlk212722501"/>
      <w:r w:rsidRPr="00503D64">
        <w:rPr>
          <w:i/>
          <w:iCs/>
        </w:rPr>
        <w:t>smtc5list-r19</w:t>
      </w:r>
      <w:r w:rsidRPr="00503D64">
        <w:t xml:space="preserve"> </w:t>
      </w:r>
      <w:bookmarkEnd w:id="3560"/>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3278B0">
        <w:tc>
          <w:tcPr>
            <w:tcW w:w="967" w:type="dxa"/>
          </w:tcPr>
          <w:p w14:paraId="240CEE4A" w14:textId="77777777" w:rsidR="005258CF" w:rsidRDefault="005258CF" w:rsidP="003278B0">
            <w:r>
              <w:t>RIL Id</w:t>
            </w:r>
          </w:p>
        </w:tc>
        <w:tc>
          <w:tcPr>
            <w:tcW w:w="948" w:type="dxa"/>
          </w:tcPr>
          <w:p w14:paraId="1F1E5DF5" w14:textId="77777777" w:rsidR="005258CF" w:rsidRDefault="005258CF" w:rsidP="003278B0">
            <w:r>
              <w:t>WI</w:t>
            </w:r>
          </w:p>
        </w:tc>
        <w:tc>
          <w:tcPr>
            <w:tcW w:w="1068" w:type="dxa"/>
          </w:tcPr>
          <w:p w14:paraId="6B074802" w14:textId="77777777" w:rsidR="005258CF" w:rsidRDefault="005258CF" w:rsidP="003278B0">
            <w:r>
              <w:t>Class</w:t>
            </w:r>
          </w:p>
        </w:tc>
        <w:tc>
          <w:tcPr>
            <w:tcW w:w="2797" w:type="dxa"/>
          </w:tcPr>
          <w:p w14:paraId="116263EC" w14:textId="77777777" w:rsidR="005258CF" w:rsidRDefault="005258CF" w:rsidP="003278B0">
            <w:r>
              <w:t>Title</w:t>
            </w:r>
          </w:p>
        </w:tc>
        <w:tc>
          <w:tcPr>
            <w:tcW w:w="1161" w:type="dxa"/>
          </w:tcPr>
          <w:p w14:paraId="06A01D7E" w14:textId="77777777" w:rsidR="005258CF" w:rsidRDefault="005258CF" w:rsidP="003278B0">
            <w:r>
              <w:t>Tdoc</w:t>
            </w:r>
          </w:p>
        </w:tc>
        <w:tc>
          <w:tcPr>
            <w:tcW w:w="1559" w:type="dxa"/>
          </w:tcPr>
          <w:p w14:paraId="47982C8F" w14:textId="77777777" w:rsidR="005258CF" w:rsidRDefault="005258CF" w:rsidP="003278B0">
            <w:r>
              <w:t>Delegate</w:t>
            </w:r>
          </w:p>
        </w:tc>
        <w:tc>
          <w:tcPr>
            <w:tcW w:w="993" w:type="dxa"/>
          </w:tcPr>
          <w:p w14:paraId="33F25639" w14:textId="77777777" w:rsidR="005258CF" w:rsidRDefault="005258CF" w:rsidP="003278B0">
            <w:r>
              <w:t>Misc</w:t>
            </w:r>
          </w:p>
        </w:tc>
        <w:tc>
          <w:tcPr>
            <w:tcW w:w="850" w:type="dxa"/>
          </w:tcPr>
          <w:p w14:paraId="72E28E3D" w14:textId="77777777" w:rsidR="005258CF" w:rsidRDefault="005258CF" w:rsidP="003278B0">
            <w:r>
              <w:t>File version</w:t>
            </w:r>
          </w:p>
        </w:tc>
        <w:tc>
          <w:tcPr>
            <w:tcW w:w="814" w:type="dxa"/>
          </w:tcPr>
          <w:p w14:paraId="7877A993" w14:textId="77777777" w:rsidR="005258CF" w:rsidRDefault="005258CF" w:rsidP="003278B0">
            <w:r>
              <w:t>Status</w:t>
            </w:r>
          </w:p>
        </w:tc>
      </w:tr>
      <w:tr w:rsidR="005258CF" w14:paraId="7BD1D834" w14:textId="77777777" w:rsidTr="003278B0">
        <w:tc>
          <w:tcPr>
            <w:tcW w:w="967" w:type="dxa"/>
          </w:tcPr>
          <w:p w14:paraId="2F35C155" w14:textId="77777777" w:rsidR="005258CF" w:rsidRPr="00682604" w:rsidRDefault="005258CF" w:rsidP="003278B0">
            <w:pPr>
              <w:rPr>
                <w:rFonts w:eastAsia="DengXian"/>
              </w:rPr>
            </w:pPr>
            <w:r>
              <w:t>C</w:t>
            </w:r>
            <w:r>
              <w:rPr>
                <w:rFonts w:eastAsia="DengXian" w:hint="eastAsia"/>
              </w:rPr>
              <w:t>032</w:t>
            </w:r>
          </w:p>
        </w:tc>
        <w:tc>
          <w:tcPr>
            <w:tcW w:w="948" w:type="dxa"/>
          </w:tcPr>
          <w:p w14:paraId="3C46A3C2" w14:textId="77777777" w:rsidR="005258CF" w:rsidRDefault="005258CF" w:rsidP="003278B0">
            <w:r>
              <w:t>LPWUS</w:t>
            </w:r>
          </w:p>
        </w:tc>
        <w:tc>
          <w:tcPr>
            <w:tcW w:w="1068" w:type="dxa"/>
          </w:tcPr>
          <w:p w14:paraId="7D05270F" w14:textId="77777777" w:rsidR="005258CF" w:rsidRDefault="005258CF" w:rsidP="003278B0">
            <w:r>
              <w:t>1</w:t>
            </w:r>
          </w:p>
        </w:tc>
        <w:tc>
          <w:tcPr>
            <w:tcW w:w="2797" w:type="dxa"/>
          </w:tcPr>
          <w:p w14:paraId="49B865A2" w14:textId="77777777" w:rsidR="005258CF" w:rsidRPr="00A356E1" w:rsidRDefault="005258CF" w:rsidP="003278B0">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3278B0">
            <w:pPr>
              <w:rPr>
                <w:rFonts w:eastAsia="DengXian"/>
              </w:rPr>
            </w:pPr>
            <w:r>
              <w:rPr>
                <w:rFonts w:eastAsia="DengXian" w:hint="eastAsia"/>
              </w:rPr>
              <w:t>No</w:t>
            </w:r>
          </w:p>
        </w:tc>
        <w:tc>
          <w:tcPr>
            <w:tcW w:w="1559" w:type="dxa"/>
          </w:tcPr>
          <w:p w14:paraId="5788DE52"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3278B0"/>
        </w:tc>
        <w:tc>
          <w:tcPr>
            <w:tcW w:w="850" w:type="dxa"/>
          </w:tcPr>
          <w:p w14:paraId="17143451" w14:textId="5ED6C60C" w:rsidR="005258CF" w:rsidRPr="00FC61CB" w:rsidRDefault="005258CF" w:rsidP="003278B0">
            <w:pPr>
              <w:rPr>
                <w:rFonts w:eastAsia="DengXian"/>
              </w:rPr>
            </w:pPr>
            <w:r w:rsidRPr="008E4392">
              <w:t>V</w:t>
            </w:r>
            <w:r>
              <w:t>01</w:t>
            </w:r>
            <w:r>
              <w:rPr>
                <w:rFonts w:eastAsia="DengXian" w:hint="eastAsia"/>
              </w:rPr>
              <w:t>6</w:t>
            </w:r>
          </w:p>
        </w:tc>
        <w:tc>
          <w:tcPr>
            <w:tcW w:w="814" w:type="dxa"/>
          </w:tcPr>
          <w:p w14:paraId="7D27D2E0" w14:textId="77777777" w:rsidR="005258CF" w:rsidRDefault="005258CF" w:rsidP="003278B0">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3278B0">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3278B0">
            <w:pPr>
              <w:keepNext/>
              <w:keepLines/>
              <w:spacing w:after="0"/>
              <w:rPr>
                <w:rFonts w:ascii="Arial" w:hAnsi="Arial"/>
                <w:b/>
                <w:bCs/>
                <w:i/>
                <w:noProof/>
                <w:sz w:val="18"/>
                <w:lang w:eastAsia="en-GB"/>
              </w:rPr>
            </w:pPr>
            <w:r w:rsidRPr="00B57902">
              <w:rPr>
                <w:rFonts w:ascii="Arial" w:hAnsi="Arial"/>
                <w:b/>
                <w:bCs/>
                <w:i/>
                <w:noProof/>
                <w:sz w:val="18"/>
                <w:lang w:eastAsia="en-GB"/>
              </w:rPr>
              <w:lastRenderedPageBreak/>
              <w:t>otherConfig</w:t>
            </w:r>
          </w:p>
          <w:p w14:paraId="0681ACD1" w14:textId="77777777" w:rsidR="005258CF" w:rsidRPr="00B57902" w:rsidRDefault="005258CF" w:rsidP="003278B0">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61"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562"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63"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3278B0">
        <w:tc>
          <w:tcPr>
            <w:tcW w:w="967" w:type="dxa"/>
          </w:tcPr>
          <w:p w14:paraId="1F39F002" w14:textId="77777777" w:rsidR="005258CF" w:rsidRDefault="005258CF" w:rsidP="003278B0">
            <w:r>
              <w:t>RIL Id</w:t>
            </w:r>
          </w:p>
        </w:tc>
        <w:tc>
          <w:tcPr>
            <w:tcW w:w="948" w:type="dxa"/>
          </w:tcPr>
          <w:p w14:paraId="0CB93A79" w14:textId="77777777" w:rsidR="005258CF" w:rsidRDefault="005258CF" w:rsidP="003278B0">
            <w:r>
              <w:t>WI</w:t>
            </w:r>
          </w:p>
        </w:tc>
        <w:tc>
          <w:tcPr>
            <w:tcW w:w="1068" w:type="dxa"/>
          </w:tcPr>
          <w:p w14:paraId="3904DAD8" w14:textId="77777777" w:rsidR="005258CF" w:rsidRDefault="005258CF" w:rsidP="003278B0">
            <w:r>
              <w:t>Class</w:t>
            </w:r>
          </w:p>
        </w:tc>
        <w:tc>
          <w:tcPr>
            <w:tcW w:w="2797" w:type="dxa"/>
          </w:tcPr>
          <w:p w14:paraId="0A4C74BA" w14:textId="77777777" w:rsidR="005258CF" w:rsidRDefault="005258CF" w:rsidP="003278B0">
            <w:r>
              <w:t>Title</w:t>
            </w:r>
          </w:p>
        </w:tc>
        <w:tc>
          <w:tcPr>
            <w:tcW w:w="1161" w:type="dxa"/>
          </w:tcPr>
          <w:p w14:paraId="3226B865" w14:textId="77777777" w:rsidR="005258CF" w:rsidRDefault="005258CF" w:rsidP="003278B0">
            <w:r>
              <w:t>Tdoc</w:t>
            </w:r>
          </w:p>
        </w:tc>
        <w:tc>
          <w:tcPr>
            <w:tcW w:w="1559" w:type="dxa"/>
          </w:tcPr>
          <w:p w14:paraId="127CD6B5" w14:textId="77777777" w:rsidR="005258CF" w:rsidRDefault="005258CF" w:rsidP="003278B0">
            <w:r>
              <w:t>Delegate</w:t>
            </w:r>
          </w:p>
        </w:tc>
        <w:tc>
          <w:tcPr>
            <w:tcW w:w="993" w:type="dxa"/>
          </w:tcPr>
          <w:p w14:paraId="5A459354" w14:textId="77777777" w:rsidR="005258CF" w:rsidRDefault="005258CF" w:rsidP="003278B0">
            <w:r>
              <w:t>Misc</w:t>
            </w:r>
          </w:p>
        </w:tc>
        <w:tc>
          <w:tcPr>
            <w:tcW w:w="850" w:type="dxa"/>
          </w:tcPr>
          <w:p w14:paraId="3A31D27C" w14:textId="77777777" w:rsidR="005258CF" w:rsidRDefault="005258CF" w:rsidP="003278B0">
            <w:r>
              <w:t>File version</w:t>
            </w:r>
          </w:p>
        </w:tc>
        <w:tc>
          <w:tcPr>
            <w:tcW w:w="814" w:type="dxa"/>
          </w:tcPr>
          <w:p w14:paraId="2464B823" w14:textId="77777777" w:rsidR="005258CF" w:rsidRDefault="005258CF" w:rsidP="003278B0">
            <w:r>
              <w:t>Status</w:t>
            </w:r>
          </w:p>
        </w:tc>
      </w:tr>
      <w:tr w:rsidR="005258CF" w14:paraId="56035F5B" w14:textId="77777777" w:rsidTr="003278B0">
        <w:tc>
          <w:tcPr>
            <w:tcW w:w="967" w:type="dxa"/>
          </w:tcPr>
          <w:p w14:paraId="57062B32" w14:textId="56767A2A" w:rsidR="005258CF" w:rsidRPr="00682604" w:rsidRDefault="005258CF" w:rsidP="003278B0">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3278B0">
            <w:r>
              <w:t>LPWUS</w:t>
            </w:r>
          </w:p>
        </w:tc>
        <w:tc>
          <w:tcPr>
            <w:tcW w:w="1068" w:type="dxa"/>
          </w:tcPr>
          <w:p w14:paraId="708A2B54" w14:textId="77777777" w:rsidR="005258CF" w:rsidRPr="008700BA" w:rsidRDefault="005258CF" w:rsidP="003278B0">
            <w:pPr>
              <w:rPr>
                <w:rFonts w:eastAsia="DengXian"/>
              </w:rPr>
            </w:pPr>
            <w:r>
              <w:rPr>
                <w:rFonts w:eastAsia="DengXian" w:hint="eastAsia"/>
              </w:rPr>
              <w:t>2</w:t>
            </w:r>
          </w:p>
        </w:tc>
        <w:tc>
          <w:tcPr>
            <w:tcW w:w="2797" w:type="dxa"/>
          </w:tcPr>
          <w:p w14:paraId="7FAD3617" w14:textId="77777777" w:rsidR="005258CF" w:rsidRPr="008700BA" w:rsidRDefault="005258CF" w:rsidP="003278B0">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3278B0">
            <w:pPr>
              <w:rPr>
                <w:rFonts w:eastAsia="DengXian"/>
              </w:rPr>
            </w:pPr>
            <w:r>
              <w:rPr>
                <w:rFonts w:eastAsia="DengXian" w:hint="eastAsia"/>
              </w:rPr>
              <w:t>R2-25xxxx</w:t>
            </w:r>
          </w:p>
        </w:tc>
        <w:tc>
          <w:tcPr>
            <w:tcW w:w="1559" w:type="dxa"/>
          </w:tcPr>
          <w:p w14:paraId="4924A3DF"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3278B0"/>
        </w:tc>
        <w:tc>
          <w:tcPr>
            <w:tcW w:w="850" w:type="dxa"/>
          </w:tcPr>
          <w:p w14:paraId="6FC4D0A6" w14:textId="39AB0DD5" w:rsidR="005258CF" w:rsidRPr="00FC61CB" w:rsidRDefault="005258CF" w:rsidP="003278B0">
            <w:pPr>
              <w:rPr>
                <w:rFonts w:eastAsia="DengXian"/>
              </w:rPr>
            </w:pPr>
            <w:r w:rsidRPr="008E4392">
              <w:t>V</w:t>
            </w:r>
            <w:r>
              <w:t>01</w:t>
            </w:r>
            <w:r>
              <w:rPr>
                <w:rFonts w:eastAsia="DengXian" w:hint="eastAsia"/>
              </w:rPr>
              <w:t>6</w:t>
            </w:r>
          </w:p>
        </w:tc>
        <w:tc>
          <w:tcPr>
            <w:tcW w:w="814" w:type="dxa"/>
          </w:tcPr>
          <w:p w14:paraId="6C856F15" w14:textId="77777777" w:rsidR="005258CF" w:rsidRDefault="005258CF" w:rsidP="003278B0">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564" w:author="vivo-Chenli" w:date="2025-09-20T10:17:00Z"/>
        </w:rPr>
      </w:pPr>
      <w:r w:rsidRPr="006D0C02">
        <w:t xml:space="preserve">    </w:t>
      </w:r>
      <w:r>
        <w:t>lpwus-PDCCH-MonitoringTimer</w:t>
      </w:r>
      <w:r w:rsidRPr="006D0C02">
        <w:t>-r1</w:t>
      </w:r>
      <w:r>
        <w:t>9</w:t>
      </w:r>
      <w:r w:rsidRPr="006D0C02">
        <w:t xml:space="preserve">      </w:t>
      </w:r>
      <w:ins w:id="3565"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6" w:author="vivo-Chenli" w:date="2025-09-20T16:08:00Z"/>
        </w:rPr>
      </w:pPr>
      <w:ins w:id="3567"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8" w:author="vivo-Chenli" w:date="2025-09-20T16:08:00Z">
        <w:r w:rsidRPr="000B7163">
          <w:rPr>
            <w:color w:val="993366"/>
          </w:rPr>
          <w:t>CHOICE</w:t>
        </w:r>
        <w:r w:rsidRPr="000B7163">
          <w:t xml:space="preserve"> </w:t>
        </w:r>
      </w:ins>
      <w:ins w:id="3569" w:author="vivo-Chenli" w:date="2025-09-20T10:17:00Z">
        <w:r w:rsidRPr="00FF4867">
          <w:t>{</w:t>
        </w:r>
      </w:ins>
    </w:p>
    <w:p w14:paraId="37D6F383" w14:textId="77777777" w:rsidR="005258CF" w:rsidRPr="00FF4867" w:rsidRDefault="005258CF" w:rsidP="005258CF">
      <w:pPr>
        <w:pStyle w:val="PL"/>
        <w:rPr>
          <w:ins w:id="3570" w:author="vivo-Chenli" w:date="2025-09-20T16:08:00Z"/>
        </w:rPr>
      </w:pPr>
      <w:ins w:id="3571"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72" w:author="vivo-Chenli" w:date="2025-09-20T16:08:00Z"/>
        </w:rPr>
      </w:pPr>
      <w:ins w:id="3573"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4" w:author="vivo-Chenli" w:date="2025-09-20T16:11:00Z"/>
        </w:rPr>
      </w:pPr>
      <w:ins w:id="3575" w:author="vivo-Chenli" w:date="2025-09-20T16:08:00Z">
        <w:r w:rsidRPr="00FF4867">
          <w:t xml:space="preserve">                                               </w:t>
        </w:r>
      </w:ins>
      <w:ins w:id="3576"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7" w:author="vivo-Chenli" w:date="2025-09-20T16:10:00Z">
        <w:r>
          <w:t xml:space="preserve"> </w:t>
        </w:r>
      </w:ins>
      <w:ins w:id="3578"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9" w:author="vivo-Chenli" w:date="2025-09-20T10:17:00Z"/>
        </w:rPr>
      </w:pPr>
      <w:ins w:id="3580" w:author="vivo-Chenli" w:date="2025-09-20T16:11:00Z">
        <w:r w:rsidRPr="00FF4867">
          <w:t xml:space="preserve">                                            },</w:t>
        </w:r>
      </w:ins>
    </w:p>
    <w:p w14:paraId="0B8476F6" w14:textId="77777777" w:rsidR="005258CF" w:rsidRDefault="005258CF" w:rsidP="005258CF">
      <w:pPr>
        <w:pStyle w:val="PL"/>
        <w:rPr>
          <w:ins w:id="3581" w:author="vivo-Chenli" w:date="2025-09-20T16:11:00Z"/>
        </w:rPr>
      </w:pPr>
      <w:ins w:id="3582"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83" w:author="vivo-Chenli" w:date="2025-09-20T16:11:00Z"/>
        </w:rPr>
      </w:pPr>
      <w:ins w:id="3584"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5" w:author="vivo-Chenli" w:date="2025-09-20T16:11:00Z"/>
        </w:rPr>
      </w:pPr>
      <w:ins w:id="3586"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7" w:author="vivo-Chenli" w:date="2025-09-20T16:11:00Z"/>
        </w:rPr>
      </w:pPr>
      <w:ins w:id="3588"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9" w:author="vivo-Chenli" w:date="2025-09-20T10:17:00Z"/>
          <w:rFonts w:eastAsia="DengXian"/>
          <w:lang w:eastAsia="zh-CN"/>
        </w:rPr>
      </w:pPr>
      <w:ins w:id="3590" w:author="vivo-Chenli" w:date="2025-09-20T16:11:00Z">
        <w:r w:rsidRPr="00FF4867">
          <w:t xml:space="preserve">                                            </w:t>
        </w:r>
        <w:proofErr w:type="gramStart"/>
        <w:r w:rsidRPr="00FF4867">
          <w:t>}</w:t>
        </w:r>
      </w:ins>
      <w:ins w:id="3591" w:author="CATT" w:date="2025-10-30T11:20:00Z">
        <w:r>
          <w:rPr>
            <w:rFonts w:eastAsia="DengXian" w:hint="eastAsia"/>
            <w:lang w:eastAsia="zh-CN"/>
          </w:rPr>
          <w:t xml:space="preserve">   </w:t>
        </w:r>
        <w:proofErr w:type="gramEnd"/>
        <w:r>
          <w:rPr>
            <w:rFonts w:eastAsia="DengXian" w:hint="eastAsia"/>
            <w:lang w:eastAsia="zh-CN"/>
          </w:rPr>
          <w:t xml:space="preserve">                 </w:t>
        </w:r>
        <w:r w:rsidRPr="006D0C02">
          <w:rPr>
            <w:color w:val="993366"/>
          </w:rPr>
          <w:t>OPTIONAL</w:t>
        </w:r>
      </w:ins>
      <w:ins w:id="3592" w:author="CATT" w:date="2025-10-31T09:02:00Z">
        <w:r w:rsidRPr="00C9272F">
          <w:t xml:space="preserve">   </w:t>
        </w:r>
        <w:r w:rsidRPr="00C9272F">
          <w:rPr>
            <w:color w:val="808080"/>
          </w:rPr>
          <w:t>-- Need S</w:t>
        </w:r>
      </w:ins>
    </w:p>
    <w:p w14:paraId="5FF005CF" w14:textId="77777777" w:rsidR="005258CF" w:rsidRDefault="005258CF" w:rsidP="005258CF">
      <w:pPr>
        <w:pStyle w:val="PL"/>
      </w:pPr>
      <w:ins w:id="3593" w:author="vivo-Chenli" w:date="2025-09-20T10:17:00Z">
        <w:r>
          <w:rPr>
            <w:color w:val="808080"/>
          </w:rPr>
          <w:t xml:space="preserve">    </w:t>
        </w:r>
        <w:proofErr w:type="gramStart"/>
        <w:r w:rsidRPr="000B7163">
          <w:t xml:space="preserve">}   </w:t>
        </w:r>
        <w:proofErr w:type="gramEnd"/>
        <w:r w:rsidRPr="000B7163">
          <w:t xml:space="preserve">                    </w:t>
        </w:r>
      </w:ins>
      <w:ins w:id="3594" w:author="vivo-Chenli" w:date="2025-10-24T19:26:00Z">
        <w:r>
          <w:t xml:space="preserve">                       </w:t>
        </w:r>
      </w:ins>
      <w:ins w:id="3595" w:author="vivo-Chenli" w:date="2025-09-20T10:17:00Z">
        <w:r w:rsidRPr="000B7163">
          <w:t xml:space="preserve">           </w:t>
        </w:r>
      </w:ins>
      <w:del w:id="3596"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7"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8"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9"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0" w:author="vivo-Chenli" w:date="2025-09-20T16:08:00Z"/>
          <w:rFonts w:ascii="Courier New" w:hAnsi="Courier New"/>
          <w:noProof/>
          <w:sz w:val="16"/>
          <w:lang w:eastAsia="en-GB"/>
        </w:rPr>
      </w:pPr>
      <w:ins w:id="3601" w:author="vivo-Chenli" w:date="2025-09-20T16:08:00Z">
        <w:r w:rsidRPr="00F91730">
          <w:rPr>
            <w:rFonts w:ascii="Courier New" w:hAnsi="Courier New"/>
            <w:noProof/>
            <w:sz w:val="16"/>
            <w:lang w:eastAsia="en-GB"/>
          </w:rPr>
          <w:t xml:space="preserve">        </w:t>
        </w:r>
      </w:ins>
      <w:ins w:id="3602" w:author="vivo-Chenli" w:date="2025-09-20T10:17:00Z">
        <w:r w:rsidRPr="00F91730">
          <w:rPr>
            <w:rFonts w:ascii="Courier New" w:hAnsi="Courier New"/>
            <w:noProof/>
            <w:sz w:val="16"/>
            <w:lang w:eastAsia="en-GB"/>
          </w:rPr>
          <w:t xml:space="preserve"> timer1-r19                    </w:t>
        </w:r>
      </w:ins>
      <w:ins w:id="3603"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4"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5" w:author="vivo-Chenli" w:date="2025-09-20T16:08:00Z"/>
          <w:rFonts w:ascii="Courier New" w:hAnsi="Courier New"/>
          <w:noProof/>
          <w:sz w:val="16"/>
          <w:lang w:eastAsia="en-GB"/>
        </w:rPr>
      </w:pPr>
      <w:ins w:id="3606" w:author="vivo-Chenli" w:date="2025-09-20T16:08:00Z">
        <w:r w:rsidRPr="00F91730">
          <w:rPr>
            <w:rFonts w:ascii="Courier New" w:hAnsi="Courier New"/>
            <w:noProof/>
            <w:sz w:val="16"/>
            <w:lang w:eastAsia="en-GB"/>
          </w:rPr>
          <w:lastRenderedPageBreak/>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7" w:author="vivo-Chenli" w:date="2025-09-20T16:08:00Z"/>
          <w:rFonts w:ascii="Courier New" w:hAnsi="Courier New"/>
          <w:noProof/>
          <w:sz w:val="16"/>
          <w:lang w:eastAsia="en-GB"/>
        </w:rPr>
      </w:pPr>
      <w:ins w:id="3608"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9" w:author="vivo-Chenli" w:date="2025-09-20T16:11:00Z"/>
          <w:rFonts w:ascii="Courier New" w:hAnsi="Courier New"/>
          <w:noProof/>
          <w:sz w:val="16"/>
          <w:lang w:eastAsia="en-GB"/>
        </w:rPr>
      </w:pPr>
      <w:ins w:id="3610" w:author="vivo-Chenli" w:date="2025-09-20T16:11:00Z">
        <w:r w:rsidRPr="00F91730">
          <w:rPr>
            <w:rFonts w:ascii="Courier New" w:hAnsi="Courier New"/>
            <w:noProof/>
            <w:sz w:val="16"/>
            <w:lang w:eastAsia="en-GB"/>
          </w:rPr>
          <w:t xml:space="preserve">                                               </w:t>
        </w:r>
      </w:ins>
      <w:ins w:id="3611" w:author="vivo-Chenli" w:date="2025-09-20T10:17:00Z">
        <w:r w:rsidRPr="00F91730">
          <w:rPr>
            <w:rFonts w:ascii="Courier New" w:hAnsi="Courier New"/>
            <w:noProof/>
            <w:sz w:val="16"/>
            <w:lang w:eastAsia="en-GB"/>
          </w:rPr>
          <w:t>ms1, ms2, ms3, ms4, ms5, ms6, ms8, ms10, ms20, ms30, ms40, ms50,</w:t>
        </w:r>
      </w:ins>
      <w:ins w:id="3612" w:author="vivo-Chenli" w:date="2025-09-20T16:10:00Z">
        <w:r w:rsidRPr="00F91730">
          <w:rPr>
            <w:rFonts w:ascii="Courier New" w:hAnsi="Courier New"/>
            <w:noProof/>
            <w:sz w:val="16"/>
            <w:lang w:eastAsia="en-GB"/>
          </w:rPr>
          <w:t xml:space="preserve"> </w:t>
        </w:r>
      </w:ins>
      <w:ins w:id="3613"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0:17:00Z"/>
          <w:rFonts w:ascii="Courier New" w:hAnsi="Courier New"/>
          <w:noProof/>
          <w:sz w:val="16"/>
          <w:lang w:eastAsia="en-GB"/>
        </w:rPr>
      </w:pPr>
      <w:ins w:id="3615"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6" w:author="vivo-Chenli" w:date="2025-09-20T16:11:00Z"/>
          <w:rFonts w:ascii="Courier New" w:hAnsi="Courier New"/>
          <w:noProof/>
          <w:sz w:val="16"/>
          <w:lang w:eastAsia="en-GB"/>
        </w:rPr>
      </w:pPr>
      <w:ins w:id="3617"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8" w:author="vivo-Chenli" w:date="2025-09-20T16:11:00Z"/>
          <w:rFonts w:ascii="Courier New" w:hAnsi="Courier New"/>
          <w:noProof/>
          <w:sz w:val="16"/>
          <w:lang w:eastAsia="en-GB"/>
        </w:rPr>
      </w:pPr>
      <w:ins w:id="3619"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0" w:author="vivo-Chenli" w:date="2025-09-20T16:11:00Z"/>
          <w:rFonts w:ascii="Courier New" w:hAnsi="Courier New"/>
          <w:noProof/>
          <w:sz w:val="16"/>
          <w:lang w:eastAsia="en-GB"/>
        </w:rPr>
      </w:pPr>
      <w:ins w:id="3621"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2" w:author="vivo-Chenli" w:date="2025-09-20T16:11:00Z"/>
          <w:rFonts w:ascii="Courier New" w:hAnsi="Courier New"/>
          <w:noProof/>
          <w:sz w:val="16"/>
          <w:lang w:eastAsia="en-GB"/>
        </w:rPr>
      </w:pPr>
      <w:ins w:id="3623"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4" w:author="vivo-Chenli" w:date="2025-09-20T10:17:00Z"/>
          <w:rFonts w:ascii="Courier New" w:eastAsia="DengXian" w:hAnsi="Courier New"/>
          <w:noProof/>
          <w:sz w:val="16"/>
        </w:rPr>
      </w:pPr>
      <w:ins w:id="3625" w:author="vivo-Chenli" w:date="2025-09-20T10:17:00Z">
        <w:r w:rsidRPr="00F91730">
          <w:rPr>
            <w:rFonts w:ascii="Courier New" w:hAnsi="Courier New"/>
            <w:noProof/>
            <w:sz w:val="16"/>
            <w:lang w:eastAsia="en-GB"/>
          </w:rPr>
          <w:t xml:space="preserve">                                            </w:t>
        </w:r>
        <w:proofErr w:type="gramStart"/>
        <w:r w:rsidRPr="00F91730">
          <w:rPr>
            <w:rFonts w:ascii="Courier New" w:hAnsi="Courier New"/>
            <w:noProof/>
            <w:sz w:val="16"/>
            <w:lang w:eastAsia="en-GB"/>
          </w:rPr>
          <w:t>}</w:t>
        </w:r>
      </w:ins>
      <w:ins w:id="3626" w:author="CATT" w:date="2025-10-31T09:04:00Z">
        <w:r>
          <w:t xml:space="preserve">   </w:t>
        </w:r>
        <w:proofErr w:type="gramEnd"/>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7" w:author="CATT" w:date="2025-10-31T09:39:00Z">
        <w:r>
          <w:rPr>
            <w:rFonts w:ascii="Courier New" w:eastAsia="DengXian" w:hAnsi="Courier New" w:hint="eastAsia"/>
            <w:color w:val="808080"/>
            <w:sz w:val="16"/>
          </w:rPr>
          <w:t>DRX-</w:t>
        </w:r>
      </w:ins>
      <w:ins w:id="3628" w:author="CATT" w:date="2025-10-31T09:38:00Z">
        <w:r>
          <w:rPr>
            <w:rFonts w:ascii="Courier New" w:eastAsia="DengXian" w:hAnsi="Courier New" w:hint="eastAsia"/>
            <w:color w:val="808080"/>
            <w:sz w:val="16"/>
          </w:rPr>
          <w:t>Second</w:t>
        </w:r>
      </w:ins>
      <w:ins w:id="3629" w:author="CATT" w:date="2025-10-31T09:39:00Z">
        <w:r>
          <w:rPr>
            <w:rFonts w:ascii="Courier New" w:eastAsia="DengXian" w:hAnsi="Courier New" w:hint="eastAsia"/>
            <w:color w:val="808080"/>
            <w:sz w:val="16"/>
          </w:rPr>
          <w:t>ar</w:t>
        </w:r>
      </w:ins>
      <w:ins w:id="3630" w:author="CATT" w:date="2025-10-31T09:40:00Z">
        <w:r>
          <w:rPr>
            <w:rFonts w:ascii="Courier New" w:eastAsia="DengXian" w:hAnsi="Courier New" w:hint="eastAsia"/>
            <w:color w:val="808080"/>
            <w:sz w:val="16"/>
          </w:rPr>
          <w:t>y</w:t>
        </w:r>
      </w:ins>
      <w:ins w:id="3631"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32" w:author="vivo-Chenli" w:date="2025-09-20T10:17:00Z">
        <w:r w:rsidRPr="00F91730">
          <w:rPr>
            <w:rFonts w:ascii="Courier New" w:hAnsi="Courier New"/>
            <w:noProof/>
            <w:sz w:val="16"/>
            <w:lang w:eastAsia="en-GB"/>
          </w:rPr>
          <w:t xml:space="preserve">}                       </w:t>
        </w:r>
      </w:ins>
      <w:ins w:id="3633" w:author="vivo-Chenli" w:date="2025-10-24T19:26:00Z">
        <w:r w:rsidRPr="00F91730">
          <w:rPr>
            <w:rFonts w:ascii="Courier New" w:hAnsi="Courier New"/>
            <w:noProof/>
            <w:sz w:val="16"/>
            <w:lang w:eastAsia="en-GB"/>
          </w:rPr>
          <w:t xml:space="preserve">                       </w:t>
        </w:r>
      </w:ins>
      <w:ins w:id="3634" w:author="vivo-Chenli" w:date="2025-09-20T10:17:00Z">
        <w:r w:rsidRPr="00F91730">
          <w:rPr>
            <w:rFonts w:ascii="Courier New" w:hAnsi="Courier New"/>
            <w:noProof/>
            <w:sz w:val="16"/>
            <w:lang w:eastAsia="en-GB"/>
          </w:rPr>
          <w:t xml:space="preserve">           </w:t>
        </w:r>
      </w:ins>
      <w:del w:id="3635"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6"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3278B0">
        <w:tc>
          <w:tcPr>
            <w:tcW w:w="967" w:type="dxa"/>
          </w:tcPr>
          <w:p w14:paraId="6C317E4C" w14:textId="77777777" w:rsidR="00724BF6" w:rsidRDefault="00724BF6" w:rsidP="003278B0">
            <w:r>
              <w:t>RIL Id</w:t>
            </w:r>
          </w:p>
        </w:tc>
        <w:tc>
          <w:tcPr>
            <w:tcW w:w="948" w:type="dxa"/>
          </w:tcPr>
          <w:p w14:paraId="41C70EB0" w14:textId="77777777" w:rsidR="00724BF6" w:rsidRDefault="00724BF6" w:rsidP="003278B0">
            <w:r>
              <w:t>WI</w:t>
            </w:r>
          </w:p>
        </w:tc>
        <w:tc>
          <w:tcPr>
            <w:tcW w:w="1068" w:type="dxa"/>
          </w:tcPr>
          <w:p w14:paraId="0C8B5121" w14:textId="77777777" w:rsidR="00724BF6" w:rsidRDefault="00724BF6" w:rsidP="003278B0">
            <w:r>
              <w:t>Class</w:t>
            </w:r>
          </w:p>
        </w:tc>
        <w:tc>
          <w:tcPr>
            <w:tcW w:w="2797" w:type="dxa"/>
          </w:tcPr>
          <w:p w14:paraId="57B414A3" w14:textId="77777777" w:rsidR="00724BF6" w:rsidRDefault="00724BF6" w:rsidP="003278B0">
            <w:r>
              <w:t>Title</w:t>
            </w:r>
          </w:p>
        </w:tc>
        <w:tc>
          <w:tcPr>
            <w:tcW w:w="1161" w:type="dxa"/>
          </w:tcPr>
          <w:p w14:paraId="32888D27" w14:textId="77777777" w:rsidR="00724BF6" w:rsidRDefault="00724BF6" w:rsidP="003278B0">
            <w:r>
              <w:t>Tdoc</w:t>
            </w:r>
          </w:p>
        </w:tc>
        <w:tc>
          <w:tcPr>
            <w:tcW w:w="1276" w:type="dxa"/>
          </w:tcPr>
          <w:p w14:paraId="3B9BE623" w14:textId="77777777" w:rsidR="00724BF6" w:rsidRDefault="00724BF6" w:rsidP="003278B0">
            <w:r>
              <w:t>Delegate</w:t>
            </w:r>
          </w:p>
        </w:tc>
        <w:tc>
          <w:tcPr>
            <w:tcW w:w="665" w:type="dxa"/>
          </w:tcPr>
          <w:p w14:paraId="66D8A5CD" w14:textId="77777777" w:rsidR="00724BF6" w:rsidRDefault="00724BF6" w:rsidP="003278B0">
            <w:r>
              <w:t>Misc</w:t>
            </w:r>
          </w:p>
        </w:tc>
        <w:tc>
          <w:tcPr>
            <w:tcW w:w="908" w:type="dxa"/>
          </w:tcPr>
          <w:p w14:paraId="205DA88E" w14:textId="77777777" w:rsidR="00724BF6" w:rsidRDefault="00724BF6" w:rsidP="003278B0">
            <w:r>
              <w:t>File version</w:t>
            </w:r>
          </w:p>
        </w:tc>
        <w:tc>
          <w:tcPr>
            <w:tcW w:w="1367" w:type="dxa"/>
          </w:tcPr>
          <w:p w14:paraId="44180576" w14:textId="77777777" w:rsidR="00724BF6" w:rsidRDefault="00724BF6" w:rsidP="003278B0">
            <w:r>
              <w:t>Status</w:t>
            </w:r>
          </w:p>
        </w:tc>
      </w:tr>
      <w:tr w:rsidR="00724BF6" w14:paraId="3BCE9ED1" w14:textId="77777777" w:rsidTr="003278B0">
        <w:tc>
          <w:tcPr>
            <w:tcW w:w="967" w:type="dxa"/>
          </w:tcPr>
          <w:p w14:paraId="68AF00EF" w14:textId="77777777" w:rsidR="00724BF6" w:rsidRDefault="00724BF6" w:rsidP="003278B0">
            <w:pPr>
              <w:rPr>
                <w:lang w:eastAsia="zh-TW"/>
              </w:rPr>
            </w:pPr>
            <w:r>
              <w:rPr>
                <w:rFonts w:hint="eastAsia"/>
                <w:lang w:eastAsia="zh-TW"/>
              </w:rPr>
              <w:t>OF001</w:t>
            </w:r>
          </w:p>
        </w:tc>
        <w:tc>
          <w:tcPr>
            <w:tcW w:w="948" w:type="dxa"/>
          </w:tcPr>
          <w:p w14:paraId="1CC3D167" w14:textId="77777777" w:rsidR="00724BF6" w:rsidRDefault="00724BF6" w:rsidP="003278B0">
            <w:pPr>
              <w:rPr>
                <w:lang w:eastAsia="zh-TW"/>
              </w:rPr>
            </w:pPr>
            <w:r>
              <w:rPr>
                <w:rFonts w:hint="eastAsia"/>
                <w:lang w:eastAsia="zh-TW"/>
              </w:rPr>
              <w:t>MIMO</w:t>
            </w:r>
          </w:p>
        </w:tc>
        <w:tc>
          <w:tcPr>
            <w:tcW w:w="1068" w:type="dxa"/>
          </w:tcPr>
          <w:p w14:paraId="1F452A92" w14:textId="77777777" w:rsidR="00724BF6" w:rsidRDefault="00724BF6" w:rsidP="003278B0">
            <w:r w:rsidRPr="00AB679B">
              <w:t>1</w:t>
            </w:r>
          </w:p>
        </w:tc>
        <w:tc>
          <w:tcPr>
            <w:tcW w:w="2797" w:type="dxa"/>
          </w:tcPr>
          <w:p w14:paraId="3B7EE7D3" w14:textId="77777777" w:rsidR="00724BF6" w:rsidRDefault="00724BF6" w:rsidP="003278B0">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3278B0"/>
        </w:tc>
        <w:tc>
          <w:tcPr>
            <w:tcW w:w="1276" w:type="dxa"/>
          </w:tcPr>
          <w:p w14:paraId="52CFFB42" w14:textId="77777777" w:rsidR="00724BF6" w:rsidRDefault="00724BF6" w:rsidP="003278B0">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3278B0"/>
        </w:tc>
        <w:tc>
          <w:tcPr>
            <w:tcW w:w="908" w:type="dxa"/>
          </w:tcPr>
          <w:p w14:paraId="28D2E2B4" w14:textId="7AEB32BE" w:rsidR="00724BF6" w:rsidRDefault="00770F51" w:rsidP="003278B0">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3278B0">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3278B0">
        <w:tc>
          <w:tcPr>
            <w:tcW w:w="14278" w:type="dxa"/>
          </w:tcPr>
          <w:p w14:paraId="698668BC" w14:textId="77777777" w:rsidR="00724BF6" w:rsidRPr="003712FC" w:rsidRDefault="00724BF6" w:rsidP="003278B0">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3278B0">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w:t>
            </w:r>
            <w:proofErr w:type="gramStart"/>
            <w:r>
              <w:rPr>
                <w:lang w:eastAsia="zh-TW"/>
              </w:rPr>
              <w:t>a</w:t>
            </w:r>
            <w:proofErr w:type="gramEnd"/>
            <w:r>
              <w:rPr>
                <w:lang w:eastAsia="zh-TW"/>
              </w:rPr>
              <w:t xml:space="preserve">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3278B0">
        <w:tc>
          <w:tcPr>
            <w:tcW w:w="14278" w:type="dxa"/>
          </w:tcPr>
          <w:p w14:paraId="314E9867" w14:textId="77777777" w:rsidR="00724BF6" w:rsidRPr="000347BB" w:rsidRDefault="00724BF6" w:rsidP="003278B0">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lastRenderedPageBreak/>
              <w:t>tci-ServCellIndex</w:t>
            </w:r>
          </w:p>
          <w:p w14:paraId="2F39665C" w14:textId="77777777" w:rsidR="00724BF6" w:rsidRDefault="00724BF6" w:rsidP="003278B0">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7"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278B0">
        <w:tc>
          <w:tcPr>
            <w:tcW w:w="967" w:type="dxa"/>
          </w:tcPr>
          <w:p w14:paraId="16577A3F" w14:textId="77777777" w:rsidR="003A1A44" w:rsidRDefault="003A1A44" w:rsidP="003278B0">
            <w:r>
              <w:t>RIL Id</w:t>
            </w:r>
          </w:p>
        </w:tc>
        <w:tc>
          <w:tcPr>
            <w:tcW w:w="948" w:type="dxa"/>
          </w:tcPr>
          <w:p w14:paraId="34F98BCB" w14:textId="77777777" w:rsidR="003A1A44" w:rsidRDefault="003A1A44" w:rsidP="003278B0">
            <w:r>
              <w:t>WI</w:t>
            </w:r>
          </w:p>
        </w:tc>
        <w:tc>
          <w:tcPr>
            <w:tcW w:w="1068" w:type="dxa"/>
          </w:tcPr>
          <w:p w14:paraId="6474BA78" w14:textId="77777777" w:rsidR="003A1A44" w:rsidRDefault="003A1A44" w:rsidP="003278B0">
            <w:r>
              <w:t>Class</w:t>
            </w:r>
          </w:p>
        </w:tc>
        <w:tc>
          <w:tcPr>
            <w:tcW w:w="2797" w:type="dxa"/>
          </w:tcPr>
          <w:p w14:paraId="6D22719F" w14:textId="77777777" w:rsidR="003A1A44" w:rsidRDefault="003A1A44" w:rsidP="003278B0">
            <w:r>
              <w:t>Title</w:t>
            </w:r>
          </w:p>
        </w:tc>
        <w:tc>
          <w:tcPr>
            <w:tcW w:w="1161" w:type="dxa"/>
          </w:tcPr>
          <w:p w14:paraId="5D6DCD68" w14:textId="77777777" w:rsidR="003A1A44" w:rsidRDefault="003A1A44" w:rsidP="003278B0">
            <w:r>
              <w:t>Tdoc</w:t>
            </w:r>
          </w:p>
        </w:tc>
        <w:tc>
          <w:tcPr>
            <w:tcW w:w="1559" w:type="dxa"/>
          </w:tcPr>
          <w:p w14:paraId="586DF74E" w14:textId="77777777" w:rsidR="003A1A44" w:rsidRDefault="003A1A44" w:rsidP="003278B0">
            <w:r>
              <w:t>Delegate</w:t>
            </w:r>
          </w:p>
        </w:tc>
        <w:tc>
          <w:tcPr>
            <w:tcW w:w="993" w:type="dxa"/>
          </w:tcPr>
          <w:p w14:paraId="0DB55417" w14:textId="77777777" w:rsidR="003A1A44" w:rsidRDefault="003A1A44" w:rsidP="003278B0">
            <w:r>
              <w:t>Misc</w:t>
            </w:r>
          </w:p>
        </w:tc>
        <w:tc>
          <w:tcPr>
            <w:tcW w:w="850" w:type="dxa"/>
          </w:tcPr>
          <w:p w14:paraId="0067A74A" w14:textId="77777777" w:rsidR="003A1A44" w:rsidRDefault="003A1A44" w:rsidP="003278B0">
            <w:r>
              <w:t>File version</w:t>
            </w:r>
          </w:p>
        </w:tc>
        <w:tc>
          <w:tcPr>
            <w:tcW w:w="814" w:type="dxa"/>
          </w:tcPr>
          <w:p w14:paraId="23896673" w14:textId="77777777" w:rsidR="003A1A44" w:rsidRDefault="003A1A44" w:rsidP="003278B0">
            <w:r>
              <w:t>Status</w:t>
            </w:r>
          </w:p>
        </w:tc>
      </w:tr>
      <w:tr w:rsidR="003A1A44" w14:paraId="7DB49132" w14:textId="77777777" w:rsidTr="003278B0">
        <w:tc>
          <w:tcPr>
            <w:tcW w:w="967" w:type="dxa"/>
          </w:tcPr>
          <w:p w14:paraId="5B4E5C40" w14:textId="77777777" w:rsidR="003A1A44" w:rsidRDefault="003A1A44" w:rsidP="003278B0">
            <w:r>
              <w:t>S059</w:t>
            </w:r>
          </w:p>
        </w:tc>
        <w:tc>
          <w:tcPr>
            <w:tcW w:w="948" w:type="dxa"/>
          </w:tcPr>
          <w:p w14:paraId="6835F537" w14:textId="77777777" w:rsidR="003A1A44" w:rsidRDefault="003A1A44" w:rsidP="003278B0">
            <w:r>
              <w:rPr>
                <w:sz w:val="18"/>
                <w:szCs w:val="18"/>
              </w:rPr>
              <w:t>SONMDT</w:t>
            </w:r>
          </w:p>
        </w:tc>
        <w:tc>
          <w:tcPr>
            <w:tcW w:w="1068" w:type="dxa"/>
          </w:tcPr>
          <w:p w14:paraId="790D2362" w14:textId="77777777" w:rsidR="003A1A44" w:rsidRDefault="003A1A44" w:rsidP="003278B0">
            <w:r>
              <w:rPr>
                <w:rFonts w:hint="eastAsia"/>
              </w:rPr>
              <w:t>1</w:t>
            </w:r>
          </w:p>
        </w:tc>
        <w:tc>
          <w:tcPr>
            <w:tcW w:w="2797" w:type="dxa"/>
          </w:tcPr>
          <w:p w14:paraId="08134FBB" w14:textId="77777777" w:rsidR="003A1A44" w:rsidRDefault="003A1A44" w:rsidP="003278B0">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278B0"/>
        </w:tc>
        <w:tc>
          <w:tcPr>
            <w:tcW w:w="1559" w:type="dxa"/>
          </w:tcPr>
          <w:p w14:paraId="0CF3D42A" w14:textId="77777777" w:rsidR="003A1A44" w:rsidRDefault="003A1A44" w:rsidP="003278B0">
            <w:r>
              <w:t>Samsung (Aby)</w:t>
            </w:r>
          </w:p>
        </w:tc>
        <w:tc>
          <w:tcPr>
            <w:tcW w:w="993" w:type="dxa"/>
          </w:tcPr>
          <w:p w14:paraId="011F1911" w14:textId="77777777" w:rsidR="003A1A44" w:rsidRDefault="003A1A44" w:rsidP="003278B0"/>
        </w:tc>
        <w:tc>
          <w:tcPr>
            <w:tcW w:w="850" w:type="dxa"/>
          </w:tcPr>
          <w:p w14:paraId="2111516F" w14:textId="77777777" w:rsidR="003A1A44" w:rsidRDefault="003A1A44" w:rsidP="003278B0">
            <w:r>
              <w:t>V</w:t>
            </w:r>
            <w:r>
              <w:rPr>
                <w:rFonts w:hint="eastAsia"/>
              </w:rPr>
              <w:t>0</w:t>
            </w:r>
            <w:r>
              <w:t>19</w:t>
            </w:r>
          </w:p>
        </w:tc>
        <w:tc>
          <w:tcPr>
            <w:tcW w:w="814" w:type="dxa"/>
          </w:tcPr>
          <w:p w14:paraId="306DC1E7" w14:textId="77777777" w:rsidR="003A1A44" w:rsidRDefault="003A1A44" w:rsidP="003278B0">
            <w:r>
              <w:t>ToDo</w:t>
            </w:r>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Heading4"/>
      </w:pPr>
      <w:bookmarkStart w:id="3638" w:name="_Toc60776810"/>
      <w:bookmarkStart w:id="3639" w:name="_Toc193445568"/>
      <w:bookmarkStart w:id="3640" w:name="_Toc193451373"/>
      <w:bookmarkStart w:id="3641" w:name="_Toc193462638"/>
      <w:bookmarkStart w:id="3642" w:name="_Toc201294925"/>
      <w:bookmarkStart w:id="3643" w:name="_Toc210311182"/>
      <w:r w:rsidRPr="0036584A">
        <w:t>5.3.7.6</w:t>
      </w:r>
      <w:r w:rsidRPr="0036584A">
        <w:tab/>
        <w:t>T311 expiry</w:t>
      </w:r>
      <w:bookmarkEnd w:id="3638"/>
      <w:bookmarkEnd w:id="3639"/>
      <w:bookmarkEnd w:id="3640"/>
      <w:bookmarkEnd w:id="3641"/>
      <w:bookmarkEnd w:id="3642"/>
      <w:bookmarkEnd w:id="3643"/>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proofErr w:type="gramStart"/>
      <w:r w:rsidRPr="0036584A">
        <w:rPr>
          <w:i/>
          <w:iCs/>
        </w:rPr>
        <w:t>true</w:t>
      </w:r>
      <w:r w:rsidRPr="0036584A">
        <w:t>;</w:t>
      </w:r>
      <w:proofErr w:type="gramEnd"/>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49CC950" w14:textId="10D21A18" w:rsidR="003A1A44" w:rsidRDefault="003A1A44" w:rsidP="003A1A44">
      <w:pPr>
        <w:pStyle w:val="CommentText"/>
      </w:pPr>
      <w:r>
        <w:rPr>
          <w:b/>
        </w:rPr>
        <w:t>[Proposed Change]</w:t>
      </w:r>
      <w:r>
        <w:t xml:space="preserve">: </w:t>
      </w: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4"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proofErr w:type="gramStart"/>
      <w:r w:rsidRPr="0036584A">
        <w:rPr>
          <w:i/>
          <w:iCs/>
        </w:rPr>
        <w:t>true</w:t>
      </w:r>
      <w:r w:rsidRPr="0036584A">
        <w:t>;</w:t>
      </w:r>
      <w:proofErr w:type="gramEnd"/>
    </w:p>
    <w:p w14:paraId="6813AED0" w14:textId="77777777" w:rsidR="003A1A44" w:rsidRPr="0036584A" w:rsidRDefault="003A1A44" w:rsidP="003A1A44">
      <w:pPr>
        <w:pStyle w:val="B1"/>
      </w:pPr>
      <w:r w:rsidRPr="0036584A">
        <w:lastRenderedPageBreak/>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278B0">
        <w:tc>
          <w:tcPr>
            <w:tcW w:w="967" w:type="dxa"/>
          </w:tcPr>
          <w:p w14:paraId="46D1C9CB" w14:textId="77777777" w:rsidR="003A1A44" w:rsidRDefault="003A1A44" w:rsidP="003278B0">
            <w:r>
              <w:t>RIL Id</w:t>
            </w:r>
          </w:p>
        </w:tc>
        <w:tc>
          <w:tcPr>
            <w:tcW w:w="948" w:type="dxa"/>
          </w:tcPr>
          <w:p w14:paraId="7937518D" w14:textId="77777777" w:rsidR="003A1A44" w:rsidRDefault="003A1A44" w:rsidP="003278B0">
            <w:r>
              <w:t>WI</w:t>
            </w:r>
          </w:p>
        </w:tc>
        <w:tc>
          <w:tcPr>
            <w:tcW w:w="1068" w:type="dxa"/>
          </w:tcPr>
          <w:p w14:paraId="5A408223" w14:textId="77777777" w:rsidR="003A1A44" w:rsidRDefault="003A1A44" w:rsidP="003278B0">
            <w:r>
              <w:t>Class</w:t>
            </w:r>
          </w:p>
        </w:tc>
        <w:tc>
          <w:tcPr>
            <w:tcW w:w="2797" w:type="dxa"/>
          </w:tcPr>
          <w:p w14:paraId="77CD528D" w14:textId="77777777" w:rsidR="003A1A44" w:rsidRDefault="003A1A44" w:rsidP="003278B0">
            <w:r>
              <w:t>Title</w:t>
            </w:r>
          </w:p>
        </w:tc>
        <w:tc>
          <w:tcPr>
            <w:tcW w:w="1161" w:type="dxa"/>
          </w:tcPr>
          <w:p w14:paraId="1AE4E343" w14:textId="77777777" w:rsidR="003A1A44" w:rsidRDefault="003A1A44" w:rsidP="003278B0">
            <w:r>
              <w:t>Tdoc</w:t>
            </w:r>
          </w:p>
        </w:tc>
        <w:tc>
          <w:tcPr>
            <w:tcW w:w="1559" w:type="dxa"/>
          </w:tcPr>
          <w:p w14:paraId="59EF3484" w14:textId="77777777" w:rsidR="003A1A44" w:rsidRDefault="003A1A44" w:rsidP="003278B0">
            <w:r>
              <w:t>Delegate</w:t>
            </w:r>
          </w:p>
        </w:tc>
        <w:tc>
          <w:tcPr>
            <w:tcW w:w="993" w:type="dxa"/>
          </w:tcPr>
          <w:p w14:paraId="48BE881D" w14:textId="77777777" w:rsidR="003A1A44" w:rsidRDefault="003A1A44" w:rsidP="003278B0">
            <w:r>
              <w:t>Misc</w:t>
            </w:r>
          </w:p>
        </w:tc>
        <w:tc>
          <w:tcPr>
            <w:tcW w:w="850" w:type="dxa"/>
          </w:tcPr>
          <w:p w14:paraId="5078AA68" w14:textId="77777777" w:rsidR="003A1A44" w:rsidRDefault="003A1A44" w:rsidP="003278B0">
            <w:r>
              <w:t>File version</w:t>
            </w:r>
          </w:p>
        </w:tc>
        <w:tc>
          <w:tcPr>
            <w:tcW w:w="814" w:type="dxa"/>
          </w:tcPr>
          <w:p w14:paraId="402E4ADF" w14:textId="77777777" w:rsidR="003A1A44" w:rsidRDefault="003A1A44" w:rsidP="003278B0">
            <w:r>
              <w:t>Status</w:t>
            </w:r>
          </w:p>
        </w:tc>
      </w:tr>
      <w:tr w:rsidR="003A1A44" w14:paraId="5C89E258" w14:textId="77777777" w:rsidTr="003278B0">
        <w:tc>
          <w:tcPr>
            <w:tcW w:w="967" w:type="dxa"/>
          </w:tcPr>
          <w:p w14:paraId="200E4ADF" w14:textId="2BE8E878" w:rsidR="003A1A44" w:rsidRDefault="003A1A44" w:rsidP="003278B0">
            <w:r>
              <w:t>S0</w:t>
            </w:r>
            <w:r w:rsidR="00976DF0">
              <w:t>60</w:t>
            </w:r>
          </w:p>
        </w:tc>
        <w:tc>
          <w:tcPr>
            <w:tcW w:w="948" w:type="dxa"/>
          </w:tcPr>
          <w:p w14:paraId="5F5B0009" w14:textId="77777777" w:rsidR="003A1A44" w:rsidRDefault="003A1A44" w:rsidP="003278B0">
            <w:r>
              <w:rPr>
                <w:sz w:val="18"/>
                <w:szCs w:val="18"/>
              </w:rPr>
              <w:t>SONMDT</w:t>
            </w:r>
          </w:p>
        </w:tc>
        <w:tc>
          <w:tcPr>
            <w:tcW w:w="1068" w:type="dxa"/>
          </w:tcPr>
          <w:p w14:paraId="411D4DDC" w14:textId="77777777" w:rsidR="003A1A44" w:rsidRDefault="003A1A44" w:rsidP="003278B0">
            <w:r>
              <w:rPr>
                <w:rFonts w:hint="eastAsia"/>
              </w:rPr>
              <w:t>1</w:t>
            </w:r>
          </w:p>
        </w:tc>
        <w:tc>
          <w:tcPr>
            <w:tcW w:w="2797" w:type="dxa"/>
          </w:tcPr>
          <w:p w14:paraId="1C40BCAD" w14:textId="77777777" w:rsidR="003A1A44" w:rsidRDefault="003A1A44" w:rsidP="003278B0">
            <w:r>
              <w:t xml:space="preserve">Target </w:t>
            </w:r>
            <w:proofErr w:type="gramStart"/>
            <w:r>
              <w:t>cell</w:t>
            </w:r>
            <w:proofErr w:type="gramEnd"/>
            <w:r>
              <w:t xml:space="preserve"> need to be associated with ltm-Candidate</w:t>
            </w:r>
          </w:p>
        </w:tc>
        <w:tc>
          <w:tcPr>
            <w:tcW w:w="1161" w:type="dxa"/>
          </w:tcPr>
          <w:p w14:paraId="7A9304D2" w14:textId="77777777" w:rsidR="003A1A44" w:rsidRDefault="003A1A44" w:rsidP="003278B0"/>
        </w:tc>
        <w:tc>
          <w:tcPr>
            <w:tcW w:w="1559" w:type="dxa"/>
          </w:tcPr>
          <w:p w14:paraId="752CF388" w14:textId="77777777" w:rsidR="003A1A44" w:rsidRDefault="003A1A44" w:rsidP="003278B0">
            <w:r>
              <w:t>Samsung (Aby)</w:t>
            </w:r>
          </w:p>
        </w:tc>
        <w:tc>
          <w:tcPr>
            <w:tcW w:w="993" w:type="dxa"/>
          </w:tcPr>
          <w:p w14:paraId="5887A35D" w14:textId="77777777" w:rsidR="003A1A44" w:rsidRDefault="003A1A44" w:rsidP="003278B0"/>
        </w:tc>
        <w:tc>
          <w:tcPr>
            <w:tcW w:w="850" w:type="dxa"/>
          </w:tcPr>
          <w:p w14:paraId="66930378" w14:textId="274B5AC2" w:rsidR="003A1A44" w:rsidRDefault="003A1A44" w:rsidP="003278B0">
            <w:r>
              <w:t>V</w:t>
            </w:r>
            <w:r>
              <w:rPr>
                <w:rFonts w:hint="eastAsia"/>
              </w:rPr>
              <w:t>0</w:t>
            </w:r>
            <w:r w:rsidR="002F1920">
              <w:t>20</w:t>
            </w:r>
          </w:p>
        </w:tc>
        <w:tc>
          <w:tcPr>
            <w:tcW w:w="814" w:type="dxa"/>
          </w:tcPr>
          <w:p w14:paraId="30F906E2" w14:textId="77777777" w:rsidR="003A1A44" w:rsidRDefault="003A1A44" w:rsidP="003278B0">
            <w:r>
              <w:t>ToDo</w:t>
            </w:r>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w:t>
      </w:r>
      <w:proofErr w:type="gramStart"/>
      <w:r w:rsidRPr="0036584A">
        <w:t>message</w:t>
      </w:r>
      <w:r w:rsidRPr="0036584A">
        <w:rPr>
          <w:rFonts w:eastAsia="DengXian"/>
        </w:rPr>
        <w:t>;</w:t>
      </w:r>
      <w:proofErr w:type="gramEnd"/>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645" w:author="Samsung (Aby)" w:date="2025-11-01T10:04:00Z">
        <w:r w:rsidRPr="00B802A4">
          <w:rPr>
            <w:rFonts w:eastAsia="DengXian"/>
          </w:rPr>
          <w:t>LTM-Candidate</w:t>
        </w:r>
        <w:r w:rsidRPr="00B802A4" w:rsidDel="00B802A4">
          <w:rPr>
            <w:rFonts w:eastAsia="DengXian"/>
          </w:rPr>
          <w:t xml:space="preserve"> </w:t>
        </w:r>
      </w:ins>
      <w:del w:id="3646"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w:t>
      </w:r>
      <w:proofErr w:type="gramStart"/>
      <w:r w:rsidRPr="0036584A">
        <w:t>message</w:t>
      </w:r>
      <w:r w:rsidRPr="0036584A">
        <w:rPr>
          <w:rFonts w:eastAsia="DengXian"/>
        </w:rPr>
        <w:t>;</w:t>
      </w:r>
      <w:proofErr w:type="gramEnd"/>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3278B0">
        <w:tc>
          <w:tcPr>
            <w:tcW w:w="967" w:type="dxa"/>
          </w:tcPr>
          <w:p w14:paraId="59536218" w14:textId="77777777" w:rsidR="000E461E" w:rsidRDefault="000E461E" w:rsidP="003278B0">
            <w:r>
              <w:t>RIL Id</w:t>
            </w:r>
          </w:p>
        </w:tc>
        <w:tc>
          <w:tcPr>
            <w:tcW w:w="948" w:type="dxa"/>
          </w:tcPr>
          <w:p w14:paraId="6EE72129" w14:textId="77777777" w:rsidR="000E461E" w:rsidRDefault="000E461E" w:rsidP="003278B0">
            <w:r>
              <w:t>WI</w:t>
            </w:r>
          </w:p>
        </w:tc>
        <w:tc>
          <w:tcPr>
            <w:tcW w:w="1068" w:type="dxa"/>
          </w:tcPr>
          <w:p w14:paraId="33F0180F" w14:textId="77777777" w:rsidR="000E461E" w:rsidRDefault="000E461E" w:rsidP="003278B0">
            <w:r>
              <w:t>Class</w:t>
            </w:r>
          </w:p>
        </w:tc>
        <w:tc>
          <w:tcPr>
            <w:tcW w:w="2797" w:type="dxa"/>
          </w:tcPr>
          <w:p w14:paraId="1CD7BC29" w14:textId="77777777" w:rsidR="000E461E" w:rsidRDefault="000E461E" w:rsidP="003278B0">
            <w:r>
              <w:t>Title</w:t>
            </w:r>
          </w:p>
        </w:tc>
        <w:tc>
          <w:tcPr>
            <w:tcW w:w="1161" w:type="dxa"/>
          </w:tcPr>
          <w:p w14:paraId="1B5A3A07" w14:textId="77777777" w:rsidR="000E461E" w:rsidRDefault="000E461E" w:rsidP="003278B0">
            <w:r>
              <w:t>Tdoc</w:t>
            </w:r>
          </w:p>
        </w:tc>
        <w:tc>
          <w:tcPr>
            <w:tcW w:w="1559" w:type="dxa"/>
          </w:tcPr>
          <w:p w14:paraId="6F70DCCE" w14:textId="77777777" w:rsidR="000E461E" w:rsidRDefault="000E461E" w:rsidP="003278B0">
            <w:r>
              <w:t>Delegate</w:t>
            </w:r>
          </w:p>
        </w:tc>
        <w:tc>
          <w:tcPr>
            <w:tcW w:w="993" w:type="dxa"/>
          </w:tcPr>
          <w:p w14:paraId="57D3C8DD" w14:textId="77777777" w:rsidR="000E461E" w:rsidRDefault="000E461E" w:rsidP="003278B0">
            <w:r>
              <w:t>Misc</w:t>
            </w:r>
          </w:p>
        </w:tc>
        <w:tc>
          <w:tcPr>
            <w:tcW w:w="850" w:type="dxa"/>
          </w:tcPr>
          <w:p w14:paraId="72CDB434" w14:textId="77777777" w:rsidR="000E461E" w:rsidRDefault="000E461E" w:rsidP="003278B0">
            <w:r>
              <w:t>File version</w:t>
            </w:r>
          </w:p>
        </w:tc>
        <w:tc>
          <w:tcPr>
            <w:tcW w:w="814" w:type="dxa"/>
          </w:tcPr>
          <w:p w14:paraId="58871AA3" w14:textId="77777777" w:rsidR="000E461E" w:rsidRDefault="000E461E" w:rsidP="003278B0">
            <w:r>
              <w:t>Status</w:t>
            </w:r>
          </w:p>
        </w:tc>
      </w:tr>
      <w:tr w:rsidR="000E461E" w14:paraId="3DC6E720" w14:textId="77777777" w:rsidTr="003278B0">
        <w:tc>
          <w:tcPr>
            <w:tcW w:w="967" w:type="dxa"/>
          </w:tcPr>
          <w:p w14:paraId="2794124F" w14:textId="0ACDF623" w:rsidR="000E461E" w:rsidRDefault="000E461E" w:rsidP="003278B0">
            <w:r>
              <w:t>E057</w:t>
            </w:r>
          </w:p>
        </w:tc>
        <w:tc>
          <w:tcPr>
            <w:tcW w:w="948" w:type="dxa"/>
          </w:tcPr>
          <w:p w14:paraId="768F337E" w14:textId="03C92D7C" w:rsidR="000E461E" w:rsidRDefault="000E461E" w:rsidP="003278B0">
            <w:r>
              <w:rPr>
                <w:sz w:val="18"/>
                <w:szCs w:val="18"/>
              </w:rPr>
              <w:t>LPWUS</w:t>
            </w:r>
          </w:p>
        </w:tc>
        <w:tc>
          <w:tcPr>
            <w:tcW w:w="1068" w:type="dxa"/>
          </w:tcPr>
          <w:p w14:paraId="6EB75DF5" w14:textId="293CA1B5" w:rsidR="000E461E" w:rsidRDefault="000E461E" w:rsidP="003278B0">
            <w:r>
              <w:t>2</w:t>
            </w:r>
          </w:p>
        </w:tc>
        <w:tc>
          <w:tcPr>
            <w:tcW w:w="2797" w:type="dxa"/>
          </w:tcPr>
          <w:p w14:paraId="0B9C8382" w14:textId="025E7B81" w:rsidR="000E461E" w:rsidRDefault="000E461E" w:rsidP="003278B0">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3278B0"/>
        </w:tc>
        <w:tc>
          <w:tcPr>
            <w:tcW w:w="1559" w:type="dxa"/>
          </w:tcPr>
          <w:p w14:paraId="23046A8D" w14:textId="378C1393" w:rsidR="000E461E" w:rsidRDefault="000E461E" w:rsidP="003278B0">
            <w:r>
              <w:t>Ericsson (Martin)</w:t>
            </w:r>
          </w:p>
        </w:tc>
        <w:tc>
          <w:tcPr>
            <w:tcW w:w="993" w:type="dxa"/>
          </w:tcPr>
          <w:p w14:paraId="7B785772" w14:textId="77777777" w:rsidR="000E461E" w:rsidRDefault="000E461E" w:rsidP="003278B0"/>
        </w:tc>
        <w:tc>
          <w:tcPr>
            <w:tcW w:w="850" w:type="dxa"/>
          </w:tcPr>
          <w:p w14:paraId="52BFA168" w14:textId="5954B6BF" w:rsidR="000E461E" w:rsidRDefault="000E461E" w:rsidP="003278B0">
            <w:r>
              <w:t>V</w:t>
            </w:r>
            <w:r>
              <w:rPr>
                <w:rFonts w:hint="eastAsia"/>
              </w:rPr>
              <w:t>0</w:t>
            </w:r>
            <w:r>
              <w:t>21</w:t>
            </w:r>
          </w:p>
        </w:tc>
        <w:tc>
          <w:tcPr>
            <w:tcW w:w="814" w:type="dxa"/>
          </w:tcPr>
          <w:p w14:paraId="1C9FE953" w14:textId="77777777" w:rsidR="000E461E" w:rsidRDefault="000E461E" w:rsidP="003278B0">
            <w:r>
              <w:t>ToDo</w:t>
            </w:r>
          </w:p>
        </w:tc>
      </w:tr>
    </w:tbl>
    <w:p w14:paraId="129D8587" w14:textId="77777777" w:rsidR="000E461E" w:rsidRDefault="000E461E" w:rsidP="000E461E">
      <w:pPr>
        <w:pStyle w:val="CommentText"/>
      </w:pPr>
      <w:r>
        <w:rPr>
          <w:b/>
        </w:rPr>
        <w:br/>
        <w:t>[Description]</w:t>
      </w:r>
      <w:r>
        <w:t xml:space="preserve">: </w:t>
      </w:r>
    </w:p>
    <w:p w14:paraId="19B6EC57" w14:textId="570E7D88" w:rsidR="00EE4D26" w:rsidRPr="00EE4D26" w:rsidRDefault="00EE4D26" w:rsidP="000E461E">
      <w:pPr>
        <w:pStyle w:val="CommentText"/>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CommentText"/>
      </w:pPr>
      <w:r>
        <w:rPr>
          <w:b/>
        </w:rPr>
        <w:t>[Proposed Change]</w:t>
      </w:r>
      <w:r>
        <w:t xml:space="preserve">: </w:t>
      </w:r>
    </w:p>
    <w:p w14:paraId="0F21111A" w14:textId="32F8F8F6" w:rsidR="000E461E" w:rsidRDefault="00EE4D26" w:rsidP="00EE4D26">
      <w:pPr>
        <w:pStyle w:val="B5"/>
        <w:ind w:left="0" w:firstLine="0"/>
        <w:rPr>
          <w:rFonts w:eastAsia="DengXian"/>
        </w:rPr>
      </w:pPr>
      <w:r>
        <w:rPr>
          <w:rFonts w:eastAsia="DengXian"/>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proofErr w:type="gramStart"/>
      <w:r w:rsidRPr="00194B43">
        <w:rPr>
          <w:rFonts w:ascii="Courier New" w:hAnsi="Courier New"/>
          <w:color w:val="993366"/>
          <w:sz w:val="16"/>
          <w:lang w:eastAsia="en-GB"/>
        </w:rPr>
        <w:t>ENUMERATED</w:t>
      </w:r>
      <w:r w:rsidRPr="00194B43">
        <w:rPr>
          <w:rFonts w:ascii="Courier New" w:hAnsi="Courier New"/>
          <w:sz w:val="16"/>
          <w:lang w:eastAsia="en-GB"/>
        </w:rPr>
        <w:t xml:space="preserve">  {</w:t>
      </w:r>
      <w:proofErr w:type="gramEnd"/>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C64DAA"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sidRPr="00194B43">
        <w:rPr>
          <w:rFonts w:ascii="Courier New" w:hAnsi="Courier New"/>
          <w:sz w:val="16"/>
          <w:lang w:eastAsia="en-GB"/>
        </w:rPr>
        <w:t xml:space="preserve">                                                </w:t>
      </w:r>
      <w:r w:rsidRPr="00C64DAA">
        <w:rPr>
          <w:rFonts w:ascii="Courier New" w:hAnsi="Courier New"/>
          <w:sz w:val="16"/>
          <w:lang w:val="nb-NO" w:eastAsia="en-GB"/>
        </w:rPr>
        <w:t>spare8, spare7, spare6, spare5, spare4, spare3, spare2, spare1 },</w:t>
      </w:r>
    </w:p>
    <w:p w14:paraId="0299C1E1" w14:textId="77777777" w:rsidR="000E461E" w:rsidRPr="00C64DAA" w:rsidRDefault="000E461E" w:rsidP="000E461E">
      <w:pPr>
        <w:pStyle w:val="CommentText"/>
        <w:rPr>
          <w:lang w:val="nb-NO"/>
        </w:rPr>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sidR="00F44BE3">
        <w:rPr>
          <w:rFonts w:ascii="Arial" w:eastAsia="DengXian" w:hAnsi="Arial" w:hint="eastAsia"/>
          <w:sz w:val="36"/>
        </w:rPr>
        <w:t>1</w:t>
      </w:r>
      <w:r w:rsidR="00071A48">
        <w:rPr>
          <w:rFonts w:ascii="Arial" w:eastAsia="DengXian"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3278B0">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3278B0">
        <w:tc>
          <w:tcPr>
            <w:tcW w:w="967" w:type="dxa"/>
          </w:tcPr>
          <w:p w14:paraId="78ACC415" w14:textId="16293086" w:rsidR="009A204E" w:rsidRPr="009A204E" w:rsidRDefault="009A204E" w:rsidP="009A204E">
            <w:pPr>
              <w:rPr>
                <w:rFonts w:eastAsia="DengXian"/>
              </w:rPr>
            </w:pPr>
            <w:r w:rsidRPr="009A204E">
              <w:rPr>
                <w:rFonts w:eastAsia="DengXian" w:hint="eastAsia"/>
              </w:rPr>
              <w:t>Z3</w:t>
            </w:r>
            <w:r w:rsidR="00E81A60">
              <w:rPr>
                <w:rFonts w:eastAsia="DengXian" w:hint="eastAsia"/>
              </w:rPr>
              <w:t>1</w:t>
            </w:r>
            <w:r w:rsidR="00071A48">
              <w:rPr>
                <w:rFonts w:eastAsia="DengXian"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SimSun"/>
                <w:lang w:val="en-US"/>
              </w:rPr>
            </w:pPr>
            <w:r>
              <w:rPr>
                <w:rFonts w:eastAsia="DengXian"/>
              </w:rPr>
              <w:t>A</w:t>
            </w:r>
            <w:r>
              <w:rPr>
                <w:rFonts w:eastAsia="DengXian" w:hint="eastAsia"/>
              </w:rPr>
              <w:t xml:space="preserve">ligning </w:t>
            </w:r>
            <w:r w:rsidR="009A204E" w:rsidRPr="009A204E">
              <w:rPr>
                <w:rFonts w:hint="eastAsia"/>
              </w:rPr>
              <w:t>the field description of</w:t>
            </w:r>
            <w:r w:rsidR="009A204E" w:rsidRPr="009A204E">
              <w:rPr>
                <w:rFonts w:eastAsia="SimSun"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DengXian"/>
              </w:rPr>
            </w:pPr>
            <w:r w:rsidRPr="009A204E">
              <w:rPr>
                <w:rFonts w:eastAsia="DengXian"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SimSun"/>
                <w:lang w:val="en-US"/>
              </w:rPr>
            </w:pPr>
            <w:r w:rsidRPr="009A204E">
              <w:t>V</w:t>
            </w:r>
            <w:r w:rsidRPr="009A204E">
              <w:rPr>
                <w:rFonts w:hint="eastAsia"/>
              </w:rPr>
              <w:t>0</w:t>
            </w:r>
            <w:r w:rsidR="00E81A60">
              <w:rPr>
                <w:rFonts w:eastAsia="DengXian" w:hint="eastAsia"/>
                <w:lang w:val="en-US"/>
              </w:rPr>
              <w:t>22</w:t>
            </w:r>
          </w:p>
        </w:tc>
        <w:tc>
          <w:tcPr>
            <w:tcW w:w="814" w:type="dxa"/>
          </w:tcPr>
          <w:p w14:paraId="1F71797E" w14:textId="77777777" w:rsidR="009A204E" w:rsidRPr="009A204E" w:rsidRDefault="009A204E" w:rsidP="009A204E">
            <w:pPr>
              <w:rPr>
                <w:rFonts w:eastAsia="SimSun"/>
                <w:lang w:val="en-US"/>
              </w:rPr>
            </w:pPr>
            <w:r w:rsidRPr="009A204E">
              <w:rPr>
                <w:rFonts w:eastAsia="SimSun" w:hint="eastAsia"/>
                <w:lang w:val="en-US"/>
              </w:rPr>
              <w:t>ToDo</w:t>
            </w:r>
          </w:p>
        </w:tc>
      </w:tr>
    </w:tbl>
    <w:p w14:paraId="63E9819C" w14:textId="742FCA26" w:rsidR="009A204E" w:rsidRPr="009A204E" w:rsidRDefault="009A204E" w:rsidP="009A204E">
      <w:pPr>
        <w:rPr>
          <w:rFonts w:eastAsia="SimSun"/>
          <w:lang w:val="en-US"/>
        </w:rPr>
      </w:pPr>
      <w:r w:rsidRPr="009A204E">
        <w:rPr>
          <w:b/>
        </w:rPr>
        <w:br/>
        <w:t>[Description]</w:t>
      </w:r>
      <w:r w:rsidRPr="009A204E">
        <w:t xml:space="preserve">: </w:t>
      </w:r>
      <w:r w:rsidRPr="009A204E">
        <w:rPr>
          <w:rFonts w:eastAsia="SimSun" w:hint="eastAsia"/>
          <w:lang w:val="en-US"/>
        </w:rPr>
        <w:t xml:space="preserve">We noticed that the </w:t>
      </w:r>
      <w:r w:rsidRPr="009A204E">
        <w:rPr>
          <w:rFonts w:eastAsia="SimSun" w:hint="eastAsia"/>
          <w:i/>
          <w:iCs/>
          <w:lang w:val="en-US"/>
        </w:rPr>
        <w:t>failedPSCellId</w:t>
      </w:r>
      <w:r w:rsidRPr="009A204E">
        <w:rPr>
          <w:rFonts w:eastAsia="SimSun" w:hint="eastAsia"/>
          <w:lang w:val="en-US"/>
        </w:rPr>
        <w:t xml:space="preserve"> is described as </w:t>
      </w:r>
      <w:r w:rsidRPr="009A204E">
        <w:rPr>
          <w:rFonts w:eastAsia="SimSun" w:hint="eastAsia"/>
          <w:lang w:val="en-US"/>
        </w:rPr>
        <w:t>“</w:t>
      </w:r>
      <w:r w:rsidRPr="009A204E">
        <w:rPr>
          <w:rFonts w:eastAsia="SimSun" w:hint="eastAsia"/>
          <w:lang w:val="en-US"/>
        </w:rPr>
        <w:t>3&gt;</w:t>
      </w:r>
      <w:r w:rsidRPr="009A204E">
        <w:rPr>
          <w:rFonts w:eastAsia="SimSun" w:hint="eastAsia"/>
          <w:lang w:val="en-US"/>
        </w:rPr>
        <w:tab/>
        <w:t>set the failedPSCellId to the physical cell identity and carrier frequency of the PSCell in which the SCG failure was declared;</w:t>
      </w:r>
      <w:r w:rsidRPr="009A204E">
        <w:rPr>
          <w:rFonts w:eastAsia="SimSun" w:hint="eastAsia"/>
          <w:lang w:val="en-US"/>
        </w:rPr>
        <w:t>”</w:t>
      </w:r>
      <w:r w:rsidRPr="009A204E">
        <w:rPr>
          <w:rFonts w:eastAsia="SimSun" w:hint="eastAsia"/>
          <w:lang w:val="en-US"/>
        </w:rPr>
        <w:t xml:space="preserve"> in clause 5.7.3.5, </w:t>
      </w:r>
      <w:r w:rsidR="00FA41EE">
        <w:rPr>
          <w:rFonts w:eastAsia="SimSun" w:hint="eastAsia"/>
          <w:lang w:val="en-US"/>
        </w:rPr>
        <w:t xml:space="preserve">we suggest aligning </w:t>
      </w:r>
      <w:r w:rsidRPr="009A204E">
        <w:rPr>
          <w:rFonts w:eastAsia="SimSun" w:hint="eastAsia"/>
          <w:lang w:val="en-US"/>
        </w:rPr>
        <w:t xml:space="preserve">the field description of </w:t>
      </w:r>
      <w:r w:rsidRPr="009A204E">
        <w:rPr>
          <w:rFonts w:eastAsia="SimSun" w:hint="eastAsia"/>
          <w:i/>
          <w:iCs/>
          <w:lang w:val="en-US"/>
        </w:rPr>
        <w:t>failedPCellId</w:t>
      </w:r>
      <w:r w:rsidRPr="009A204E">
        <w:rPr>
          <w:rFonts w:eastAsia="SimSun" w:hint="eastAsia"/>
          <w:lang w:val="en-US"/>
        </w:rPr>
        <w:t xml:space="preserve"> in ASN.1</w:t>
      </w:r>
      <w:r w:rsidR="00FA41EE">
        <w:rPr>
          <w:rFonts w:eastAsia="SimSun" w:hint="eastAsia"/>
          <w:lang w:val="en-US"/>
        </w:rPr>
        <w:t xml:space="preserve"> </w:t>
      </w:r>
      <w:r w:rsidR="00430670">
        <w:rPr>
          <w:rFonts w:eastAsia="SimSun" w:hint="eastAsia"/>
          <w:lang w:val="en-US"/>
        </w:rPr>
        <w:t xml:space="preserve">with </w:t>
      </w:r>
      <w:r w:rsidR="00FA41EE">
        <w:rPr>
          <w:rFonts w:eastAsia="SimSun"/>
          <w:lang w:val="en-US"/>
        </w:rPr>
        <w:t>procedure</w:t>
      </w:r>
      <w:r w:rsidR="00FA41EE">
        <w:rPr>
          <w:rFonts w:eastAsia="SimSun" w:hint="eastAsia"/>
          <w:lang w:val="en-US"/>
        </w:rPr>
        <w:t xml:space="preserve"> texts</w:t>
      </w:r>
      <w:r w:rsidRPr="009A204E">
        <w:rPr>
          <w:rFonts w:eastAsia="SimSun"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lastRenderedPageBreak/>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7" w:author="ZTE" w:date="2025-10-29T10:40:00Z">
        <w:r w:rsidRPr="009A204E">
          <w:rPr>
            <w:rFonts w:eastAsia="Malgun Gothic"/>
            <w:bCs/>
            <w:iCs/>
            <w:lang w:val="en-US"/>
          </w:rPr>
          <w:delText>c</w:delText>
        </w:r>
      </w:del>
      <w:ins w:id="3648"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DengXian"/>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Pr>
          <w:rFonts w:ascii="Arial" w:eastAsia="DengXian"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3278B0">
        <w:tc>
          <w:tcPr>
            <w:tcW w:w="967" w:type="dxa"/>
          </w:tcPr>
          <w:p w14:paraId="6A12165A" w14:textId="77777777" w:rsidR="00D811A0" w:rsidRPr="009A204E" w:rsidRDefault="00D811A0" w:rsidP="003278B0">
            <w:r w:rsidRPr="009A204E">
              <w:t>RIL Id</w:t>
            </w:r>
          </w:p>
        </w:tc>
        <w:tc>
          <w:tcPr>
            <w:tcW w:w="984" w:type="dxa"/>
          </w:tcPr>
          <w:p w14:paraId="52F07D72" w14:textId="77777777" w:rsidR="00D811A0" w:rsidRPr="009A204E" w:rsidRDefault="00D811A0" w:rsidP="003278B0">
            <w:r w:rsidRPr="009A204E">
              <w:t>WI</w:t>
            </w:r>
          </w:p>
        </w:tc>
        <w:tc>
          <w:tcPr>
            <w:tcW w:w="1032" w:type="dxa"/>
          </w:tcPr>
          <w:p w14:paraId="6F0956D4" w14:textId="77777777" w:rsidR="00D811A0" w:rsidRPr="009A204E" w:rsidRDefault="00D811A0" w:rsidP="003278B0">
            <w:r w:rsidRPr="009A204E">
              <w:t>Class</w:t>
            </w:r>
          </w:p>
        </w:tc>
        <w:tc>
          <w:tcPr>
            <w:tcW w:w="2797" w:type="dxa"/>
          </w:tcPr>
          <w:p w14:paraId="5454E9BE" w14:textId="77777777" w:rsidR="00D811A0" w:rsidRPr="009A204E" w:rsidRDefault="00D811A0" w:rsidP="003278B0">
            <w:r w:rsidRPr="009A204E">
              <w:t>Title</w:t>
            </w:r>
          </w:p>
        </w:tc>
        <w:tc>
          <w:tcPr>
            <w:tcW w:w="1161" w:type="dxa"/>
          </w:tcPr>
          <w:p w14:paraId="5897F90F" w14:textId="77777777" w:rsidR="00D811A0" w:rsidRPr="009A204E" w:rsidRDefault="00D811A0" w:rsidP="003278B0">
            <w:r w:rsidRPr="009A204E">
              <w:t>Tdoc</w:t>
            </w:r>
          </w:p>
        </w:tc>
        <w:tc>
          <w:tcPr>
            <w:tcW w:w="1559" w:type="dxa"/>
          </w:tcPr>
          <w:p w14:paraId="593AA8E3" w14:textId="77777777" w:rsidR="00D811A0" w:rsidRPr="009A204E" w:rsidRDefault="00D811A0" w:rsidP="003278B0">
            <w:r w:rsidRPr="009A204E">
              <w:t>Delegate</w:t>
            </w:r>
          </w:p>
        </w:tc>
        <w:tc>
          <w:tcPr>
            <w:tcW w:w="993" w:type="dxa"/>
          </w:tcPr>
          <w:p w14:paraId="3A6DF0A5" w14:textId="77777777" w:rsidR="00D811A0" w:rsidRPr="009A204E" w:rsidRDefault="00D811A0" w:rsidP="003278B0">
            <w:r w:rsidRPr="009A204E">
              <w:t>Misc</w:t>
            </w:r>
          </w:p>
        </w:tc>
        <w:tc>
          <w:tcPr>
            <w:tcW w:w="850" w:type="dxa"/>
          </w:tcPr>
          <w:p w14:paraId="26B5BE2A" w14:textId="77777777" w:rsidR="00D811A0" w:rsidRPr="009A204E" w:rsidRDefault="00D811A0" w:rsidP="003278B0">
            <w:r w:rsidRPr="009A204E">
              <w:t>File version</w:t>
            </w:r>
          </w:p>
        </w:tc>
        <w:tc>
          <w:tcPr>
            <w:tcW w:w="814" w:type="dxa"/>
          </w:tcPr>
          <w:p w14:paraId="254D0B08" w14:textId="77777777" w:rsidR="00D811A0" w:rsidRPr="009A204E" w:rsidRDefault="00D811A0" w:rsidP="003278B0">
            <w:r w:rsidRPr="009A204E">
              <w:t>Status</w:t>
            </w:r>
          </w:p>
        </w:tc>
      </w:tr>
      <w:tr w:rsidR="00D811A0" w:rsidRPr="009A204E" w14:paraId="7616652C" w14:textId="77777777" w:rsidTr="003278B0">
        <w:tc>
          <w:tcPr>
            <w:tcW w:w="967" w:type="dxa"/>
          </w:tcPr>
          <w:p w14:paraId="5F2ACF4C" w14:textId="77777777" w:rsidR="00D811A0" w:rsidRPr="009A204E" w:rsidRDefault="00D811A0" w:rsidP="003278B0">
            <w:pPr>
              <w:rPr>
                <w:rFonts w:eastAsia="DengXian"/>
              </w:rPr>
            </w:pPr>
            <w:r w:rsidRPr="009A204E">
              <w:rPr>
                <w:rFonts w:eastAsia="DengXian" w:hint="eastAsia"/>
              </w:rPr>
              <w:t>Z3</w:t>
            </w:r>
            <w:r>
              <w:rPr>
                <w:rFonts w:eastAsia="DengXian" w:hint="eastAsia"/>
              </w:rPr>
              <w:t>12</w:t>
            </w:r>
          </w:p>
        </w:tc>
        <w:tc>
          <w:tcPr>
            <w:tcW w:w="984" w:type="dxa"/>
          </w:tcPr>
          <w:p w14:paraId="085F844F" w14:textId="77777777" w:rsidR="00D811A0" w:rsidRPr="009A204E" w:rsidRDefault="00D811A0" w:rsidP="003278B0">
            <w:r w:rsidRPr="009A204E">
              <w:rPr>
                <w:sz w:val="18"/>
                <w:szCs w:val="18"/>
              </w:rPr>
              <w:t>SONMDT</w:t>
            </w:r>
          </w:p>
        </w:tc>
        <w:tc>
          <w:tcPr>
            <w:tcW w:w="1032" w:type="dxa"/>
          </w:tcPr>
          <w:p w14:paraId="53637B2D" w14:textId="77777777" w:rsidR="00D811A0" w:rsidRPr="009A204E" w:rsidRDefault="00D811A0" w:rsidP="003278B0">
            <w:r w:rsidRPr="009A204E">
              <w:t>1</w:t>
            </w:r>
          </w:p>
        </w:tc>
        <w:tc>
          <w:tcPr>
            <w:tcW w:w="2797" w:type="dxa"/>
          </w:tcPr>
          <w:p w14:paraId="2A795B32" w14:textId="77777777" w:rsidR="00D811A0" w:rsidRPr="009A204E" w:rsidRDefault="00D811A0" w:rsidP="003278B0">
            <w:pPr>
              <w:rPr>
                <w:rFonts w:eastAsia="DengXian"/>
                <w:lang w:val="en-US"/>
              </w:rPr>
            </w:pPr>
            <w:r>
              <w:rPr>
                <w:rFonts w:eastAsia="DengXian" w:hint="eastAsia"/>
              </w:rPr>
              <w:t>F</w:t>
            </w:r>
            <w:r w:rsidRPr="009A204E">
              <w:rPr>
                <w:rFonts w:hint="eastAsia"/>
              </w:rPr>
              <w:t>ield description of</w:t>
            </w:r>
            <w:r w:rsidRPr="009A204E">
              <w:rPr>
                <w:rFonts w:eastAsia="SimSun" w:hint="eastAsia"/>
                <w:lang w:val="en-US"/>
              </w:rPr>
              <w:t xml:space="preserve"> </w:t>
            </w:r>
            <w:r w:rsidRPr="009A204E">
              <w:rPr>
                <w:rFonts w:hint="eastAsia"/>
                <w:i/>
                <w:iCs/>
              </w:rPr>
              <w:t>measResultLastServPSCell</w:t>
            </w:r>
            <w:r>
              <w:rPr>
                <w:rFonts w:eastAsia="DengXian" w:hint="eastAsia"/>
                <w:i/>
                <w:iCs/>
              </w:rPr>
              <w:t xml:space="preserve"> </w:t>
            </w:r>
            <w:r w:rsidRPr="006C6BE5">
              <w:rPr>
                <w:rFonts w:eastAsia="DengXian" w:hint="eastAsia"/>
              </w:rPr>
              <w:t>missing.</w:t>
            </w:r>
          </w:p>
        </w:tc>
        <w:tc>
          <w:tcPr>
            <w:tcW w:w="1161" w:type="dxa"/>
          </w:tcPr>
          <w:p w14:paraId="0CAC4B95" w14:textId="77777777" w:rsidR="00D811A0" w:rsidRPr="009A204E" w:rsidRDefault="00D811A0" w:rsidP="003278B0"/>
        </w:tc>
        <w:tc>
          <w:tcPr>
            <w:tcW w:w="1559" w:type="dxa"/>
          </w:tcPr>
          <w:p w14:paraId="48DC525E" w14:textId="77777777" w:rsidR="00D811A0" w:rsidRPr="009A204E" w:rsidRDefault="00D811A0" w:rsidP="003278B0">
            <w:pPr>
              <w:rPr>
                <w:rFonts w:eastAsia="DengXian"/>
              </w:rPr>
            </w:pPr>
            <w:r w:rsidRPr="009A204E">
              <w:rPr>
                <w:rFonts w:eastAsia="DengXian" w:hint="eastAsia"/>
              </w:rPr>
              <w:t>QI Tao</w:t>
            </w:r>
          </w:p>
        </w:tc>
        <w:tc>
          <w:tcPr>
            <w:tcW w:w="993" w:type="dxa"/>
          </w:tcPr>
          <w:p w14:paraId="4750C5AD" w14:textId="77777777" w:rsidR="00D811A0" w:rsidRPr="009A204E" w:rsidRDefault="00D811A0" w:rsidP="003278B0"/>
        </w:tc>
        <w:tc>
          <w:tcPr>
            <w:tcW w:w="850" w:type="dxa"/>
          </w:tcPr>
          <w:p w14:paraId="00BC5C69" w14:textId="77777777" w:rsidR="00D811A0" w:rsidRPr="009A204E" w:rsidRDefault="00D811A0" w:rsidP="003278B0">
            <w:pPr>
              <w:rPr>
                <w:rFonts w:eastAsia="SimSun"/>
                <w:lang w:val="en-US"/>
              </w:rPr>
            </w:pPr>
            <w:r w:rsidRPr="009A204E">
              <w:t>V</w:t>
            </w:r>
            <w:r w:rsidRPr="009A204E">
              <w:rPr>
                <w:rFonts w:hint="eastAsia"/>
              </w:rPr>
              <w:t>0</w:t>
            </w:r>
            <w:r>
              <w:rPr>
                <w:rFonts w:eastAsia="DengXian" w:hint="eastAsia"/>
                <w:lang w:val="en-US"/>
              </w:rPr>
              <w:t>22</w:t>
            </w:r>
          </w:p>
        </w:tc>
        <w:tc>
          <w:tcPr>
            <w:tcW w:w="814" w:type="dxa"/>
          </w:tcPr>
          <w:p w14:paraId="5531E476" w14:textId="77777777" w:rsidR="00D811A0" w:rsidRPr="009A204E" w:rsidRDefault="00D811A0" w:rsidP="003278B0">
            <w:pPr>
              <w:rPr>
                <w:rFonts w:eastAsia="SimSun"/>
                <w:lang w:val="en-US"/>
              </w:rPr>
            </w:pPr>
            <w:r w:rsidRPr="009A204E">
              <w:rPr>
                <w:rFonts w:eastAsia="SimSun" w:hint="eastAsia"/>
                <w:lang w:val="en-US"/>
              </w:rPr>
              <w:t>ToDo</w:t>
            </w:r>
          </w:p>
        </w:tc>
      </w:tr>
    </w:tbl>
    <w:p w14:paraId="54343A46" w14:textId="77777777" w:rsidR="00D811A0" w:rsidRPr="009A204E" w:rsidRDefault="00D811A0" w:rsidP="00D811A0">
      <w:pPr>
        <w:rPr>
          <w:rFonts w:eastAsia="SimSun"/>
          <w:lang w:val="en-US"/>
        </w:rPr>
      </w:pPr>
      <w:r w:rsidRPr="009A204E">
        <w:rPr>
          <w:b/>
        </w:rPr>
        <w:br/>
        <w:t>[Description]</w:t>
      </w:r>
      <w:r w:rsidRPr="009A204E">
        <w:t xml:space="preserve">: </w:t>
      </w:r>
      <w:r>
        <w:rPr>
          <w:rFonts w:eastAsia="SimSun" w:hint="eastAsia"/>
          <w:lang w:val="en-US"/>
        </w:rPr>
        <w:t>Field</w:t>
      </w:r>
      <w:r w:rsidRPr="009A204E">
        <w:rPr>
          <w:rFonts w:eastAsia="SimSun" w:hint="eastAsia"/>
          <w:lang w:val="en-US"/>
        </w:rPr>
        <w:t xml:space="preserve"> description of </w:t>
      </w:r>
      <w:r w:rsidRPr="009A204E">
        <w:rPr>
          <w:rFonts w:eastAsia="SimSun" w:hint="eastAsia"/>
          <w:i/>
          <w:iCs/>
          <w:lang w:val="en-US"/>
        </w:rPr>
        <w:t>measResultLastServPSCell</w:t>
      </w:r>
      <w:r w:rsidRPr="009A204E">
        <w:rPr>
          <w:rFonts w:eastAsia="SimSun" w:hint="eastAsia"/>
          <w:lang w:val="en-US"/>
        </w:rPr>
        <w:t xml:space="preserve"> in the ASN.1</w:t>
      </w:r>
      <w:r>
        <w:rPr>
          <w:rFonts w:eastAsia="SimSun" w:hint="eastAsia"/>
          <w:lang w:val="en-US"/>
        </w:rPr>
        <w:t xml:space="preserve"> is missing</w:t>
      </w:r>
      <w:r w:rsidRPr="009A204E">
        <w:rPr>
          <w:rFonts w:eastAsia="SimSun"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SimSun"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3278B0">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3278B0">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3278B0">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3278B0">
            <w:pPr>
              <w:keepNext/>
              <w:keepLines/>
              <w:spacing w:after="0"/>
              <w:rPr>
                <w:ins w:id="3649" w:author="ZTE - Tao" w:date="2025-11-03T09:12:00Z"/>
                <w:rFonts w:ascii="Arial" w:hAnsi="Arial"/>
                <w:b/>
                <w:i/>
                <w:sz w:val="18"/>
                <w:lang w:eastAsia="ko-KR"/>
              </w:rPr>
            </w:pPr>
            <w:ins w:id="3650"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3278B0">
            <w:pPr>
              <w:keepNext/>
              <w:keepLines/>
              <w:spacing w:after="0"/>
              <w:rPr>
                <w:rFonts w:ascii="Arial" w:hAnsi="Arial"/>
                <w:bCs/>
                <w:iCs/>
                <w:sz w:val="18"/>
                <w:lang w:eastAsia="ko-KR"/>
              </w:rPr>
            </w:pPr>
            <w:ins w:id="3651"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DengXian" w:hAnsi="Arial" w:hint="eastAsia"/>
                  <w:bCs/>
                  <w:iCs/>
                  <w:sz w:val="18"/>
                </w:rPr>
                <w:t xml:space="preserve">SCG </w:t>
              </w:r>
              <w:r w:rsidRPr="009A204E">
                <w:rPr>
                  <w:rFonts w:ascii="Arial" w:hAnsi="Arial"/>
                  <w:bCs/>
                  <w:iCs/>
                  <w:sz w:val="18"/>
                  <w:lang w:eastAsia="ko-KR"/>
                </w:rPr>
                <w:t xml:space="preserve">failure </w:t>
              </w:r>
              <w:r w:rsidRPr="009A204E">
                <w:rPr>
                  <w:rFonts w:ascii="Arial" w:eastAsia="DengXian" w:hAnsi="Arial" w:hint="eastAsia"/>
                  <w:bCs/>
                  <w:iCs/>
                  <w:sz w:val="18"/>
                </w:rPr>
                <w:t xml:space="preserve">(in case of </w:t>
              </w:r>
              <w:r w:rsidRPr="009A204E">
                <w:rPr>
                  <w:rFonts w:ascii="Arial" w:hAnsi="Arial" w:hint="eastAsia"/>
                  <w:bCs/>
                  <w:iCs/>
                  <w:sz w:val="18"/>
                  <w:lang w:val="en-US"/>
                </w:rPr>
                <w:t>no PSCell change</w:t>
              </w:r>
              <w:r w:rsidRPr="009A204E">
                <w:rPr>
                  <w:rFonts w:ascii="Arial" w:eastAsia="DengXian"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SimSun"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DengXian" w:hAnsi="Arial" w:hint="eastAsia"/>
                  <w:bCs/>
                  <w:iCs/>
                  <w:sz w:val="18"/>
                </w:rPr>
                <w:t xml:space="preserve"> (</w:t>
              </w:r>
              <w:r w:rsidRPr="009A204E">
                <w:rPr>
                  <w:rFonts w:ascii="Arial" w:eastAsia="DengXian" w:hAnsi="Arial"/>
                  <w:bCs/>
                  <w:iCs/>
                  <w:sz w:val="18"/>
                </w:rPr>
                <w:t>in case of PSCell change</w:t>
              </w:r>
              <w:r w:rsidRPr="009A204E">
                <w:rPr>
                  <w:rFonts w:ascii="Arial" w:eastAsia="DengXian"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3278B0">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3278B0">
        <w:tc>
          <w:tcPr>
            <w:tcW w:w="967" w:type="dxa"/>
          </w:tcPr>
          <w:p w14:paraId="5D26C5ED" w14:textId="4F11FD0A" w:rsidR="009A204E" w:rsidRPr="009A204E" w:rsidRDefault="00D811A0" w:rsidP="009A204E">
            <w:pPr>
              <w:rPr>
                <w:rFonts w:eastAsia="DengXian"/>
              </w:rPr>
            </w:pPr>
            <w:r>
              <w:rPr>
                <w:rFonts w:eastAsia="DengXian"/>
              </w:rPr>
              <w:lastRenderedPageBreak/>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DengXian"/>
                <w:lang w:val="en-US"/>
              </w:rPr>
            </w:pPr>
            <w:r>
              <w:rPr>
                <w:rFonts w:eastAsia="DengXian"/>
              </w:rPr>
              <w:t>SIB1 acquisition upon SIB change notification</w:t>
            </w:r>
          </w:p>
        </w:tc>
        <w:tc>
          <w:tcPr>
            <w:tcW w:w="1161" w:type="dxa"/>
          </w:tcPr>
          <w:p w14:paraId="1A862CDF" w14:textId="4EE325B2" w:rsidR="009A204E" w:rsidRPr="00D811A0" w:rsidRDefault="00D811A0" w:rsidP="009A204E">
            <w:pPr>
              <w:rPr>
                <w:rFonts w:eastAsia="DengXian"/>
              </w:rPr>
            </w:pPr>
            <w:r>
              <w:rPr>
                <w:rFonts w:eastAsia="DengXian" w:hint="eastAsia"/>
              </w:rPr>
              <w:t>R</w:t>
            </w:r>
            <w:r>
              <w:rPr>
                <w:rFonts w:eastAsia="DengXian"/>
              </w:rPr>
              <w:t>2-25xxxx</w:t>
            </w:r>
          </w:p>
        </w:tc>
        <w:tc>
          <w:tcPr>
            <w:tcW w:w="1559" w:type="dxa"/>
          </w:tcPr>
          <w:p w14:paraId="28742B33" w14:textId="58E6A147" w:rsidR="009A204E" w:rsidRPr="009A204E" w:rsidRDefault="00D811A0" w:rsidP="009A204E">
            <w:pPr>
              <w:rPr>
                <w:rFonts w:eastAsia="DengXian"/>
              </w:rPr>
            </w:pPr>
            <w:r>
              <w:rPr>
                <w:rFonts w:eastAsia="DengXian"/>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SimSun"/>
                <w:lang w:val="en-US"/>
              </w:rPr>
            </w:pPr>
            <w:r>
              <w:t>V025</w:t>
            </w:r>
          </w:p>
        </w:tc>
        <w:tc>
          <w:tcPr>
            <w:tcW w:w="814" w:type="dxa"/>
          </w:tcPr>
          <w:p w14:paraId="65A44542" w14:textId="77777777" w:rsidR="009A204E" w:rsidRPr="009A204E" w:rsidRDefault="009A204E" w:rsidP="009A204E">
            <w:pPr>
              <w:rPr>
                <w:rFonts w:eastAsia="SimSun"/>
                <w:lang w:val="en-US"/>
              </w:rPr>
            </w:pPr>
            <w:r w:rsidRPr="009A204E">
              <w:rPr>
                <w:rFonts w:eastAsia="SimSun"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52"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53" w:author="Qianxi Lu" w:date="2025-11-03T10:13:00Z"/>
        </w:rPr>
        <w:pPrChange w:id="3654" w:author="Unknown" w:date="2025-11-03T10:13:00Z">
          <w:pPr>
            <w:pStyle w:val="B4"/>
          </w:pPr>
        </w:pPrChange>
      </w:pPr>
      <w:ins w:id="3655"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6" w:author="Unknown" w:date="2025-11-03T10:14:00Z">
          <w:pPr>
            <w:pStyle w:val="B2"/>
          </w:pPr>
        </w:pPrChange>
      </w:pPr>
      <w:ins w:id="3657" w:author="Qianxi Lu" w:date="2025-11-03T10:14:00Z">
        <w:r w:rsidRPr="00D811A0">
          <w:t>4</w:t>
        </w:r>
      </w:ins>
      <w:ins w:id="3658" w:author="Qianxi Lu" w:date="2025-11-03T10:13:00Z">
        <w:r w:rsidRPr="00D811A0">
          <w:t>&gt; acquire the SIB1 (see clause 5.2.2.2.2), which is scheduled as specified in TS 38.213 [13</w:t>
        </w:r>
        <w:proofErr w:type="gramStart"/>
        <w:r w:rsidRPr="00D811A0">
          <w:t>];</w:t>
        </w:r>
      </w:ins>
      <w:proofErr w:type="gramEnd"/>
    </w:p>
    <w:p w14:paraId="6E09F01D" w14:textId="77777777" w:rsidR="00D811A0" w:rsidRPr="00D811A0" w:rsidRDefault="00D811A0" w:rsidP="00D811A0">
      <w:pPr>
        <w:pStyle w:val="B3"/>
      </w:pPr>
      <w:r w:rsidRPr="00D811A0">
        <w:t>3&gt;</w:t>
      </w:r>
      <w:r w:rsidRPr="00D811A0">
        <w:tab/>
      </w:r>
      <w:ins w:id="3659"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60" w:author="Qianxi Lu" w:date="2025-11-03T10:13:00Z"/>
        </w:rPr>
      </w:pPr>
      <w:del w:id="3661"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62" w:author="Qianxi Lu" w:date="2025-11-03T10:13:00Z"/>
        </w:rPr>
      </w:pPr>
      <w:del w:id="3663"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4" w:author="Qianxi Lu" w:date="2025-11-03T10:13:00Z"/>
        </w:rPr>
      </w:pPr>
      <w:del w:id="3665" w:author="Qianxi Lu" w:date="2025-11-03T10:13:00Z">
        <w:r>
          <w:delText>4&gt; else:</w:delText>
        </w:r>
      </w:del>
    </w:p>
    <w:p w14:paraId="170B333E" w14:textId="77777777" w:rsidR="00D811A0" w:rsidRDefault="00D811A0">
      <w:pPr>
        <w:pStyle w:val="B4"/>
        <w:pPrChange w:id="3666" w:author="Unknown" w:date="2025-11-03T10:14:00Z">
          <w:pPr>
            <w:pStyle w:val="B5"/>
          </w:pPr>
        </w:pPrChange>
      </w:pPr>
      <w:del w:id="3667" w:author="Qianxi Lu" w:date="2025-11-03T10:14:00Z">
        <w:r>
          <w:delText>5</w:delText>
        </w:r>
      </w:del>
      <w:ins w:id="3668" w:author="Qianxi Lu" w:date="2025-11-03T10:14:00Z">
        <w:r>
          <w:t>4</w:t>
        </w:r>
      </w:ins>
      <w:r>
        <w:t>&gt; if the UE is in RRC_IDLE or in RRC_INACTIVE; or</w:t>
      </w:r>
    </w:p>
    <w:p w14:paraId="23B98779" w14:textId="77777777" w:rsidR="00D811A0" w:rsidRDefault="00D811A0">
      <w:pPr>
        <w:pStyle w:val="B4"/>
        <w:pPrChange w:id="3669" w:author="Unknown" w:date="2025-11-03T10:14:00Z">
          <w:pPr>
            <w:pStyle w:val="B5"/>
          </w:pPr>
        </w:pPrChange>
      </w:pPr>
      <w:del w:id="3670" w:author="Qianxi Lu" w:date="2025-11-03T10:14:00Z">
        <w:r>
          <w:lastRenderedPageBreak/>
          <w:delText>5</w:delText>
        </w:r>
      </w:del>
      <w:ins w:id="3671" w:author="Qianxi Lu" w:date="2025-11-03T10:14:00Z">
        <w:r>
          <w:t>4</w:t>
        </w:r>
      </w:ins>
      <w:r>
        <w:t>&gt;</w:t>
      </w:r>
      <w:r>
        <w:tab/>
        <w:t>if the UE is in RRC_CONNECTED while T311 is running:</w:t>
      </w:r>
    </w:p>
    <w:p w14:paraId="1F8EFE68" w14:textId="77777777" w:rsidR="00D811A0" w:rsidRDefault="00D811A0" w:rsidP="00D811A0">
      <w:pPr>
        <w:pStyle w:val="B5"/>
      </w:pPr>
      <w:del w:id="3672" w:author="Qianxi Lu" w:date="2025-11-03T10:14:00Z">
        <w:r>
          <w:delText>6</w:delText>
        </w:r>
      </w:del>
      <w:ins w:id="3673" w:author="Qianxi Lu" w:date="2025-11-03T10:14:00Z">
        <w:r>
          <w:t>5</w:t>
        </w:r>
      </w:ins>
      <w:r>
        <w:t>&gt;</w:t>
      </w:r>
      <w:r>
        <w:tab/>
        <w:t>perform the actions as specified in clause 5.2.2.3.</w:t>
      </w:r>
      <w:proofErr w:type="gramStart"/>
      <w:r>
        <w:t>3b;</w:t>
      </w:r>
      <w:proofErr w:type="gramEnd"/>
    </w:p>
    <w:p w14:paraId="2CCAB430" w14:textId="77777777" w:rsidR="009A204E" w:rsidRDefault="009A204E" w:rsidP="009A204E">
      <w:r w:rsidRPr="009A204E">
        <w:rPr>
          <w:b/>
        </w:rPr>
        <w:t>[Comments]</w:t>
      </w:r>
      <w:r w:rsidRPr="009A204E">
        <w:t xml:space="preserve">: </w:t>
      </w:r>
    </w:p>
    <w:p w14:paraId="5301874F" w14:textId="278DD923" w:rsidR="003B2AF3" w:rsidRPr="003B2AF3" w:rsidRDefault="003B2AF3" w:rsidP="009A204E">
      <w:r>
        <w:t xml:space="preserve">[Samsung]: We do not see need of this change. For the case that cell is not an OD-SIB1 cell, SIB1 acquisition upon SI change notification is specified by legacy text. For the case that cell is </w:t>
      </w:r>
      <w:proofErr w:type="gramStart"/>
      <w:r>
        <w:t>a</w:t>
      </w:r>
      <w:proofErr w:type="gramEnd"/>
      <w:r>
        <w:t xml:space="preserve">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sidRPr="00D811A0">
        <w:rPr>
          <w:i/>
          <w:iCs/>
        </w:rPr>
        <w:t>od-sib1-Config</w:t>
      </w:r>
      <w:r>
        <w:rPr>
          <w:i/>
          <w:iCs/>
        </w:rPr>
        <w:t xml:space="preserve"> </w:t>
      </w:r>
      <w:r>
        <w:t>for this cell.</w:t>
      </w:r>
    </w:p>
    <w:p w14:paraId="74162233" w14:textId="6036867C" w:rsidR="000E461E" w:rsidRDefault="000E461E" w:rsidP="00503D64">
      <w:pPr>
        <w:rPr>
          <w:rFonts w:eastAsia="DengXian"/>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3278B0">
        <w:tc>
          <w:tcPr>
            <w:tcW w:w="967" w:type="dxa"/>
          </w:tcPr>
          <w:p w14:paraId="565AE255" w14:textId="77777777" w:rsidR="00D811A0" w:rsidRPr="009A204E" w:rsidRDefault="00D811A0" w:rsidP="003278B0">
            <w:r w:rsidRPr="009A204E">
              <w:t>RIL Id</w:t>
            </w:r>
          </w:p>
        </w:tc>
        <w:tc>
          <w:tcPr>
            <w:tcW w:w="984" w:type="dxa"/>
          </w:tcPr>
          <w:p w14:paraId="77A9B789" w14:textId="77777777" w:rsidR="00D811A0" w:rsidRPr="009A204E" w:rsidRDefault="00D811A0" w:rsidP="003278B0">
            <w:r w:rsidRPr="009A204E">
              <w:t>WI</w:t>
            </w:r>
          </w:p>
        </w:tc>
        <w:tc>
          <w:tcPr>
            <w:tcW w:w="1032" w:type="dxa"/>
          </w:tcPr>
          <w:p w14:paraId="44F2E8BF" w14:textId="77777777" w:rsidR="00D811A0" w:rsidRPr="009A204E" w:rsidRDefault="00D811A0" w:rsidP="003278B0">
            <w:r w:rsidRPr="009A204E">
              <w:t>Class</w:t>
            </w:r>
          </w:p>
        </w:tc>
        <w:tc>
          <w:tcPr>
            <w:tcW w:w="2797" w:type="dxa"/>
          </w:tcPr>
          <w:p w14:paraId="35D7C978" w14:textId="77777777" w:rsidR="00D811A0" w:rsidRPr="009A204E" w:rsidRDefault="00D811A0" w:rsidP="003278B0">
            <w:r w:rsidRPr="009A204E">
              <w:t>Title</w:t>
            </w:r>
          </w:p>
        </w:tc>
        <w:tc>
          <w:tcPr>
            <w:tcW w:w="1161" w:type="dxa"/>
          </w:tcPr>
          <w:p w14:paraId="3258D184" w14:textId="77777777" w:rsidR="00D811A0" w:rsidRPr="009A204E" w:rsidRDefault="00D811A0" w:rsidP="003278B0">
            <w:r w:rsidRPr="009A204E">
              <w:t>Tdoc</w:t>
            </w:r>
          </w:p>
        </w:tc>
        <w:tc>
          <w:tcPr>
            <w:tcW w:w="1559" w:type="dxa"/>
          </w:tcPr>
          <w:p w14:paraId="146A9564" w14:textId="77777777" w:rsidR="00D811A0" w:rsidRPr="009A204E" w:rsidRDefault="00D811A0" w:rsidP="003278B0">
            <w:r w:rsidRPr="009A204E">
              <w:t>Delegate</w:t>
            </w:r>
          </w:p>
        </w:tc>
        <w:tc>
          <w:tcPr>
            <w:tcW w:w="993" w:type="dxa"/>
          </w:tcPr>
          <w:p w14:paraId="57F1C809" w14:textId="77777777" w:rsidR="00D811A0" w:rsidRPr="009A204E" w:rsidRDefault="00D811A0" w:rsidP="003278B0">
            <w:r w:rsidRPr="009A204E">
              <w:t>Misc</w:t>
            </w:r>
          </w:p>
        </w:tc>
        <w:tc>
          <w:tcPr>
            <w:tcW w:w="850" w:type="dxa"/>
          </w:tcPr>
          <w:p w14:paraId="7193EFA3" w14:textId="77777777" w:rsidR="00D811A0" w:rsidRPr="009A204E" w:rsidRDefault="00D811A0" w:rsidP="003278B0">
            <w:r w:rsidRPr="009A204E">
              <w:t>File version</w:t>
            </w:r>
          </w:p>
        </w:tc>
        <w:tc>
          <w:tcPr>
            <w:tcW w:w="814" w:type="dxa"/>
          </w:tcPr>
          <w:p w14:paraId="535D2F68" w14:textId="77777777" w:rsidR="00D811A0" w:rsidRPr="009A204E" w:rsidRDefault="00D811A0" w:rsidP="003278B0">
            <w:r w:rsidRPr="009A204E">
              <w:t>Status</w:t>
            </w:r>
          </w:p>
        </w:tc>
      </w:tr>
      <w:tr w:rsidR="00D811A0" w:rsidRPr="009A204E" w14:paraId="3543EFEA" w14:textId="77777777" w:rsidTr="003278B0">
        <w:tc>
          <w:tcPr>
            <w:tcW w:w="967" w:type="dxa"/>
          </w:tcPr>
          <w:p w14:paraId="01003AB6" w14:textId="36D889A5" w:rsidR="00D811A0" w:rsidRPr="009A204E" w:rsidRDefault="00D811A0" w:rsidP="003278B0">
            <w:pPr>
              <w:rPr>
                <w:rFonts w:eastAsia="DengXian"/>
              </w:rPr>
            </w:pPr>
            <w:r>
              <w:rPr>
                <w:rFonts w:eastAsia="DengXian" w:hint="eastAsia"/>
              </w:rPr>
              <w:t>O00</w:t>
            </w:r>
            <w:r>
              <w:rPr>
                <w:rFonts w:eastAsia="DengXian"/>
              </w:rPr>
              <w:t>9</w:t>
            </w:r>
          </w:p>
        </w:tc>
        <w:tc>
          <w:tcPr>
            <w:tcW w:w="984" w:type="dxa"/>
          </w:tcPr>
          <w:p w14:paraId="00D8F7AB" w14:textId="7E653917" w:rsidR="00D811A0" w:rsidRPr="009A204E" w:rsidRDefault="00D811A0" w:rsidP="003278B0">
            <w:r>
              <w:rPr>
                <w:sz w:val="18"/>
                <w:szCs w:val="18"/>
              </w:rPr>
              <w:t>NES</w:t>
            </w:r>
          </w:p>
        </w:tc>
        <w:tc>
          <w:tcPr>
            <w:tcW w:w="1032" w:type="dxa"/>
          </w:tcPr>
          <w:p w14:paraId="1EA1FA4B" w14:textId="77777777" w:rsidR="00D811A0" w:rsidRPr="009A204E" w:rsidRDefault="00D811A0" w:rsidP="003278B0">
            <w:r w:rsidRPr="009A204E">
              <w:t>1</w:t>
            </w:r>
          </w:p>
        </w:tc>
        <w:tc>
          <w:tcPr>
            <w:tcW w:w="2797" w:type="dxa"/>
          </w:tcPr>
          <w:p w14:paraId="470BE3CD" w14:textId="0A975201" w:rsidR="00D811A0" w:rsidRPr="009A204E" w:rsidRDefault="00D811A0" w:rsidP="003278B0">
            <w:pPr>
              <w:rPr>
                <w:rFonts w:eastAsia="DengXian"/>
                <w:lang w:val="en-US"/>
              </w:rPr>
            </w:pPr>
            <w:r>
              <w:rPr>
                <w:rFonts w:eastAsia="DengXian"/>
              </w:rPr>
              <w:t>Condition for the presence of servingcellMO</w:t>
            </w:r>
          </w:p>
        </w:tc>
        <w:tc>
          <w:tcPr>
            <w:tcW w:w="1161" w:type="dxa"/>
          </w:tcPr>
          <w:p w14:paraId="2E2F04C8" w14:textId="2CD09DFC" w:rsidR="00D811A0" w:rsidRPr="00D811A0" w:rsidRDefault="00D811A0" w:rsidP="003278B0">
            <w:pPr>
              <w:rPr>
                <w:rFonts w:eastAsia="DengXian"/>
              </w:rPr>
            </w:pPr>
            <w:r>
              <w:rPr>
                <w:rFonts w:eastAsia="DengXian" w:hint="eastAsia"/>
              </w:rPr>
              <w:t>R</w:t>
            </w:r>
            <w:r>
              <w:rPr>
                <w:rFonts w:eastAsia="DengXian"/>
              </w:rPr>
              <w:t>2-25xxxx</w:t>
            </w:r>
          </w:p>
        </w:tc>
        <w:tc>
          <w:tcPr>
            <w:tcW w:w="1559" w:type="dxa"/>
          </w:tcPr>
          <w:p w14:paraId="5CD72B98" w14:textId="01721EFD" w:rsidR="00D811A0" w:rsidRPr="009A204E" w:rsidRDefault="00D811A0" w:rsidP="003278B0">
            <w:pPr>
              <w:rPr>
                <w:rFonts w:eastAsia="DengXian"/>
              </w:rPr>
            </w:pPr>
            <w:r>
              <w:rPr>
                <w:rFonts w:eastAsia="DengXian"/>
              </w:rPr>
              <w:t>Qianxi Lu</w:t>
            </w:r>
          </w:p>
        </w:tc>
        <w:tc>
          <w:tcPr>
            <w:tcW w:w="993" w:type="dxa"/>
          </w:tcPr>
          <w:p w14:paraId="45B0563D" w14:textId="77777777" w:rsidR="00D811A0" w:rsidRPr="009A204E" w:rsidRDefault="00D811A0" w:rsidP="003278B0"/>
        </w:tc>
        <w:tc>
          <w:tcPr>
            <w:tcW w:w="850" w:type="dxa"/>
          </w:tcPr>
          <w:p w14:paraId="18E92AD8" w14:textId="064A627F" w:rsidR="00D811A0" w:rsidRPr="009A204E" w:rsidRDefault="00D811A0" w:rsidP="003278B0">
            <w:pPr>
              <w:rPr>
                <w:rFonts w:eastAsia="SimSun"/>
                <w:lang w:val="en-US"/>
              </w:rPr>
            </w:pPr>
            <w:r>
              <w:t>V025</w:t>
            </w:r>
          </w:p>
        </w:tc>
        <w:tc>
          <w:tcPr>
            <w:tcW w:w="814" w:type="dxa"/>
          </w:tcPr>
          <w:p w14:paraId="441D5B4A" w14:textId="77777777" w:rsidR="00D811A0" w:rsidRPr="009A204E" w:rsidRDefault="00D811A0" w:rsidP="003278B0">
            <w:pPr>
              <w:rPr>
                <w:rFonts w:eastAsia="SimSun"/>
                <w:lang w:val="en-US"/>
              </w:rPr>
            </w:pPr>
            <w:r w:rsidRPr="009A204E">
              <w:rPr>
                <w:rFonts w:eastAsia="SimSun" w:hint="eastAsia"/>
                <w:lang w:val="en-US"/>
              </w:rPr>
              <w:t>ToDo</w:t>
            </w:r>
          </w:p>
        </w:tc>
      </w:tr>
    </w:tbl>
    <w:p w14:paraId="29F18C67" w14:textId="0C3043E8" w:rsidR="00D811A0" w:rsidRPr="00D811A0" w:rsidRDefault="00D811A0" w:rsidP="00D811A0">
      <w:pPr>
        <w:rPr>
          <w:rFonts w:eastAsia="SimSun"/>
          <w:lang w:val="en-US"/>
        </w:rPr>
      </w:pPr>
      <w:r w:rsidRPr="009A204E">
        <w:rPr>
          <w:b/>
        </w:rPr>
        <w:br/>
        <w:t>[Description]</w:t>
      </w:r>
      <w:r w:rsidRPr="009A204E">
        <w:t xml:space="preserve">: </w:t>
      </w:r>
      <w:r>
        <w:rPr>
          <w:rFonts w:eastAsia="SimSun"/>
          <w:lang w:val="en-US"/>
        </w:rPr>
        <w:t>T</w:t>
      </w:r>
      <w:r w:rsidRPr="00D811A0">
        <w:rPr>
          <w:rFonts w:eastAsia="SimSun"/>
          <w:lang w:val="en-US"/>
        </w:rPr>
        <w:t>he following R2 conclusion</w:t>
      </w:r>
    </w:p>
    <w:p w14:paraId="32A418F8" w14:textId="3A47D94D" w:rsidR="00D811A0" w:rsidRPr="00D811A0" w:rsidRDefault="00D811A0" w:rsidP="00D811A0">
      <w:pPr>
        <w:rPr>
          <w:rFonts w:eastAsia="SimSun"/>
          <w:b/>
          <w:bCs/>
          <w:lang w:val="en-US"/>
        </w:rPr>
      </w:pPr>
      <w:r w:rsidRPr="00D811A0">
        <w:rPr>
          <w:rFonts w:eastAsia="SimSun"/>
          <w:b/>
          <w:bCs/>
          <w:highlight w:val="yellow"/>
          <w:lang w:val="en-US"/>
        </w:rPr>
        <w:t>servingcellMO is not configured for OD-SSB measurement in Case1 SCell</w:t>
      </w:r>
      <w:r w:rsidRPr="00D811A0">
        <w:rPr>
          <w:rFonts w:eastAsia="SimSun"/>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SimSun"/>
          <w:lang w:val="en-US"/>
        </w:rPr>
      </w:pPr>
      <w:r w:rsidRPr="00D811A0">
        <w:rPr>
          <w:rFonts w:eastAsia="SimSun"/>
          <w:lang w:val="en-US"/>
        </w:rPr>
        <w:t>However, due to the following R2 agreement, apparently the first part above is wrong</w:t>
      </w:r>
    </w:p>
    <w:p w14:paraId="3959B1A0" w14:textId="44A368E4" w:rsidR="00D811A0" w:rsidRPr="00D811A0" w:rsidRDefault="00D811A0" w:rsidP="00D811A0">
      <w:pPr>
        <w:rPr>
          <w:rFonts w:eastAsia="SimSun"/>
          <w:b/>
          <w:bCs/>
          <w:lang w:val="en-US"/>
        </w:rPr>
      </w:pPr>
      <w:r w:rsidRPr="00D811A0">
        <w:rPr>
          <w:rFonts w:eastAsia="SimSun"/>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SimSun"/>
          <w:lang w:val="en-US"/>
        </w:rPr>
      </w:pPr>
      <w:r>
        <w:rPr>
          <w:rFonts w:eastAsia="SimSun" w:hint="eastAsia"/>
          <w:lang w:val="en-US"/>
        </w:rPr>
        <w:t>I.e.,</w:t>
      </w:r>
      <w:r>
        <w:rPr>
          <w:rFonts w:eastAsia="SimSun"/>
          <w:lang w:val="en-US"/>
        </w:rPr>
        <w:t xml:space="preserve"> </w:t>
      </w:r>
      <w:r w:rsidRPr="00D811A0">
        <w:rPr>
          <w:rFonts w:eastAsia="SimSun"/>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SimSun"/>
          <w:lang w:val="en-US"/>
        </w:rPr>
      </w:pPr>
      <w:r w:rsidRPr="00D811A0">
        <w:rPr>
          <w:rFonts w:eastAsia="SimSun"/>
          <w:lang w:val="en-US"/>
        </w:rPr>
        <w:t>So R2 should revise the agreement to make it more accurate.</w:t>
      </w:r>
      <w:r>
        <w:rPr>
          <w:rFonts w:eastAsia="SimSun"/>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4" w:author="Helka-Liina Maattanen" w:date="2025-10-17T10:58:00Z">
              <w:r>
                <w:rPr>
                  <w:lang w:eastAsia="sv-SE"/>
                </w:rPr>
                <w:t xml:space="preserve"> </w:t>
              </w:r>
            </w:ins>
            <w:ins w:id="3675" w:author="Qianxi Lu" w:date="2025-11-03T10:56:00Z">
              <w:r>
                <w:rPr>
                  <w:lang w:eastAsia="sv-SE"/>
                </w:rPr>
                <w:t>and</w:t>
              </w:r>
            </w:ins>
            <w:ins w:id="3676" w:author="Helka-Liina Maattanen" w:date="2025-10-17T10:58:00Z">
              <w:r>
                <w:rPr>
                  <w:lang w:eastAsia="sv-SE"/>
                </w:rPr>
                <w:t xml:space="preserve"> if </w:t>
              </w:r>
              <w:r>
                <w:rPr>
                  <w:i/>
                  <w:iCs/>
                  <w:lang w:eastAsia="sv-SE"/>
                  <w:rPrChange w:id="3677" w:author="Unknown" w:date="2025-10-17T10:59:00Z">
                    <w:rPr>
                      <w:lang w:eastAsia="sv-SE"/>
                    </w:rPr>
                  </w:rPrChange>
                </w:rPr>
                <w:t>OD-SSB</w:t>
              </w:r>
              <w:r>
                <w:rPr>
                  <w:lang w:eastAsia="sv-SE"/>
                </w:rPr>
                <w:t xml:space="preserve"> is </w:t>
              </w:r>
            </w:ins>
            <w:ins w:id="3678" w:author="Qianxi Lu" w:date="2025-11-03T10:56:00Z">
              <w:r>
                <w:rPr>
                  <w:lang w:eastAsia="sv-SE"/>
                </w:rPr>
                <w:t xml:space="preserve">not </w:t>
              </w:r>
            </w:ins>
            <w:ins w:id="3679" w:author="Helka-Liina Maattanen" w:date="2025-10-17T10:58:00Z">
              <w:r>
                <w:rPr>
                  <w:lang w:eastAsia="sv-SE"/>
                </w:rPr>
                <w:t>configured in I</w:t>
              </w:r>
            </w:ins>
            <w:ins w:id="3680" w:author="Helka-Liina Maattanen" w:date="2025-10-17T10:59:00Z">
              <w:r>
                <w:rPr>
                  <w:lang w:eastAsia="sv-SE"/>
                </w:rPr>
                <w:t xml:space="preserve">E </w:t>
              </w:r>
              <w:r>
                <w:rPr>
                  <w:i/>
                  <w:iCs/>
                  <w:lang w:eastAsia="sv-SE"/>
                  <w:rPrChange w:id="3681"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DengXian"/>
        </w:rPr>
      </w:pPr>
    </w:p>
    <w:p w14:paraId="1E60276E" w14:textId="77777777" w:rsidR="00E20309" w:rsidRDefault="00E20309" w:rsidP="00503D64">
      <w:pPr>
        <w:rPr>
          <w:rFonts w:eastAsia="DengXian"/>
        </w:rPr>
      </w:pPr>
    </w:p>
    <w:p w14:paraId="3C625C2D" w14:textId="77777777" w:rsidR="00E20309" w:rsidRPr="00962714" w:rsidRDefault="00E20309" w:rsidP="00E20309">
      <w:pPr>
        <w:pStyle w:val="Heading1"/>
        <w:rPr>
          <w:rFonts w:eastAsia="DengXian"/>
        </w:rPr>
      </w:pPr>
      <w:r>
        <w:rPr>
          <w:rFonts w:eastAsia="DengXian" w:hint="eastAsia"/>
        </w:rPr>
        <w:t>C255</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3278B0">
        <w:tc>
          <w:tcPr>
            <w:tcW w:w="967" w:type="dxa"/>
          </w:tcPr>
          <w:p w14:paraId="24770BFB" w14:textId="77777777" w:rsidR="00E20309" w:rsidRDefault="00E20309" w:rsidP="003278B0">
            <w:r>
              <w:t>RIL Id</w:t>
            </w:r>
          </w:p>
        </w:tc>
        <w:tc>
          <w:tcPr>
            <w:tcW w:w="948" w:type="dxa"/>
          </w:tcPr>
          <w:p w14:paraId="061369AA" w14:textId="77777777" w:rsidR="00E20309" w:rsidRDefault="00E20309" w:rsidP="003278B0">
            <w:r>
              <w:t>WI</w:t>
            </w:r>
          </w:p>
        </w:tc>
        <w:tc>
          <w:tcPr>
            <w:tcW w:w="1068" w:type="dxa"/>
          </w:tcPr>
          <w:p w14:paraId="31C94B31" w14:textId="77777777" w:rsidR="00E20309" w:rsidRDefault="00E20309" w:rsidP="003278B0">
            <w:r>
              <w:t>Class</w:t>
            </w:r>
          </w:p>
        </w:tc>
        <w:tc>
          <w:tcPr>
            <w:tcW w:w="2797" w:type="dxa"/>
          </w:tcPr>
          <w:p w14:paraId="125665A1" w14:textId="77777777" w:rsidR="00E20309" w:rsidRDefault="00E20309" w:rsidP="003278B0">
            <w:r>
              <w:t>Title</w:t>
            </w:r>
          </w:p>
        </w:tc>
        <w:tc>
          <w:tcPr>
            <w:tcW w:w="1161" w:type="dxa"/>
          </w:tcPr>
          <w:p w14:paraId="17858843" w14:textId="77777777" w:rsidR="00E20309" w:rsidRDefault="00E20309" w:rsidP="003278B0">
            <w:r>
              <w:t>Tdoc</w:t>
            </w:r>
          </w:p>
        </w:tc>
        <w:tc>
          <w:tcPr>
            <w:tcW w:w="1276" w:type="dxa"/>
          </w:tcPr>
          <w:p w14:paraId="78C943B5" w14:textId="77777777" w:rsidR="00E20309" w:rsidRDefault="00E20309" w:rsidP="003278B0">
            <w:r>
              <w:t>Delegate</w:t>
            </w:r>
          </w:p>
        </w:tc>
        <w:tc>
          <w:tcPr>
            <w:tcW w:w="665" w:type="dxa"/>
          </w:tcPr>
          <w:p w14:paraId="5C3780FF" w14:textId="77777777" w:rsidR="00E20309" w:rsidRDefault="00E20309" w:rsidP="003278B0">
            <w:r>
              <w:t>Misc</w:t>
            </w:r>
          </w:p>
        </w:tc>
        <w:tc>
          <w:tcPr>
            <w:tcW w:w="908" w:type="dxa"/>
          </w:tcPr>
          <w:p w14:paraId="585C956B" w14:textId="77777777" w:rsidR="00E20309" w:rsidRDefault="00E20309" w:rsidP="003278B0">
            <w:r>
              <w:t>File version</w:t>
            </w:r>
          </w:p>
        </w:tc>
        <w:tc>
          <w:tcPr>
            <w:tcW w:w="1367" w:type="dxa"/>
          </w:tcPr>
          <w:p w14:paraId="72DD2174" w14:textId="77777777" w:rsidR="00E20309" w:rsidRDefault="00E20309" w:rsidP="003278B0">
            <w:r>
              <w:t>Status</w:t>
            </w:r>
          </w:p>
        </w:tc>
      </w:tr>
      <w:tr w:rsidR="00E20309" w14:paraId="6B8E663D" w14:textId="77777777" w:rsidTr="003278B0">
        <w:tc>
          <w:tcPr>
            <w:tcW w:w="967" w:type="dxa"/>
          </w:tcPr>
          <w:p w14:paraId="07160B72" w14:textId="77777777" w:rsidR="00E20309" w:rsidRPr="0001744F" w:rsidRDefault="00E20309" w:rsidP="003278B0">
            <w:pPr>
              <w:rPr>
                <w:rFonts w:eastAsia="DengXian"/>
              </w:rPr>
            </w:pPr>
            <w:r>
              <w:rPr>
                <w:rFonts w:eastAsia="DengXian" w:hint="eastAsia"/>
              </w:rPr>
              <w:t>C255</w:t>
            </w:r>
          </w:p>
        </w:tc>
        <w:tc>
          <w:tcPr>
            <w:tcW w:w="948" w:type="dxa"/>
          </w:tcPr>
          <w:p w14:paraId="73C1BE85" w14:textId="77777777" w:rsidR="00E20309" w:rsidRDefault="00E20309" w:rsidP="003278B0">
            <w:r>
              <w:t>MIMO</w:t>
            </w:r>
          </w:p>
        </w:tc>
        <w:tc>
          <w:tcPr>
            <w:tcW w:w="1068" w:type="dxa"/>
          </w:tcPr>
          <w:p w14:paraId="6AB6F7AA" w14:textId="77777777" w:rsidR="00E20309" w:rsidRDefault="00E20309" w:rsidP="003278B0">
            <w:r>
              <w:rPr>
                <w:rFonts w:hint="eastAsia"/>
              </w:rPr>
              <w:t>2</w:t>
            </w:r>
          </w:p>
        </w:tc>
        <w:tc>
          <w:tcPr>
            <w:tcW w:w="2797" w:type="dxa"/>
          </w:tcPr>
          <w:p w14:paraId="08481EA3" w14:textId="77777777" w:rsidR="00E20309" w:rsidRPr="008E7992" w:rsidRDefault="00E20309" w:rsidP="003278B0">
            <w:pPr>
              <w:rPr>
                <w:rFonts w:eastAsia="DengXian"/>
              </w:rPr>
            </w:pPr>
            <w:r>
              <w:rPr>
                <w:rFonts w:eastAsia="DengXian" w:hint="eastAsia"/>
              </w:rPr>
              <w:t>Capture new RAN1 parameter for mode-A UEIBR</w:t>
            </w:r>
          </w:p>
        </w:tc>
        <w:tc>
          <w:tcPr>
            <w:tcW w:w="1161" w:type="dxa"/>
          </w:tcPr>
          <w:p w14:paraId="51CBF994" w14:textId="77777777" w:rsidR="00E20309" w:rsidRDefault="00E20309" w:rsidP="003278B0"/>
        </w:tc>
        <w:tc>
          <w:tcPr>
            <w:tcW w:w="1276" w:type="dxa"/>
          </w:tcPr>
          <w:p w14:paraId="19327C9B"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40E317FB" w14:textId="77777777" w:rsidR="00E20309" w:rsidRDefault="00E20309" w:rsidP="003278B0"/>
        </w:tc>
        <w:tc>
          <w:tcPr>
            <w:tcW w:w="908" w:type="dxa"/>
          </w:tcPr>
          <w:p w14:paraId="631BD192" w14:textId="024A1EB1"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3D43C2A1" w14:textId="77777777" w:rsidR="00E20309" w:rsidRDefault="00E20309" w:rsidP="003278B0">
            <w:r>
              <w:t>ToDo</w:t>
            </w:r>
          </w:p>
        </w:tc>
      </w:tr>
    </w:tbl>
    <w:p w14:paraId="50F52480" w14:textId="77777777" w:rsidR="00E20309" w:rsidRDefault="00E20309" w:rsidP="00E20309">
      <w:pPr>
        <w:pStyle w:val="CommentText"/>
        <w:rPr>
          <w:rFonts w:eastAsia="DengXian"/>
        </w:rPr>
      </w:pPr>
      <w:r>
        <w:rPr>
          <w:b/>
        </w:rPr>
        <w:br/>
        <w:t>[Description]</w:t>
      </w:r>
      <w:r>
        <w:t xml:space="preserve">: </w:t>
      </w:r>
    </w:p>
    <w:p w14:paraId="67862361" w14:textId="77777777" w:rsidR="00E20309" w:rsidRDefault="00E20309" w:rsidP="00E20309">
      <w:pPr>
        <w:pStyle w:val="CommentText"/>
        <w:rPr>
          <w:rFonts w:eastAsia="DengXian"/>
        </w:rPr>
      </w:pPr>
      <w:r>
        <w:rPr>
          <w:rFonts w:eastAsia="DengXian" w:hint="eastAsia"/>
        </w:rPr>
        <w:t>RAN1 reached the following agreement,</w:t>
      </w:r>
    </w:p>
    <w:tbl>
      <w:tblPr>
        <w:tblStyle w:val="TableGrid"/>
        <w:tblW w:w="0" w:type="auto"/>
        <w:tblInd w:w="0" w:type="dxa"/>
        <w:tblLook w:val="04A0" w:firstRow="1" w:lastRow="0" w:firstColumn="1" w:lastColumn="0" w:noHBand="0" w:noVBand="1"/>
      </w:tblPr>
      <w:tblGrid>
        <w:gridCol w:w="14278"/>
      </w:tblGrid>
      <w:tr w:rsidR="00E20309" w14:paraId="47AA345C" w14:textId="77777777" w:rsidTr="003278B0">
        <w:tc>
          <w:tcPr>
            <w:tcW w:w="14504" w:type="dxa"/>
          </w:tcPr>
          <w:p w14:paraId="20083B1F" w14:textId="77777777" w:rsidR="00E20309" w:rsidRPr="00A30296" w:rsidRDefault="00E20309" w:rsidP="003278B0">
            <w:pPr>
              <w:pStyle w:val="CommentText"/>
              <w:rPr>
                <w:rFonts w:eastAsia="DengXian"/>
              </w:rPr>
            </w:pPr>
            <w:r w:rsidRPr="00A30296">
              <w:rPr>
                <w:rFonts w:eastAsia="DengXian"/>
              </w:rPr>
              <w:t xml:space="preserve">Agreement RAN1#122bis: </w:t>
            </w:r>
          </w:p>
          <w:p w14:paraId="76D0E9E7" w14:textId="77777777" w:rsidR="00E20309" w:rsidRDefault="00E20309" w:rsidP="003278B0">
            <w:pPr>
              <w:pStyle w:val="CommentText"/>
              <w:rPr>
                <w:rFonts w:eastAsia="DengXian"/>
              </w:rPr>
            </w:pPr>
            <w:r w:rsidRPr="00A30296">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CommentText"/>
        <w:rPr>
          <w:rFonts w:eastAsia="DengXian"/>
        </w:rPr>
      </w:pPr>
      <w:r>
        <w:rPr>
          <w:rFonts w:eastAsia="DengXian" w:hint="eastAsia"/>
        </w:rPr>
        <w:t xml:space="preserve">Above also reflected in the latest RAN1 parameter list in </w:t>
      </w:r>
      <w:r w:rsidRPr="00A30296">
        <w:rPr>
          <w:rFonts w:eastAsia="DengXian"/>
        </w:rPr>
        <w:t>R1-2508205</w:t>
      </w:r>
      <w:r>
        <w:rPr>
          <w:rFonts w:eastAsia="DengXian" w:hint="eastAsia"/>
        </w:rPr>
        <w:t>.</w:t>
      </w:r>
    </w:p>
    <w:p w14:paraId="2102A6C1" w14:textId="77777777" w:rsidR="00E20309" w:rsidRDefault="00E20309" w:rsidP="00E20309">
      <w:pPr>
        <w:pStyle w:val="CommentText"/>
        <w:rPr>
          <w:rFonts w:eastAsia="DengXian"/>
        </w:rPr>
      </w:pPr>
      <w:r>
        <w:rPr>
          <w:b/>
        </w:rPr>
        <w:t>[Proposed Change]</w:t>
      </w:r>
      <w:r>
        <w:t xml:space="preserve">: </w:t>
      </w:r>
    </w:p>
    <w:p w14:paraId="7DC40B42" w14:textId="77777777" w:rsidR="00E20309" w:rsidRPr="0036584A" w:rsidRDefault="00E20309" w:rsidP="00E20309">
      <w:pPr>
        <w:pStyle w:val="PL"/>
      </w:pPr>
      <w:r w:rsidRPr="0036584A">
        <w:t xml:space="preserve">reportTransmissionMode-r19               </w:t>
      </w:r>
      <w:r w:rsidRPr="0036584A">
        <w:rPr>
          <w:color w:val="993366"/>
        </w:rPr>
        <w:t>CHOICE</w:t>
      </w:r>
      <w:r w:rsidRPr="0036584A">
        <w:t xml:space="preserve"> {</w:t>
      </w:r>
    </w:p>
    <w:p w14:paraId="64F0D850" w14:textId="77777777" w:rsidR="00E20309" w:rsidRDefault="00E20309" w:rsidP="00E20309">
      <w:pPr>
        <w:pStyle w:val="PL"/>
        <w:rPr>
          <w:ins w:id="3682" w:author="CATT" w:date="2025-11-03T10:17:00Z"/>
          <w:rFonts w:eastAsia="DengXian"/>
          <w:lang w:eastAsia="zh-CN"/>
        </w:rPr>
      </w:pPr>
      <w:r w:rsidRPr="0036584A">
        <w:t xml:space="preserve">        </w:t>
      </w:r>
      <w:del w:id="3683"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4" w:author="CATT" w:date="2025-11-03T10:18:00Z"/>
          <w:rFonts w:eastAsia="DengXian"/>
          <w:color w:val="993366"/>
          <w:lang w:eastAsia="zh-CN"/>
        </w:rPr>
      </w:pPr>
      <w:ins w:id="3685" w:author="CATT" w:date="2025-11-03T10:17:00Z">
        <w:r w:rsidRPr="0036584A">
          <w:t xml:space="preserve">        modeA-r19                                </w:t>
        </w:r>
      </w:ins>
      <w:ins w:id="3686" w:author="CATT" w:date="2025-11-03T10:19:00Z">
        <w:r>
          <w:rPr>
            <w:rFonts w:eastAsia="DengXian" w:hint="eastAsia"/>
            <w:color w:val="993366"/>
            <w:lang w:eastAsia="zh-CN"/>
          </w:rPr>
          <w:t>SEQIENC</w:t>
        </w:r>
      </w:ins>
      <w:ins w:id="3687" w:author="CATT" w:date="2025-11-03T10:18:00Z">
        <w:r>
          <w:rPr>
            <w:rFonts w:eastAsia="DengXian" w:hint="eastAsia"/>
            <w:color w:val="993366"/>
            <w:lang w:eastAsia="zh-CN"/>
          </w:rPr>
          <w:t xml:space="preserve"> {</w:t>
        </w:r>
      </w:ins>
    </w:p>
    <w:p w14:paraId="5E1FE7D8" w14:textId="77777777" w:rsidR="00E20309" w:rsidRPr="00397379" w:rsidRDefault="00E20309" w:rsidP="00E20309">
      <w:pPr>
        <w:pStyle w:val="PL"/>
        <w:rPr>
          <w:ins w:id="3688" w:author="CATT" w:date="2025-11-03T10:21:00Z"/>
          <w:rFonts w:eastAsia="DengXian"/>
          <w:lang w:eastAsia="zh-CN"/>
        </w:rPr>
      </w:pPr>
      <w:ins w:id="3689" w:author="CATT" w:date="2025-11-03T10:20:00Z">
        <w:r w:rsidRPr="0036584A">
          <w:t xml:space="preserve">            </w:t>
        </w:r>
      </w:ins>
      <w:ins w:id="3690" w:author="CATT" w:date="2025-11-03T10:24:00Z">
        <w:r w:rsidRPr="00D912FC">
          <w:t>reportSlotOffsetList-r19</w:t>
        </w:r>
      </w:ins>
      <w:ins w:id="3691" w:author="CATT" w:date="2025-11-03T10:20:00Z">
        <w:r w:rsidRPr="0036584A">
          <w:t xml:space="preserve">                </w:t>
        </w:r>
        <w:r w:rsidRPr="0036584A">
          <w:rPr>
            <w:color w:val="993366"/>
          </w:rPr>
          <w:t>SEQUENCE</w:t>
        </w:r>
        <w:r w:rsidRPr="0036584A">
          <w:t xml:space="preserve"> {</w:t>
        </w:r>
      </w:ins>
      <w:ins w:id="3692" w:author="CATT" w:date="2025-11-03T10:25:00Z">
        <w:r w:rsidRPr="00397379">
          <w:t xml:space="preserve">(SIZE (1..maxNrofUL-Allocations-r16)) OF </w:t>
        </w:r>
        <w:proofErr w:type="gramStart"/>
        <w:r w:rsidRPr="00397379">
          <w:t>INTEGER(</w:t>
        </w:r>
        <w:proofErr w:type="gramEnd"/>
        <w:r w:rsidRPr="00397379">
          <w:t>0..128)</w:t>
        </w:r>
        <w:r>
          <w:rPr>
            <w:rFonts w:eastAsia="DengXian" w:hint="eastAsia"/>
            <w:lang w:eastAsia="zh-CN"/>
          </w:rPr>
          <w:t>}</w:t>
        </w:r>
      </w:ins>
    </w:p>
    <w:p w14:paraId="090E2E1A" w14:textId="77777777" w:rsidR="00E20309" w:rsidRPr="0001481E" w:rsidDel="00CF2688" w:rsidRDefault="00E20309" w:rsidP="00E20309">
      <w:pPr>
        <w:pStyle w:val="PL"/>
        <w:rPr>
          <w:del w:id="3693" w:author="CATT" w:date="2025-11-03T10:21:00Z"/>
          <w:rFonts w:eastAsia="DengXian"/>
          <w:lang w:eastAsia="zh-CN"/>
        </w:rPr>
      </w:pPr>
      <w:ins w:id="3694" w:author="CATT" w:date="2025-11-03T10:21:00Z">
        <w:r w:rsidRPr="0036584A">
          <w:t xml:space="preserve">        }</w:t>
        </w:r>
      </w:ins>
      <w:ins w:id="3695" w:author="CATT" w:date="2025-11-03T10:26:00Z">
        <w:r>
          <w:rPr>
            <w:rFonts w:eastAsia="DengXian" w:hint="eastAsia"/>
            <w:lang w:eastAsia="zh-CN"/>
          </w:rPr>
          <w:t>,</w:t>
        </w:r>
      </w:ins>
    </w:p>
    <w:p w14:paraId="000B4CC1"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pusch-ResourceOfModeB-r19                </w:t>
      </w:r>
      <w:r w:rsidRPr="0036584A">
        <w:rPr>
          <w:color w:val="993366"/>
        </w:rPr>
        <w:t>SEQUENCE</w:t>
      </w:r>
      <w:r w:rsidRPr="0036584A">
        <w:t xml:space="preserve"> {</w:t>
      </w:r>
    </w:p>
    <w:p w14:paraId="3813C158" w14:textId="77777777" w:rsidR="00E20309" w:rsidRPr="00B31C58" w:rsidRDefault="00E20309" w:rsidP="00E20309">
      <w:pPr>
        <w:pStyle w:val="PL"/>
        <w:rPr>
          <w:rFonts w:eastAsia="DengXian"/>
        </w:rPr>
      </w:pPr>
      <w:r w:rsidRPr="0036584A">
        <w:lastRenderedPageBreak/>
        <w:t xml:space="preserve">                configuredGrantConfigIndex-r19           ConfiguredGrantConfigIndex-r16,</w:t>
      </w:r>
    </w:p>
    <w:p w14:paraId="68ED1DF7" w14:textId="77777777" w:rsidR="00E20309" w:rsidRPr="0036584A" w:rsidRDefault="00E20309" w:rsidP="00E20309">
      <w:pPr>
        <w:pStyle w:val="PL"/>
      </w:pPr>
      <w:r w:rsidRPr="0036584A">
        <w:t xml:space="preserve">                ul-BWP-Id-r19                            BWP-Id,</w:t>
      </w:r>
    </w:p>
    <w:p w14:paraId="6BA37421" w14:textId="77777777" w:rsidR="00E20309" w:rsidRPr="0036584A" w:rsidRDefault="00E20309" w:rsidP="00E20309">
      <w:pPr>
        <w:pStyle w:val="PL"/>
      </w:pPr>
      <w:r w:rsidRPr="0036584A">
        <w:t xml:space="preserve">                servCellIndex-r19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minimumPucch-PuschOffset-r19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DengXian"/>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DengXian"/>
        </w:rPr>
      </w:pPr>
    </w:p>
    <w:p w14:paraId="3A201918" w14:textId="77777777" w:rsidR="00E20309" w:rsidRDefault="00E20309" w:rsidP="00E20309">
      <w:pPr>
        <w:rPr>
          <w:rFonts w:eastAsia="DengXian"/>
        </w:rPr>
      </w:pPr>
    </w:p>
    <w:p w14:paraId="7C6F738C" w14:textId="77777777" w:rsidR="00E20309" w:rsidRPr="00962714" w:rsidRDefault="00E20309" w:rsidP="00E20309">
      <w:pPr>
        <w:pStyle w:val="Heading1"/>
        <w:rPr>
          <w:rFonts w:eastAsia="DengXian"/>
        </w:rPr>
      </w:pPr>
      <w:r>
        <w:rPr>
          <w:rFonts w:eastAsia="DengXian" w:hint="eastAsia"/>
        </w:rPr>
        <w:t>C256</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3278B0">
        <w:tc>
          <w:tcPr>
            <w:tcW w:w="967" w:type="dxa"/>
          </w:tcPr>
          <w:p w14:paraId="5AB0CD26" w14:textId="77777777" w:rsidR="00E20309" w:rsidRDefault="00E20309" w:rsidP="003278B0">
            <w:r>
              <w:t>RIL Id</w:t>
            </w:r>
          </w:p>
        </w:tc>
        <w:tc>
          <w:tcPr>
            <w:tcW w:w="948" w:type="dxa"/>
          </w:tcPr>
          <w:p w14:paraId="4BBB1E6B" w14:textId="77777777" w:rsidR="00E20309" w:rsidRDefault="00E20309" w:rsidP="003278B0">
            <w:r>
              <w:t>WI</w:t>
            </w:r>
          </w:p>
        </w:tc>
        <w:tc>
          <w:tcPr>
            <w:tcW w:w="1068" w:type="dxa"/>
          </w:tcPr>
          <w:p w14:paraId="648AD320" w14:textId="77777777" w:rsidR="00E20309" w:rsidRDefault="00E20309" w:rsidP="003278B0">
            <w:r>
              <w:t>Class</w:t>
            </w:r>
          </w:p>
        </w:tc>
        <w:tc>
          <w:tcPr>
            <w:tcW w:w="2797" w:type="dxa"/>
          </w:tcPr>
          <w:p w14:paraId="3CD24DD0" w14:textId="77777777" w:rsidR="00E20309" w:rsidRDefault="00E20309" w:rsidP="003278B0">
            <w:r>
              <w:t>Title</w:t>
            </w:r>
          </w:p>
        </w:tc>
        <w:tc>
          <w:tcPr>
            <w:tcW w:w="1161" w:type="dxa"/>
          </w:tcPr>
          <w:p w14:paraId="6B000092" w14:textId="77777777" w:rsidR="00E20309" w:rsidRDefault="00E20309" w:rsidP="003278B0">
            <w:r>
              <w:t>Tdoc</w:t>
            </w:r>
          </w:p>
        </w:tc>
        <w:tc>
          <w:tcPr>
            <w:tcW w:w="1276" w:type="dxa"/>
          </w:tcPr>
          <w:p w14:paraId="7A22E356" w14:textId="77777777" w:rsidR="00E20309" w:rsidRDefault="00E20309" w:rsidP="003278B0">
            <w:r>
              <w:t>Delegate</w:t>
            </w:r>
          </w:p>
        </w:tc>
        <w:tc>
          <w:tcPr>
            <w:tcW w:w="665" w:type="dxa"/>
          </w:tcPr>
          <w:p w14:paraId="277855A7" w14:textId="77777777" w:rsidR="00E20309" w:rsidRDefault="00E20309" w:rsidP="003278B0">
            <w:r>
              <w:t>Misc</w:t>
            </w:r>
          </w:p>
        </w:tc>
        <w:tc>
          <w:tcPr>
            <w:tcW w:w="908" w:type="dxa"/>
          </w:tcPr>
          <w:p w14:paraId="4E7AA170" w14:textId="77777777" w:rsidR="00E20309" w:rsidRDefault="00E20309" w:rsidP="003278B0">
            <w:r>
              <w:t>File version</w:t>
            </w:r>
          </w:p>
        </w:tc>
        <w:tc>
          <w:tcPr>
            <w:tcW w:w="1367" w:type="dxa"/>
          </w:tcPr>
          <w:p w14:paraId="51902140" w14:textId="77777777" w:rsidR="00E20309" w:rsidRDefault="00E20309" w:rsidP="003278B0">
            <w:r>
              <w:t>Status</w:t>
            </w:r>
          </w:p>
        </w:tc>
      </w:tr>
      <w:tr w:rsidR="00E20309" w14:paraId="0774052A" w14:textId="77777777" w:rsidTr="003278B0">
        <w:tc>
          <w:tcPr>
            <w:tcW w:w="967" w:type="dxa"/>
          </w:tcPr>
          <w:p w14:paraId="58507C5B" w14:textId="77777777" w:rsidR="00E20309" w:rsidRPr="0001744F" w:rsidRDefault="00E20309" w:rsidP="003278B0">
            <w:pPr>
              <w:rPr>
                <w:rFonts w:eastAsia="DengXian"/>
              </w:rPr>
            </w:pPr>
            <w:r>
              <w:rPr>
                <w:rFonts w:eastAsia="DengXian" w:hint="eastAsia"/>
              </w:rPr>
              <w:t>C256</w:t>
            </w:r>
          </w:p>
        </w:tc>
        <w:tc>
          <w:tcPr>
            <w:tcW w:w="948" w:type="dxa"/>
          </w:tcPr>
          <w:p w14:paraId="22BF85E7" w14:textId="77777777" w:rsidR="00E20309" w:rsidRDefault="00E20309" w:rsidP="003278B0">
            <w:r>
              <w:t>MIMO</w:t>
            </w:r>
          </w:p>
        </w:tc>
        <w:tc>
          <w:tcPr>
            <w:tcW w:w="1068" w:type="dxa"/>
          </w:tcPr>
          <w:p w14:paraId="2880B667" w14:textId="77777777" w:rsidR="00E20309" w:rsidRDefault="00E20309" w:rsidP="003278B0">
            <w:r>
              <w:rPr>
                <w:rFonts w:hint="eastAsia"/>
              </w:rPr>
              <w:t>2</w:t>
            </w:r>
          </w:p>
        </w:tc>
        <w:tc>
          <w:tcPr>
            <w:tcW w:w="2797" w:type="dxa"/>
          </w:tcPr>
          <w:p w14:paraId="6CE24BD5" w14:textId="77777777" w:rsidR="00E20309" w:rsidRPr="008E7992" w:rsidRDefault="00E20309" w:rsidP="003278B0">
            <w:pPr>
              <w:rPr>
                <w:rFonts w:eastAsia="DengXian"/>
              </w:rPr>
            </w:pPr>
            <w:r>
              <w:rPr>
                <w:rFonts w:eastAsia="DengXian" w:hint="eastAsia"/>
              </w:rPr>
              <w:t xml:space="preserve">Update the </w:t>
            </w:r>
            <w:r w:rsidRPr="0036584A">
              <w:t>pusch-ResourceOfModeB-r19</w:t>
            </w:r>
            <w:r>
              <w:rPr>
                <w:rFonts w:eastAsia="DengXian" w:hint="eastAsia"/>
              </w:rPr>
              <w:t xml:space="preserve"> to be a list according to RAN1 RRC parameter</w:t>
            </w:r>
          </w:p>
        </w:tc>
        <w:tc>
          <w:tcPr>
            <w:tcW w:w="1161" w:type="dxa"/>
          </w:tcPr>
          <w:p w14:paraId="40840FFB" w14:textId="77777777" w:rsidR="00E20309" w:rsidRDefault="00E20309" w:rsidP="003278B0"/>
        </w:tc>
        <w:tc>
          <w:tcPr>
            <w:tcW w:w="1276" w:type="dxa"/>
          </w:tcPr>
          <w:p w14:paraId="2565F5B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539025AD" w14:textId="77777777" w:rsidR="00E20309" w:rsidRDefault="00E20309" w:rsidP="003278B0"/>
        </w:tc>
        <w:tc>
          <w:tcPr>
            <w:tcW w:w="908" w:type="dxa"/>
          </w:tcPr>
          <w:p w14:paraId="5C024087" w14:textId="2E130B2E"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5D725D59" w14:textId="77777777" w:rsidR="00E20309" w:rsidRDefault="00E20309" w:rsidP="003278B0">
            <w:r>
              <w:t>ToDo</w:t>
            </w:r>
          </w:p>
        </w:tc>
      </w:tr>
    </w:tbl>
    <w:p w14:paraId="08F6C9F8" w14:textId="77777777" w:rsidR="00E20309" w:rsidRDefault="00E20309" w:rsidP="00E20309">
      <w:pPr>
        <w:pStyle w:val="CommentText"/>
        <w:rPr>
          <w:rFonts w:eastAsia="DengXian"/>
        </w:rPr>
      </w:pPr>
      <w:r>
        <w:rPr>
          <w:b/>
        </w:rPr>
        <w:br/>
        <w:t>[Description]</w:t>
      </w:r>
      <w:r>
        <w:t xml:space="preserve">: </w:t>
      </w:r>
    </w:p>
    <w:p w14:paraId="7EAEDAEC"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rsidRPr="0036584A">
        <w:t>pusch-ResourceOfModeB-r19</w:t>
      </w:r>
      <w:r>
        <w:rPr>
          <w:rFonts w:eastAsia="DengXian" w:hint="eastAsia"/>
        </w:rPr>
        <w:t xml:space="preserve"> should be configured as a list, with each entry in the list associated with a BWP.</w:t>
      </w:r>
    </w:p>
    <w:p w14:paraId="151199E8" w14:textId="77777777" w:rsidR="00E20309" w:rsidRDefault="00E20309" w:rsidP="00E20309">
      <w:pPr>
        <w:pStyle w:val="CommentText"/>
        <w:rPr>
          <w:rFonts w:eastAsia="DengXian"/>
        </w:rPr>
      </w:pPr>
      <w:r>
        <w:rPr>
          <w:b/>
        </w:rPr>
        <w:t>[Proposed Change]</w:t>
      </w:r>
      <w:r>
        <w:t xml:space="preserve">: </w:t>
      </w:r>
    </w:p>
    <w:p w14:paraId="5F4A0AA8" w14:textId="77777777" w:rsidR="00E20309" w:rsidRPr="0036584A" w:rsidRDefault="00E20309" w:rsidP="00E20309">
      <w:pPr>
        <w:pStyle w:val="PL"/>
      </w:pPr>
      <w:r w:rsidRPr="0036584A">
        <w:t xml:space="preserve">    reportTransmissionMode-r19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modeA-r19                                </w:t>
      </w:r>
      <w:r w:rsidRPr="0036584A">
        <w:rPr>
          <w:color w:val="993366"/>
        </w:rPr>
        <w:t>NULL</w:t>
      </w:r>
      <w:r w:rsidRPr="0036584A">
        <w:t>,</w:t>
      </w:r>
      <w:r>
        <w:rPr>
          <w:rFonts w:eastAsia="DengXian" w:hint="eastAsia"/>
          <w:lang w:eastAsia="zh-CN"/>
        </w:rPr>
        <w:t xml:space="preserve"> </w:t>
      </w:r>
    </w:p>
    <w:p w14:paraId="116E3642"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pusch-Resource</w:t>
      </w:r>
      <w:ins w:id="3696" w:author="CATT" w:date="2025-11-03T10:41:00Z">
        <w:r>
          <w:rPr>
            <w:rFonts w:eastAsia="DengXian" w:hint="eastAsia"/>
            <w:lang w:eastAsia="zh-CN"/>
          </w:rPr>
          <w:t>List</w:t>
        </w:r>
      </w:ins>
      <w:r w:rsidRPr="0036584A">
        <w:t xml:space="preserve">OfModeB-r19                </w:t>
      </w:r>
      <w:r w:rsidRPr="0036584A">
        <w:rPr>
          <w:color w:val="993366"/>
        </w:rPr>
        <w:t>SEQUENCE</w:t>
      </w:r>
      <w:r w:rsidRPr="0036584A">
        <w:t xml:space="preserve"> {</w:t>
      </w:r>
      <w:ins w:id="3697" w:author="CATT" w:date="2025-11-03T10:41:00Z">
        <w:r w:rsidRPr="00397379">
          <w:t>(SIZE (</w:t>
        </w:r>
      </w:ins>
      <w:ins w:id="3698" w:author="CATT" w:date="2025-11-03T10:44:00Z">
        <w:r w:rsidRPr="0036584A">
          <w:t>1..maxNrofBWPs</w:t>
        </w:r>
      </w:ins>
      <w:ins w:id="3699" w:author="CATT" w:date="2025-11-03T10:41:00Z">
        <w:r w:rsidRPr="00397379">
          <w:t xml:space="preserve">)) OF </w:t>
        </w:r>
      </w:ins>
      <w:ins w:id="3700" w:author="CATT" w:date="2025-11-03T10:42:00Z">
        <w:r>
          <w:rPr>
            <w:rFonts w:eastAsia="DengXian" w:hint="eastAsia"/>
            <w:lang w:eastAsia="zh-CN"/>
          </w:rPr>
          <w:t>P</w:t>
        </w:r>
      </w:ins>
      <w:ins w:id="3701" w:author="CATT" w:date="2025-11-03T10:43:00Z">
        <w:r>
          <w:rPr>
            <w:rFonts w:eastAsia="DengXian" w:hint="eastAsia"/>
            <w:lang w:eastAsia="zh-CN"/>
          </w:rPr>
          <w:t>USCH</w:t>
        </w:r>
      </w:ins>
      <w:ins w:id="3702" w:author="CATT" w:date="2025-11-03T10:42:00Z">
        <w:r w:rsidRPr="0036584A">
          <w:t>-ResourceOfModeB-r19</w:t>
        </w:r>
      </w:ins>
      <w:ins w:id="3703" w:author="CATT" w:date="2025-11-03T10:41:00Z">
        <w:r>
          <w:rPr>
            <w:rFonts w:eastAsia="DengXian" w:hint="eastAsia"/>
            <w:lang w:eastAsia="zh-CN"/>
          </w:rPr>
          <w:t>}</w:t>
        </w:r>
      </w:ins>
    </w:p>
    <w:p w14:paraId="269338C0" w14:textId="77777777" w:rsidR="00E20309" w:rsidRPr="0036584A" w:rsidDel="009E658D" w:rsidRDefault="00E20309" w:rsidP="00E20309">
      <w:pPr>
        <w:pStyle w:val="PL"/>
        <w:rPr>
          <w:del w:id="3704" w:author="CATT" w:date="2025-11-03T10:41:00Z"/>
        </w:rPr>
      </w:pPr>
      <w:del w:id="3705"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06" w:author="CATT" w:date="2025-11-03T10:41:00Z"/>
        </w:rPr>
      </w:pPr>
      <w:del w:id="3707"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08" w:author="CATT" w:date="2025-11-03T10:41:00Z"/>
        </w:rPr>
      </w:pPr>
      <w:del w:id="3709"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10" w:author="CATT" w:date="2025-11-03T10:45:00Z"/>
          <w:rFonts w:eastAsia="DengXian"/>
          <w:lang w:eastAsia="zh-CN"/>
        </w:rPr>
      </w:pPr>
      <w:r w:rsidRPr="0036584A">
        <w:t xml:space="preserve">            },</w:t>
      </w:r>
    </w:p>
    <w:p w14:paraId="19AC37F7" w14:textId="77777777" w:rsidR="00E20309" w:rsidRDefault="00E20309" w:rsidP="00E20309">
      <w:pPr>
        <w:pStyle w:val="PL"/>
        <w:rPr>
          <w:ins w:id="3711" w:author="CATT" w:date="2025-11-03T10:45:00Z"/>
          <w:rFonts w:eastAsia="DengXian"/>
          <w:lang w:eastAsia="zh-CN"/>
        </w:rPr>
      </w:pPr>
    </w:p>
    <w:p w14:paraId="7EEBCBFA" w14:textId="77777777" w:rsidR="00E20309" w:rsidRPr="0036584A" w:rsidRDefault="00E20309" w:rsidP="00E20309">
      <w:pPr>
        <w:pStyle w:val="PL"/>
        <w:rPr>
          <w:ins w:id="3712" w:author="CATT" w:date="2025-11-03T10:46:00Z"/>
        </w:rPr>
      </w:pPr>
      <w:ins w:id="3713" w:author="CATT" w:date="2025-11-03T10:46:00Z">
        <w:r w:rsidRPr="0036584A">
          <w:t xml:space="preserve">pusch-ResourceOfModeB-r19                </w:t>
        </w:r>
        <w:r w:rsidRPr="0036584A">
          <w:rPr>
            <w:color w:val="993366"/>
          </w:rPr>
          <w:t>SEQUENCE</w:t>
        </w:r>
        <w:r w:rsidRPr="0036584A">
          <w:t xml:space="preserve"> {</w:t>
        </w:r>
      </w:ins>
    </w:p>
    <w:p w14:paraId="36FD4070" w14:textId="77777777" w:rsidR="00E20309" w:rsidRPr="0036584A" w:rsidRDefault="00E20309" w:rsidP="00E20309">
      <w:pPr>
        <w:pStyle w:val="PL"/>
        <w:rPr>
          <w:ins w:id="3714" w:author="CATT" w:date="2025-11-03T10:46:00Z"/>
        </w:rPr>
      </w:pPr>
      <w:ins w:id="3715" w:author="CATT" w:date="2025-11-03T10:47:00Z">
        <w:r w:rsidRPr="0036584A">
          <w:t xml:space="preserve">    </w:t>
        </w:r>
      </w:ins>
      <w:ins w:id="3716" w:author="CATT" w:date="2025-11-03T10:46:00Z">
        <w:r w:rsidRPr="0036584A">
          <w:t>configuredGrantConfigIndex-r19           ConfiguredGrantConfigIndex-r16,</w:t>
        </w:r>
      </w:ins>
    </w:p>
    <w:p w14:paraId="2C9DE3E0" w14:textId="77777777" w:rsidR="00E20309" w:rsidRPr="00657852" w:rsidRDefault="00E20309" w:rsidP="00E20309">
      <w:pPr>
        <w:pStyle w:val="PL"/>
        <w:rPr>
          <w:ins w:id="3717" w:author="CATT" w:date="2025-11-03T10:46:00Z"/>
          <w:rFonts w:eastAsia="DengXian"/>
          <w:lang w:eastAsia="zh-CN"/>
          <w:rPrChange w:id="3718" w:author="CATT" w:date="2025-11-03T10:47:00Z">
            <w:rPr>
              <w:ins w:id="3719" w:author="CATT" w:date="2025-11-03T10:46:00Z"/>
            </w:rPr>
          </w:rPrChange>
        </w:rPr>
      </w:pPr>
      <w:ins w:id="3720" w:author="CATT" w:date="2025-11-03T10:47:00Z">
        <w:r w:rsidRPr="0036584A">
          <w:t xml:space="preserve">    </w:t>
        </w:r>
      </w:ins>
      <w:ins w:id="3721" w:author="CATT" w:date="2025-11-03T10:46:00Z">
        <w:r w:rsidRPr="0036584A">
          <w:t xml:space="preserve">ul-BWP-Id-r19                     </w:t>
        </w:r>
        <w:r>
          <w:t xml:space="preserve">       BWP-Id</w:t>
        </w:r>
      </w:ins>
    </w:p>
    <w:p w14:paraId="403BE463" w14:textId="77777777" w:rsidR="00E20309" w:rsidRPr="00AB2836" w:rsidRDefault="00E20309" w:rsidP="00E20309">
      <w:pPr>
        <w:pStyle w:val="PL"/>
        <w:rPr>
          <w:rFonts w:eastAsia="DengXian"/>
          <w:lang w:eastAsia="zh-CN"/>
        </w:rPr>
      </w:pPr>
      <w:del w:id="3722" w:author="CATT" w:date="2025-11-03T10:47:00Z">
        <w:r w:rsidRPr="0036584A" w:rsidDel="00657852">
          <w:delText xml:space="preserve">    </w:delText>
        </w:r>
      </w:del>
      <w:ins w:id="3723" w:author="CATT" w:date="2025-11-03T10:47:00Z">
        <w:r>
          <w:rPr>
            <w:rFonts w:eastAsia="DengXian"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DengXian"/>
        </w:rPr>
      </w:pPr>
    </w:p>
    <w:p w14:paraId="470DB48E" w14:textId="77777777" w:rsidR="00E20309" w:rsidRPr="00962714" w:rsidRDefault="00E20309" w:rsidP="00E20309">
      <w:pPr>
        <w:pStyle w:val="Heading1"/>
        <w:rPr>
          <w:rFonts w:eastAsia="DengXian"/>
        </w:rPr>
      </w:pPr>
      <w:r>
        <w:rPr>
          <w:rFonts w:eastAsia="DengXian" w:hint="eastAsia"/>
        </w:rPr>
        <w:t>C257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3278B0">
        <w:tc>
          <w:tcPr>
            <w:tcW w:w="967" w:type="dxa"/>
          </w:tcPr>
          <w:p w14:paraId="73D4844C" w14:textId="77777777" w:rsidR="00E20309" w:rsidRDefault="00E20309" w:rsidP="003278B0">
            <w:r>
              <w:t>RIL Id</w:t>
            </w:r>
          </w:p>
        </w:tc>
        <w:tc>
          <w:tcPr>
            <w:tcW w:w="948" w:type="dxa"/>
          </w:tcPr>
          <w:p w14:paraId="3AE45A36" w14:textId="77777777" w:rsidR="00E20309" w:rsidRDefault="00E20309" w:rsidP="003278B0">
            <w:r>
              <w:t>WI</w:t>
            </w:r>
          </w:p>
        </w:tc>
        <w:tc>
          <w:tcPr>
            <w:tcW w:w="1068" w:type="dxa"/>
          </w:tcPr>
          <w:p w14:paraId="6565942B" w14:textId="77777777" w:rsidR="00E20309" w:rsidRDefault="00E20309" w:rsidP="003278B0">
            <w:r>
              <w:t>Class</w:t>
            </w:r>
          </w:p>
        </w:tc>
        <w:tc>
          <w:tcPr>
            <w:tcW w:w="2797" w:type="dxa"/>
          </w:tcPr>
          <w:p w14:paraId="04F22B90" w14:textId="77777777" w:rsidR="00E20309" w:rsidRDefault="00E20309" w:rsidP="003278B0">
            <w:r>
              <w:t>Title</w:t>
            </w:r>
          </w:p>
        </w:tc>
        <w:tc>
          <w:tcPr>
            <w:tcW w:w="1161" w:type="dxa"/>
          </w:tcPr>
          <w:p w14:paraId="597DE30A" w14:textId="77777777" w:rsidR="00E20309" w:rsidRDefault="00E20309" w:rsidP="003278B0">
            <w:r>
              <w:t>Tdoc</w:t>
            </w:r>
          </w:p>
        </w:tc>
        <w:tc>
          <w:tcPr>
            <w:tcW w:w="1276" w:type="dxa"/>
          </w:tcPr>
          <w:p w14:paraId="4D7BEB85" w14:textId="77777777" w:rsidR="00E20309" w:rsidRDefault="00E20309" w:rsidP="003278B0">
            <w:r>
              <w:t>Delegate</w:t>
            </w:r>
          </w:p>
        </w:tc>
        <w:tc>
          <w:tcPr>
            <w:tcW w:w="665" w:type="dxa"/>
          </w:tcPr>
          <w:p w14:paraId="260734F2" w14:textId="77777777" w:rsidR="00E20309" w:rsidRDefault="00E20309" w:rsidP="003278B0">
            <w:r>
              <w:t>Misc</w:t>
            </w:r>
          </w:p>
        </w:tc>
        <w:tc>
          <w:tcPr>
            <w:tcW w:w="908" w:type="dxa"/>
          </w:tcPr>
          <w:p w14:paraId="7D86E367" w14:textId="77777777" w:rsidR="00E20309" w:rsidRDefault="00E20309" w:rsidP="003278B0">
            <w:r>
              <w:t>File version</w:t>
            </w:r>
          </w:p>
        </w:tc>
        <w:tc>
          <w:tcPr>
            <w:tcW w:w="1367" w:type="dxa"/>
          </w:tcPr>
          <w:p w14:paraId="3ACEEF2A" w14:textId="77777777" w:rsidR="00E20309" w:rsidRDefault="00E20309" w:rsidP="003278B0">
            <w:r>
              <w:t>Status</w:t>
            </w:r>
          </w:p>
        </w:tc>
      </w:tr>
      <w:tr w:rsidR="00E20309" w14:paraId="22821482" w14:textId="77777777" w:rsidTr="003278B0">
        <w:tc>
          <w:tcPr>
            <w:tcW w:w="967" w:type="dxa"/>
          </w:tcPr>
          <w:p w14:paraId="098A0A20" w14:textId="77777777" w:rsidR="00E20309" w:rsidRPr="0001744F" w:rsidRDefault="00E20309" w:rsidP="003278B0">
            <w:pPr>
              <w:rPr>
                <w:rFonts w:eastAsia="DengXian"/>
              </w:rPr>
            </w:pPr>
            <w:r>
              <w:rPr>
                <w:rFonts w:eastAsia="DengXian" w:hint="eastAsia"/>
              </w:rPr>
              <w:t>C257</w:t>
            </w:r>
          </w:p>
        </w:tc>
        <w:tc>
          <w:tcPr>
            <w:tcW w:w="948" w:type="dxa"/>
          </w:tcPr>
          <w:p w14:paraId="0FB315B7" w14:textId="77777777" w:rsidR="00E20309" w:rsidRDefault="00E20309" w:rsidP="003278B0">
            <w:r>
              <w:t>MIMO</w:t>
            </w:r>
          </w:p>
        </w:tc>
        <w:tc>
          <w:tcPr>
            <w:tcW w:w="1068" w:type="dxa"/>
          </w:tcPr>
          <w:p w14:paraId="6454C7C6" w14:textId="77777777" w:rsidR="00E20309" w:rsidRDefault="00E20309" w:rsidP="003278B0">
            <w:r>
              <w:rPr>
                <w:rFonts w:hint="eastAsia"/>
              </w:rPr>
              <w:t>2</w:t>
            </w:r>
          </w:p>
        </w:tc>
        <w:tc>
          <w:tcPr>
            <w:tcW w:w="2797" w:type="dxa"/>
          </w:tcPr>
          <w:p w14:paraId="2380DCE9" w14:textId="77777777" w:rsidR="00E20309" w:rsidRPr="008E7992" w:rsidRDefault="00E20309" w:rsidP="003278B0">
            <w:pPr>
              <w:rPr>
                <w:rFonts w:eastAsia="DengXian"/>
              </w:rPr>
            </w:pPr>
            <w:r>
              <w:rPr>
                <w:rFonts w:eastAsia="DengXian" w:hint="eastAsia"/>
              </w:rPr>
              <w:t xml:space="preserve">Update the </w:t>
            </w:r>
            <w:r w:rsidRPr="0036584A">
              <w:t>pusch-</w:t>
            </w:r>
            <w:r>
              <w:t xml:space="preserve"> PUCCHResource</w:t>
            </w:r>
            <w:r w:rsidRPr="00851975">
              <w:t>-r19</w:t>
            </w:r>
            <w:r>
              <w:rPr>
                <w:rFonts w:eastAsia="DengXian" w:hint="eastAsia"/>
              </w:rPr>
              <w:t xml:space="preserve"> to be a list according to RAN1 RRC parameter</w:t>
            </w:r>
          </w:p>
        </w:tc>
        <w:tc>
          <w:tcPr>
            <w:tcW w:w="1161" w:type="dxa"/>
          </w:tcPr>
          <w:p w14:paraId="21A7924A" w14:textId="77777777" w:rsidR="00E20309" w:rsidRDefault="00E20309" w:rsidP="003278B0"/>
        </w:tc>
        <w:tc>
          <w:tcPr>
            <w:tcW w:w="1276" w:type="dxa"/>
          </w:tcPr>
          <w:p w14:paraId="34A3EAD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0F74F84D" w14:textId="77777777" w:rsidR="00E20309" w:rsidRDefault="00E20309" w:rsidP="003278B0"/>
        </w:tc>
        <w:tc>
          <w:tcPr>
            <w:tcW w:w="908" w:type="dxa"/>
          </w:tcPr>
          <w:p w14:paraId="15664C4F" w14:textId="4EA63223"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108A3E3B" w14:textId="77777777" w:rsidR="00E20309" w:rsidRDefault="00E20309" w:rsidP="003278B0">
            <w:r>
              <w:t>ToDo</w:t>
            </w:r>
          </w:p>
        </w:tc>
      </w:tr>
    </w:tbl>
    <w:p w14:paraId="7359861B" w14:textId="77777777" w:rsidR="00E20309" w:rsidRDefault="00E20309" w:rsidP="00E20309">
      <w:pPr>
        <w:pStyle w:val="CommentText"/>
        <w:rPr>
          <w:rFonts w:eastAsia="DengXian"/>
        </w:rPr>
      </w:pPr>
      <w:r>
        <w:rPr>
          <w:b/>
        </w:rPr>
        <w:br/>
        <w:t>[Description]</w:t>
      </w:r>
      <w:r>
        <w:t xml:space="preserve">: </w:t>
      </w:r>
    </w:p>
    <w:p w14:paraId="4C7AB391"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t>PUCCHResource</w:t>
      </w:r>
      <w:r w:rsidRPr="00B664E3">
        <w:t>-r19</w:t>
      </w:r>
      <w:r>
        <w:rPr>
          <w:rFonts w:eastAsia="DengXian" w:hint="eastAsia"/>
        </w:rPr>
        <w:t xml:space="preserve"> should be configured as a list, with each entry in the list associated with a BWP.</w:t>
      </w:r>
    </w:p>
    <w:p w14:paraId="1A47A1F6" w14:textId="77777777" w:rsidR="00E20309" w:rsidRDefault="00E20309" w:rsidP="00E20309">
      <w:pPr>
        <w:pStyle w:val="CommentText"/>
        <w:rPr>
          <w:rFonts w:eastAsia="DengXian"/>
        </w:rPr>
      </w:pPr>
      <w:r>
        <w:rPr>
          <w:b/>
        </w:rPr>
        <w:t>[Proposed Change]</w:t>
      </w:r>
      <w:r>
        <w:t xml:space="preserve">: </w:t>
      </w:r>
    </w:p>
    <w:p w14:paraId="491D1D81" w14:textId="77777777" w:rsidR="00E20309" w:rsidRPr="004E11EA" w:rsidRDefault="00E20309" w:rsidP="00E20309">
      <w:pPr>
        <w:pStyle w:val="PL"/>
        <w:rPr>
          <w:rFonts w:eastAsia="DengXian"/>
          <w:lang w:eastAsia="zh-CN"/>
          <w:rPrChange w:id="3724" w:author="CATT" w:date="2025-11-03T11:24:00Z">
            <w:rPr/>
          </w:rPrChange>
        </w:rPr>
      </w:pPr>
      <w:r w:rsidRPr="0036584A">
        <w:t xml:space="preserve">    pucch-Resource-r19                       </w:t>
      </w:r>
      <w:r w:rsidRPr="0036584A">
        <w:rPr>
          <w:color w:val="993366"/>
        </w:rPr>
        <w:t>SEQUENCE</w:t>
      </w:r>
      <w:r w:rsidRPr="0036584A">
        <w:t xml:space="preserve"> {</w:t>
      </w:r>
      <w:ins w:id="3725" w:author="CATT" w:date="2025-11-03T11:24:00Z">
        <w:r w:rsidRPr="00397379">
          <w:t>(SIZE (</w:t>
        </w:r>
        <w:r w:rsidRPr="0036584A">
          <w:t>1..maxNrofBWPs</w:t>
        </w:r>
        <w:r w:rsidRPr="00397379">
          <w:t xml:space="preserve">)) OF </w:t>
        </w:r>
      </w:ins>
      <w:ins w:id="3726" w:author="CATT" w:date="2025-11-03T11:25:00Z">
        <w:r>
          <w:rPr>
            <w:rFonts w:eastAsia="DengXian" w:hint="eastAsia"/>
            <w:lang w:eastAsia="zh-CN"/>
          </w:rPr>
          <w:t>PUCCH</w:t>
        </w:r>
        <w:r w:rsidRPr="0036584A">
          <w:t>-Resource-r19</w:t>
        </w:r>
      </w:ins>
      <w:ins w:id="3727" w:author="CATT" w:date="2025-11-03T11:24:00Z">
        <w:r>
          <w:rPr>
            <w:rFonts w:eastAsia="DengXian" w:hint="eastAsia"/>
            <w:lang w:eastAsia="zh-CN"/>
          </w:rPr>
          <w:t>}</w:t>
        </w:r>
      </w:ins>
    </w:p>
    <w:p w14:paraId="7D01AE1C" w14:textId="77777777" w:rsidR="00E20309" w:rsidRPr="0036584A" w:rsidDel="00E00D82" w:rsidRDefault="00E20309" w:rsidP="00E20309">
      <w:pPr>
        <w:pStyle w:val="PL"/>
        <w:rPr>
          <w:del w:id="3728" w:author="CATT" w:date="2025-11-03T11:24:00Z"/>
        </w:rPr>
      </w:pPr>
      <w:del w:id="3729"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30" w:author="CATT" w:date="2025-11-03T11:24:00Z"/>
        </w:rPr>
      </w:pPr>
      <w:del w:id="3731"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32" w:author="CATT" w:date="2025-11-03T11:24:00Z"/>
        </w:rPr>
      </w:pPr>
      <w:del w:id="3733"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4" w:author="CATT" w:date="2025-11-03T11:24:00Z"/>
          <w:color w:val="808080"/>
        </w:rPr>
      </w:pPr>
      <w:del w:id="3735"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C64DAA" w:rsidDel="00E00D82" w:rsidRDefault="00E20309" w:rsidP="00E20309">
      <w:pPr>
        <w:pStyle w:val="PL"/>
        <w:rPr>
          <w:del w:id="3736" w:author="CATT" w:date="2025-11-03T11:24:00Z"/>
          <w:lang w:val="en-US"/>
        </w:rPr>
      </w:pPr>
      <w:del w:id="3737" w:author="CATT" w:date="2025-11-03T11:24:00Z">
        <w:r w:rsidRPr="0036584A" w:rsidDel="00E00D82">
          <w:delText xml:space="preserve">            </w:delText>
        </w:r>
        <w:r w:rsidRPr="00C64DAA" w:rsidDel="00E00D82">
          <w:rPr>
            <w:lang w:val="en-US"/>
          </w:rPr>
          <w:delText xml:space="preserve">sl2                                      </w:delText>
        </w:r>
        <w:r w:rsidRPr="00C64DAA" w:rsidDel="00E00D82">
          <w:rPr>
            <w:color w:val="993366"/>
            <w:lang w:val="en-US"/>
          </w:rPr>
          <w:delText>INTEGER</w:delText>
        </w:r>
        <w:r w:rsidRPr="00C64DAA" w:rsidDel="00E00D82">
          <w:rPr>
            <w:lang w:val="en-US"/>
          </w:rPr>
          <w:delText xml:space="preserve"> (0..1),</w:delText>
        </w:r>
      </w:del>
    </w:p>
    <w:p w14:paraId="3811C29F" w14:textId="77777777" w:rsidR="00E20309" w:rsidRPr="00C64DAA" w:rsidDel="00E00D82" w:rsidRDefault="00E20309" w:rsidP="00E20309">
      <w:pPr>
        <w:pStyle w:val="PL"/>
        <w:rPr>
          <w:del w:id="3738" w:author="CATT" w:date="2025-11-03T11:24:00Z"/>
          <w:lang w:val="en-US"/>
        </w:rPr>
      </w:pPr>
      <w:del w:id="3739" w:author="CATT" w:date="2025-11-03T11:24:00Z">
        <w:r w:rsidRPr="00C64DAA" w:rsidDel="00E00D82">
          <w:rPr>
            <w:lang w:val="en-US"/>
          </w:rPr>
          <w:delText xml:space="preserve">            sl4                                      </w:delText>
        </w:r>
        <w:r w:rsidRPr="00C64DAA" w:rsidDel="00E00D82">
          <w:rPr>
            <w:color w:val="993366"/>
            <w:lang w:val="en-US"/>
          </w:rPr>
          <w:delText>INTEGER</w:delText>
        </w:r>
        <w:r w:rsidRPr="00C64DAA" w:rsidDel="00E00D82">
          <w:rPr>
            <w:lang w:val="en-US"/>
          </w:rPr>
          <w:delText xml:space="preserve"> (0..3),</w:delText>
        </w:r>
      </w:del>
    </w:p>
    <w:p w14:paraId="1C64250E" w14:textId="77777777" w:rsidR="00E20309" w:rsidRPr="00C64DAA" w:rsidDel="00E00D82" w:rsidRDefault="00E20309" w:rsidP="00E20309">
      <w:pPr>
        <w:pStyle w:val="PL"/>
        <w:rPr>
          <w:del w:id="3740" w:author="CATT" w:date="2025-11-03T11:24:00Z"/>
          <w:lang w:val="en-US"/>
        </w:rPr>
      </w:pPr>
      <w:del w:id="3741" w:author="CATT" w:date="2025-11-03T11:24:00Z">
        <w:r w:rsidRPr="00C64DAA" w:rsidDel="00E00D82">
          <w:rPr>
            <w:lang w:val="en-US"/>
          </w:rPr>
          <w:delText xml:space="preserve">            sl5                                      </w:delText>
        </w:r>
        <w:r w:rsidRPr="00C64DAA" w:rsidDel="00E00D82">
          <w:rPr>
            <w:color w:val="993366"/>
            <w:lang w:val="en-US"/>
          </w:rPr>
          <w:delText>INTEGER</w:delText>
        </w:r>
        <w:r w:rsidRPr="00C64DAA" w:rsidDel="00E00D82">
          <w:rPr>
            <w:lang w:val="en-US"/>
          </w:rPr>
          <w:delText xml:space="preserve"> (0..4),</w:delText>
        </w:r>
      </w:del>
    </w:p>
    <w:p w14:paraId="48EE5504" w14:textId="77777777" w:rsidR="00E20309" w:rsidRPr="00C64DAA" w:rsidDel="00E00D82" w:rsidRDefault="00E20309" w:rsidP="00E20309">
      <w:pPr>
        <w:pStyle w:val="PL"/>
        <w:rPr>
          <w:del w:id="3742" w:author="CATT" w:date="2025-11-03T11:24:00Z"/>
          <w:lang w:val="en-US"/>
        </w:rPr>
      </w:pPr>
      <w:del w:id="3743" w:author="CATT" w:date="2025-11-03T11:24:00Z">
        <w:r w:rsidRPr="00C64DAA" w:rsidDel="00E00D82">
          <w:rPr>
            <w:lang w:val="en-US"/>
          </w:rPr>
          <w:delText xml:space="preserve">            sl8                                      </w:delText>
        </w:r>
        <w:r w:rsidRPr="00C64DAA" w:rsidDel="00E00D82">
          <w:rPr>
            <w:color w:val="993366"/>
            <w:lang w:val="en-US"/>
          </w:rPr>
          <w:delText>INTEGER</w:delText>
        </w:r>
        <w:r w:rsidRPr="00C64DAA" w:rsidDel="00E00D82">
          <w:rPr>
            <w:lang w:val="en-US"/>
          </w:rPr>
          <w:delText xml:space="preserve"> (0..7),</w:delText>
        </w:r>
      </w:del>
    </w:p>
    <w:p w14:paraId="7A404681" w14:textId="77777777" w:rsidR="00E20309" w:rsidRPr="00C64DAA" w:rsidDel="00E00D82" w:rsidRDefault="00E20309" w:rsidP="00E20309">
      <w:pPr>
        <w:pStyle w:val="PL"/>
        <w:rPr>
          <w:del w:id="3744" w:author="CATT" w:date="2025-11-03T11:24:00Z"/>
          <w:lang w:val="en-US"/>
        </w:rPr>
      </w:pPr>
      <w:del w:id="3745" w:author="CATT" w:date="2025-11-03T11:24:00Z">
        <w:r w:rsidRPr="00C64DAA" w:rsidDel="00E00D82">
          <w:rPr>
            <w:lang w:val="en-US"/>
          </w:rPr>
          <w:delText xml:space="preserve">            sl10                                     </w:delText>
        </w:r>
        <w:r w:rsidRPr="00C64DAA" w:rsidDel="00E00D82">
          <w:rPr>
            <w:color w:val="993366"/>
            <w:lang w:val="en-US"/>
          </w:rPr>
          <w:delText>INTEGER</w:delText>
        </w:r>
        <w:r w:rsidRPr="00C64DAA" w:rsidDel="00E00D82">
          <w:rPr>
            <w:lang w:val="en-US"/>
          </w:rPr>
          <w:delText xml:space="preserve"> (0..9),</w:delText>
        </w:r>
      </w:del>
    </w:p>
    <w:p w14:paraId="0EDDAAB8" w14:textId="77777777" w:rsidR="00E20309" w:rsidRPr="00C64DAA" w:rsidDel="00E00D82" w:rsidRDefault="00E20309" w:rsidP="00E20309">
      <w:pPr>
        <w:pStyle w:val="PL"/>
        <w:rPr>
          <w:del w:id="3746" w:author="CATT" w:date="2025-11-03T11:24:00Z"/>
          <w:lang w:val="en-US"/>
        </w:rPr>
      </w:pPr>
      <w:del w:id="3747" w:author="CATT" w:date="2025-11-03T11:24:00Z">
        <w:r w:rsidRPr="00C64DAA" w:rsidDel="00E00D82">
          <w:rPr>
            <w:lang w:val="en-US"/>
          </w:rPr>
          <w:delText xml:space="preserve">            sl16                                     </w:delText>
        </w:r>
        <w:r w:rsidRPr="00C64DAA" w:rsidDel="00E00D82">
          <w:rPr>
            <w:color w:val="993366"/>
            <w:lang w:val="en-US"/>
          </w:rPr>
          <w:delText>INTEGER</w:delText>
        </w:r>
        <w:r w:rsidRPr="00C64DAA" w:rsidDel="00E00D82">
          <w:rPr>
            <w:lang w:val="en-US"/>
          </w:rPr>
          <w:delText xml:space="preserve"> (0..15),</w:delText>
        </w:r>
      </w:del>
    </w:p>
    <w:p w14:paraId="68EAFEE0" w14:textId="77777777" w:rsidR="00E20309" w:rsidRPr="00C64DAA" w:rsidDel="00E00D82" w:rsidRDefault="00E20309" w:rsidP="00E20309">
      <w:pPr>
        <w:pStyle w:val="PL"/>
        <w:rPr>
          <w:del w:id="3748" w:author="CATT" w:date="2025-11-03T11:24:00Z"/>
          <w:lang w:val="en-US"/>
        </w:rPr>
      </w:pPr>
      <w:del w:id="3749" w:author="CATT" w:date="2025-11-03T11:24:00Z">
        <w:r w:rsidRPr="00C64DAA" w:rsidDel="00E00D82">
          <w:rPr>
            <w:lang w:val="en-US"/>
          </w:rPr>
          <w:delText xml:space="preserve">            sl20                                     </w:delText>
        </w:r>
        <w:r w:rsidRPr="00C64DAA" w:rsidDel="00E00D82">
          <w:rPr>
            <w:color w:val="993366"/>
            <w:lang w:val="en-US"/>
          </w:rPr>
          <w:delText>INTEGER</w:delText>
        </w:r>
        <w:r w:rsidRPr="00C64DAA" w:rsidDel="00E00D82">
          <w:rPr>
            <w:lang w:val="en-US"/>
          </w:rPr>
          <w:delText xml:space="preserve"> (0..19),</w:delText>
        </w:r>
      </w:del>
    </w:p>
    <w:p w14:paraId="1A40D3C2" w14:textId="77777777" w:rsidR="00E20309" w:rsidRPr="00C64DAA" w:rsidDel="00E00D82" w:rsidRDefault="00E20309" w:rsidP="00E20309">
      <w:pPr>
        <w:pStyle w:val="PL"/>
        <w:rPr>
          <w:del w:id="3750" w:author="CATT" w:date="2025-11-03T11:24:00Z"/>
          <w:lang w:val="en-US"/>
        </w:rPr>
      </w:pPr>
      <w:del w:id="3751" w:author="CATT" w:date="2025-11-03T11:24:00Z">
        <w:r w:rsidRPr="00C64DAA" w:rsidDel="00E00D82">
          <w:rPr>
            <w:lang w:val="en-US"/>
          </w:rPr>
          <w:delText xml:space="preserve">            sl40                                     </w:delText>
        </w:r>
        <w:r w:rsidRPr="00C64DAA" w:rsidDel="00E00D82">
          <w:rPr>
            <w:color w:val="993366"/>
            <w:lang w:val="en-US"/>
          </w:rPr>
          <w:delText>INTEGER</w:delText>
        </w:r>
        <w:r w:rsidRPr="00C64DAA" w:rsidDel="00E00D82">
          <w:rPr>
            <w:lang w:val="en-US"/>
          </w:rPr>
          <w:delText xml:space="preserve"> (0..39),</w:delText>
        </w:r>
      </w:del>
    </w:p>
    <w:p w14:paraId="44088108" w14:textId="77777777" w:rsidR="00E20309" w:rsidRPr="00C64DAA" w:rsidDel="00E00D82" w:rsidRDefault="00E20309" w:rsidP="00E20309">
      <w:pPr>
        <w:pStyle w:val="PL"/>
        <w:rPr>
          <w:del w:id="3752" w:author="CATT" w:date="2025-11-03T11:24:00Z"/>
          <w:lang w:val="en-US"/>
        </w:rPr>
      </w:pPr>
      <w:del w:id="3753" w:author="CATT" w:date="2025-11-03T11:24:00Z">
        <w:r w:rsidRPr="00C64DAA" w:rsidDel="00E00D82">
          <w:rPr>
            <w:lang w:val="en-US"/>
          </w:rPr>
          <w:delText xml:space="preserve">            sl80                                     </w:delText>
        </w:r>
        <w:r w:rsidRPr="00C64DAA" w:rsidDel="00E00D82">
          <w:rPr>
            <w:color w:val="993366"/>
            <w:lang w:val="en-US"/>
          </w:rPr>
          <w:delText>INTEGER</w:delText>
        </w:r>
        <w:r w:rsidRPr="00C64DAA" w:rsidDel="00E00D82">
          <w:rPr>
            <w:lang w:val="en-US"/>
          </w:rPr>
          <w:delText xml:space="preserve"> (0..79),</w:delText>
        </w:r>
      </w:del>
    </w:p>
    <w:p w14:paraId="154AFBA8" w14:textId="77777777" w:rsidR="00E20309" w:rsidRPr="00C64DAA" w:rsidDel="00E00D82" w:rsidRDefault="00E20309" w:rsidP="00E20309">
      <w:pPr>
        <w:pStyle w:val="PL"/>
        <w:rPr>
          <w:del w:id="3754" w:author="CATT" w:date="2025-11-03T11:24:00Z"/>
          <w:lang w:val="en-US"/>
        </w:rPr>
      </w:pPr>
      <w:del w:id="3755" w:author="CATT" w:date="2025-11-03T11:24:00Z">
        <w:r w:rsidRPr="00C64DAA" w:rsidDel="00E00D82">
          <w:rPr>
            <w:lang w:val="en-US"/>
          </w:rPr>
          <w:delText xml:space="preserve">            sl160                                    </w:delText>
        </w:r>
        <w:r w:rsidRPr="00C64DAA" w:rsidDel="00E00D82">
          <w:rPr>
            <w:color w:val="993366"/>
            <w:lang w:val="en-US"/>
          </w:rPr>
          <w:delText>INTEGER</w:delText>
        </w:r>
        <w:r w:rsidRPr="00C64DAA" w:rsidDel="00E00D82">
          <w:rPr>
            <w:lang w:val="en-US"/>
          </w:rPr>
          <w:delText xml:space="preserve"> (0..159),</w:delText>
        </w:r>
      </w:del>
    </w:p>
    <w:p w14:paraId="78A51726" w14:textId="77777777" w:rsidR="00E20309" w:rsidRPr="00C64DAA" w:rsidDel="00E00D82" w:rsidRDefault="00E20309" w:rsidP="00E20309">
      <w:pPr>
        <w:pStyle w:val="PL"/>
        <w:rPr>
          <w:del w:id="3756" w:author="CATT" w:date="2025-11-03T11:24:00Z"/>
          <w:lang w:val="en-US"/>
        </w:rPr>
      </w:pPr>
      <w:del w:id="3757" w:author="CATT" w:date="2025-11-03T11:24:00Z">
        <w:r w:rsidRPr="00C64DAA" w:rsidDel="00E00D82">
          <w:rPr>
            <w:lang w:val="en-US"/>
          </w:rPr>
          <w:delText xml:space="preserve">            sl320                                    </w:delText>
        </w:r>
        <w:r w:rsidRPr="00C64DAA" w:rsidDel="00E00D82">
          <w:rPr>
            <w:color w:val="993366"/>
            <w:lang w:val="en-US"/>
          </w:rPr>
          <w:delText>INTEGER</w:delText>
        </w:r>
        <w:r w:rsidRPr="00C64DAA" w:rsidDel="00E00D82">
          <w:rPr>
            <w:lang w:val="en-US"/>
          </w:rPr>
          <w:delText xml:space="preserve"> (0..319),</w:delText>
        </w:r>
      </w:del>
    </w:p>
    <w:p w14:paraId="7075F2B4" w14:textId="77777777" w:rsidR="00E20309" w:rsidRPr="00C64DAA" w:rsidDel="00E00D82" w:rsidRDefault="00E20309" w:rsidP="00E20309">
      <w:pPr>
        <w:pStyle w:val="PL"/>
        <w:rPr>
          <w:del w:id="3758" w:author="CATT" w:date="2025-11-03T11:24:00Z"/>
          <w:lang w:val="en-US"/>
        </w:rPr>
      </w:pPr>
      <w:del w:id="3759" w:author="CATT" w:date="2025-11-03T11:24:00Z">
        <w:r w:rsidRPr="00C64DAA" w:rsidDel="00E00D82">
          <w:rPr>
            <w:lang w:val="en-US"/>
          </w:rPr>
          <w:delText xml:space="preserve">            sl640                                    </w:delText>
        </w:r>
        <w:r w:rsidRPr="00C64DAA" w:rsidDel="00E00D82">
          <w:rPr>
            <w:color w:val="993366"/>
            <w:lang w:val="en-US"/>
          </w:rPr>
          <w:delText>INTEGER</w:delText>
        </w:r>
        <w:r w:rsidRPr="00C64DAA" w:rsidDel="00E00D82">
          <w:rPr>
            <w:lang w:val="en-US"/>
          </w:rPr>
          <w:delText xml:space="preserve"> (0..639)</w:delText>
        </w:r>
      </w:del>
    </w:p>
    <w:p w14:paraId="77ECE4CA" w14:textId="77777777" w:rsidR="00E20309" w:rsidRPr="0036584A" w:rsidDel="00E00D82" w:rsidRDefault="00E20309" w:rsidP="00E20309">
      <w:pPr>
        <w:pStyle w:val="PL"/>
        <w:rPr>
          <w:del w:id="3760" w:author="CATT" w:date="2025-11-03T11:24:00Z"/>
        </w:rPr>
      </w:pPr>
      <w:del w:id="3761" w:author="CATT" w:date="2025-11-03T11:24:00Z">
        <w:r w:rsidRPr="00C64DAA" w:rsidDel="00E00D82">
          <w:rPr>
            <w:lang w:val="en-US"/>
          </w:rPr>
          <w:delText xml:space="preserve">        </w:delText>
        </w:r>
        <w:r w:rsidRPr="0036584A" w:rsidDel="00E00D82">
          <w:delText>},</w:delText>
        </w:r>
      </w:del>
    </w:p>
    <w:p w14:paraId="56120DE5" w14:textId="77777777" w:rsidR="00E20309" w:rsidRPr="0036584A" w:rsidDel="00E00D82" w:rsidRDefault="00E20309" w:rsidP="00E20309">
      <w:pPr>
        <w:pStyle w:val="PL"/>
        <w:rPr>
          <w:del w:id="3762" w:author="CATT" w:date="2025-11-03T11:24:00Z"/>
        </w:rPr>
      </w:pPr>
      <w:del w:id="3763"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4" w:author="CATT" w:date="2025-11-03T11:24:00Z"/>
        </w:rPr>
      </w:pPr>
      <w:del w:id="3765" w:author="CATT" w:date="2025-11-03T11:24:00Z">
        <w:r w:rsidRPr="0036584A" w:rsidDel="00E00D82">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66" w:author="CATT" w:date="2025-11-03T11:24:00Z"/>
        </w:rPr>
      </w:pPr>
      <w:del w:id="3767"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68" w:author="CATT" w:date="2025-11-03T11:24:00Z"/>
          <w:rFonts w:eastAsia="DengXian"/>
          <w:lang w:eastAsia="zh-CN"/>
        </w:rPr>
      </w:pPr>
      <w:del w:id="3769" w:author="CATT" w:date="2025-11-03T11:24:00Z">
        <w:r w:rsidRPr="0036584A" w:rsidDel="00E00D82">
          <w:delText>}</w:delText>
        </w:r>
      </w:del>
    </w:p>
    <w:p w14:paraId="346F9ECD" w14:textId="77777777" w:rsidR="00E20309" w:rsidRDefault="00E20309" w:rsidP="00E20309">
      <w:pPr>
        <w:pStyle w:val="PL"/>
        <w:rPr>
          <w:rFonts w:eastAsia="DengXian"/>
          <w:lang w:eastAsia="zh-CN"/>
        </w:rPr>
      </w:pPr>
    </w:p>
    <w:p w14:paraId="392BDED6" w14:textId="77777777" w:rsidR="00E20309" w:rsidRDefault="00E20309" w:rsidP="00E20309">
      <w:pPr>
        <w:pStyle w:val="PL"/>
        <w:rPr>
          <w:rFonts w:eastAsia="DengXian"/>
          <w:lang w:eastAsia="zh-CN"/>
        </w:rPr>
      </w:pPr>
    </w:p>
    <w:p w14:paraId="631092B4" w14:textId="77777777" w:rsidR="00E20309" w:rsidRPr="0036584A" w:rsidRDefault="00E20309" w:rsidP="00E20309">
      <w:pPr>
        <w:pStyle w:val="PL"/>
        <w:rPr>
          <w:ins w:id="3770" w:author="CATT" w:date="2025-11-03T11:21:00Z"/>
        </w:rPr>
      </w:pPr>
      <w:ins w:id="3771" w:author="CATT" w:date="2025-11-03T11:24:00Z">
        <w:r>
          <w:rPr>
            <w:rFonts w:eastAsia="DengXian" w:hint="eastAsia"/>
            <w:lang w:eastAsia="zh-CN"/>
          </w:rPr>
          <w:t>PUCCH</w:t>
        </w:r>
      </w:ins>
      <w:ins w:id="3772"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73" w:author="CATT" w:date="2025-11-03T11:21:00Z"/>
        </w:rPr>
      </w:pPr>
      <w:ins w:id="3774" w:author="CATT" w:date="2025-11-03T11:22:00Z">
        <w:r w:rsidRPr="0036584A">
          <w:t xml:space="preserve">    </w:t>
        </w:r>
      </w:ins>
      <w:ins w:id="3775" w:author="CATT" w:date="2025-11-03T11:21:00Z">
        <w:r w:rsidRPr="0036584A">
          <w:t xml:space="preserve">periodicityAndOffset                     </w:t>
        </w:r>
        <w:r w:rsidRPr="0036584A">
          <w:rPr>
            <w:color w:val="993366"/>
          </w:rPr>
          <w:t>CHOICE</w:t>
        </w:r>
        <w:r w:rsidRPr="0036584A">
          <w:t xml:space="preserve"> {</w:t>
        </w:r>
      </w:ins>
    </w:p>
    <w:p w14:paraId="569D1039" w14:textId="77777777" w:rsidR="00E20309" w:rsidRPr="0036584A" w:rsidRDefault="00E20309" w:rsidP="00E20309">
      <w:pPr>
        <w:pStyle w:val="PL"/>
        <w:rPr>
          <w:ins w:id="3776" w:author="CATT" w:date="2025-11-03T11:21:00Z"/>
        </w:rPr>
      </w:pPr>
      <w:ins w:id="3777" w:author="CATT" w:date="2025-11-03T11:23:00Z">
        <w:r w:rsidRPr="0036584A">
          <w:t xml:space="preserve">        </w:t>
        </w:r>
      </w:ins>
      <w:ins w:id="3778" w:author="CATT" w:date="2025-11-03T11:21:00Z">
        <w:r w:rsidRPr="0036584A">
          <w:t xml:space="preserve">sym2                                     </w:t>
        </w:r>
        <w:r w:rsidRPr="0036584A">
          <w:rPr>
            <w:color w:val="993366"/>
          </w:rPr>
          <w:t>NULL</w:t>
        </w:r>
        <w:r w:rsidRPr="0036584A">
          <w:t>,</w:t>
        </w:r>
      </w:ins>
    </w:p>
    <w:p w14:paraId="62842E8D" w14:textId="77777777" w:rsidR="00E20309" w:rsidRPr="0036584A" w:rsidRDefault="00E20309" w:rsidP="00E20309">
      <w:pPr>
        <w:pStyle w:val="PL"/>
        <w:rPr>
          <w:ins w:id="3779" w:author="CATT" w:date="2025-11-03T11:21:00Z"/>
        </w:rPr>
      </w:pPr>
      <w:ins w:id="3780" w:author="CATT" w:date="2025-11-03T11:23:00Z">
        <w:r w:rsidRPr="0036584A">
          <w:t xml:space="preserve">        </w:t>
        </w:r>
      </w:ins>
      <w:ins w:id="3781" w:author="CATT" w:date="2025-11-03T11:21:00Z">
        <w:r w:rsidRPr="0036584A">
          <w:t xml:space="preserve">sym6or7                                  </w:t>
        </w:r>
        <w:r w:rsidRPr="0036584A">
          <w:rPr>
            <w:color w:val="993366"/>
          </w:rPr>
          <w:t>NULL</w:t>
        </w:r>
        <w:r w:rsidRPr="0036584A">
          <w:t>,</w:t>
        </w:r>
      </w:ins>
    </w:p>
    <w:p w14:paraId="03FABAE2" w14:textId="77777777" w:rsidR="00E20309" w:rsidRPr="0036584A" w:rsidRDefault="00E20309" w:rsidP="00E20309">
      <w:pPr>
        <w:pStyle w:val="PL"/>
        <w:rPr>
          <w:ins w:id="3782" w:author="CATT" w:date="2025-11-03T11:21:00Z"/>
          <w:color w:val="808080"/>
        </w:rPr>
      </w:pPr>
      <w:ins w:id="3783" w:author="CATT" w:date="2025-11-03T11:23:00Z">
        <w:r w:rsidRPr="0036584A">
          <w:lastRenderedPageBreak/>
          <w:t xml:space="preserve">        </w:t>
        </w:r>
      </w:ins>
      <w:ins w:id="3784" w:author="CATT" w:date="2025-11-03T11:21:00Z">
        <w:r w:rsidRPr="0036584A">
          <w:t xml:space="preserve">sl1                                      </w:t>
        </w:r>
        <w:proofErr w:type="gramStart"/>
        <w:r w:rsidRPr="0036584A">
          <w:rPr>
            <w:color w:val="993366"/>
          </w:rPr>
          <w:t>NULL</w:t>
        </w:r>
        <w:r w:rsidRPr="0036584A">
          <w:t xml:space="preserve">,   </w:t>
        </w:r>
        <w:proofErr w:type="gramEnd"/>
        <w:r w:rsidRPr="0036584A">
          <w:t xml:space="preserve">                    </w:t>
        </w:r>
        <w:r w:rsidRPr="0036584A">
          <w:rPr>
            <w:color w:val="808080"/>
          </w:rPr>
          <w:t>-- Recurs in every slot</w:t>
        </w:r>
      </w:ins>
    </w:p>
    <w:p w14:paraId="44E0138B" w14:textId="77777777" w:rsidR="00E20309" w:rsidRPr="00C64DAA" w:rsidRDefault="00E20309" w:rsidP="00E20309">
      <w:pPr>
        <w:pStyle w:val="PL"/>
        <w:rPr>
          <w:ins w:id="3785" w:author="CATT" w:date="2025-11-03T11:21:00Z"/>
          <w:lang w:val="nb-NO"/>
        </w:rPr>
      </w:pPr>
      <w:ins w:id="3786" w:author="CATT" w:date="2025-11-03T11:23:00Z">
        <w:r w:rsidRPr="0036584A">
          <w:t xml:space="preserve">        </w:t>
        </w:r>
      </w:ins>
      <w:ins w:id="3787" w:author="CATT" w:date="2025-11-03T11:21:00Z">
        <w:r w:rsidRPr="00C64DAA">
          <w:rPr>
            <w:lang w:val="nb-NO"/>
          </w:rPr>
          <w:t xml:space="preserve">sl2                                      </w:t>
        </w:r>
        <w:r w:rsidRPr="00C64DAA">
          <w:rPr>
            <w:color w:val="993366"/>
            <w:lang w:val="nb-NO"/>
          </w:rPr>
          <w:t>INTEGER</w:t>
        </w:r>
        <w:r w:rsidRPr="00C64DAA">
          <w:rPr>
            <w:lang w:val="nb-NO"/>
          </w:rPr>
          <w:t xml:space="preserve"> (0..1),</w:t>
        </w:r>
      </w:ins>
    </w:p>
    <w:p w14:paraId="635A921D" w14:textId="77777777" w:rsidR="00E20309" w:rsidRPr="00C64DAA" w:rsidRDefault="00E20309" w:rsidP="00E20309">
      <w:pPr>
        <w:pStyle w:val="PL"/>
        <w:rPr>
          <w:ins w:id="3788" w:author="CATT" w:date="2025-11-03T11:21:00Z"/>
          <w:lang w:val="nb-NO"/>
        </w:rPr>
      </w:pPr>
      <w:ins w:id="3789" w:author="CATT" w:date="2025-11-03T11:23:00Z">
        <w:r w:rsidRPr="00C64DAA">
          <w:rPr>
            <w:lang w:val="nb-NO"/>
          </w:rPr>
          <w:t xml:space="preserve">        </w:t>
        </w:r>
      </w:ins>
      <w:ins w:id="3790" w:author="CATT" w:date="2025-11-03T11:21:00Z">
        <w:r w:rsidRPr="00C64DAA">
          <w:rPr>
            <w:lang w:val="nb-NO"/>
          </w:rPr>
          <w:t xml:space="preserve">sl4                                      </w:t>
        </w:r>
        <w:r w:rsidRPr="00C64DAA">
          <w:rPr>
            <w:color w:val="993366"/>
            <w:lang w:val="nb-NO"/>
          </w:rPr>
          <w:t>INTEGER</w:t>
        </w:r>
        <w:r w:rsidRPr="00C64DAA">
          <w:rPr>
            <w:lang w:val="nb-NO"/>
          </w:rPr>
          <w:t xml:space="preserve"> (0..3),</w:t>
        </w:r>
      </w:ins>
    </w:p>
    <w:p w14:paraId="24A43B7A" w14:textId="77777777" w:rsidR="00E20309" w:rsidRPr="00C64DAA" w:rsidRDefault="00E20309" w:rsidP="00E20309">
      <w:pPr>
        <w:pStyle w:val="PL"/>
        <w:rPr>
          <w:ins w:id="3791" w:author="CATT" w:date="2025-11-03T11:21:00Z"/>
          <w:lang w:val="nb-NO"/>
        </w:rPr>
      </w:pPr>
      <w:ins w:id="3792" w:author="CATT" w:date="2025-11-03T11:23:00Z">
        <w:r w:rsidRPr="00C64DAA">
          <w:rPr>
            <w:lang w:val="nb-NO"/>
          </w:rPr>
          <w:t xml:space="preserve">        </w:t>
        </w:r>
      </w:ins>
      <w:ins w:id="3793" w:author="CATT" w:date="2025-11-03T11:21:00Z">
        <w:r w:rsidRPr="00C64DAA">
          <w:rPr>
            <w:lang w:val="nb-NO"/>
          </w:rPr>
          <w:t xml:space="preserve">sl5                                      </w:t>
        </w:r>
        <w:r w:rsidRPr="00C64DAA">
          <w:rPr>
            <w:color w:val="993366"/>
            <w:lang w:val="nb-NO"/>
          </w:rPr>
          <w:t>INTEGER</w:t>
        </w:r>
        <w:r w:rsidRPr="00C64DAA">
          <w:rPr>
            <w:lang w:val="nb-NO"/>
          </w:rPr>
          <w:t xml:space="preserve"> (0..4),</w:t>
        </w:r>
      </w:ins>
    </w:p>
    <w:p w14:paraId="4B8A8219" w14:textId="77777777" w:rsidR="00E20309" w:rsidRPr="00C64DAA" w:rsidRDefault="00E20309" w:rsidP="00E20309">
      <w:pPr>
        <w:pStyle w:val="PL"/>
        <w:rPr>
          <w:ins w:id="3794" w:author="CATT" w:date="2025-11-03T11:21:00Z"/>
          <w:lang w:val="nb-NO"/>
        </w:rPr>
      </w:pPr>
      <w:ins w:id="3795" w:author="CATT" w:date="2025-11-03T11:23:00Z">
        <w:r w:rsidRPr="00C64DAA">
          <w:rPr>
            <w:lang w:val="nb-NO"/>
          </w:rPr>
          <w:t xml:space="preserve">        </w:t>
        </w:r>
      </w:ins>
      <w:ins w:id="3796" w:author="CATT" w:date="2025-11-03T11:21:00Z">
        <w:r w:rsidRPr="00C64DAA">
          <w:rPr>
            <w:lang w:val="nb-NO"/>
          </w:rPr>
          <w:t xml:space="preserve">sl8                                      </w:t>
        </w:r>
        <w:r w:rsidRPr="00C64DAA">
          <w:rPr>
            <w:color w:val="993366"/>
            <w:lang w:val="nb-NO"/>
          </w:rPr>
          <w:t>INTEGER</w:t>
        </w:r>
        <w:r w:rsidRPr="00C64DAA">
          <w:rPr>
            <w:lang w:val="nb-NO"/>
          </w:rPr>
          <w:t xml:space="preserve"> (0..7),</w:t>
        </w:r>
      </w:ins>
    </w:p>
    <w:p w14:paraId="1BADDD90" w14:textId="77777777" w:rsidR="00E20309" w:rsidRPr="00C64DAA" w:rsidRDefault="00E20309" w:rsidP="00E20309">
      <w:pPr>
        <w:pStyle w:val="PL"/>
        <w:rPr>
          <w:ins w:id="3797" w:author="CATT" w:date="2025-11-03T11:21:00Z"/>
          <w:lang w:val="nb-NO"/>
        </w:rPr>
      </w:pPr>
      <w:ins w:id="3798" w:author="CATT" w:date="2025-11-03T11:23:00Z">
        <w:r w:rsidRPr="00C64DAA">
          <w:rPr>
            <w:lang w:val="nb-NO"/>
          </w:rPr>
          <w:t xml:space="preserve">        </w:t>
        </w:r>
      </w:ins>
      <w:ins w:id="3799" w:author="CATT" w:date="2025-11-03T11:21:00Z">
        <w:r w:rsidRPr="00C64DAA">
          <w:rPr>
            <w:lang w:val="nb-NO"/>
          </w:rPr>
          <w:t xml:space="preserve">sl10                                     </w:t>
        </w:r>
        <w:r w:rsidRPr="00C64DAA">
          <w:rPr>
            <w:color w:val="993366"/>
            <w:lang w:val="nb-NO"/>
          </w:rPr>
          <w:t>INTEGER</w:t>
        </w:r>
        <w:r w:rsidRPr="00C64DAA">
          <w:rPr>
            <w:lang w:val="nb-NO"/>
          </w:rPr>
          <w:t xml:space="preserve"> (0..9),</w:t>
        </w:r>
      </w:ins>
    </w:p>
    <w:p w14:paraId="7819A70A" w14:textId="77777777" w:rsidR="00E20309" w:rsidRPr="00C64DAA" w:rsidRDefault="00E20309" w:rsidP="00E20309">
      <w:pPr>
        <w:pStyle w:val="PL"/>
        <w:rPr>
          <w:ins w:id="3800" w:author="CATT" w:date="2025-11-03T11:21:00Z"/>
          <w:lang w:val="nb-NO"/>
        </w:rPr>
      </w:pPr>
      <w:ins w:id="3801" w:author="CATT" w:date="2025-11-03T11:23:00Z">
        <w:r w:rsidRPr="00C64DAA">
          <w:rPr>
            <w:lang w:val="nb-NO"/>
          </w:rPr>
          <w:t xml:space="preserve">        </w:t>
        </w:r>
      </w:ins>
      <w:ins w:id="3802" w:author="CATT" w:date="2025-11-03T11:21:00Z">
        <w:r w:rsidRPr="00C64DAA">
          <w:rPr>
            <w:lang w:val="nb-NO"/>
          </w:rPr>
          <w:t xml:space="preserve">sl16                                     </w:t>
        </w:r>
        <w:r w:rsidRPr="00C64DAA">
          <w:rPr>
            <w:color w:val="993366"/>
            <w:lang w:val="nb-NO"/>
          </w:rPr>
          <w:t>INTEGER</w:t>
        </w:r>
        <w:r w:rsidRPr="00C64DAA">
          <w:rPr>
            <w:lang w:val="nb-NO"/>
          </w:rPr>
          <w:t xml:space="preserve"> (0..15),</w:t>
        </w:r>
      </w:ins>
    </w:p>
    <w:p w14:paraId="0B2A20A6" w14:textId="77777777" w:rsidR="00E20309" w:rsidRPr="00C64DAA" w:rsidRDefault="00E20309" w:rsidP="00E20309">
      <w:pPr>
        <w:pStyle w:val="PL"/>
        <w:rPr>
          <w:ins w:id="3803" w:author="CATT" w:date="2025-11-03T11:21:00Z"/>
          <w:lang w:val="nb-NO"/>
        </w:rPr>
      </w:pPr>
      <w:ins w:id="3804" w:author="CATT" w:date="2025-11-03T11:23:00Z">
        <w:r w:rsidRPr="00C64DAA">
          <w:rPr>
            <w:lang w:val="nb-NO"/>
          </w:rPr>
          <w:t xml:space="preserve">        </w:t>
        </w:r>
      </w:ins>
      <w:ins w:id="3805" w:author="CATT" w:date="2025-11-03T11:21:00Z">
        <w:r w:rsidRPr="00C64DAA">
          <w:rPr>
            <w:lang w:val="nb-NO"/>
          </w:rPr>
          <w:t xml:space="preserve">sl20                                     </w:t>
        </w:r>
        <w:r w:rsidRPr="00C64DAA">
          <w:rPr>
            <w:color w:val="993366"/>
            <w:lang w:val="nb-NO"/>
          </w:rPr>
          <w:t>INTEGER</w:t>
        </w:r>
        <w:r w:rsidRPr="00C64DAA">
          <w:rPr>
            <w:lang w:val="nb-NO"/>
          </w:rPr>
          <w:t xml:space="preserve"> (0..19),</w:t>
        </w:r>
      </w:ins>
    </w:p>
    <w:p w14:paraId="6A333713" w14:textId="77777777" w:rsidR="00E20309" w:rsidRPr="00C64DAA" w:rsidRDefault="00E20309" w:rsidP="00E20309">
      <w:pPr>
        <w:pStyle w:val="PL"/>
        <w:rPr>
          <w:ins w:id="3806" w:author="CATT" w:date="2025-11-03T11:21:00Z"/>
          <w:lang w:val="nb-NO"/>
        </w:rPr>
      </w:pPr>
      <w:ins w:id="3807" w:author="CATT" w:date="2025-11-03T11:23:00Z">
        <w:r w:rsidRPr="00C64DAA">
          <w:rPr>
            <w:lang w:val="nb-NO"/>
          </w:rPr>
          <w:t xml:space="preserve">        </w:t>
        </w:r>
      </w:ins>
      <w:ins w:id="3808" w:author="CATT" w:date="2025-11-03T11:21:00Z">
        <w:r w:rsidRPr="00C64DAA">
          <w:rPr>
            <w:lang w:val="nb-NO"/>
          </w:rPr>
          <w:t xml:space="preserve">sl40                                     </w:t>
        </w:r>
        <w:r w:rsidRPr="00C64DAA">
          <w:rPr>
            <w:color w:val="993366"/>
            <w:lang w:val="nb-NO"/>
          </w:rPr>
          <w:t>INTEGER</w:t>
        </w:r>
        <w:r w:rsidRPr="00C64DAA">
          <w:rPr>
            <w:lang w:val="nb-NO"/>
          </w:rPr>
          <w:t xml:space="preserve"> (0..39),</w:t>
        </w:r>
      </w:ins>
    </w:p>
    <w:p w14:paraId="49D4CBA3" w14:textId="77777777" w:rsidR="00E20309" w:rsidRPr="00C64DAA" w:rsidRDefault="00E20309" w:rsidP="00E20309">
      <w:pPr>
        <w:pStyle w:val="PL"/>
        <w:rPr>
          <w:ins w:id="3809" w:author="CATT" w:date="2025-11-03T11:21:00Z"/>
          <w:lang w:val="nb-NO"/>
        </w:rPr>
      </w:pPr>
      <w:ins w:id="3810" w:author="CATT" w:date="2025-11-03T11:23:00Z">
        <w:r w:rsidRPr="00C64DAA">
          <w:rPr>
            <w:lang w:val="nb-NO"/>
          </w:rPr>
          <w:t xml:space="preserve">        </w:t>
        </w:r>
      </w:ins>
      <w:ins w:id="3811" w:author="CATT" w:date="2025-11-03T11:21:00Z">
        <w:r w:rsidRPr="00C64DAA">
          <w:rPr>
            <w:lang w:val="nb-NO"/>
          </w:rPr>
          <w:t xml:space="preserve">sl80                                     </w:t>
        </w:r>
        <w:r w:rsidRPr="00C64DAA">
          <w:rPr>
            <w:color w:val="993366"/>
            <w:lang w:val="nb-NO"/>
          </w:rPr>
          <w:t>INTEGER</w:t>
        </w:r>
        <w:r w:rsidRPr="00C64DAA">
          <w:rPr>
            <w:lang w:val="nb-NO"/>
          </w:rPr>
          <w:t xml:space="preserve"> (0..79),</w:t>
        </w:r>
      </w:ins>
    </w:p>
    <w:p w14:paraId="03951019" w14:textId="77777777" w:rsidR="00E20309" w:rsidRPr="00C64DAA" w:rsidRDefault="00E20309" w:rsidP="00E20309">
      <w:pPr>
        <w:pStyle w:val="PL"/>
        <w:rPr>
          <w:ins w:id="3812" w:author="CATT" w:date="2025-11-03T11:21:00Z"/>
        </w:rPr>
      </w:pPr>
      <w:ins w:id="3813" w:author="CATT" w:date="2025-11-03T11:23:00Z">
        <w:r w:rsidRPr="00C64DAA">
          <w:rPr>
            <w:lang w:val="nb-NO"/>
          </w:rPr>
          <w:t xml:space="preserve">        </w:t>
        </w:r>
      </w:ins>
      <w:ins w:id="3814" w:author="CATT" w:date="2025-11-03T11:21:00Z">
        <w:r w:rsidRPr="00C64DAA">
          <w:t xml:space="preserve">sl160                                    </w:t>
        </w:r>
        <w:r w:rsidRPr="00C64DAA">
          <w:rPr>
            <w:color w:val="993366"/>
          </w:rPr>
          <w:t>INTEGER</w:t>
        </w:r>
        <w:r w:rsidRPr="00C64DAA">
          <w:t xml:space="preserve"> (0..159),</w:t>
        </w:r>
      </w:ins>
    </w:p>
    <w:p w14:paraId="0897476F" w14:textId="77777777" w:rsidR="00E20309" w:rsidRPr="00C64DAA" w:rsidRDefault="00E20309" w:rsidP="00E20309">
      <w:pPr>
        <w:pStyle w:val="PL"/>
        <w:rPr>
          <w:ins w:id="3815" w:author="CATT" w:date="2025-11-03T11:21:00Z"/>
        </w:rPr>
      </w:pPr>
      <w:ins w:id="3816" w:author="CATT" w:date="2025-11-03T11:22:00Z">
        <w:r w:rsidRPr="0036584A">
          <w:t xml:space="preserve">        </w:t>
        </w:r>
      </w:ins>
      <w:ins w:id="3817" w:author="CATT" w:date="2025-11-03T11:21:00Z">
        <w:r w:rsidRPr="00C64DAA">
          <w:t xml:space="preserve">sl320                                    </w:t>
        </w:r>
        <w:r w:rsidRPr="00C64DAA">
          <w:rPr>
            <w:color w:val="993366"/>
          </w:rPr>
          <w:t>INTEGER</w:t>
        </w:r>
        <w:r w:rsidRPr="00C64DAA">
          <w:t xml:space="preserve"> (0..319),</w:t>
        </w:r>
      </w:ins>
    </w:p>
    <w:p w14:paraId="2E9C1137" w14:textId="77777777" w:rsidR="00E20309" w:rsidRPr="00C64DAA" w:rsidRDefault="00E20309" w:rsidP="00E20309">
      <w:pPr>
        <w:pStyle w:val="PL"/>
        <w:rPr>
          <w:ins w:id="3818" w:author="CATT" w:date="2025-11-03T11:21:00Z"/>
        </w:rPr>
      </w:pPr>
      <w:ins w:id="3819" w:author="CATT" w:date="2025-11-03T11:22:00Z">
        <w:r w:rsidRPr="0036584A">
          <w:t xml:space="preserve">        </w:t>
        </w:r>
      </w:ins>
      <w:ins w:id="3820" w:author="CATT" w:date="2025-11-03T11:21:00Z">
        <w:r w:rsidRPr="00C64DAA">
          <w:t xml:space="preserve">sl640                                    </w:t>
        </w:r>
        <w:r w:rsidRPr="00C64DAA">
          <w:rPr>
            <w:color w:val="993366"/>
          </w:rPr>
          <w:t>INTEGER</w:t>
        </w:r>
        <w:r w:rsidRPr="00C64DAA">
          <w:t xml:space="preserve"> (0..639)</w:t>
        </w:r>
      </w:ins>
    </w:p>
    <w:p w14:paraId="344D450C" w14:textId="77777777" w:rsidR="00E20309" w:rsidRPr="0036584A" w:rsidRDefault="00E20309" w:rsidP="00E20309">
      <w:pPr>
        <w:pStyle w:val="PL"/>
        <w:rPr>
          <w:ins w:id="3821" w:author="CATT" w:date="2025-11-03T11:21:00Z"/>
        </w:rPr>
      </w:pPr>
      <w:ins w:id="3822" w:author="CATT" w:date="2025-11-03T11:23:00Z">
        <w:r w:rsidRPr="0036584A">
          <w:t xml:space="preserve">    </w:t>
        </w:r>
      </w:ins>
      <w:ins w:id="3823" w:author="CATT" w:date="2025-11-03T11:21:00Z">
        <w:r w:rsidRPr="0036584A">
          <w:t>},</w:t>
        </w:r>
      </w:ins>
    </w:p>
    <w:p w14:paraId="135E9D93" w14:textId="77777777" w:rsidR="00E20309" w:rsidRPr="0036584A" w:rsidRDefault="00E20309" w:rsidP="00E20309">
      <w:pPr>
        <w:pStyle w:val="PL"/>
        <w:rPr>
          <w:ins w:id="3824" w:author="CATT" w:date="2025-11-03T11:21:00Z"/>
        </w:rPr>
      </w:pPr>
      <w:ins w:id="3825" w:author="CATT" w:date="2025-11-03T11:22:00Z">
        <w:r w:rsidRPr="0036584A">
          <w:t xml:space="preserve">    </w:t>
        </w:r>
      </w:ins>
      <w:ins w:id="3826" w:author="CATT" w:date="2025-11-03T11:21:00Z">
        <w:r w:rsidRPr="0036584A">
          <w:t>resource                                 PUCCH-ResourceId,</w:t>
        </w:r>
      </w:ins>
    </w:p>
    <w:p w14:paraId="2FCFDD6E" w14:textId="77777777" w:rsidR="00E20309" w:rsidRPr="0036584A" w:rsidRDefault="00E20309" w:rsidP="00E20309">
      <w:pPr>
        <w:pStyle w:val="PL"/>
        <w:rPr>
          <w:ins w:id="3827" w:author="CATT" w:date="2025-11-03T11:21:00Z"/>
        </w:rPr>
      </w:pPr>
      <w:ins w:id="3828" w:author="CATT" w:date="2025-11-03T11:22:00Z">
        <w:r w:rsidRPr="0036584A">
          <w:t xml:space="preserve">    </w:t>
        </w:r>
      </w:ins>
      <w:ins w:id="3829" w:author="CATT" w:date="2025-11-03T11:21:00Z">
        <w:r w:rsidRPr="0036584A">
          <w:t>ul-BWP-Id-r19                            BWP-Id,</w:t>
        </w:r>
        <w:r w:rsidRPr="00383737">
          <w:rPr>
            <w:lang w:val="pt-BR"/>
          </w:rPr>
          <w:t xml:space="preserve"> </w:t>
        </w:r>
      </w:ins>
    </w:p>
    <w:p w14:paraId="546E944F" w14:textId="77777777" w:rsidR="00E20309" w:rsidRPr="0036584A" w:rsidRDefault="00E20309" w:rsidP="00E20309">
      <w:pPr>
        <w:pStyle w:val="PL"/>
        <w:rPr>
          <w:ins w:id="3830" w:author="CATT" w:date="2025-11-03T11:21:00Z"/>
        </w:rPr>
      </w:pPr>
      <w:ins w:id="3831" w:author="CATT" w:date="2025-11-03T11:22:00Z">
        <w:r w:rsidRPr="0036584A">
          <w:t xml:space="preserve">    </w:t>
        </w:r>
      </w:ins>
      <w:ins w:id="3832" w:author="CATT" w:date="2025-11-03T11:21:00Z">
        <w:r w:rsidRPr="0036584A">
          <w:t xml:space="preserve">pucch-Cell-r19                           </w:t>
        </w:r>
        <w:r w:rsidRPr="0036584A">
          <w:rPr>
            <w:color w:val="993366"/>
          </w:rPr>
          <w:t>ENUMERATED</w:t>
        </w:r>
        <w:r w:rsidRPr="0036584A">
          <w:t xml:space="preserve"> {spCell, pucch-Scell}</w:t>
        </w:r>
      </w:ins>
    </w:p>
    <w:p w14:paraId="313C8240" w14:textId="77777777" w:rsidR="00E20309" w:rsidRDefault="00E20309">
      <w:pPr>
        <w:pStyle w:val="PL"/>
        <w:rPr>
          <w:ins w:id="3833" w:author="CATT" w:date="2025-11-03T11:21:00Z"/>
          <w:rFonts w:eastAsia="DengXian"/>
          <w:lang w:eastAsia="zh-CN"/>
        </w:rPr>
        <w:pPrChange w:id="3834" w:author="CATT" w:date="2025-11-03T11:23:00Z">
          <w:pPr>
            <w:pStyle w:val="PL"/>
            <w:ind w:firstLine="400"/>
          </w:pPr>
        </w:pPrChange>
      </w:pPr>
      <w:ins w:id="3835" w:author="CATT" w:date="2025-11-03T11:21:00Z">
        <w:r w:rsidRPr="0036584A">
          <w:t>}</w:t>
        </w:r>
      </w:ins>
    </w:p>
    <w:p w14:paraId="795DAC23" w14:textId="77777777" w:rsidR="00E20309" w:rsidRDefault="00E20309" w:rsidP="00E20309">
      <w:pPr>
        <w:pStyle w:val="PL"/>
        <w:rPr>
          <w:ins w:id="3836" w:author="CATT" w:date="2025-11-03T11:23:00Z"/>
          <w:rFonts w:eastAsia="DengXian"/>
          <w:lang w:eastAsia="zh-CN"/>
        </w:rPr>
      </w:pPr>
    </w:p>
    <w:p w14:paraId="19A1A138" w14:textId="77777777" w:rsidR="00E20309" w:rsidRPr="00E66900" w:rsidRDefault="00E20309" w:rsidP="00E20309">
      <w:pPr>
        <w:pStyle w:val="PL"/>
        <w:rPr>
          <w:rFonts w:eastAsia="DengXian"/>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DengXian"/>
        </w:rPr>
      </w:pPr>
    </w:p>
    <w:p w14:paraId="58CF04A4" w14:textId="77777777" w:rsidR="00E20309" w:rsidRDefault="00E20309" w:rsidP="00E20309">
      <w:pPr>
        <w:rPr>
          <w:rFonts w:eastAsia="DengXian"/>
        </w:rPr>
      </w:pPr>
    </w:p>
    <w:p w14:paraId="743D9AA3" w14:textId="5DA126EE" w:rsidR="003278B0" w:rsidRPr="00962714" w:rsidRDefault="003278B0" w:rsidP="003278B0">
      <w:pPr>
        <w:pStyle w:val="Heading1"/>
        <w:rPr>
          <w:rFonts w:eastAsia="DengXian"/>
        </w:rPr>
      </w:pPr>
      <w:r>
        <w:rPr>
          <w:rFonts w:eastAsia="DengXian"/>
        </w:rPr>
        <w:t>Z357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3278B0" w14:paraId="7B8FCB2D" w14:textId="77777777" w:rsidTr="003278B0">
        <w:tc>
          <w:tcPr>
            <w:tcW w:w="967" w:type="dxa"/>
          </w:tcPr>
          <w:p w14:paraId="7A624F74" w14:textId="77777777" w:rsidR="003278B0" w:rsidRDefault="003278B0" w:rsidP="003278B0">
            <w:r>
              <w:t>RIL Id</w:t>
            </w:r>
          </w:p>
        </w:tc>
        <w:tc>
          <w:tcPr>
            <w:tcW w:w="948" w:type="dxa"/>
          </w:tcPr>
          <w:p w14:paraId="288F193E" w14:textId="77777777" w:rsidR="003278B0" w:rsidRDefault="003278B0" w:rsidP="003278B0">
            <w:r>
              <w:t>WI</w:t>
            </w:r>
          </w:p>
        </w:tc>
        <w:tc>
          <w:tcPr>
            <w:tcW w:w="1068" w:type="dxa"/>
          </w:tcPr>
          <w:p w14:paraId="14C81BFE" w14:textId="77777777" w:rsidR="003278B0" w:rsidRDefault="003278B0" w:rsidP="003278B0">
            <w:r>
              <w:t>Class</w:t>
            </w:r>
          </w:p>
        </w:tc>
        <w:tc>
          <w:tcPr>
            <w:tcW w:w="2797" w:type="dxa"/>
          </w:tcPr>
          <w:p w14:paraId="5BE6A927" w14:textId="77777777" w:rsidR="003278B0" w:rsidRDefault="003278B0" w:rsidP="003278B0">
            <w:r>
              <w:t>Title</w:t>
            </w:r>
          </w:p>
        </w:tc>
        <w:tc>
          <w:tcPr>
            <w:tcW w:w="1161" w:type="dxa"/>
          </w:tcPr>
          <w:p w14:paraId="3AF41AC1" w14:textId="77777777" w:rsidR="003278B0" w:rsidRDefault="003278B0" w:rsidP="003278B0">
            <w:r>
              <w:t>Tdoc</w:t>
            </w:r>
          </w:p>
        </w:tc>
        <w:tc>
          <w:tcPr>
            <w:tcW w:w="1276" w:type="dxa"/>
          </w:tcPr>
          <w:p w14:paraId="41B332EF" w14:textId="77777777" w:rsidR="003278B0" w:rsidRDefault="003278B0" w:rsidP="003278B0">
            <w:r>
              <w:t>Delegate</w:t>
            </w:r>
          </w:p>
        </w:tc>
        <w:tc>
          <w:tcPr>
            <w:tcW w:w="665" w:type="dxa"/>
          </w:tcPr>
          <w:p w14:paraId="12B5C5FB" w14:textId="77777777" w:rsidR="003278B0" w:rsidRDefault="003278B0" w:rsidP="003278B0">
            <w:r>
              <w:t>Misc</w:t>
            </w:r>
          </w:p>
        </w:tc>
        <w:tc>
          <w:tcPr>
            <w:tcW w:w="908" w:type="dxa"/>
          </w:tcPr>
          <w:p w14:paraId="6278E8C7" w14:textId="77777777" w:rsidR="003278B0" w:rsidRDefault="003278B0" w:rsidP="003278B0">
            <w:r>
              <w:t>File version</w:t>
            </w:r>
          </w:p>
        </w:tc>
        <w:tc>
          <w:tcPr>
            <w:tcW w:w="1367" w:type="dxa"/>
          </w:tcPr>
          <w:p w14:paraId="5386F5C8" w14:textId="77777777" w:rsidR="003278B0" w:rsidRDefault="003278B0" w:rsidP="003278B0">
            <w:r>
              <w:t>Status</w:t>
            </w:r>
          </w:p>
        </w:tc>
      </w:tr>
      <w:tr w:rsidR="003278B0" w14:paraId="4B0C48AA" w14:textId="77777777" w:rsidTr="003278B0">
        <w:tc>
          <w:tcPr>
            <w:tcW w:w="967" w:type="dxa"/>
          </w:tcPr>
          <w:p w14:paraId="56726F2A" w14:textId="23E95D98" w:rsidR="003278B0" w:rsidRPr="0001744F" w:rsidRDefault="003278B0" w:rsidP="003278B0">
            <w:pPr>
              <w:rPr>
                <w:rFonts w:eastAsia="DengXian"/>
              </w:rPr>
            </w:pPr>
            <w:r>
              <w:rPr>
                <w:rFonts w:eastAsia="DengXian"/>
              </w:rPr>
              <w:t>Z357</w:t>
            </w:r>
          </w:p>
        </w:tc>
        <w:tc>
          <w:tcPr>
            <w:tcW w:w="948" w:type="dxa"/>
          </w:tcPr>
          <w:p w14:paraId="7F1F74CC" w14:textId="69ABC392" w:rsidR="003278B0" w:rsidRDefault="003278B0" w:rsidP="003278B0">
            <w:r>
              <w:t>SBFD</w:t>
            </w:r>
          </w:p>
        </w:tc>
        <w:tc>
          <w:tcPr>
            <w:tcW w:w="1068" w:type="dxa"/>
          </w:tcPr>
          <w:p w14:paraId="74D0AE71" w14:textId="67B8D72B" w:rsidR="003278B0" w:rsidRDefault="003278B0" w:rsidP="003278B0">
            <w:r>
              <w:t>1</w:t>
            </w:r>
          </w:p>
        </w:tc>
        <w:tc>
          <w:tcPr>
            <w:tcW w:w="2797" w:type="dxa"/>
          </w:tcPr>
          <w:p w14:paraId="67CF59E8" w14:textId="2609EFBE" w:rsidR="003278B0" w:rsidRDefault="003278B0" w:rsidP="003278B0">
            <w:pPr>
              <w:pStyle w:val="Normal1"/>
            </w:pPr>
            <w:r>
              <w:rPr>
                <w:rFonts w:eastAsia="DengXian"/>
              </w:rPr>
              <w:t xml:space="preserve">Add NW configuration restriction to the </w:t>
            </w:r>
            <w:r>
              <w:t>sbfd-RSRP-ThresholdMsg1-RepetitionNumX-r19</w:t>
            </w:r>
          </w:p>
          <w:p w14:paraId="04C11A78" w14:textId="6939C1DE" w:rsidR="003278B0" w:rsidRPr="008E7992" w:rsidRDefault="003278B0" w:rsidP="003278B0">
            <w:pPr>
              <w:rPr>
                <w:rFonts w:eastAsia="DengXian"/>
              </w:rPr>
            </w:pPr>
          </w:p>
        </w:tc>
        <w:tc>
          <w:tcPr>
            <w:tcW w:w="1161" w:type="dxa"/>
          </w:tcPr>
          <w:p w14:paraId="7F2112FB" w14:textId="77777777" w:rsidR="003278B0" w:rsidRPr="003278B0" w:rsidRDefault="003278B0" w:rsidP="003278B0"/>
        </w:tc>
        <w:tc>
          <w:tcPr>
            <w:tcW w:w="1276" w:type="dxa"/>
          </w:tcPr>
          <w:p w14:paraId="32E21986" w14:textId="020D48A3" w:rsidR="003278B0" w:rsidRDefault="003278B0" w:rsidP="003278B0">
            <w:r>
              <w:rPr>
                <w:rFonts w:eastAsia="DengXian"/>
              </w:rPr>
              <w:t xml:space="preserve">Yu </w:t>
            </w:r>
            <w:proofErr w:type="gramStart"/>
            <w:r>
              <w:rPr>
                <w:rFonts w:eastAsia="DengXian"/>
              </w:rPr>
              <w:t>Pan(</w:t>
            </w:r>
            <w:proofErr w:type="gramEnd"/>
            <w:r>
              <w:rPr>
                <w:rFonts w:eastAsia="DengXian"/>
              </w:rPr>
              <w:t>ZTE)</w:t>
            </w:r>
          </w:p>
        </w:tc>
        <w:tc>
          <w:tcPr>
            <w:tcW w:w="665" w:type="dxa"/>
          </w:tcPr>
          <w:p w14:paraId="26FA0AB7" w14:textId="77777777" w:rsidR="003278B0" w:rsidRDefault="003278B0" w:rsidP="003278B0"/>
        </w:tc>
        <w:tc>
          <w:tcPr>
            <w:tcW w:w="908" w:type="dxa"/>
          </w:tcPr>
          <w:p w14:paraId="6179CA92" w14:textId="1BDCAF69" w:rsidR="003278B0" w:rsidRPr="00880C17" w:rsidRDefault="003278B0" w:rsidP="003278B0">
            <w:pPr>
              <w:rPr>
                <w:rFonts w:eastAsia="DengXian"/>
              </w:rPr>
            </w:pPr>
            <w:r>
              <w:t>V028</w:t>
            </w:r>
          </w:p>
        </w:tc>
        <w:tc>
          <w:tcPr>
            <w:tcW w:w="1367" w:type="dxa"/>
          </w:tcPr>
          <w:p w14:paraId="185D36CE" w14:textId="77777777" w:rsidR="003278B0" w:rsidRDefault="003278B0" w:rsidP="003278B0">
            <w:r>
              <w:t>ToDo</w:t>
            </w:r>
          </w:p>
        </w:tc>
      </w:tr>
    </w:tbl>
    <w:p w14:paraId="6AB5DBE4" w14:textId="66736DAD" w:rsidR="003278B0" w:rsidRDefault="003278B0" w:rsidP="003278B0">
      <w:pPr>
        <w:pStyle w:val="Normal1"/>
        <w:rPr>
          <w:i/>
        </w:rPr>
      </w:pPr>
      <w:r>
        <w:rPr>
          <w:b/>
        </w:rPr>
        <w:t>[Description]</w:t>
      </w:r>
      <w:r>
        <w:t xml:space="preserve">: The NW configuration restriction for </w:t>
      </w:r>
      <w:r w:rsidRPr="003278B0">
        <w:rPr>
          <w:i/>
        </w:rPr>
        <w:t>r</w:t>
      </w:r>
      <w:r>
        <w:rPr>
          <w:i/>
        </w:rPr>
        <w:t>srp-ThresholdMsg1-RepetitionNumX</w:t>
      </w:r>
      <w:r w:rsidRPr="003278B0">
        <w:rPr>
          <w:i/>
        </w:rPr>
        <w:t>-r18</w:t>
      </w:r>
      <w:r>
        <w:t xml:space="preserve"> should also be present for </w:t>
      </w:r>
      <w:r w:rsidRPr="003278B0">
        <w:rPr>
          <w:i/>
        </w:rPr>
        <w:t>sbfd-RSRP-ThresholdMsg1-RepetitionNumX-r19</w:t>
      </w:r>
      <w:r w:rsidR="00486756" w:rsidRPr="00486756">
        <w:t xml:space="preserve">, since for option 2, UE only uses the </w:t>
      </w:r>
      <w:r w:rsidR="00486756" w:rsidRPr="00486756">
        <w:rPr>
          <w:i/>
        </w:rPr>
        <w:t>sbfd-RSRP-ThresholdMsg1-RepetitionNumX-r19</w:t>
      </w:r>
      <w:r w:rsidR="00486756" w:rsidRPr="00486756">
        <w:t xml:space="preserve"> to determine the Msg1 repetition number.</w:t>
      </w:r>
      <w:r w:rsidR="00FB11A4" w:rsidRPr="00486756">
        <w:t xml:space="preserve"> </w:t>
      </w:r>
      <w:r w:rsidR="00FB11A4" w:rsidRPr="00FB11A4">
        <w:t>The restriction is:</w:t>
      </w:r>
      <w:r w:rsidR="00FB11A4">
        <w:rPr>
          <w:i/>
        </w:rPr>
        <w:t xml:space="preserve"> ‘</w:t>
      </w:r>
      <w:r w:rsidR="00FB11A4" w:rsidRPr="00FB11A4">
        <w:rPr>
          <w:i/>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r w:rsidR="00E430B5">
        <w:rPr>
          <w:i/>
        </w:rPr>
        <w:t>’</w:t>
      </w:r>
    </w:p>
    <w:p w14:paraId="25D7AE9C" w14:textId="77777777" w:rsidR="00486756" w:rsidRDefault="00486756" w:rsidP="003278B0">
      <w:pPr>
        <w:pStyle w:val="Normal1"/>
        <w:rPr>
          <w:i/>
        </w:rPr>
      </w:pPr>
    </w:p>
    <w:p w14:paraId="312D4BAC" w14:textId="7DE3BAC4" w:rsidR="00E430B5" w:rsidRPr="00E430B5" w:rsidRDefault="00E430B5" w:rsidP="003278B0">
      <w:pPr>
        <w:pStyle w:val="Normal1"/>
      </w:pPr>
      <w:r w:rsidRPr="00E430B5">
        <w:lastRenderedPageBreak/>
        <w:t xml:space="preserve">The reason is </w:t>
      </w:r>
      <w:proofErr w:type="gramStart"/>
      <w:r w:rsidRPr="00E430B5">
        <w:t>that,</w:t>
      </w:r>
      <w:proofErr w:type="gramEnd"/>
      <w:r w:rsidRPr="00E430B5">
        <w:t xml:space="preserve"> currently the </w:t>
      </w:r>
      <w:r>
        <w:t xml:space="preserve">MAC </w:t>
      </w:r>
      <w:r w:rsidRPr="00E430B5">
        <w:t>rule</w:t>
      </w:r>
      <w:r>
        <w:t xml:space="preserve"> (flow)</w:t>
      </w:r>
      <w:r w:rsidRPr="00E430B5">
        <w:t xml:space="preserve"> of selecting the set with a certain Msg1 repetition number is designed based on the above restriction. If NW does not </w:t>
      </w:r>
      <w:r>
        <w:t xml:space="preserve">properly </w:t>
      </w:r>
      <w:r w:rsidRPr="00E430B5">
        <w:t>configure the RACH resource set and Msg1 repetition number according to this restriction, UE is not able to select a correct certain set and a certain Msg1 repetition number according to current MAC flow.</w:t>
      </w:r>
    </w:p>
    <w:p w14:paraId="198B3C18" w14:textId="77777777" w:rsidR="00486756" w:rsidRDefault="00486756" w:rsidP="003278B0">
      <w:pPr>
        <w:rPr>
          <w:b/>
        </w:rPr>
      </w:pPr>
    </w:p>
    <w:p w14:paraId="69D57124" w14:textId="0A18E464" w:rsidR="00E20309" w:rsidRDefault="003278B0" w:rsidP="003278B0">
      <w:pPr>
        <w:rPr>
          <w:i/>
        </w:rPr>
      </w:pPr>
      <w:r>
        <w:rPr>
          <w:b/>
        </w:rPr>
        <w:t>[Proposed Change]</w:t>
      </w:r>
      <w:r>
        <w:t>:</w:t>
      </w:r>
      <w:r w:rsidR="00486756">
        <w:t xml:space="preserve"> Add the restriction to the field description </w:t>
      </w:r>
      <w:r w:rsidR="00486756" w:rsidRPr="00486756">
        <w:rPr>
          <w:i/>
        </w:rPr>
        <w:t>sbfd-RSRP-ThresholdMsg1-RepetitionNumX-r19</w:t>
      </w:r>
      <w:r w:rsidR="00486756">
        <w:rPr>
          <w:i/>
        </w:rPr>
        <w:t>:</w:t>
      </w:r>
    </w:p>
    <w:tbl>
      <w:tblPr>
        <w:tblStyle w:val="TableGrid"/>
        <w:tblW w:w="0" w:type="auto"/>
        <w:tblInd w:w="0" w:type="dxa"/>
        <w:tblLook w:val="04A0" w:firstRow="1" w:lastRow="0" w:firstColumn="1" w:lastColumn="0" w:noHBand="0" w:noVBand="1"/>
      </w:tblPr>
      <w:tblGrid>
        <w:gridCol w:w="14278"/>
      </w:tblGrid>
      <w:tr w:rsidR="00486756" w14:paraId="462161B7" w14:textId="77777777" w:rsidTr="00486756">
        <w:tc>
          <w:tcPr>
            <w:tcW w:w="14278" w:type="dxa"/>
          </w:tcPr>
          <w:p w14:paraId="18F9080B" w14:textId="77777777" w:rsidR="00486756" w:rsidRDefault="00486756" w:rsidP="00486756">
            <w:pPr>
              <w:pStyle w:val="TAL"/>
              <w:rPr>
                <w:b/>
                <w:i/>
                <w:lang w:val="en-US"/>
              </w:rPr>
            </w:pPr>
            <w:r>
              <w:rPr>
                <w:b/>
                <w:i/>
              </w:rPr>
              <w:t>sbfd-RSRP-ThresholdMsg1-RepetitionNum2, sbfd-RSRP-ThresholdMsg1-RepetitionNum4, sbfd-RSRP-ThresholdMsg1-RepetitionNum8</w:t>
            </w:r>
          </w:p>
          <w:p w14:paraId="5457C4AF" w14:textId="61641BC0" w:rsidR="00486756" w:rsidRPr="00486756" w:rsidRDefault="00486756">
            <w:pPr>
              <w:pStyle w:val="Normal1"/>
              <w:rPr>
                <w:rPrChange w:id="3837" w:author="ZTE-YP" w:date="2025-11-03T18:09:00Z">
                  <w:rPr>
                    <w:rFonts w:eastAsia="DengXian"/>
                  </w:rPr>
                </w:rPrChange>
              </w:rPr>
              <w:pPrChange w:id="3838" w:author="ZTE-YP" w:date="2025-11-03T18:09:00Z">
                <w:pPr/>
              </w:pPrChange>
            </w:pPr>
            <w:r w:rsidRPr="00486756">
              <w:rPr>
                <w:rFonts w:eastAsia="DengXian"/>
              </w:rPr>
              <w:t xml:space="preserve">Threshold used by the UE for determining whether to select resources indicating Msg1 repetition number </w:t>
            </w:r>
            <w:r w:rsidRPr="00486756">
              <w:t>2, 4 or 8</w:t>
            </w:r>
            <w:r w:rsidRPr="00486756">
              <w:rPr>
                <w:rFonts w:eastAsia="DengXian"/>
              </w:rPr>
              <w:t xml:space="preserve"> within the second PRACH occasions (see TS 38.213 [13], clause 8).</w:t>
            </w:r>
            <w:r>
              <w:rPr>
                <w:rFonts w:eastAsia="DengXian"/>
              </w:rPr>
              <w:t xml:space="preserve"> </w:t>
            </w:r>
            <w:ins w:id="383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6EF017D" w14:textId="77777777" w:rsidR="00486756" w:rsidRDefault="00486756" w:rsidP="003278B0">
      <w:pPr>
        <w:rPr>
          <w:ins w:id="3840" w:author="Nokia (Endrit Dosti)" w:date="2025-11-03T14:20:00Z"/>
          <w:rFonts w:eastAsia="DengXian"/>
        </w:rPr>
      </w:pPr>
    </w:p>
    <w:p w14:paraId="0C240363" w14:textId="77777777" w:rsidR="009128AB" w:rsidRDefault="009128AB" w:rsidP="003278B0">
      <w:pPr>
        <w:rPr>
          <w:ins w:id="3841" w:author="Nokia (Endrit Dosti)" w:date="2025-11-03T14:20:00Z"/>
          <w:rFonts w:eastAsia="DengXian"/>
        </w:rPr>
      </w:pPr>
    </w:p>
    <w:p w14:paraId="29F7F430" w14:textId="12D622C9" w:rsidR="009128AB" w:rsidRPr="00962714" w:rsidRDefault="009128AB" w:rsidP="009128AB">
      <w:pPr>
        <w:pStyle w:val="Heading1"/>
        <w:rPr>
          <w:rFonts w:eastAsia="DengXian"/>
        </w:rPr>
      </w:pPr>
      <w:r>
        <w:rPr>
          <w:rFonts w:eastAsia="DengXian"/>
        </w:rPr>
        <w:t>N141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9128AB" w14:paraId="6E790F81" w14:textId="77777777" w:rsidTr="009875C5">
        <w:tc>
          <w:tcPr>
            <w:tcW w:w="967" w:type="dxa"/>
          </w:tcPr>
          <w:p w14:paraId="285F8C36" w14:textId="77777777" w:rsidR="009128AB" w:rsidRDefault="009128AB" w:rsidP="009875C5">
            <w:r>
              <w:t>RIL Id</w:t>
            </w:r>
          </w:p>
        </w:tc>
        <w:tc>
          <w:tcPr>
            <w:tcW w:w="948" w:type="dxa"/>
          </w:tcPr>
          <w:p w14:paraId="7492C4FD" w14:textId="77777777" w:rsidR="009128AB" w:rsidRDefault="009128AB" w:rsidP="009875C5">
            <w:r>
              <w:t>WI</w:t>
            </w:r>
          </w:p>
        </w:tc>
        <w:tc>
          <w:tcPr>
            <w:tcW w:w="1068" w:type="dxa"/>
          </w:tcPr>
          <w:p w14:paraId="3D9C01CA" w14:textId="77777777" w:rsidR="009128AB" w:rsidRDefault="009128AB" w:rsidP="009875C5">
            <w:r>
              <w:t>Class</w:t>
            </w:r>
          </w:p>
        </w:tc>
        <w:tc>
          <w:tcPr>
            <w:tcW w:w="2797" w:type="dxa"/>
          </w:tcPr>
          <w:p w14:paraId="24FD812B" w14:textId="77777777" w:rsidR="009128AB" w:rsidRDefault="009128AB" w:rsidP="009875C5">
            <w:r>
              <w:t>Title</w:t>
            </w:r>
          </w:p>
        </w:tc>
        <w:tc>
          <w:tcPr>
            <w:tcW w:w="1161" w:type="dxa"/>
          </w:tcPr>
          <w:p w14:paraId="2C511FD8" w14:textId="77777777" w:rsidR="009128AB" w:rsidRDefault="009128AB" w:rsidP="009875C5">
            <w:r>
              <w:t>Tdoc</w:t>
            </w:r>
          </w:p>
        </w:tc>
        <w:tc>
          <w:tcPr>
            <w:tcW w:w="1276" w:type="dxa"/>
          </w:tcPr>
          <w:p w14:paraId="3F3F7769" w14:textId="77777777" w:rsidR="009128AB" w:rsidRDefault="009128AB" w:rsidP="009875C5">
            <w:r>
              <w:t>Delegate</w:t>
            </w:r>
          </w:p>
        </w:tc>
        <w:tc>
          <w:tcPr>
            <w:tcW w:w="665" w:type="dxa"/>
          </w:tcPr>
          <w:p w14:paraId="00D4DE1A" w14:textId="77777777" w:rsidR="009128AB" w:rsidRDefault="009128AB" w:rsidP="009875C5">
            <w:r>
              <w:t>Misc</w:t>
            </w:r>
          </w:p>
        </w:tc>
        <w:tc>
          <w:tcPr>
            <w:tcW w:w="908" w:type="dxa"/>
          </w:tcPr>
          <w:p w14:paraId="01592E97" w14:textId="77777777" w:rsidR="009128AB" w:rsidRDefault="009128AB" w:rsidP="009875C5">
            <w:r>
              <w:t>File version</w:t>
            </w:r>
          </w:p>
        </w:tc>
        <w:tc>
          <w:tcPr>
            <w:tcW w:w="1367" w:type="dxa"/>
          </w:tcPr>
          <w:p w14:paraId="555D1199" w14:textId="77777777" w:rsidR="009128AB" w:rsidRDefault="009128AB" w:rsidP="009875C5">
            <w:r>
              <w:t>Status</w:t>
            </w:r>
          </w:p>
        </w:tc>
      </w:tr>
      <w:tr w:rsidR="009128AB" w14:paraId="7B467BA6" w14:textId="77777777" w:rsidTr="009875C5">
        <w:tc>
          <w:tcPr>
            <w:tcW w:w="967" w:type="dxa"/>
          </w:tcPr>
          <w:p w14:paraId="3554AF31" w14:textId="18EE4376" w:rsidR="009128AB" w:rsidRPr="0001744F" w:rsidRDefault="009128AB" w:rsidP="009875C5">
            <w:pPr>
              <w:rPr>
                <w:rFonts w:eastAsia="DengXian"/>
              </w:rPr>
            </w:pPr>
            <w:r>
              <w:rPr>
                <w:rFonts w:eastAsia="DengXian"/>
              </w:rPr>
              <w:t>N141</w:t>
            </w:r>
          </w:p>
        </w:tc>
        <w:tc>
          <w:tcPr>
            <w:tcW w:w="948" w:type="dxa"/>
          </w:tcPr>
          <w:p w14:paraId="0CD1B0DD" w14:textId="5A44133B" w:rsidR="009128AB" w:rsidRDefault="009128AB" w:rsidP="009875C5">
            <w:r>
              <w:t>MOB</w:t>
            </w:r>
          </w:p>
        </w:tc>
        <w:tc>
          <w:tcPr>
            <w:tcW w:w="1068" w:type="dxa"/>
          </w:tcPr>
          <w:p w14:paraId="637ABB64" w14:textId="00A2B1FA" w:rsidR="009128AB" w:rsidRDefault="009128AB" w:rsidP="009875C5">
            <w:r>
              <w:t>2</w:t>
            </w:r>
          </w:p>
        </w:tc>
        <w:tc>
          <w:tcPr>
            <w:tcW w:w="2797" w:type="dxa"/>
          </w:tcPr>
          <w:p w14:paraId="7673D280" w14:textId="1A7BAA56" w:rsidR="009128AB" w:rsidRDefault="009128AB" w:rsidP="009875C5">
            <w:pPr>
              <w:pStyle w:val="Normal1"/>
            </w:pPr>
            <w:r>
              <w:rPr>
                <w:rFonts w:eastAsia="DengXian"/>
              </w:rPr>
              <w:t>CLTM execution conditions</w:t>
            </w:r>
          </w:p>
          <w:p w14:paraId="545F7D46" w14:textId="77777777" w:rsidR="009128AB" w:rsidRPr="008E7992" w:rsidRDefault="009128AB" w:rsidP="009875C5">
            <w:pPr>
              <w:rPr>
                <w:rFonts w:eastAsia="DengXian"/>
              </w:rPr>
            </w:pPr>
          </w:p>
        </w:tc>
        <w:tc>
          <w:tcPr>
            <w:tcW w:w="1161" w:type="dxa"/>
          </w:tcPr>
          <w:p w14:paraId="6E55BB2C" w14:textId="77777777" w:rsidR="009128AB" w:rsidRPr="003278B0" w:rsidRDefault="009128AB" w:rsidP="009875C5"/>
        </w:tc>
        <w:tc>
          <w:tcPr>
            <w:tcW w:w="1276" w:type="dxa"/>
          </w:tcPr>
          <w:p w14:paraId="69FA7188" w14:textId="1542660F" w:rsidR="009128AB" w:rsidRPr="009128AB" w:rsidRDefault="009128AB" w:rsidP="009875C5">
            <w:pPr>
              <w:rPr>
                <w:lang w:val="en-US"/>
              </w:rPr>
            </w:pPr>
            <w:r>
              <w:rPr>
                <w:rFonts w:eastAsia="DengXian"/>
              </w:rPr>
              <w:t>Endrit Dosti (Nokia</w:t>
            </w:r>
            <w:r>
              <w:rPr>
                <w:rFonts w:eastAsia="DengXian"/>
                <w:lang w:val="en-US"/>
              </w:rPr>
              <w:t>)</w:t>
            </w:r>
          </w:p>
        </w:tc>
        <w:tc>
          <w:tcPr>
            <w:tcW w:w="665" w:type="dxa"/>
          </w:tcPr>
          <w:p w14:paraId="47E253A2" w14:textId="77777777" w:rsidR="009128AB" w:rsidRDefault="009128AB" w:rsidP="009875C5"/>
        </w:tc>
        <w:tc>
          <w:tcPr>
            <w:tcW w:w="908" w:type="dxa"/>
          </w:tcPr>
          <w:p w14:paraId="50AF56E6" w14:textId="2F52057F" w:rsidR="009128AB" w:rsidRPr="00880C17" w:rsidRDefault="009128AB" w:rsidP="009875C5">
            <w:pPr>
              <w:rPr>
                <w:rFonts w:eastAsia="DengXian"/>
              </w:rPr>
            </w:pPr>
            <w:r>
              <w:t>V029</w:t>
            </w:r>
          </w:p>
        </w:tc>
        <w:tc>
          <w:tcPr>
            <w:tcW w:w="1367" w:type="dxa"/>
          </w:tcPr>
          <w:p w14:paraId="71A5A8B7" w14:textId="77777777" w:rsidR="009128AB" w:rsidRDefault="009128AB" w:rsidP="009875C5">
            <w:r>
              <w:t>ToDo</w:t>
            </w:r>
          </w:p>
        </w:tc>
      </w:tr>
    </w:tbl>
    <w:p w14:paraId="5A028338" w14:textId="3D30B1AD" w:rsidR="009128AB" w:rsidRDefault="009128AB" w:rsidP="009128AB">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2D70D52F" w14:textId="77777777" w:rsidR="009128AB" w:rsidRDefault="009128AB" w:rsidP="009128AB">
      <w:pPr>
        <w:pStyle w:val="Normal1"/>
        <w:rPr>
          <w:i/>
        </w:rPr>
      </w:pPr>
    </w:p>
    <w:p w14:paraId="462B3828" w14:textId="42FF2119" w:rsidR="009128AB" w:rsidRDefault="009128AB" w:rsidP="003278B0">
      <w:pPr>
        <w:rPr>
          <w:ins w:id="384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3843" w:author="Nokia (Endrit Dosti)" w:date="2025-11-03T14:29:00Z">
        <w:r>
          <w:t>Consider the TP below:</w:t>
        </w:r>
      </w:ins>
    </w:p>
    <w:p w14:paraId="431C19BF" w14:textId="77777777" w:rsidR="009128AB" w:rsidRPr="001B6546" w:rsidRDefault="009128AB" w:rsidP="009128AB">
      <w:pPr>
        <w:rPr>
          <w:ins w:id="3844" w:author="Nokia (Endrit Dosti)" w:date="2025-11-03T14:29:00Z"/>
          <w:rFonts w:eastAsia="SimSun"/>
          <w:lang w:val="en-US"/>
        </w:rPr>
      </w:pPr>
      <w:ins w:id="3845" w:author="Nokia (Endrit Dosti)" w:date="2025-11-03T14:29:00Z">
        <w:r>
          <w:rPr>
            <w:rFonts w:eastAsia="SimSun"/>
            <w:lang w:val="en-US"/>
          </w:rPr>
          <w:t xml:space="preserve">In 6.3.2 </w:t>
        </w:r>
        <w:r w:rsidRPr="0036584A">
          <w:t>Radio resource control information elements</w:t>
        </w:r>
        <w:r>
          <w:t>:</w:t>
        </w:r>
      </w:ins>
    </w:p>
    <w:tbl>
      <w:tblPr>
        <w:tblStyle w:val="TableGrid"/>
        <w:tblW w:w="0" w:type="auto"/>
        <w:tblInd w:w="0" w:type="dxa"/>
        <w:tblLook w:val="04A0" w:firstRow="1" w:lastRow="0" w:firstColumn="1" w:lastColumn="0" w:noHBand="0" w:noVBand="1"/>
      </w:tblPr>
      <w:tblGrid>
        <w:gridCol w:w="14278"/>
      </w:tblGrid>
      <w:tr w:rsidR="009128AB" w14:paraId="5D6B1538" w14:textId="77777777" w:rsidTr="009128AB">
        <w:trPr>
          <w:ins w:id="3846" w:author="Nokia (Endrit Dosti)" w:date="2025-11-03T14:30:00Z"/>
        </w:trPr>
        <w:tc>
          <w:tcPr>
            <w:tcW w:w="14278" w:type="dxa"/>
          </w:tcPr>
          <w:p w14:paraId="2F0A4D39"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7" w:author="Nokia (Endrit Dosti)" w:date="2025-11-03T14:30:00Z"/>
                <w:rFonts w:ascii="Courier New" w:hAnsi="Courier New"/>
                <w:sz w:val="16"/>
                <w:lang w:eastAsia="en-GB"/>
              </w:rPr>
            </w:pPr>
            <w:ins w:id="3848" w:author="Nokia (Endrit Dosti)" w:date="2025-11-03T14:30:00Z">
              <w:r w:rsidRPr="001B64C8">
                <w:rPr>
                  <w:rFonts w:ascii="Courier New" w:hAnsi="Courier New"/>
                  <w:sz w:val="16"/>
                  <w:lang w:eastAsia="en-GB"/>
                </w:rPr>
                <w:t>LTM-Config-r</w:t>
              </w:r>
              <w:proofErr w:type="gramStart"/>
              <w:r w:rsidRPr="001B64C8">
                <w:rPr>
                  <w:rFonts w:ascii="Courier New" w:hAnsi="Courier New"/>
                  <w:sz w:val="16"/>
                  <w:lang w:eastAsia="en-GB"/>
                </w:rPr>
                <w:t>18 ::=</w:t>
              </w:r>
              <w:proofErr w:type="gramEnd"/>
              <w:r w:rsidRPr="001B6546">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39415874"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9" w:author="Nokia (Endrit Dosti)" w:date="2025-11-03T14:30:00Z"/>
                <w:rFonts w:ascii="Courier New" w:hAnsi="Courier New"/>
                <w:sz w:val="16"/>
                <w:lang w:eastAsia="en-GB"/>
              </w:rPr>
            </w:pPr>
            <w:ins w:id="3850"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r w:rsidRPr="001B64C8">
                <w:rPr>
                  <w:rFonts w:ascii="Courier New" w:hAnsi="Courier New"/>
                  <w:sz w:val="16"/>
                  <w:lang w:eastAsia="en-GB"/>
                </w:rPr>
                <w:t xml:space="preserve"> </w:t>
              </w:r>
            </w:ins>
          </w:p>
          <w:p w14:paraId="1AEB1E5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1" w:author="Nokia (Endrit Dosti)" w:date="2025-11-03T14:30:00Z"/>
                <w:rFonts w:ascii="Courier New" w:hAnsi="Courier New"/>
                <w:color w:val="808080"/>
                <w:sz w:val="16"/>
                <w:lang w:eastAsia="en-GB"/>
              </w:rPr>
            </w:pPr>
            <w:ins w:id="3852" w:author="Nokia (Endrit Dosti)" w:date="2025-11-03T14:30:00Z">
              <w:r w:rsidRPr="001B64C8">
                <w:rPr>
                  <w:rFonts w:ascii="Courier New" w:hAnsi="Courier New"/>
                  <w:sz w:val="16"/>
                  <w:lang w:eastAsia="en-GB"/>
                </w:rPr>
                <w:t xml:space="preserve">  ltm-ServingCellNoResetID-r18</w:t>
              </w:r>
              <w:r w:rsidRPr="001B6546">
                <w:t xml:space="preserve">            </w:t>
              </w:r>
              <w:r w:rsidRPr="001B64C8">
                <w:rPr>
                  <w:rFonts w:ascii="Courier New" w:hAnsi="Courier New"/>
                  <w:color w:val="993366"/>
                  <w:sz w:val="16"/>
                  <w:lang w:eastAsia="en-GB"/>
                </w:rPr>
                <w:t>INTEGER</w:t>
              </w:r>
              <w:r w:rsidRPr="001B64C8">
                <w:rPr>
                  <w:rFonts w:ascii="Courier New" w:hAnsi="Courier New"/>
                  <w:sz w:val="16"/>
                  <w:lang w:eastAsia="en-GB"/>
                </w:rPr>
                <w:t xml:space="preserve"> (1..maxNrofLTM-Configs-plus1-r18)</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48F73B3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3" w:author="Nokia (Endrit Dosti)" w:date="2025-11-03T14:30:00Z"/>
                <w:rFonts w:ascii="Courier New" w:hAnsi="Courier New"/>
                <w:sz w:val="16"/>
                <w:lang w:eastAsia="en-GB"/>
              </w:rPr>
            </w:pPr>
            <w:ins w:id="3854"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ins>
          </w:p>
          <w:p w14:paraId="4FA8218C"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5" w:author="Nokia (Endrit Dosti)" w:date="2025-11-03T14:30:00Z"/>
                <w:rFonts w:ascii="Courier New" w:hAnsi="Courier New"/>
                <w:sz w:val="16"/>
                <w:lang w:eastAsia="en-GB"/>
              </w:rPr>
            </w:pPr>
            <w:ins w:id="3856" w:author="Nokia (Endrit Dosti)" w:date="2025-11-03T14:30:00Z">
              <w:r w:rsidRPr="001B64C8">
                <w:rPr>
                  <w:rFonts w:ascii="Courier New" w:hAnsi="Courier New"/>
                  <w:sz w:val="16"/>
                  <w:lang w:eastAsia="en-GB"/>
                </w:rPr>
                <w:t xml:space="preserve">  ...,</w:t>
              </w:r>
            </w:ins>
          </w:p>
          <w:p w14:paraId="001BCCE8"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7" w:author="Nokia (Endrit Dosti)" w:date="2025-11-03T14:30:00Z"/>
                <w:rFonts w:ascii="Courier New" w:hAnsi="Courier New"/>
                <w:sz w:val="16"/>
                <w:lang w:eastAsia="en-GB"/>
              </w:rPr>
            </w:pPr>
            <w:ins w:id="3858" w:author="Nokia (Endrit Dosti)" w:date="2025-11-03T14:30:00Z">
              <w:r w:rsidRPr="001B64C8">
                <w:rPr>
                  <w:rFonts w:ascii="Courier New" w:hAnsi="Courier New"/>
                  <w:sz w:val="16"/>
                  <w:lang w:eastAsia="en-GB"/>
                </w:rPr>
                <w:t xml:space="preserve">  [[</w:t>
              </w:r>
            </w:ins>
          </w:p>
          <w:p w14:paraId="459099F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9" w:author="Nokia (Endrit Dosti)" w:date="2025-11-03T14:30:00Z"/>
                <w:rFonts w:ascii="Courier New" w:hAnsi="Courier New"/>
                <w:color w:val="808080"/>
                <w:sz w:val="16"/>
                <w:lang w:eastAsia="en-GB"/>
              </w:rPr>
            </w:pPr>
            <w:ins w:id="3860" w:author="Nokia (Endrit Dosti)" w:date="2025-11-03T14:30:00Z">
              <w:r w:rsidRPr="001B64C8">
                <w:rPr>
                  <w:rFonts w:ascii="Courier New" w:hAnsi="Courier New"/>
                  <w:sz w:val="16"/>
                  <w:lang w:eastAsia="en-GB"/>
                </w:rPr>
                <w:t xml:space="preserve">  ltm-ServingCellNoSecurityChangeID-r19</w:t>
              </w:r>
              <w:r w:rsidRPr="001B6546">
                <w:t xml:space="preserve">            </w:t>
              </w:r>
              <w:r w:rsidRPr="001B64C8">
                <w:rPr>
                  <w:rFonts w:ascii="Courier New" w:hAnsi="Courier New"/>
                  <w:sz w:val="16"/>
                  <w:lang w:eastAsia="en-GB"/>
                </w:rPr>
                <w:t>LTM-NoSecurityChangeId-r19</w:t>
              </w:r>
              <w:r w:rsidRPr="00EE6E73">
                <w:t xml:space="preserve">                         </w:t>
              </w:r>
              <w:proofErr w:type="gramStart"/>
              <w:r w:rsidRPr="001B64C8">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proofErr w:type="gramEnd"/>
              <w:r w:rsidRPr="001B64C8">
                <w:rPr>
                  <w:rFonts w:ascii="Courier New" w:hAnsi="Courier New"/>
                  <w:color w:val="808080"/>
                  <w:sz w:val="16"/>
                  <w:lang w:eastAsia="en-GB"/>
                </w:rPr>
                <w:t>-- Need N</w:t>
              </w:r>
            </w:ins>
          </w:p>
          <w:p w14:paraId="576FE06A"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1" w:author="Nokia (Endrit Dosti)" w:date="2025-11-03T14:30:00Z"/>
                <w:rFonts w:ascii="Courier New" w:hAnsi="Courier New"/>
                <w:color w:val="808080"/>
                <w:sz w:val="16"/>
                <w:lang w:eastAsia="en-GB"/>
              </w:rPr>
            </w:pPr>
          </w:p>
          <w:p w14:paraId="7A012D81"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2" w:author="Nokia (Endrit Dosti)" w:date="2025-11-03T14:30:00Z"/>
                <w:rFonts w:ascii="Courier New" w:hAnsi="Courier New"/>
                <w:color w:val="808080"/>
                <w:sz w:val="16"/>
                <w:lang w:eastAsia="en-GB"/>
              </w:rPr>
            </w:pPr>
            <w:ins w:id="3863"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proofErr w:type="gramStart"/>
              <w:r w:rsidRPr="00EB516A">
                <w:rPr>
                  <w:rFonts w:ascii="Courier New" w:hAnsi="Courier New"/>
                  <w:color w:val="993366"/>
                  <w:sz w:val="16"/>
                  <w:lang w:eastAsia="en-GB"/>
                </w:rPr>
                <w:t>OPTIONAL</w:t>
              </w:r>
              <w:r w:rsidRPr="00EB516A">
                <w:rPr>
                  <w:rFonts w:ascii="Courier New" w:hAnsi="Courier New"/>
                  <w:sz w:val="16"/>
                  <w:lang w:eastAsia="en-GB"/>
                </w:rPr>
                <w:t>,</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proofErr w:type="gramEnd"/>
              <w:r w:rsidRPr="00EB516A">
                <w:rPr>
                  <w:rFonts w:ascii="Courier New" w:hAnsi="Courier New"/>
                  <w:color w:val="808080"/>
                  <w:sz w:val="16"/>
                  <w:lang w:eastAsia="en-GB"/>
                </w:rPr>
                <w:t xml:space="preserve">–-Need N   </w:t>
              </w:r>
            </w:ins>
          </w:p>
          <w:p w14:paraId="1A3B9664" w14:textId="77777777" w:rsidR="009128AB" w:rsidRPr="00B247B4"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4" w:author="Nokia (Endrit Dosti)" w:date="2025-11-03T14:30:00Z"/>
                <w:rFonts w:ascii="Courier New" w:hAnsi="Courier New"/>
                <w:color w:val="808080"/>
                <w:sz w:val="16"/>
                <w:lang w:eastAsia="en-GB"/>
              </w:rPr>
            </w:pPr>
            <w:ins w:id="3865"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B247B4">
                <w:rPr>
                  <w:rFonts w:ascii="Courier New" w:hAnsi="Courier New"/>
                  <w:color w:val="808080"/>
                  <w:sz w:val="16"/>
                  <w:lang w:eastAsia="en-GB"/>
                </w:rPr>
                <w:t xml:space="preserve">–-Need N                                                                    </w:t>
              </w:r>
            </w:ins>
          </w:p>
          <w:p w14:paraId="7B053CC9" w14:textId="77777777" w:rsidR="009128AB" w:rsidRPr="00EB516A"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6" w:author="Nokia (Endrit Dosti)" w:date="2025-11-03T14:30:00Z"/>
                <w:rFonts w:ascii="Courier New" w:hAnsi="Courier New"/>
                <w:color w:val="808080"/>
                <w:sz w:val="16"/>
                <w:lang w:eastAsia="en-GB"/>
              </w:rPr>
            </w:pPr>
            <w:ins w:id="3867" w:author="Nokia (Endrit Dosti)" w:date="2025-11-03T14:30:00Z">
              <w:r w:rsidRPr="00EB516A">
                <w:rPr>
                  <w:rFonts w:ascii="Courier New" w:hAnsi="Courier New"/>
                  <w:color w:val="808080"/>
                  <w:sz w:val="16"/>
                  <w:lang w:eastAsia="en-GB"/>
                </w:rPr>
                <w:t xml:space="preserve">                                                                 </w:t>
              </w:r>
            </w:ins>
          </w:p>
          <w:p w14:paraId="12F9EFA5"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8" w:author="Nokia (Endrit Dosti)" w:date="2025-11-03T14:30:00Z"/>
                <w:rFonts w:ascii="Courier New" w:hAnsi="Courier New"/>
                <w:color w:val="808080"/>
                <w:sz w:val="16"/>
                <w:lang w:eastAsia="en-GB"/>
              </w:rPr>
            </w:pPr>
          </w:p>
          <w:p w14:paraId="196B53E7"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9" w:author="Nokia (Endrit Dosti)" w:date="2025-11-03T14:30:00Z"/>
                <w:rFonts w:ascii="Courier New" w:hAnsi="Courier New"/>
                <w:sz w:val="16"/>
                <w:lang w:eastAsia="en-GB"/>
              </w:rPr>
            </w:pPr>
            <w:ins w:id="3870" w:author="Nokia (Endrit Dosti)" w:date="2025-11-03T14:30:00Z">
              <w:r w:rsidRPr="001B64C8">
                <w:rPr>
                  <w:rFonts w:ascii="Courier New" w:hAnsi="Courier New"/>
                  <w:sz w:val="16"/>
                  <w:lang w:eastAsia="en-GB"/>
                </w:rPr>
                <w:t xml:space="preserve">  ]]</w:t>
              </w:r>
            </w:ins>
          </w:p>
          <w:p w14:paraId="457E78E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1" w:author="Nokia (Endrit Dosti)" w:date="2025-11-03T14:30:00Z"/>
                <w:rFonts w:ascii="Courier New" w:hAnsi="Courier New"/>
                <w:sz w:val="16"/>
                <w:lang w:eastAsia="en-GB"/>
              </w:rPr>
            </w:pPr>
            <w:ins w:id="3872" w:author="Nokia (Endrit Dosti)" w:date="2025-11-03T14:30:00Z">
              <w:r>
                <w:rPr>
                  <w:rFonts w:ascii="Courier New" w:hAnsi="Courier New"/>
                  <w:sz w:val="16"/>
                  <w:lang w:eastAsia="en-GB"/>
                </w:rPr>
                <w:t>}</w:t>
              </w:r>
            </w:ins>
          </w:p>
          <w:p w14:paraId="1FF1AB76"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3" w:author="Nokia (Endrit Dosti)" w:date="2025-11-03T14:30:00Z"/>
                <w:rFonts w:ascii="Courier New" w:hAnsi="Courier New"/>
                <w:sz w:val="16"/>
                <w:lang w:eastAsia="en-GB"/>
              </w:rPr>
            </w:pPr>
          </w:p>
          <w:p w14:paraId="0A00D7FF" w14:textId="2BCC7D75"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4" w:author="Nokia (Endrit Dosti)" w:date="2025-11-03T14:30:00Z"/>
                <w:rFonts w:ascii="Courier New" w:hAnsi="Courier New"/>
                <w:sz w:val="16"/>
                <w:lang w:eastAsia="en-GB"/>
                <w:rPrChange w:id="3875" w:author="Nokia (Endrit Dosti)" w:date="2025-11-03T14:30:00Z">
                  <w:rPr>
                    <w:ins w:id="3876" w:author="Nokia (Endrit Dosti)" w:date="2025-11-03T14:30:00Z"/>
                  </w:rPr>
                </w:rPrChange>
              </w:rPr>
              <w:pPrChange w:id="3877" w:author="Nokia (Endrit Dosti)" w:date="2025-11-03T14:30:00Z">
                <w:pPr/>
              </w:pPrChange>
            </w:pPr>
            <w:ins w:id="3878" w:author="Nokia (Endrit Dosti)" w:date="2025-11-03T14:30:00Z">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w:t>
              </w:r>
              <w:proofErr w:type="gramStart"/>
              <w:r w:rsidRPr="00292B37">
                <w:rPr>
                  <w:rFonts w:ascii="Courier New" w:hAnsi="Courier New"/>
                  <w:sz w:val="16"/>
                  <w:lang w:eastAsia="en-GB"/>
                </w:rPr>
                <w:t>19</w:t>
              </w:r>
              <w:r w:rsidRPr="001B64C8">
                <w:rPr>
                  <w:rFonts w:ascii="Courier New" w:hAnsi="Courier New"/>
                  <w:sz w:val="16"/>
                  <w:lang w:eastAsia="en-GB"/>
                </w:rPr>
                <w:t xml:space="preserve"> </w:t>
              </w:r>
              <w:r w:rsidRPr="00A92024">
                <w:rPr>
                  <w:rFonts w:ascii="Courier New" w:hAnsi="Courier New"/>
                  <w:sz w:val="16"/>
                  <w:lang w:eastAsia="en-GB"/>
                </w:rPr>
                <w:t>::=</w:t>
              </w:r>
              <w:proofErr w:type="gramEnd"/>
              <w:r>
                <w:rPr>
                  <w:rFonts w:ascii="Courier New" w:hAnsi="Courier New"/>
                  <w:sz w:val="16"/>
                  <w:lang w:eastAsia="en-GB"/>
                </w:rPr>
                <w:t xml:space="preserve">     </w:t>
              </w:r>
              <w:r w:rsidRPr="00EB516A">
                <w:rPr>
                  <w:rFonts w:ascii="Courier New" w:hAnsi="Courier New"/>
                  <w:color w:val="993366"/>
                  <w:sz w:val="16"/>
                  <w:lang w:eastAsia="en-GB"/>
                </w:rPr>
                <w:t>SEQUENCE</w:t>
              </w:r>
              <w:r w:rsidRPr="00A92024">
                <w:rPr>
                  <w:rFonts w:ascii="Courier New" w:hAnsi="Courier New"/>
                  <w:sz w:val="16"/>
                  <w:lang w:eastAsia="en-GB"/>
                </w:rPr>
                <w:t xml:space="preserve"> (</w:t>
              </w:r>
              <w:r w:rsidRPr="00EB516A">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EB516A">
                <w:rPr>
                  <w:rFonts w:ascii="Courier New" w:hAnsi="Courier New"/>
                  <w:color w:val="993366"/>
                  <w:sz w:val="16"/>
                  <w:lang w:eastAsia="en-GB"/>
                </w:rPr>
                <w:t>OF</w:t>
              </w:r>
              <w:r w:rsidRPr="00A92024">
                <w:rPr>
                  <w:rFonts w:ascii="Courier New" w:hAnsi="Courier New"/>
                  <w:sz w:val="16"/>
                  <w:lang w:eastAsia="en-GB"/>
                </w:rPr>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tc>
      </w:tr>
    </w:tbl>
    <w:p w14:paraId="57BD7776" w14:textId="77777777" w:rsidR="009128AB" w:rsidRDefault="009128AB" w:rsidP="003278B0">
      <w:pPr>
        <w:rPr>
          <w:ins w:id="3879" w:author="Nokia (Endrit Dosti)" w:date="2025-11-03T14:28:00Z"/>
        </w:rPr>
      </w:pPr>
    </w:p>
    <w:p w14:paraId="6C8465EE" w14:textId="77777777" w:rsidR="009128AB" w:rsidRDefault="009128AB" w:rsidP="009128AB">
      <w:pPr>
        <w:rPr>
          <w:ins w:id="3880" w:author="Nokia (Endrit Dosti)" w:date="2025-11-03T14:30:00Z"/>
          <w:rFonts w:eastAsia="SimSun"/>
          <w:lang w:val="en-US"/>
        </w:rPr>
      </w:pPr>
      <w:ins w:id="3881" w:author="Nokia (Endrit Dosti)" w:date="2025-11-03T14:30:00Z">
        <w:r>
          <w:rPr>
            <w:rFonts w:eastAsia="SimSun"/>
            <w:lang w:val="en-US"/>
          </w:rPr>
          <w:t>The lists would be defined as:</w:t>
        </w:r>
      </w:ins>
    </w:p>
    <w:tbl>
      <w:tblPr>
        <w:tblStyle w:val="TableGrid"/>
        <w:tblW w:w="0" w:type="auto"/>
        <w:tblInd w:w="0" w:type="dxa"/>
        <w:tblLook w:val="04A0" w:firstRow="1" w:lastRow="0" w:firstColumn="1" w:lastColumn="0" w:noHBand="0" w:noVBand="1"/>
      </w:tblPr>
      <w:tblGrid>
        <w:gridCol w:w="14278"/>
      </w:tblGrid>
      <w:tr w:rsidR="009128AB" w14:paraId="5EAD1A10" w14:textId="77777777" w:rsidTr="009128AB">
        <w:trPr>
          <w:ins w:id="3882" w:author="Nokia (Endrit Dosti)" w:date="2025-11-03T14:30:00Z"/>
        </w:trPr>
        <w:tc>
          <w:tcPr>
            <w:tcW w:w="14278" w:type="dxa"/>
          </w:tcPr>
          <w:p w14:paraId="44823E31" w14:textId="77777777" w:rsidR="009128AB" w:rsidRPr="001B6546" w:rsidRDefault="009128AB" w:rsidP="009128AB">
            <w:pPr>
              <w:keepNext/>
              <w:keepLines/>
              <w:spacing w:before="120"/>
              <w:ind w:left="1418" w:hanging="1418"/>
              <w:outlineLvl w:val="3"/>
              <w:rPr>
                <w:ins w:id="3883" w:author="Nokia (Endrit Dosti)" w:date="2025-11-03T14:31:00Z"/>
                <w:rFonts w:ascii="Arial" w:hAnsi="Arial"/>
                <w:sz w:val="24"/>
              </w:rPr>
            </w:pPr>
            <w:ins w:id="3884" w:author="Nokia (Endrit Dosti)" w:date="2025-11-03T14:31:00Z">
              <w:r w:rsidRPr="001B6546">
                <w:rPr>
                  <w:rFonts w:ascii="Arial" w:hAnsi="Arial"/>
                  <w:sz w:val="24"/>
                </w:rPr>
                <w:t>–</w:t>
              </w:r>
              <w:r w:rsidRPr="001B6546">
                <w:rPr>
                  <w:rFonts w:ascii="Arial" w:hAnsi="Arial"/>
                  <w:sz w:val="24"/>
                </w:rPr>
                <w:tab/>
              </w:r>
              <w:r w:rsidRPr="00EB516A">
                <w:rPr>
                  <w:rFonts w:ascii="Arial" w:hAnsi="Arial"/>
                  <w:i/>
                  <w:sz w:val="24"/>
                </w:rPr>
                <w:t>ltm-ServingCellExecutionConditionTo</w:t>
              </w:r>
              <w:r>
                <w:rPr>
                  <w:rFonts w:ascii="Arial" w:hAnsi="Arial"/>
                  <w:i/>
                  <w:sz w:val="24"/>
                </w:rPr>
                <w:t>AddMod</w:t>
              </w:r>
              <w:r w:rsidRPr="00EB516A">
                <w:rPr>
                  <w:rFonts w:ascii="Arial" w:hAnsi="Arial"/>
                  <w:i/>
                  <w:sz w:val="24"/>
                </w:rPr>
                <w:t>List</w:t>
              </w:r>
            </w:ins>
          </w:p>
          <w:p w14:paraId="5398C1D4" w14:textId="77777777" w:rsidR="009128AB" w:rsidRPr="00736965" w:rsidRDefault="009128AB" w:rsidP="009128AB">
            <w:pPr>
              <w:rPr>
                <w:ins w:id="3885" w:author="Nokia (Endrit Dosti)" w:date="2025-11-03T14:31:00Z"/>
                <w:iCs/>
              </w:rPr>
            </w:pPr>
            <w:ins w:id="3886" w:author="Nokia (Endrit Dosti)" w:date="2025-11-03T14:31:00Z">
              <w:r w:rsidRPr="001B6546">
                <w:t xml:space="preserve">The </w:t>
              </w:r>
              <w:r>
                <w:t xml:space="preserve">IE </w:t>
              </w:r>
              <w:r w:rsidRPr="00EB516A">
                <w:rPr>
                  <w:i/>
                </w:rPr>
                <w:t>ltm-ServingCellExecutionConditionTo</w:t>
              </w:r>
              <w:r>
                <w:rPr>
                  <w:i/>
                </w:rPr>
                <w:t>AddMod</w:t>
              </w:r>
              <w:r w:rsidRPr="00EB516A">
                <w:rPr>
                  <w:i/>
                </w:rPr>
                <w:t xml:space="preserve">List </w:t>
              </w:r>
              <w:r w:rsidRPr="00736965">
                <w:rPr>
                  <w:iCs/>
                </w:rPr>
                <w:t>variable</w:t>
              </w:r>
              <w:r w:rsidRPr="001B6546">
                <w:t xml:space="preserve"> </w:t>
              </w:r>
              <w:r>
                <w:t xml:space="preserve">concerns a list of conditional LTM execution conditions to add or modify. For each entry, it contains the corresponding </w:t>
              </w:r>
              <w:r w:rsidRPr="00EB516A">
                <w:rPr>
                  <w:i/>
                </w:rPr>
                <w:t>LTMCondExecutionConditionId</w:t>
              </w:r>
              <w:r>
                <w:rPr>
                  <w:i/>
                </w:rPr>
                <w:t xml:space="preserve"> </w:t>
              </w:r>
              <w:r>
                <w:rPr>
                  <w:iCs/>
                </w:rPr>
                <w:t xml:space="preserve">and the associated fields. </w:t>
              </w:r>
            </w:ins>
          </w:p>
          <w:p w14:paraId="2650CEAA" w14:textId="77777777" w:rsidR="009128AB" w:rsidRPr="001B6546" w:rsidRDefault="009128AB" w:rsidP="009128AB">
            <w:pPr>
              <w:keepNext/>
              <w:keepLines/>
              <w:spacing w:before="60"/>
              <w:jc w:val="center"/>
              <w:rPr>
                <w:ins w:id="3887" w:author="Nokia (Endrit Dosti)" w:date="2025-11-03T14:31:00Z"/>
                <w:rFonts w:ascii="Arial" w:hAnsi="Arial"/>
                <w:b/>
              </w:rPr>
            </w:pPr>
            <w:ins w:id="3888" w:author="Nokia (Endrit Dosti)" w:date="2025-11-03T14:31:00Z">
              <w:r w:rsidRPr="00EB516A">
                <w:rPr>
                  <w:rFonts w:ascii="Arial" w:hAnsi="Arial"/>
                  <w:b/>
                  <w:i/>
                </w:rPr>
                <w:t>ltm-ServingCellExecutionConditionToAddModList</w:t>
              </w:r>
              <w:r w:rsidRPr="00767829">
                <w:rPr>
                  <w:i/>
                </w:rPr>
                <w:t xml:space="preserve"> </w:t>
              </w:r>
            </w:ins>
          </w:p>
          <w:p w14:paraId="051511C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9" w:author="Nokia (Endrit Dosti)" w:date="2025-11-03T14:31:00Z"/>
                <w:rFonts w:ascii="Courier New" w:hAnsi="Courier New"/>
                <w:color w:val="808080"/>
                <w:sz w:val="16"/>
                <w:lang w:eastAsia="en-GB"/>
              </w:rPr>
            </w:pPr>
            <w:ins w:id="3890" w:author="Nokia (Endrit Dosti)" w:date="2025-11-03T14:31:00Z">
              <w:r w:rsidRPr="001B6546">
                <w:rPr>
                  <w:rFonts w:ascii="Courier New" w:hAnsi="Courier New"/>
                  <w:color w:val="808080"/>
                  <w:sz w:val="16"/>
                  <w:lang w:eastAsia="en-GB"/>
                </w:rPr>
                <w:t>-- ASN1START</w:t>
              </w:r>
            </w:ins>
          </w:p>
          <w:p w14:paraId="14578D62"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1" w:author="Nokia (Endrit Dosti)" w:date="2025-11-03T14:31:00Z"/>
                <w:rFonts w:ascii="Courier New" w:hAnsi="Courier New"/>
                <w:color w:val="808080"/>
                <w:sz w:val="16"/>
                <w:lang w:eastAsia="en-GB"/>
              </w:rPr>
            </w:pPr>
            <w:ins w:id="3892"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7DD7A1C5"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3" w:author="Nokia (Endrit Dosti)" w:date="2025-11-03T14:31:00Z"/>
                <w:rFonts w:ascii="Courier New" w:hAnsi="Courier New"/>
                <w:sz w:val="16"/>
                <w:lang w:eastAsia="en-GB"/>
              </w:rPr>
            </w:pPr>
          </w:p>
          <w:p w14:paraId="5465F31C"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4" w:author="Nokia (Endrit Dosti)" w:date="2025-11-03T14:31:00Z"/>
                <w:rFonts w:ascii="Courier New" w:hAnsi="Courier New"/>
                <w:sz w:val="16"/>
                <w:lang w:eastAsia="en-GB"/>
              </w:rPr>
            </w:pPr>
            <w:ins w:id="3895"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w:t>
              </w:r>
              <w:proofErr w:type="gramStart"/>
              <w:r w:rsidRPr="00292B37">
                <w:rPr>
                  <w:rFonts w:ascii="Courier New" w:hAnsi="Courier New"/>
                  <w:sz w:val="16"/>
                  <w:lang w:eastAsia="en-GB"/>
                </w:rPr>
                <w:t>19</w:t>
              </w:r>
              <w:r w:rsidRPr="001B64C8">
                <w:rPr>
                  <w:rFonts w:ascii="Courier New" w:hAnsi="Courier New"/>
                  <w:sz w:val="16"/>
                  <w:lang w:eastAsia="en-GB"/>
                </w:rPr>
                <w:t xml:space="preserve"> </w:t>
              </w:r>
              <w:r>
                <w:rPr>
                  <w:rFonts w:ascii="Courier New" w:hAnsi="Courier New"/>
                  <w:sz w:val="16"/>
                  <w:lang w:eastAsia="en-GB"/>
                </w:rPr>
                <w:t>::=</w:t>
              </w:r>
              <w:proofErr w:type="gramEnd"/>
              <w:r>
                <w:rPr>
                  <w:rFonts w:ascii="Courier New" w:hAnsi="Courier New"/>
                  <w:sz w:val="16"/>
                  <w:lang w:eastAsia="en-GB"/>
                </w:rPr>
                <w:t xml:space="preserve">     </w:t>
              </w:r>
              <w:r w:rsidRPr="00767829">
                <w:rPr>
                  <w:rFonts w:ascii="Courier New" w:hAnsi="Courier New"/>
                  <w:color w:val="993366"/>
                  <w:sz w:val="16"/>
                  <w:lang w:eastAsia="en-GB"/>
                </w:rPr>
                <w:t>SEQUENCE</w:t>
              </w:r>
              <w:r w:rsidRPr="00A92024">
                <w:rPr>
                  <w:rFonts w:ascii="Courier New" w:hAnsi="Courier New"/>
                  <w:sz w:val="16"/>
                  <w:lang w:eastAsia="en-GB"/>
                </w:rPr>
                <w:t xml:space="preserve"> (</w:t>
              </w:r>
              <w:r w:rsidRPr="00767829">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767829">
                <w:rPr>
                  <w:rFonts w:ascii="Courier New" w:hAnsi="Courier New"/>
                  <w:color w:val="993366"/>
                  <w:sz w:val="16"/>
                  <w:lang w:eastAsia="en-GB"/>
                </w:rPr>
                <w:t>OF</w:t>
              </w:r>
              <w:r w:rsidRPr="001B6546" w:rsidDel="00B3637F">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9</w:t>
              </w:r>
            </w:ins>
          </w:p>
          <w:p w14:paraId="662C4C6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6" w:author="Nokia (Endrit Dosti)" w:date="2025-11-03T14:31:00Z"/>
                <w:rFonts w:ascii="Courier New" w:hAnsi="Courier New"/>
                <w:sz w:val="16"/>
                <w:lang w:eastAsia="en-GB"/>
              </w:rPr>
            </w:pPr>
          </w:p>
          <w:p w14:paraId="4C7C772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7" w:author="Nokia (Endrit Dosti)" w:date="2025-11-03T14:31:00Z"/>
                <w:rFonts w:ascii="Courier New" w:hAnsi="Courier New"/>
                <w:sz w:val="16"/>
                <w:lang w:eastAsia="en-GB"/>
              </w:rPr>
            </w:pPr>
            <w:ins w:id="3898"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w:t>
              </w:r>
              <w:proofErr w:type="gramStart"/>
              <w:r w:rsidRPr="00A92024">
                <w:rPr>
                  <w:rFonts w:ascii="Courier New" w:hAnsi="Courier New"/>
                  <w:sz w:val="16"/>
                  <w:lang w:eastAsia="en-GB"/>
                </w:rPr>
                <w:t>1</w:t>
              </w:r>
              <w:r>
                <w:rPr>
                  <w:rFonts w:ascii="Courier New" w:hAnsi="Courier New"/>
                  <w:sz w:val="16"/>
                  <w:lang w:eastAsia="en-GB"/>
                </w:rPr>
                <w:t>9 ::=</w:t>
              </w:r>
              <w:proofErr w:type="gramEnd"/>
              <w:r>
                <w:rPr>
                  <w:rFonts w:ascii="Courier New" w:hAnsi="Courier New"/>
                  <w:sz w:val="16"/>
                  <w:lang w:eastAsia="en-GB"/>
                </w:rPr>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5DF38AD9"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9" w:author="Nokia (Endrit Dosti)" w:date="2025-11-03T14:31:00Z"/>
                <w:rFonts w:ascii="Courier New" w:hAnsi="Courier New"/>
                <w:sz w:val="16"/>
                <w:lang w:eastAsia="en-GB"/>
              </w:rPr>
            </w:pPr>
            <w:ins w:id="3900" w:author="Nokia (Endrit Dosti)" w:date="2025-11-03T14:31:00Z">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r w:rsidRPr="001B6546">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p w14:paraId="6322A0D0"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1" w:author="Nokia (Endrit Dosti)" w:date="2025-11-03T14:31:00Z"/>
                <w:rFonts w:ascii="Courier New" w:hAnsi="Courier New"/>
                <w:sz w:val="16"/>
                <w:lang w:eastAsia="en-GB"/>
              </w:rPr>
            </w:pPr>
            <w:ins w:id="3902" w:author="Nokia (Endrit Dosti)" w:date="2025-11-03T14:31:00Z">
              <w:r w:rsidRPr="00FD76D5">
                <w:rPr>
                  <w:rFonts w:ascii="Courier New" w:hAnsi="Courier New"/>
                  <w:sz w:val="16"/>
                  <w:lang w:eastAsia="en-GB"/>
                </w:rPr>
                <w:t xml:space="preserve">executionCondition-r19             </w:t>
              </w:r>
              <w:r w:rsidRPr="00EB516A">
                <w:rPr>
                  <w:rFonts w:ascii="Courier New" w:hAnsi="Courier New"/>
                  <w:color w:val="993366"/>
                  <w:sz w:val="16"/>
                  <w:lang w:eastAsia="en-GB"/>
                </w:rPr>
                <w:t>CHOICE</w:t>
              </w:r>
              <w:r w:rsidRPr="00FD76D5">
                <w:rPr>
                  <w:rFonts w:ascii="Courier New" w:hAnsi="Courier New"/>
                  <w:sz w:val="16"/>
                  <w:lang w:eastAsia="en-GB"/>
                </w:rPr>
                <w:t xml:space="preserve"> {</w:t>
              </w:r>
            </w:ins>
          </w:p>
          <w:p w14:paraId="428040AD"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3" w:author="Nokia (Endrit Dosti)" w:date="2025-11-03T14:31:00Z"/>
                <w:rFonts w:ascii="Courier New" w:hAnsi="Courier New"/>
                <w:sz w:val="16"/>
                <w:lang w:eastAsia="en-GB"/>
              </w:rPr>
            </w:pPr>
            <w:ins w:id="3904" w:author="Nokia (Endrit Dosti)" w:date="2025-11-03T14:31:00Z">
              <w:r w:rsidRPr="00FD76D5">
                <w:rPr>
                  <w:rFonts w:ascii="Courier New" w:hAnsi="Courier New"/>
                  <w:sz w:val="16"/>
                  <w:lang w:eastAsia="en-GB"/>
                </w:rPr>
                <w:t xml:space="preserve">        l1-Conditions-r19                  LTM-CSI-ReportConfigId-r18,</w:t>
              </w:r>
            </w:ins>
          </w:p>
          <w:p w14:paraId="4D3E0304"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5" w:author="Nokia (Endrit Dosti)" w:date="2025-11-03T14:31:00Z"/>
                <w:rFonts w:ascii="Courier New" w:hAnsi="Courier New"/>
                <w:sz w:val="16"/>
                <w:lang w:eastAsia="en-GB"/>
              </w:rPr>
            </w:pPr>
            <w:ins w:id="3906" w:author="Nokia (Endrit Dosti)" w:date="2025-11-03T14:31:00Z">
              <w:r w:rsidRPr="00FD76D5">
                <w:rPr>
                  <w:rFonts w:ascii="Courier New" w:hAnsi="Courier New"/>
                  <w:sz w:val="16"/>
                  <w:lang w:eastAsia="en-GB"/>
                </w:rPr>
                <w:t xml:space="preserve">        l3-Conditions-r19                  SEQUENCE (SIZE (1..2)) OF MeasId</w:t>
              </w:r>
            </w:ins>
          </w:p>
          <w:p w14:paraId="5F0685F2"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7" w:author="Nokia (Endrit Dosti)" w:date="2025-11-03T14:31:00Z"/>
                <w:rFonts w:ascii="Courier New" w:hAnsi="Courier New"/>
                <w:sz w:val="16"/>
                <w:lang w:eastAsia="en-GB"/>
              </w:rPr>
            </w:pPr>
            <w:ins w:id="3908" w:author="Nokia (Endrit Dosti)" w:date="2025-11-03T14:31:00Z">
              <w:r w:rsidRPr="00FD76D5">
                <w:rPr>
                  <w:rFonts w:ascii="Courier New" w:hAnsi="Courier New"/>
                  <w:sz w:val="16"/>
                  <w:lang w:eastAsia="en-GB"/>
                </w:rPr>
                <w:t xml:space="preserve">    </w:t>
              </w:r>
              <w:proofErr w:type="gramStart"/>
              <w:r w:rsidRPr="00FD76D5">
                <w:rPr>
                  <w:rFonts w:ascii="Courier New" w:hAnsi="Courier New"/>
                  <w:sz w:val="16"/>
                  <w:lang w:eastAsia="en-GB"/>
                </w:rPr>
                <w:t xml:space="preserve">}   </w:t>
              </w:r>
              <w:proofErr w:type="gramEnd"/>
              <w:r w:rsidRPr="00FD76D5">
                <w:rPr>
                  <w:rFonts w:ascii="Courier New" w:hAnsi="Courier New"/>
                  <w:sz w:val="16"/>
                  <w:lang w:eastAsia="en-GB"/>
                </w:rPr>
                <w:t xml:space="preserve">                                                                    </w:t>
              </w:r>
              <w:proofErr w:type="gramStart"/>
              <w:r w:rsidRPr="00EB516A">
                <w:rPr>
                  <w:rFonts w:ascii="Courier New" w:hAnsi="Courier New"/>
                  <w:color w:val="993366"/>
                  <w:sz w:val="16"/>
                  <w:lang w:eastAsia="en-GB"/>
                </w:rPr>
                <w:t>OPTIONAL</w:t>
              </w:r>
              <w:r w:rsidRPr="00FD76D5">
                <w:rPr>
                  <w:rFonts w:ascii="Courier New" w:hAnsi="Courier New"/>
                  <w:sz w:val="16"/>
                  <w:lang w:eastAsia="en-GB"/>
                </w:rPr>
                <w:t xml:space="preserve">,   </w:t>
              </w:r>
              <w:proofErr w:type="gramEnd"/>
              <w:r w:rsidRPr="00FD76D5">
                <w:rPr>
                  <w:rFonts w:ascii="Courier New" w:hAnsi="Courier New"/>
                  <w:sz w:val="16"/>
                  <w:lang w:eastAsia="en-GB"/>
                </w:rPr>
                <w:t>-- Need R</w:t>
              </w:r>
            </w:ins>
          </w:p>
          <w:p w14:paraId="184D786C"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9" w:author="Nokia (Endrit Dosti)" w:date="2025-11-03T14:31:00Z"/>
                <w:rFonts w:ascii="Courier New" w:hAnsi="Courier New"/>
                <w:sz w:val="16"/>
                <w:lang w:eastAsia="en-GB"/>
              </w:rPr>
            </w:pPr>
            <w:ins w:id="3910" w:author="Nokia (Endrit Dosti)" w:date="2025-11-03T14:31:00Z">
              <w:r>
                <w:rPr>
                  <w:rFonts w:ascii="Courier New" w:hAnsi="Courier New"/>
                  <w:sz w:val="16"/>
                  <w:lang w:eastAsia="en-GB"/>
                </w:rPr>
                <w:t xml:space="preserve">    ...</w:t>
              </w:r>
            </w:ins>
          </w:p>
          <w:p w14:paraId="6F118319"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1" w:author="Nokia (Endrit Dosti)" w:date="2025-11-03T14:31:00Z"/>
                <w:rFonts w:ascii="Courier New" w:hAnsi="Courier New"/>
                <w:sz w:val="16"/>
                <w:lang w:eastAsia="en-GB"/>
              </w:rPr>
            </w:pPr>
            <w:ins w:id="3912" w:author="Nokia (Endrit Dosti)" w:date="2025-11-03T14:31:00Z">
              <w:r>
                <w:rPr>
                  <w:rFonts w:ascii="Courier New" w:hAnsi="Courier New"/>
                  <w:sz w:val="16"/>
                  <w:lang w:eastAsia="en-GB"/>
                </w:rPr>
                <w:t>}</w:t>
              </w:r>
            </w:ins>
          </w:p>
          <w:p w14:paraId="0DDF5B4F"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3" w:author="Nokia (Endrit Dosti)" w:date="2025-11-03T14:31:00Z"/>
                <w:rFonts w:ascii="Courier New" w:hAnsi="Courier New"/>
                <w:sz w:val="16"/>
                <w:lang w:eastAsia="en-GB"/>
              </w:rPr>
            </w:pPr>
          </w:p>
          <w:p w14:paraId="4CBE97AD"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4" w:author="Nokia (Endrit Dosti)" w:date="2025-11-03T14:31:00Z"/>
                <w:rFonts w:ascii="Courier New" w:hAnsi="Courier New"/>
                <w:color w:val="808080"/>
                <w:sz w:val="16"/>
                <w:lang w:eastAsia="en-GB"/>
              </w:rPr>
            </w:pPr>
            <w:ins w:id="391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07EE5E87" w14:textId="56FB1A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6" w:author="Nokia (Endrit Dosti)" w:date="2025-11-03T14:30:00Z"/>
                <w:rFonts w:ascii="Courier New" w:hAnsi="Courier New"/>
                <w:color w:val="808080"/>
                <w:sz w:val="16"/>
                <w:lang w:eastAsia="en-GB"/>
                <w:rPrChange w:id="3917" w:author="Nokia (Endrit Dosti)" w:date="2025-11-03T14:31:00Z">
                  <w:rPr>
                    <w:ins w:id="3918" w:author="Nokia (Endrit Dosti)" w:date="2025-11-03T14:30:00Z"/>
                  </w:rPr>
                </w:rPrChange>
              </w:rPr>
              <w:pPrChange w:id="3919" w:author="Nokia (Endrit Dosti)" w:date="2025-11-03T14:31:00Z">
                <w:pPr/>
              </w:pPrChange>
            </w:pPr>
            <w:ins w:id="3920" w:author="Nokia (Endrit Dosti)" w:date="2025-11-03T14:31:00Z">
              <w:r w:rsidRPr="001B6546">
                <w:rPr>
                  <w:rFonts w:ascii="Courier New" w:hAnsi="Courier New"/>
                  <w:color w:val="808080"/>
                  <w:sz w:val="16"/>
                  <w:lang w:eastAsia="en-GB"/>
                </w:rPr>
                <w:t>-- ASN1STOP</w:t>
              </w:r>
            </w:ins>
          </w:p>
        </w:tc>
      </w:tr>
    </w:tbl>
    <w:p w14:paraId="2B2C1B42" w14:textId="77777777" w:rsidR="009128AB" w:rsidRDefault="009128AB" w:rsidP="003278B0">
      <w:pPr>
        <w:rPr>
          <w:ins w:id="3921" w:author="Nokia (Endrit Dosti)" w:date="2025-11-03T14:26:00Z"/>
        </w:rPr>
      </w:pPr>
    </w:p>
    <w:p w14:paraId="19570C79" w14:textId="78AF1E9A" w:rsidR="009128AB" w:rsidRDefault="009128AB" w:rsidP="003278B0">
      <w:pPr>
        <w:rPr>
          <w:ins w:id="3922" w:author="Nokia (Endrit Dosti)" w:date="2025-11-03T14:31:00Z"/>
          <w:rFonts w:eastAsia="DengXian"/>
        </w:rPr>
      </w:pPr>
      <w:ins w:id="3923" w:author="Nokia (Endrit Dosti)" w:date="2025-11-03T14:31:00Z">
        <w:r>
          <w:rPr>
            <w:rFonts w:eastAsia="DengXian"/>
          </w:rPr>
          <w:t>In 7.4 UE variables:</w:t>
        </w:r>
      </w:ins>
    </w:p>
    <w:tbl>
      <w:tblPr>
        <w:tblStyle w:val="TableGrid"/>
        <w:tblW w:w="0" w:type="auto"/>
        <w:tblInd w:w="0" w:type="dxa"/>
        <w:tblLook w:val="04A0" w:firstRow="1" w:lastRow="0" w:firstColumn="1" w:lastColumn="0" w:noHBand="0" w:noVBand="1"/>
      </w:tblPr>
      <w:tblGrid>
        <w:gridCol w:w="14278"/>
      </w:tblGrid>
      <w:tr w:rsidR="009128AB" w14:paraId="6820A11A" w14:textId="77777777" w:rsidTr="009128AB">
        <w:trPr>
          <w:ins w:id="3924" w:author="Nokia (Endrit Dosti)" w:date="2025-11-03T14:31:00Z"/>
        </w:trPr>
        <w:tc>
          <w:tcPr>
            <w:tcW w:w="14278" w:type="dxa"/>
          </w:tcPr>
          <w:p w14:paraId="4D26EF91" w14:textId="77777777" w:rsidR="009128AB" w:rsidRPr="001B6546" w:rsidRDefault="009128AB" w:rsidP="009128AB">
            <w:pPr>
              <w:keepNext/>
              <w:keepLines/>
              <w:spacing w:before="120"/>
              <w:ind w:left="1418" w:hanging="1418"/>
              <w:outlineLvl w:val="3"/>
              <w:rPr>
                <w:ins w:id="3925" w:author="Nokia (Endrit Dosti)" w:date="2025-11-03T14:31:00Z"/>
                <w:rFonts w:ascii="Arial" w:hAnsi="Arial"/>
                <w:sz w:val="24"/>
              </w:rPr>
            </w:pPr>
            <w:bookmarkStart w:id="3926" w:name="_Toc210312367"/>
            <w:ins w:id="3927" w:author="Nokia (Endrit Dosti)" w:date="2025-11-03T14:31:00Z">
              <w:r w:rsidRPr="001B6546">
                <w:rPr>
                  <w:rFonts w:ascii="Arial" w:hAnsi="Arial"/>
                  <w:sz w:val="24"/>
                </w:rPr>
                <w:lastRenderedPageBreak/>
                <w:t>–</w:t>
              </w:r>
              <w:r w:rsidRPr="001B6546">
                <w:rPr>
                  <w:rFonts w:ascii="Arial" w:hAnsi="Arial"/>
                  <w:sz w:val="24"/>
                </w:rPr>
                <w:tab/>
              </w:r>
              <w:r w:rsidRPr="001B6546">
                <w:rPr>
                  <w:rFonts w:ascii="Arial" w:hAnsi="Arial"/>
                  <w:i/>
                  <w:sz w:val="24"/>
                </w:rPr>
                <w:t>VarLTM-</w:t>
              </w:r>
              <w:r>
                <w:rPr>
                  <w:rFonts w:ascii="Arial" w:hAnsi="Arial"/>
                  <w:i/>
                  <w:sz w:val="24"/>
                </w:rPr>
                <w:t>ExecutionCondition</w:t>
              </w:r>
              <w:bookmarkEnd w:id="3926"/>
              <w:r>
                <w:rPr>
                  <w:rFonts w:ascii="Arial" w:hAnsi="Arial"/>
                  <w:i/>
                  <w:sz w:val="24"/>
                </w:rPr>
                <w:t>List</w:t>
              </w:r>
            </w:ins>
          </w:p>
          <w:p w14:paraId="69C15A07" w14:textId="77777777" w:rsidR="009128AB" w:rsidRPr="001B6546" w:rsidRDefault="009128AB" w:rsidP="009128AB">
            <w:pPr>
              <w:rPr>
                <w:ins w:id="3928" w:author="Nokia (Endrit Dosti)" w:date="2025-11-03T14:31:00Z"/>
              </w:rPr>
            </w:pPr>
            <w:ins w:id="3929" w:author="Nokia (Endrit Dosti)" w:date="2025-11-03T14:31:00Z">
              <w:r w:rsidRPr="001B6546">
                <w:t xml:space="preserve">The </w:t>
              </w:r>
              <w:r>
                <w:t>UE variable</w:t>
              </w:r>
              <w:r w:rsidRPr="001B6546">
                <w:t xml:space="preserve"> </w:t>
              </w:r>
              <w:r w:rsidRPr="001B6546">
                <w:rPr>
                  <w:i/>
                </w:rPr>
                <w:t>VarLTM-</w:t>
              </w:r>
              <w:r>
                <w:rPr>
                  <w:i/>
                </w:rPr>
                <w:t>ExecutionConditionList</w:t>
              </w:r>
              <w:r w:rsidRPr="001B6546">
                <w:t xml:space="preserve"> is used to store the </w:t>
              </w:r>
              <w:r>
                <w:t>LTM execution conditions for MCG LTM currently used by the UE.</w:t>
              </w:r>
            </w:ins>
          </w:p>
          <w:p w14:paraId="39A79BE8" w14:textId="77777777" w:rsidR="009128AB" w:rsidRPr="001B6546" w:rsidRDefault="009128AB" w:rsidP="009128AB">
            <w:pPr>
              <w:keepNext/>
              <w:keepLines/>
              <w:spacing w:before="60"/>
              <w:jc w:val="center"/>
              <w:rPr>
                <w:ins w:id="3930" w:author="Nokia (Endrit Dosti)" w:date="2025-11-03T14:31:00Z"/>
                <w:rFonts w:ascii="Arial" w:hAnsi="Arial"/>
                <w:b/>
              </w:rPr>
            </w:pPr>
            <w:ins w:id="3931" w:author="Nokia (Endrit Dosti)" w:date="2025-11-03T14:31:00Z">
              <w:r w:rsidRPr="001B6546">
                <w:rPr>
                  <w:rFonts w:ascii="Arial" w:hAnsi="Arial"/>
                  <w:b/>
                  <w:i/>
                </w:rPr>
                <w:t>VarLTM-</w:t>
              </w:r>
              <w:r>
                <w:rPr>
                  <w:rFonts w:ascii="Arial" w:hAnsi="Arial"/>
                  <w:b/>
                  <w:i/>
                </w:rPr>
                <w:t>ExecutionConditionList</w:t>
              </w:r>
              <w:r w:rsidRPr="001B6546">
                <w:rPr>
                  <w:rFonts w:ascii="Arial" w:hAnsi="Arial"/>
                  <w:b/>
                </w:rPr>
                <w:t xml:space="preserve"> UE variable</w:t>
              </w:r>
            </w:ins>
          </w:p>
          <w:p w14:paraId="6E14D331"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2" w:author="Nokia (Endrit Dosti)" w:date="2025-11-03T14:31:00Z"/>
                <w:rFonts w:ascii="Courier New" w:hAnsi="Courier New"/>
                <w:color w:val="808080"/>
                <w:sz w:val="16"/>
                <w:lang w:eastAsia="en-GB"/>
              </w:rPr>
            </w:pPr>
            <w:ins w:id="3933" w:author="Nokia (Endrit Dosti)" w:date="2025-11-03T14:31:00Z">
              <w:r w:rsidRPr="001B6546">
                <w:rPr>
                  <w:rFonts w:ascii="Courier New" w:hAnsi="Courier New"/>
                  <w:color w:val="808080"/>
                  <w:sz w:val="16"/>
                  <w:lang w:eastAsia="en-GB"/>
                </w:rPr>
                <w:t>-- ASN1START</w:t>
              </w:r>
            </w:ins>
          </w:p>
          <w:p w14:paraId="2FF6FCA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4" w:author="Nokia (Endrit Dosti)" w:date="2025-11-03T14:31:00Z"/>
                <w:rFonts w:ascii="Courier New" w:hAnsi="Courier New"/>
                <w:color w:val="808080"/>
                <w:sz w:val="16"/>
                <w:lang w:eastAsia="en-GB"/>
              </w:rPr>
            </w:pPr>
            <w:ins w:id="393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31487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6" w:author="Nokia (Endrit Dosti)" w:date="2025-11-03T14:31:00Z"/>
                <w:rFonts w:ascii="Courier New" w:hAnsi="Courier New"/>
                <w:sz w:val="16"/>
                <w:lang w:eastAsia="en-GB"/>
              </w:rPr>
            </w:pPr>
          </w:p>
          <w:p w14:paraId="453EA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7" w:author="Nokia (Endrit Dosti)" w:date="2025-11-03T14:31:00Z"/>
                <w:rFonts w:ascii="Courier New" w:hAnsi="Courier New"/>
                <w:sz w:val="16"/>
                <w:lang w:eastAsia="en-GB"/>
              </w:rPr>
            </w:pPr>
            <w:ins w:id="3938" w:author="Nokia (Endrit Dosti)" w:date="2025-11-03T14:31:00Z">
              <w:r w:rsidRPr="001B6546">
                <w:rPr>
                  <w:rFonts w:ascii="Courier New" w:hAnsi="Courier New"/>
                  <w:sz w:val="16"/>
                  <w:lang w:eastAsia="en-GB"/>
                </w:rPr>
                <w:t>VarLTM-</w:t>
              </w:r>
              <w:r>
                <w:rPr>
                  <w:rFonts w:ascii="Courier New" w:hAnsi="Courier New"/>
                  <w:sz w:val="16"/>
                  <w:lang w:eastAsia="en-GB"/>
                </w:rPr>
                <w:t>ExecutionConditionList</w:t>
              </w:r>
              <w:r w:rsidRPr="001B6546">
                <w:rPr>
                  <w:rFonts w:ascii="Courier New" w:hAnsi="Courier New"/>
                  <w:sz w:val="16"/>
                  <w:lang w:eastAsia="en-GB"/>
                </w:rPr>
                <w:t>-r</w:t>
              </w:r>
              <w:proofErr w:type="gramStart"/>
              <w:r w:rsidRPr="001B6546">
                <w:rPr>
                  <w:rFonts w:ascii="Courier New" w:hAnsi="Courier New"/>
                  <w:sz w:val="16"/>
                  <w:lang w:eastAsia="en-GB"/>
                </w:rPr>
                <w:t>1</w:t>
              </w:r>
              <w:r>
                <w:rPr>
                  <w:rFonts w:ascii="Courier New" w:hAnsi="Courier New"/>
                  <w:sz w:val="16"/>
                  <w:lang w:eastAsia="en-GB"/>
                </w:rPr>
                <w:t>9</w:t>
              </w:r>
              <w:r w:rsidRPr="001B6546">
                <w:rPr>
                  <w:rFonts w:ascii="Courier New" w:hAnsi="Courier New"/>
                  <w:sz w:val="16"/>
                  <w:lang w:eastAsia="en-GB"/>
                </w:rPr>
                <w:t xml:space="preserve"> ::=</w:t>
              </w:r>
              <w:proofErr w:type="gramEnd"/>
              <w:r w:rsidRPr="001B6546">
                <w:rPr>
                  <w:rFonts w:ascii="Courier New" w:hAnsi="Courier New"/>
                  <w:sz w:val="16"/>
                  <w:lang w:eastAsia="en-GB"/>
                </w:rPr>
                <w:t xml:space="preserve">     </w:t>
              </w:r>
              <w:r w:rsidRPr="001B6546">
                <w:rPr>
                  <w:rFonts w:ascii="Courier New" w:hAnsi="Courier New"/>
                  <w:color w:val="993366"/>
                  <w:sz w:val="16"/>
                  <w:lang w:eastAsia="en-GB"/>
                </w:rPr>
                <w:t>SEQUENCE</w:t>
              </w:r>
              <w:r w:rsidRPr="001B6546">
                <w:rPr>
                  <w:rFonts w:ascii="Courier New" w:hAnsi="Courier New"/>
                  <w:sz w:val="16"/>
                  <w:lang w:eastAsia="en-GB"/>
                </w:rPr>
                <w:t xml:space="preserve"> {</w:t>
              </w:r>
            </w:ins>
          </w:p>
          <w:p w14:paraId="10CE485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9" w:author="Nokia (Endrit Dosti)" w:date="2025-11-03T14:31:00Z"/>
                <w:rFonts w:ascii="Courier New" w:hAnsi="Courier New"/>
                <w:sz w:val="16"/>
                <w:lang w:eastAsia="en-GB"/>
              </w:rPr>
            </w:pPr>
            <w:ins w:id="3940" w:author="Nokia (Endrit Dosti)" w:date="2025-11-03T14:31:00Z">
              <w:r w:rsidRPr="001B6546">
                <w:rPr>
                  <w:rFonts w:ascii="Courier New" w:hAnsi="Courier New"/>
                  <w:sz w:val="16"/>
                  <w:lang w:eastAsia="en-GB"/>
                </w:rPr>
                <w:t xml:space="preserve">    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w:t>
              </w:r>
              <w:r w:rsidRPr="00292B37">
                <w:rPr>
                  <w:rFonts w:ascii="Courier New" w:hAnsi="Courier New"/>
                  <w:sz w:val="16"/>
                  <w:lang w:eastAsia="en-GB"/>
                </w:rPr>
                <w:t>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546" w:rsidDel="004E1DA0">
                <w:rPr>
                  <w:rFonts w:ascii="Courier New" w:hAnsi="Courier New"/>
                  <w:sz w:val="16"/>
                  <w:lang w:eastAsia="en-GB"/>
                </w:rPr>
                <w:t xml:space="preserve"> </w:t>
              </w:r>
            </w:ins>
          </w:p>
          <w:p w14:paraId="54B9D113"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1" w:author="Nokia (Endrit Dosti)" w:date="2025-11-03T14:31:00Z"/>
                <w:rFonts w:ascii="Courier New" w:hAnsi="Courier New"/>
                <w:sz w:val="16"/>
                <w:lang w:eastAsia="en-GB"/>
              </w:rPr>
            </w:pPr>
            <w:ins w:id="3942" w:author="Nokia (Endrit Dosti)" w:date="2025-11-03T14:31:00Z">
              <w:r w:rsidRPr="001B6546">
                <w:rPr>
                  <w:rFonts w:ascii="Courier New" w:hAnsi="Courier New"/>
                  <w:sz w:val="16"/>
                  <w:lang w:eastAsia="en-GB"/>
                </w:rPr>
                <w:t>}</w:t>
              </w:r>
            </w:ins>
          </w:p>
          <w:p w14:paraId="7796AAD4"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3" w:author="Nokia (Endrit Dosti)" w:date="2025-11-03T14:31:00Z"/>
                <w:rFonts w:ascii="Courier New" w:hAnsi="Courier New"/>
                <w:sz w:val="16"/>
                <w:lang w:eastAsia="en-GB"/>
              </w:rPr>
            </w:pPr>
          </w:p>
          <w:p w14:paraId="6A247A8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4" w:author="Nokia (Endrit Dosti)" w:date="2025-11-03T14:31:00Z"/>
                <w:rFonts w:ascii="Courier New" w:hAnsi="Courier New"/>
                <w:color w:val="808080"/>
                <w:sz w:val="16"/>
                <w:lang w:eastAsia="en-GB"/>
              </w:rPr>
            </w:pPr>
            <w:ins w:id="394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5FEED2FA" w14:textId="4586B3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6" w:author="Nokia (Endrit Dosti)" w:date="2025-11-03T14:31:00Z"/>
                <w:rFonts w:ascii="Courier New" w:hAnsi="Courier New"/>
                <w:color w:val="808080"/>
                <w:sz w:val="16"/>
                <w:lang w:eastAsia="en-GB"/>
                <w:rPrChange w:id="3947" w:author="Nokia (Endrit Dosti)" w:date="2025-11-03T14:32:00Z">
                  <w:rPr>
                    <w:ins w:id="3948" w:author="Nokia (Endrit Dosti)" w:date="2025-11-03T14:31:00Z"/>
                    <w:rFonts w:eastAsia="DengXian"/>
                  </w:rPr>
                </w:rPrChange>
              </w:rPr>
              <w:pPrChange w:id="3949" w:author="Nokia (Endrit Dosti)" w:date="2025-11-03T14:32:00Z">
                <w:pPr/>
              </w:pPrChange>
            </w:pPr>
            <w:ins w:id="3950" w:author="Nokia (Endrit Dosti)" w:date="2025-11-03T14:31:00Z">
              <w:r w:rsidRPr="001B6546">
                <w:rPr>
                  <w:rFonts w:ascii="Courier New" w:hAnsi="Courier New"/>
                  <w:color w:val="808080"/>
                  <w:sz w:val="16"/>
                  <w:lang w:eastAsia="en-GB"/>
                </w:rPr>
                <w:t>-- ASN1STOP</w:t>
              </w:r>
            </w:ins>
          </w:p>
        </w:tc>
      </w:tr>
    </w:tbl>
    <w:p w14:paraId="32C44507" w14:textId="77777777" w:rsidR="009128AB" w:rsidRDefault="009128AB" w:rsidP="003278B0">
      <w:pPr>
        <w:rPr>
          <w:ins w:id="3951" w:author="Nokia (Endrit Dosti)" w:date="2025-11-03T14:32:00Z"/>
          <w:rFonts w:eastAsia="DengXian"/>
        </w:rPr>
      </w:pPr>
    </w:p>
    <w:p w14:paraId="2FA8316B" w14:textId="77777777" w:rsidR="009128AB" w:rsidRDefault="009128AB" w:rsidP="009128AB">
      <w:pPr>
        <w:rPr>
          <w:ins w:id="3952" w:author="Nokia (Endrit Dosti)" w:date="2025-11-03T14:32:00Z"/>
          <w:rFonts w:eastAsia="MS Mincho"/>
        </w:rPr>
      </w:pPr>
      <w:ins w:id="3953" w:author="Nokia (Endrit Dosti)" w:date="2025-11-03T14:32:00Z">
        <w:r>
          <w:rPr>
            <w:rFonts w:eastAsia="SimSun"/>
            <w:lang w:val="en-US"/>
          </w:rPr>
          <w:t xml:space="preserve">In </w:t>
        </w:r>
        <w:r w:rsidRPr="0036584A">
          <w:rPr>
            <w:rFonts w:eastAsia="MS Mincho"/>
          </w:rPr>
          <w:t>5.3.5.18.3</w:t>
        </w:r>
        <w:r>
          <w:rPr>
            <w:rFonts w:eastAsia="MS Mincho"/>
          </w:rPr>
          <w:t xml:space="preserve"> </w:t>
        </w:r>
        <w:r w:rsidRPr="0036584A">
          <w:rPr>
            <w:rFonts w:eastAsia="MS Mincho"/>
          </w:rPr>
          <w:t>LTM candidate configuration addition/modification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4EBAA742" w14:textId="77777777" w:rsidTr="009128AB">
        <w:trPr>
          <w:ins w:id="3954" w:author="Nokia (Endrit Dosti)" w:date="2025-11-03T14:32:00Z"/>
        </w:trPr>
        <w:tc>
          <w:tcPr>
            <w:tcW w:w="14278" w:type="dxa"/>
          </w:tcPr>
          <w:p w14:paraId="027E2CDB" w14:textId="77777777" w:rsidR="009128AB" w:rsidRPr="009128AB" w:rsidRDefault="009128AB" w:rsidP="009128AB">
            <w:pPr>
              <w:keepNext/>
              <w:keepLines/>
              <w:spacing w:before="120"/>
              <w:ind w:left="1701" w:hanging="1701"/>
              <w:outlineLvl w:val="4"/>
              <w:rPr>
                <w:ins w:id="3955" w:author="Nokia (Endrit Dosti)" w:date="2025-11-03T14:32:00Z"/>
                <w:rFonts w:ascii="Arial" w:eastAsia="MS Mincho" w:hAnsi="Arial"/>
                <w:sz w:val="18"/>
                <w:szCs w:val="16"/>
                <w:lang w:eastAsia="ja-JP"/>
              </w:rPr>
            </w:pPr>
            <w:bookmarkStart w:id="3956" w:name="_Toc210311160"/>
            <w:ins w:id="3957" w:author="Nokia (Endrit Dosti)" w:date="2025-11-03T14:32:00Z">
              <w:r w:rsidRPr="009128AB">
                <w:rPr>
                  <w:rFonts w:ascii="Arial" w:eastAsia="MS Mincho" w:hAnsi="Arial"/>
                  <w:sz w:val="18"/>
                  <w:szCs w:val="16"/>
                  <w:lang w:eastAsia="ja-JP"/>
                </w:rPr>
                <w:lastRenderedPageBreak/>
                <w:t>5.3.5.18.1</w:t>
              </w:r>
              <w:r w:rsidRPr="009128AB">
                <w:rPr>
                  <w:rFonts w:ascii="Arial" w:eastAsia="MS Mincho" w:hAnsi="Arial"/>
                  <w:sz w:val="18"/>
                  <w:szCs w:val="16"/>
                  <w:lang w:eastAsia="ja-JP"/>
                </w:rPr>
                <w:tab/>
                <w:t>LTM configuration</w:t>
              </w:r>
              <w:bookmarkEnd w:id="3956"/>
            </w:ins>
          </w:p>
          <w:p w14:paraId="3D8B7F63" w14:textId="77777777" w:rsidR="009128AB" w:rsidRPr="009128AB" w:rsidRDefault="009128AB" w:rsidP="009128AB">
            <w:pPr>
              <w:rPr>
                <w:ins w:id="3958" w:author="Nokia (Endrit Dosti)" w:date="2025-11-03T14:32:00Z"/>
                <w:sz w:val="16"/>
                <w:szCs w:val="16"/>
                <w:lang w:eastAsia="ja-JP"/>
              </w:rPr>
            </w:pPr>
            <w:ins w:id="3959" w:author="Nokia (Endrit Dosti)" w:date="2025-11-03T14:32:00Z">
              <w:r w:rsidRPr="009128AB">
                <w:rPr>
                  <w:sz w:val="16"/>
                  <w:szCs w:val="16"/>
                  <w:lang w:eastAsia="ja-JP"/>
                </w:rPr>
                <w:t>[...]</w:t>
              </w:r>
            </w:ins>
          </w:p>
          <w:p w14:paraId="2BA2CACA" w14:textId="77777777" w:rsidR="009128AB" w:rsidRPr="009128AB" w:rsidRDefault="009128AB" w:rsidP="009128AB">
            <w:pPr>
              <w:rPr>
                <w:ins w:id="3960" w:author="Nokia (Endrit Dosti)" w:date="2025-11-03T14:32:00Z"/>
                <w:sz w:val="16"/>
                <w:szCs w:val="16"/>
                <w:lang w:eastAsia="ja-JP"/>
              </w:rPr>
            </w:pPr>
            <w:ins w:id="3961" w:author="Nokia (Endrit Dosti)" w:date="2025-11-03T14:32:00Z">
              <w:r w:rsidRPr="009128AB">
                <w:rPr>
                  <w:sz w:val="16"/>
                  <w:szCs w:val="16"/>
                  <w:lang w:eastAsia="ja-JP"/>
                </w:rPr>
                <w:t xml:space="preserve">The UE shall perform the following actions based on the received </w:t>
              </w:r>
              <w:r w:rsidRPr="009128AB">
                <w:rPr>
                  <w:i/>
                  <w:sz w:val="16"/>
                  <w:szCs w:val="16"/>
                  <w:lang w:eastAsia="ja-JP"/>
                </w:rPr>
                <w:t>LTM-Config</w:t>
              </w:r>
              <w:r w:rsidRPr="009128AB">
                <w:rPr>
                  <w:sz w:val="16"/>
                  <w:szCs w:val="16"/>
                  <w:lang w:eastAsia="ja-JP"/>
                </w:rPr>
                <w:t xml:space="preserve"> IE:</w:t>
              </w:r>
            </w:ins>
          </w:p>
          <w:p w14:paraId="1F4A7F5A" w14:textId="77777777" w:rsidR="009128AB" w:rsidRPr="009128AB" w:rsidRDefault="009128AB" w:rsidP="009128AB">
            <w:pPr>
              <w:ind w:left="568" w:hanging="284"/>
              <w:rPr>
                <w:ins w:id="3962" w:author="Nokia (Endrit Dosti)" w:date="2025-11-03T14:32:00Z"/>
                <w:sz w:val="16"/>
                <w:szCs w:val="16"/>
                <w:lang w:eastAsia="ja-JP"/>
              </w:rPr>
            </w:pPr>
            <w:ins w:id="3963" w:author="Nokia (Endrit Dosti)" w:date="2025-11-03T14:32:00Z">
              <w:r w:rsidRPr="009128AB">
                <w:rPr>
                  <w:sz w:val="16"/>
                  <w:szCs w:val="16"/>
                  <w:lang w:eastAsia="ja-JP"/>
                </w:rPr>
                <w:t>[...]</w:t>
              </w:r>
            </w:ins>
          </w:p>
          <w:p w14:paraId="08045C9E" w14:textId="77777777" w:rsidR="009128AB" w:rsidRPr="009128AB" w:rsidRDefault="009128AB" w:rsidP="009128AB">
            <w:pPr>
              <w:ind w:left="568" w:hanging="284"/>
              <w:rPr>
                <w:ins w:id="3964" w:author="Nokia (Endrit Dosti)" w:date="2025-11-03T14:32:00Z"/>
                <w:color w:val="000000"/>
                <w:sz w:val="16"/>
                <w:szCs w:val="16"/>
                <w:lang w:eastAsia="ja-JP"/>
              </w:rPr>
            </w:pPr>
            <w:ins w:id="3965"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ltm-ServingCellExecutionConditionToReleaseList</w:t>
              </w:r>
              <w:r w:rsidRPr="009128AB">
                <w:rPr>
                  <w:color w:val="000000"/>
                  <w:sz w:val="16"/>
                  <w:szCs w:val="16"/>
                  <w:lang w:eastAsia="ja-JP"/>
                </w:rPr>
                <w:t>:</w:t>
              </w:r>
            </w:ins>
          </w:p>
          <w:p w14:paraId="2A61C05D" w14:textId="77777777" w:rsidR="009128AB" w:rsidRPr="009128AB" w:rsidRDefault="009128AB" w:rsidP="009128AB">
            <w:pPr>
              <w:ind w:left="851" w:hanging="284"/>
              <w:rPr>
                <w:ins w:id="3966" w:author="Nokia (Endrit Dosti)" w:date="2025-11-03T14:32:00Z"/>
                <w:sz w:val="16"/>
                <w:szCs w:val="16"/>
                <w:lang w:eastAsia="ja-JP"/>
              </w:rPr>
            </w:pPr>
            <w:ins w:id="3967"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removal</w:t>
              </w:r>
              <w:r w:rsidRPr="009128AB" w:rsidDel="003A7307">
                <w:rPr>
                  <w:sz w:val="16"/>
                  <w:szCs w:val="16"/>
                  <w:lang w:eastAsia="ja-JP"/>
                </w:rPr>
                <w:t xml:space="preserve"> </w:t>
              </w:r>
              <w:r w:rsidRPr="009128AB">
                <w:rPr>
                  <w:sz w:val="16"/>
                  <w:szCs w:val="16"/>
                  <w:lang w:eastAsia="ja-JP"/>
                </w:rPr>
                <w:t>as specified in 5.3.5.18.1a</w:t>
              </w:r>
            </w:ins>
          </w:p>
          <w:p w14:paraId="031D74A6" w14:textId="77777777" w:rsidR="009128AB" w:rsidRPr="009128AB" w:rsidRDefault="009128AB" w:rsidP="009128AB">
            <w:pPr>
              <w:ind w:left="568" w:hanging="284"/>
              <w:rPr>
                <w:ins w:id="3968" w:author="Nokia (Endrit Dosti)" w:date="2025-11-03T14:32:00Z"/>
                <w:color w:val="000000"/>
                <w:sz w:val="16"/>
                <w:szCs w:val="16"/>
                <w:lang w:eastAsia="ja-JP"/>
              </w:rPr>
            </w:pPr>
            <w:ins w:id="3969"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ltm-ServingCellExecutionConditionToAddModList</w:t>
              </w:r>
              <w:r w:rsidRPr="009128AB">
                <w:rPr>
                  <w:color w:val="000000"/>
                  <w:sz w:val="16"/>
                  <w:szCs w:val="16"/>
                  <w:lang w:eastAsia="ja-JP"/>
                </w:rPr>
                <w:t>:</w:t>
              </w:r>
            </w:ins>
          </w:p>
          <w:p w14:paraId="1C10B503" w14:textId="77777777" w:rsidR="009128AB" w:rsidRPr="009128AB" w:rsidDel="003A7307" w:rsidRDefault="009128AB" w:rsidP="009128AB">
            <w:pPr>
              <w:ind w:left="851" w:hanging="284"/>
              <w:rPr>
                <w:ins w:id="3970" w:author="Nokia (Endrit Dosti)" w:date="2025-11-03T14:32:00Z"/>
                <w:sz w:val="16"/>
                <w:szCs w:val="16"/>
                <w:lang w:eastAsia="ja-JP"/>
              </w:rPr>
            </w:pPr>
            <w:ins w:id="3971"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modification</w:t>
              </w:r>
              <w:r w:rsidRPr="009128AB" w:rsidDel="003A7307">
                <w:rPr>
                  <w:sz w:val="16"/>
                  <w:szCs w:val="16"/>
                  <w:lang w:eastAsia="ja-JP"/>
                </w:rPr>
                <w:t xml:space="preserve"> </w:t>
              </w:r>
              <w:r w:rsidRPr="009128AB">
                <w:rPr>
                  <w:sz w:val="16"/>
                  <w:szCs w:val="16"/>
                  <w:lang w:eastAsia="ja-JP"/>
                </w:rPr>
                <w:t>as specified in 5.3.5.18.1b</w:t>
              </w:r>
              <w:r w:rsidRPr="009128AB">
                <w:rPr>
                  <w:rFonts w:ascii="Courier New" w:hAnsi="Courier New"/>
                  <w:sz w:val="12"/>
                  <w:szCs w:val="16"/>
                  <w:lang w:eastAsia="en-GB"/>
                </w:rPr>
                <w:t xml:space="preserve"> </w:t>
              </w:r>
            </w:ins>
          </w:p>
          <w:p w14:paraId="47FCEA1E" w14:textId="77777777" w:rsidR="009128AB" w:rsidRPr="009128AB" w:rsidRDefault="009128AB" w:rsidP="009128AB">
            <w:pPr>
              <w:keepNext/>
              <w:keepLines/>
              <w:spacing w:before="120"/>
              <w:ind w:left="1701" w:hanging="1701"/>
              <w:outlineLvl w:val="4"/>
              <w:rPr>
                <w:ins w:id="3972" w:author="Nokia (Endrit Dosti)" w:date="2025-11-03T14:32:00Z"/>
                <w:rFonts w:ascii="Arial" w:eastAsia="MS Mincho" w:hAnsi="Arial"/>
                <w:sz w:val="18"/>
                <w:szCs w:val="16"/>
                <w:lang w:eastAsia="ja-JP"/>
              </w:rPr>
            </w:pPr>
            <w:ins w:id="3973" w:author="Nokia (Endrit Dosti)" w:date="2025-11-03T14:32:00Z">
              <w:r w:rsidRPr="009128AB">
                <w:rPr>
                  <w:rFonts w:ascii="Arial" w:eastAsia="MS Mincho" w:hAnsi="Arial"/>
                  <w:sz w:val="18"/>
                  <w:szCs w:val="16"/>
                  <w:lang w:eastAsia="ja-JP"/>
                </w:rPr>
                <w:t>5.3.5.18.1a</w:t>
              </w:r>
              <w:r w:rsidRPr="009128AB">
                <w:rPr>
                  <w:rFonts w:ascii="Arial" w:eastAsia="MS Mincho" w:hAnsi="Arial"/>
                  <w:sz w:val="18"/>
                  <w:szCs w:val="16"/>
                  <w:lang w:eastAsia="ja-JP"/>
                </w:rPr>
                <w:tab/>
                <w:t>LTM cell switch execution conditions removal</w:t>
              </w:r>
            </w:ins>
          </w:p>
          <w:p w14:paraId="4CAE49F4" w14:textId="77777777" w:rsidR="009128AB" w:rsidRPr="009128AB" w:rsidRDefault="009128AB" w:rsidP="009128AB">
            <w:pPr>
              <w:rPr>
                <w:ins w:id="3974" w:author="Nokia (Endrit Dosti)" w:date="2025-11-03T14:32:00Z"/>
                <w:sz w:val="16"/>
                <w:szCs w:val="16"/>
                <w:lang w:eastAsia="ja-JP"/>
              </w:rPr>
            </w:pPr>
            <w:ins w:id="3975" w:author="Nokia (Endrit Dosti)" w:date="2025-11-03T14:32:00Z">
              <w:r w:rsidRPr="009128AB">
                <w:rPr>
                  <w:sz w:val="16"/>
                  <w:szCs w:val="16"/>
                  <w:lang w:eastAsia="ja-JP"/>
                </w:rPr>
                <w:t>The UE shall:</w:t>
              </w:r>
            </w:ins>
          </w:p>
          <w:p w14:paraId="5557F34D" w14:textId="77777777" w:rsidR="009128AB" w:rsidRPr="009128AB" w:rsidRDefault="009128AB" w:rsidP="009128AB">
            <w:pPr>
              <w:ind w:left="568" w:hanging="284"/>
              <w:rPr>
                <w:ins w:id="3976" w:author="Nokia (Endrit Dosti)" w:date="2025-11-03T14:32:00Z"/>
                <w:sz w:val="16"/>
                <w:szCs w:val="16"/>
                <w:lang w:eastAsia="ja-JP"/>
              </w:rPr>
            </w:pPr>
            <w:ins w:id="3977" w:author="Nokia (Endrit Dosti)" w:date="2025-11-03T14:32:00Z">
              <w:r w:rsidRPr="009128AB">
                <w:rPr>
                  <w:sz w:val="16"/>
                  <w:szCs w:val="16"/>
                  <w:lang w:eastAsia="ja-JP"/>
                </w:rPr>
                <w:t>1&gt;</w:t>
              </w:r>
              <w:r w:rsidRPr="009128AB">
                <w:rPr>
                  <w:sz w:val="16"/>
                  <w:szCs w:val="16"/>
                  <w:lang w:eastAsia="ja-JP"/>
                </w:rPr>
                <w:tab/>
                <w:t xml:space="preserve">For each </w:t>
              </w:r>
              <w:r w:rsidRPr="009128AB">
                <w:rPr>
                  <w:i/>
                  <w:sz w:val="16"/>
                  <w:szCs w:val="16"/>
                  <w:lang w:eastAsia="ja-JP"/>
                </w:rPr>
                <w:t xml:space="preserve">LTMCondExecutionConditionId </w:t>
              </w:r>
              <w:r w:rsidRPr="009128AB">
                <w:rPr>
                  <w:sz w:val="16"/>
                  <w:szCs w:val="16"/>
                  <w:lang w:eastAsia="ja-JP"/>
                </w:rPr>
                <w:t xml:space="preserve">value included in </w:t>
              </w:r>
              <w:r w:rsidRPr="009128AB">
                <w:rPr>
                  <w:i/>
                  <w:sz w:val="16"/>
                  <w:szCs w:val="16"/>
                  <w:lang w:eastAsia="ja-JP"/>
                </w:rPr>
                <w:t xml:space="preserve">ltm-ServingCellExecutionConditionToReleaseList </w:t>
              </w:r>
              <w:r w:rsidRPr="009128AB">
                <w:rPr>
                  <w:sz w:val="16"/>
                  <w:szCs w:val="16"/>
                  <w:lang w:eastAsia="ja-JP"/>
                </w:rPr>
                <w:t xml:space="preserve">that is part of the current UE conditional LTM execution conditions in </w:t>
              </w:r>
              <w:r w:rsidRPr="009128AB">
                <w:rPr>
                  <w:i/>
                  <w:sz w:val="16"/>
                  <w:szCs w:val="16"/>
                  <w:lang w:eastAsia="ja-JP"/>
                </w:rPr>
                <w:t>VarLTM-ExecutionConditionList</w:t>
              </w:r>
              <w:r w:rsidRPr="009128AB">
                <w:rPr>
                  <w:sz w:val="16"/>
                  <w:szCs w:val="16"/>
                  <w:lang w:eastAsia="ja-JP"/>
                </w:rPr>
                <w:t>:</w:t>
              </w:r>
            </w:ins>
          </w:p>
          <w:p w14:paraId="2A1DACC3" w14:textId="77777777" w:rsidR="009128AB" w:rsidRPr="009128AB" w:rsidRDefault="009128AB" w:rsidP="009128AB">
            <w:pPr>
              <w:ind w:left="864" w:hanging="272"/>
              <w:rPr>
                <w:ins w:id="3978" w:author="Nokia (Endrit Dosti)" w:date="2025-11-03T14:32:00Z"/>
                <w:sz w:val="16"/>
                <w:szCs w:val="16"/>
                <w:lang w:eastAsia="ja-JP"/>
              </w:rPr>
            </w:pPr>
            <w:ins w:id="3979" w:author="Nokia (Endrit Dosti)" w:date="2025-11-03T14:32:00Z">
              <w:r w:rsidRPr="009128AB">
                <w:rPr>
                  <w:sz w:val="16"/>
                  <w:szCs w:val="16"/>
                  <w:lang w:eastAsia="ja-JP"/>
                </w:rPr>
                <w:t xml:space="preserve">2&gt; request lower layers to stop any LTM cell switch conditions evaluation based on L1 measurement for the LTM candidate </w:t>
              </w:r>
              <w:proofErr w:type="gramStart"/>
              <w:r w:rsidRPr="009128AB">
                <w:rPr>
                  <w:sz w:val="16"/>
                  <w:szCs w:val="16"/>
                  <w:lang w:eastAsia="ja-JP"/>
                </w:rPr>
                <w:t>configurations;</w:t>
              </w:r>
              <w:proofErr w:type="gramEnd"/>
            </w:ins>
          </w:p>
          <w:p w14:paraId="4F797BDF" w14:textId="77777777" w:rsidR="009128AB" w:rsidRPr="009128AB" w:rsidRDefault="009128AB" w:rsidP="009128AB">
            <w:pPr>
              <w:ind w:left="864" w:hanging="272"/>
              <w:rPr>
                <w:ins w:id="3980" w:author="Nokia (Endrit Dosti)" w:date="2025-11-03T14:32:00Z"/>
                <w:sz w:val="16"/>
                <w:szCs w:val="16"/>
                <w:lang w:eastAsia="ja-JP"/>
              </w:rPr>
            </w:pPr>
            <w:ins w:id="3981" w:author="Nokia (Endrit Dosti)" w:date="2025-11-03T14:32:00Z">
              <w:r w:rsidRPr="009128AB">
                <w:rPr>
                  <w:sz w:val="16"/>
                  <w:szCs w:val="16"/>
                  <w:lang w:eastAsia="ja-JP"/>
                </w:rPr>
                <w:t xml:space="preserve"> 2&gt; stop LTM cell switch conditions evaluation based on L3 measurements for the configured LTM candidates as specified in </w:t>
              </w:r>
              <w:proofErr w:type="gramStart"/>
              <w:r w:rsidRPr="009128AB">
                <w:rPr>
                  <w:sz w:val="16"/>
                  <w:szCs w:val="16"/>
                  <w:lang w:eastAsia="ja-JP"/>
                </w:rPr>
                <w:t>5.3.5.18.8;</w:t>
              </w:r>
              <w:proofErr w:type="gramEnd"/>
            </w:ins>
          </w:p>
          <w:p w14:paraId="0291FB59" w14:textId="77777777" w:rsidR="009128AB" w:rsidRPr="009128AB" w:rsidRDefault="009128AB" w:rsidP="009128AB">
            <w:pPr>
              <w:keepNext/>
              <w:keepLines/>
              <w:spacing w:before="120"/>
              <w:ind w:left="648"/>
              <w:outlineLvl w:val="4"/>
              <w:rPr>
                <w:ins w:id="3982" w:author="Nokia (Endrit Dosti)" w:date="2025-11-03T14:32:00Z"/>
                <w:sz w:val="16"/>
                <w:szCs w:val="16"/>
                <w:lang w:eastAsia="ja-JP"/>
              </w:rPr>
            </w:pPr>
            <w:ins w:id="3983" w:author="Nokia (Endrit Dosti)" w:date="2025-11-03T14:32:00Z">
              <w:r w:rsidRPr="009128AB">
                <w:rPr>
                  <w:sz w:val="16"/>
                  <w:szCs w:val="16"/>
                  <w:lang w:eastAsia="ja-JP"/>
                </w:rPr>
                <w:t xml:space="preserve">2&gt; remove the entry with the matching </w:t>
              </w:r>
              <w:r w:rsidRPr="009128AB">
                <w:rPr>
                  <w:i/>
                  <w:sz w:val="16"/>
                  <w:szCs w:val="16"/>
                  <w:lang w:eastAsia="ja-JP"/>
                </w:rPr>
                <w:t xml:space="preserve">LTMCondExecutionConditionId </w:t>
              </w:r>
              <w:r w:rsidRPr="009128AB">
                <w:rPr>
                  <w:sz w:val="16"/>
                  <w:szCs w:val="16"/>
                  <w:lang w:eastAsia="ja-JP"/>
                </w:rPr>
                <w:t xml:space="preserve">from the </w:t>
              </w:r>
              <w:r w:rsidRPr="009128AB">
                <w:rPr>
                  <w:i/>
                  <w:sz w:val="16"/>
                  <w:szCs w:val="16"/>
                  <w:lang w:eastAsia="ja-JP"/>
                </w:rPr>
                <w:t>VarLTM-</w:t>
              </w:r>
              <w:proofErr w:type="gramStart"/>
              <w:r w:rsidRPr="009128AB">
                <w:rPr>
                  <w:i/>
                  <w:sz w:val="16"/>
                  <w:szCs w:val="16"/>
                  <w:lang w:eastAsia="ja-JP"/>
                </w:rPr>
                <w:t>ExecutionConditionList</w:t>
              </w:r>
              <w:r w:rsidRPr="009128AB">
                <w:rPr>
                  <w:sz w:val="16"/>
                  <w:szCs w:val="16"/>
                  <w:lang w:eastAsia="ja-JP"/>
                </w:rPr>
                <w:t>;</w:t>
              </w:r>
              <w:proofErr w:type="gramEnd"/>
            </w:ins>
          </w:p>
          <w:p w14:paraId="356436EF" w14:textId="77777777" w:rsidR="009128AB" w:rsidRPr="009128AB" w:rsidRDefault="009128AB" w:rsidP="009128AB">
            <w:pPr>
              <w:keepNext/>
              <w:keepLines/>
              <w:spacing w:before="120"/>
              <w:ind w:left="1701" w:hanging="1701"/>
              <w:outlineLvl w:val="4"/>
              <w:rPr>
                <w:ins w:id="3984" w:author="Nokia (Endrit Dosti)" w:date="2025-11-03T14:32:00Z"/>
                <w:rFonts w:ascii="Arial" w:eastAsia="MS Mincho" w:hAnsi="Arial"/>
                <w:sz w:val="18"/>
                <w:szCs w:val="16"/>
                <w:lang w:eastAsia="ja-JP"/>
              </w:rPr>
            </w:pPr>
          </w:p>
          <w:p w14:paraId="609C521B" w14:textId="77777777" w:rsidR="009128AB" w:rsidRPr="009128AB" w:rsidRDefault="009128AB" w:rsidP="009128AB">
            <w:pPr>
              <w:keepNext/>
              <w:keepLines/>
              <w:spacing w:before="120"/>
              <w:ind w:left="1701" w:hanging="1701"/>
              <w:outlineLvl w:val="4"/>
              <w:rPr>
                <w:ins w:id="3985" w:author="Nokia (Endrit Dosti)" w:date="2025-11-03T14:32:00Z"/>
                <w:rFonts w:ascii="Arial" w:eastAsia="MS Mincho" w:hAnsi="Arial"/>
                <w:sz w:val="18"/>
                <w:szCs w:val="16"/>
                <w:lang w:eastAsia="ja-JP"/>
              </w:rPr>
            </w:pPr>
            <w:ins w:id="3986" w:author="Nokia (Endrit Dosti)" w:date="2025-11-03T14:32:00Z">
              <w:r w:rsidRPr="009128AB">
                <w:rPr>
                  <w:rFonts w:ascii="Arial" w:eastAsia="MS Mincho" w:hAnsi="Arial"/>
                  <w:sz w:val="18"/>
                  <w:szCs w:val="16"/>
                  <w:lang w:eastAsia="ja-JP"/>
                </w:rPr>
                <w:t>5.3.5.18.1b</w:t>
              </w:r>
              <w:r w:rsidRPr="009128AB">
                <w:rPr>
                  <w:rFonts w:ascii="Arial" w:eastAsia="MS Mincho" w:hAnsi="Arial"/>
                  <w:sz w:val="18"/>
                  <w:szCs w:val="16"/>
                  <w:lang w:eastAsia="ja-JP"/>
                </w:rPr>
                <w:tab/>
                <w:t>LTM cell switch execution conditions addition or modification</w:t>
              </w:r>
            </w:ins>
          </w:p>
          <w:p w14:paraId="6806BA23" w14:textId="77777777" w:rsidR="009128AB" w:rsidRPr="009128AB" w:rsidRDefault="009128AB" w:rsidP="009128AB">
            <w:pPr>
              <w:rPr>
                <w:ins w:id="3987" w:author="Nokia (Endrit Dosti)" w:date="2025-11-03T14:32:00Z"/>
                <w:sz w:val="16"/>
                <w:szCs w:val="16"/>
                <w:lang w:eastAsia="ja-JP"/>
              </w:rPr>
            </w:pPr>
            <w:ins w:id="3988" w:author="Nokia (Endrit Dosti)" w:date="2025-11-03T14:32:00Z">
              <w:r w:rsidRPr="009128AB">
                <w:rPr>
                  <w:sz w:val="16"/>
                  <w:szCs w:val="16"/>
                  <w:lang w:eastAsia="ja-JP"/>
                </w:rPr>
                <w:t xml:space="preserve">For each </w:t>
              </w:r>
              <w:r w:rsidRPr="009128AB">
                <w:rPr>
                  <w:i/>
                  <w:sz w:val="16"/>
                  <w:szCs w:val="16"/>
                  <w:lang w:eastAsia="ja-JP"/>
                </w:rPr>
                <w:t>LTMCondExecutionConditionId</w:t>
              </w:r>
              <w:r w:rsidRPr="009128AB">
                <w:rPr>
                  <w:sz w:val="16"/>
                  <w:szCs w:val="16"/>
                  <w:lang w:eastAsia="ja-JP"/>
                </w:rPr>
                <w:t xml:space="preserve"> received in the </w:t>
              </w:r>
              <w:r w:rsidRPr="009128AB">
                <w:rPr>
                  <w:i/>
                  <w:sz w:val="16"/>
                  <w:szCs w:val="16"/>
                  <w:lang w:eastAsia="ja-JP"/>
                </w:rPr>
                <w:t>ltm-ServingCellExecutionConditionToAddModList</w:t>
              </w:r>
              <w:r w:rsidRPr="009128AB">
                <w:rPr>
                  <w:sz w:val="16"/>
                  <w:szCs w:val="16"/>
                  <w:lang w:eastAsia="ja-JP"/>
                </w:rPr>
                <w:t xml:space="preserve"> IE the UE shall:</w:t>
              </w:r>
            </w:ins>
          </w:p>
          <w:p w14:paraId="651FB2DE" w14:textId="77777777" w:rsidR="009128AB" w:rsidRPr="009128AB" w:rsidRDefault="009128AB" w:rsidP="009128AB">
            <w:pPr>
              <w:numPr>
                <w:ilvl w:val="0"/>
                <w:numId w:val="79"/>
              </w:numPr>
              <w:rPr>
                <w:ins w:id="3989" w:author="Nokia (Endrit Dosti)" w:date="2025-11-03T14:32:00Z"/>
                <w:sz w:val="16"/>
                <w:szCs w:val="16"/>
                <w:lang w:eastAsia="ja-JP"/>
              </w:rPr>
            </w:pPr>
            <w:ins w:id="3990" w:author="Nokia (Endrit Dosti)" w:date="2025-11-03T14:32:00Z">
              <w:r w:rsidRPr="009128AB">
                <w:rPr>
                  <w:sz w:val="16"/>
                  <w:szCs w:val="16"/>
                  <w:lang w:eastAsia="ja-JP"/>
                </w:rPr>
                <w:t xml:space="preserve">if this procedure is triggered by LTM cell switch execution as specified in 5.3.5.18.6 and if </w:t>
              </w:r>
              <w:r w:rsidRPr="009128AB">
                <w:rPr>
                  <w:i/>
                  <w:sz w:val="16"/>
                  <w:szCs w:val="16"/>
                  <w:lang w:eastAsia="ja-JP"/>
                </w:rPr>
                <w:t>ltm-ExecutionCondition</w:t>
              </w:r>
              <w:r w:rsidRPr="009128AB">
                <w:rPr>
                  <w:sz w:val="16"/>
                  <w:szCs w:val="16"/>
                  <w:lang w:eastAsia="ja-JP"/>
                </w:rPr>
                <w:t xml:space="preserve"> is configured in the </w:t>
              </w:r>
              <w:r w:rsidRPr="009128AB">
                <w:rPr>
                  <w:i/>
                  <w:sz w:val="16"/>
                  <w:szCs w:val="16"/>
                  <w:lang w:eastAsia="ja-JP"/>
                </w:rPr>
                <w:t>LTM-Candidate</w:t>
              </w:r>
              <w:r w:rsidRPr="009128AB">
                <w:rPr>
                  <w:sz w:val="16"/>
                  <w:szCs w:val="16"/>
                  <w:lang w:eastAsia="ja-JP"/>
                </w:rPr>
                <w:t xml:space="preserve"> to which LTM cell switch is performed:</w:t>
              </w:r>
            </w:ins>
          </w:p>
          <w:p w14:paraId="0C1DECE8" w14:textId="77777777" w:rsidR="009128AB" w:rsidRPr="009128AB" w:rsidRDefault="009128AB" w:rsidP="009128AB">
            <w:pPr>
              <w:ind w:left="864" w:hanging="272"/>
              <w:rPr>
                <w:ins w:id="3991" w:author="Nokia (Endrit Dosti)" w:date="2025-11-03T14:32:00Z"/>
                <w:sz w:val="16"/>
                <w:szCs w:val="16"/>
                <w:lang w:eastAsia="ja-JP"/>
              </w:rPr>
            </w:pPr>
            <w:ins w:id="3992" w:author="Nokia (Endrit Dosti)" w:date="2025-11-03T14:32:00Z">
              <w:r w:rsidRPr="009128AB">
                <w:rPr>
                  <w:sz w:val="16"/>
                  <w:szCs w:val="16"/>
                  <w:lang w:eastAsia="ja-JP"/>
                </w:rPr>
                <w:t xml:space="preserve"> 2&gt; clear VarLTM-</w:t>
              </w:r>
              <w:proofErr w:type="gramStart"/>
              <w:r w:rsidRPr="009128AB">
                <w:rPr>
                  <w:sz w:val="16"/>
                  <w:szCs w:val="16"/>
                  <w:lang w:eastAsia="ja-JP"/>
                </w:rPr>
                <w:t>ExecutionConditionList;</w:t>
              </w:r>
              <w:proofErr w:type="gramEnd"/>
            </w:ins>
          </w:p>
          <w:p w14:paraId="7316363A" w14:textId="77777777" w:rsidR="009128AB" w:rsidRPr="009128AB" w:rsidRDefault="009128AB" w:rsidP="009128AB">
            <w:pPr>
              <w:ind w:left="864" w:hanging="272"/>
              <w:rPr>
                <w:ins w:id="3993" w:author="Nokia (Endrit Dosti)" w:date="2025-11-03T14:32:00Z"/>
                <w:sz w:val="16"/>
                <w:szCs w:val="16"/>
                <w:lang w:eastAsia="ja-JP"/>
              </w:rPr>
            </w:pPr>
            <w:ins w:id="3994" w:author="Nokia (Endrit Dosti)" w:date="2025-11-03T14:32:00Z">
              <w:r w:rsidRPr="009128AB">
                <w:rPr>
                  <w:sz w:val="16"/>
                  <w:szCs w:val="16"/>
                  <w:lang w:eastAsia="ja-JP"/>
                </w:rPr>
                <w:t xml:space="preserve"> 2&gt; request lower layers to stop any LTM cell switch conditions evaluation based on L1 measurement for the LTM candidate </w:t>
              </w:r>
              <w:proofErr w:type="gramStart"/>
              <w:r w:rsidRPr="009128AB">
                <w:rPr>
                  <w:sz w:val="16"/>
                  <w:szCs w:val="16"/>
                  <w:lang w:eastAsia="ja-JP"/>
                </w:rPr>
                <w:t>configurations;</w:t>
              </w:r>
              <w:proofErr w:type="gramEnd"/>
            </w:ins>
          </w:p>
          <w:p w14:paraId="362B46E2" w14:textId="77777777" w:rsidR="009128AB" w:rsidRPr="009128AB" w:rsidRDefault="009128AB" w:rsidP="009128AB">
            <w:pPr>
              <w:ind w:left="864" w:hanging="272"/>
              <w:rPr>
                <w:ins w:id="3995" w:author="Nokia (Endrit Dosti)" w:date="2025-11-03T14:32:00Z"/>
                <w:sz w:val="16"/>
                <w:szCs w:val="16"/>
                <w:lang w:eastAsia="ja-JP"/>
              </w:rPr>
            </w:pPr>
            <w:ins w:id="3996" w:author="Nokia (Endrit Dosti)" w:date="2025-11-03T14:32:00Z">
              <w:r w:rsidRPr="009128AB">
                <w:rPr>
                  <w:sz w:val="16"/>
                  <w:szCs w:val="16"/>
                  <w:lang w:eastAsia="ja-JP"/>
                </w:rPr>
                <w:t xml:space="preserve"> 2&gt; stop LTM cell switch conditions evaluation based on L3 measurements for the configured LTM candidates as specified in </w:t>
              </w:r>
              <w:proofErr w:type="gramStart"/>
              <w:r w:rsidRPr="009128AB">
                <w:rPr>
                  <w:sz w:val="16"/>
                  <w:szCs w:val="16"/>
                  <w:lang w:eastAsia="ja-JP"/>
                </w:rPr>
                <w:t>5.3.5.18.8;</w:t>
              </w:r>
              <w:proofErr w:type="gramEnd"/>
            </w:ins>
          </w:p>
          <w:p w14:paraId="354B10A9" w14:textId="77777777" w:rsidR="009128AB" w:rsidRPr="009128AB" w:rsidRDefault="009128AB" w:rsidP="009128AB">
            <w:pPr>
              <w:numPr>
                <w:ilvl w:val="0"/>
                <w:numId w:val="80"/>
              </w:numPr>
              <w:rPr>
                <w:ins w:id="3997" w:author="Nokia (Endrit Dosti)" w:date="2025-11-03T14:32:00Z"/>
                <w:sz w:val="16"/>
                <w:szCs w:val="16"/>
                <w:lang w:eastAsia="ja-JP"/>
              </w:rPr>
            </w:pPr>
            <w:ins w:id="3998" w:author="Nokia (Endrit Dosti)" w:date="2025-11-03T14:32:00Z">
              <w:r w:rsidRPr="009128AB">
                <w:rPr>
                  <w:sz w:val="16"/>
                  <w:szCs w:val="16"/>
                  <w:lang w:eastAsia="ja-JP"/>
                </w:rPr>
                <w:t xml:space="preserve">else if an entry with a matching </w:t>
              </w:r>
              <w:r w:rsidRPr="009128AB">
                <w:rPr>
                  <w:i/>
                  <w:sz w:val="16"/>
                  <w:szCs w:val="16"/>
                  <w:lang w:eastAsia="ja-JP"/>
                </w:rPr>
                <w:t xml:space="preserve">LTMCondExecutionConditionId </w:t>
              </w:r>
              <w:r w:rsidRPr="009128AB">
                <w:rPr>
                  <w:sz w:val="16"/>
                  <w:szCs w:val="16"/>
                  <w:lang w:eastAsia="ja-JP"/>
                </w:rPr>
                <w:t xml:space="preserve">exists in the </w:t>
              </w:r>
              <w:r w:rsidRPr="009128AB">
                <w:rPr>
                  <w:i/>
                  <w:sz w:val="16"/>
                  <w:szCs w:val="16"/>
                  <w:lang w:eastAsia="ja-JP"/>
                </w:rPr>
                <w:t xml:space="preserve">ltm-ServingCellExecutionConditionToAddModList </w:t>
              </w:r>
              <w:r w:rsidRPr="009128AB">
                <w:rPr>
                  <w:sz w:val="16"/>
                  <w:szCs w:val="16"/>
                  <w:lang w:eastAsia="ja-JP"/>
                </w:rPr>
                <w:t xml:space="preserve">within the </w:t>
              </w:r>
              <w:r w:rsidRPr="009128AB">
                <w:rPr>
                  <w:i/>
                  <w:sz w:val="16"/>
                  <w:szCs w:val="16"/>
                  <w:lang w:eastAsia="ja-JP"/>
                </w:rPr>
                <w:t>VarLTM-</w:t>
              </w:r>
              <w:proofErr w:type="gramStart"/>
              <w:r w:rsidRPr="009128AB">
                <w:rPr>
                  <w:i/>
                  <w:sz w:val="16"/>
                  <w:szCs w:val="16"/>
                  <w:lang w:eastAsia="ja-JP"/>
                </w:rPr>
                <w:t>ExecutionConditionList</w:t>
              </w:r>
              <w:r w:rsidRPr="009128AB">
                <w:rPr>
                  <w:sz w:val="16"/>
                  <w:szCs w:val="16"/>
                  <w:lang w:eastAsia="ja-JP"/>
                </w:rPr>
                <w:t>;</w:t>
              </w:r>
              <w:proofErr w:type="gramEnd"/>
            </w:ins>
          </w:p>
          <w:p w14:paraId="1BCB04F4" w14:textId="77777777" w:rsidR="009128AB" w:rsidRPr="009128AB" w:rsidRDefault="009128AB" w:rsidP="009128AB">
            <w:pPr>
              <w:keepNext/>
              <w:keepLines/>
              <w:spacing w:before="120"/>
              <w:ind w:left="648"/>
              <w:outlineLvl w:val="4"/>
              <w:rPr>
                <w:ins w:id="3999" w:author="Nokia (Endrit Dosti)" w:date="2025-11-03T14:32:00Z"/>
                <w:sz w:val="16"/>
                <w:szCs w:val="16"/>
                <w:lang w:eastAsia="ja-JP"/>
              </w:rPr>
            </w:pPr>
            <w:ins w:id="4000" w:author="Nokia (Endrit Dosti)" w:date="2025-11-03T14:32:00Z">
              <w:r w:rsidRPr="009128AB">
                <w:rPr>
                  <w:sz w:val="16"/>
                  <w:szCs w:val="16"/>
                  <w:lang w:eastAsia="ja-JP"/>
                </w:rPr>
                <w:t xml:space="preserve">2&gt; if the entry in </w:t>
              </w:r>
              <w:r w:rsidRPr="009128AB">
                <w:rPr>
                  <w:i/>
                  <w:sz w:val="16"/>
                  <w:szCs w:val="16"/>
                  <w:lang w:eastAsia="ja-JP"/>
                </w:rPr>
                <w:t xml:space="preserve">ltm-ServingCellExecutionConditionToAddModList </w:t>
              </w:r>
              <w:r w:rsidRPr="009128AB">
                <w:rPr>
                  <w:sz w:val="16"/>
                  <w:szCs w:val="16"/>
                  <w:lang w:eastAsia="ja-JP"/>
                </w:rPr>
                <w:t xml:space="preserve">includes an </w:t>
              </w:r>
              <w:r w:rsidRPr="009128AB">
                <w:rPr>
                  <w:i/>
                  <w:sz w:val="16"/>
                  <w:szCs w:val="16"/>
                  <w:lang w:eastAsia="ja-JP"/>
                </w:rPr>
                <w:t>ltm-</w:t>
              </w:r>
              <w:proofErr w:type="gramStart"/>
              <w:r w:rsidRPr="009128AB">
                <w:rPr>
                  <w:i/>
                  <w:sz w:val="16"/>
                  <w:szCs w:val="16"/>
                  <w:lang w:eastAsia="ja-JP"/>
                </w:rPr>
                <w:t>ExecutionCondition;</w:t>
              </w:r>
              <w:proofErr w:type="gramEnd"/>
            </w:ins>
          </w:p>
          <w:p w14:paraId="5689CB26" w14:textId="77777777" w:rsidR="009128AB" w:rsidRPr="009128AB" w:rsidRDefault="009128AB" w:rsidP="009128AB">
            <w:pPr>
              <w:ind w:left="1152" w:hanging="272"/>
              <w:rPr>
                <w:ins w:id="4001" w:author="Nokia (Endrit Dosti)" w:date="2025-11-03T14:32:00Z"/>
                <w:sz w:val="16"/>
                <w:szCs w:val="16"/>
                <w:lang w:eastAsia="ja-JP"/>
              </w:rPr>
            </w:pPr>
            <w:ins w:id="4002" w:author="Nokia (Endrit Dosti)" w:date="2025-11-03T14:32:00Z">
              <w:r w:rsidRPr="009128AB">
                <w:rPr>
                  <w:sz w:val="16"/>
                  <w:szCs w:val="16"/>
                  <w:lang w:eastAsia="ja-JP"/>
                </w:rPr>
                <w:t>3&gt;</w:t>
              </w:r>
              <w:r w:rsidRPr="009128AB">
                <w:rPr>
                  <w:sz w:val="16"/>
                  <w:szCs w:val="16"/>
                  <w:lang w:eastAsia="ja-JP"/>
                </w:rPr>
                <w:tab/>
                <w:t xml:space="preserve">Replace </w:t>
              </w:r>
              <w:r w:rsidRPr="009128AB">
                <w:rPr>
                  <w:i/>
                  <w:sz w:val="16"/>
                  <w:szCs w:val="16"/>
                  <w:lang w:eastAsia="ja-JP"/>
                </w:rPr>
                <w:t>ltm-ExecutionCondition</w:t>
              </w:r>
              <w:r w:rsidRPr="009128AB">
                <w:rPr>
                  <w:sz w:val="16"/>
                  <w:szCs w:val="16"/>
                  <w:lang w:eastAsia="ja-JP"/>
                </w:rPr>
                <w:t xml:space="preserve"> within the </w:t>
              </w:r>
              <w:r w:rsidRPr="009128AB">
                <w:rPr>
                  <w:i/>
                  <w:sz w:val="16"/>
                  <w:szCs w:val="16"/>
                  <w:lang w:eastAsia="ja-JP"/>
                </w:rPr>
                <w:t xml:space="preserve">VarLTM-ExecutionConditionList </w:t>
              </w:r>
              <w:r w:rsidRPr="009128AB">
                <w:rPr>
                  <w:sz w:val="16"/>
                  <w:szCs w:val="16"/>
                  <w:lang w:eastAsia="ja-JP"/>
                </w:rPr>
                <w:t xml:space="preserve">with the value received for this </w:t>
              </w:r>
              <w:proofErr w:type="gramStart"/>
              <w:r w:rsidRPr="009128AB">
                <w:rPr>
                  <w:i/>
                  <w:sz w:val="16"/>
                  <w:szCs w:val="16"/>
                  <w:lang w:eastAsia="ja-JP"/>
                </w:rPr>
                <w:t>LTMCondExecutionConditionId</w:t>
              </w:r>
              <w:r w:rsidRPr="009128AB">
                <w:rPr>
                  <w:sz w:val="16"/>
                  <w:szCs w:val="16"/>
                  <w:lang w:eastAsia="ja-JP"/>
                </w:rPr>
                <w:t>;</w:t>
              </w:r>
              <w:proofErr w:type="gramEnd"/>
            </w:ins>
          </w:p>
          <w:p w14:paraId="7F4347B8" w14:textId="77777777" w:rsidR="009128AB" w:rsidRPr="009128AB" w:rsidRDefault="009128AB" w:rsidP="009128AB">
            <w:pPr>
              <w:ind w:left="568" w:hanging="284"/>
              <w:rPr>
                <w:ins w:id="4003" w:author="Nokia (Endrit Dosti)" w:date="2025-11-03T14:32:00Z"/>
                <w:sz w:val="16"/>
                <w:szCs w:val="16"/>
                <w:lang w:eastAsia="ja-JP"/>
              </w:rPr>
            </w:pPr>
            <w:ins w:id="4004" w:author="Nokia (Endrit Dosti)" w:date="2025-11-03T14:32:00Z">
              <w:r w:rsidRPr="009128AB">
                <w:rPr>
                  <w:sz w:val="16"/>
                  <w:szCs w:val="16"/>
                  <w:lang w:eastAsia="ja-JP"/>
                </w:rPr>
                <w:lastRenderedPageBreak/>
                <w:t>1&gt;</w:t>
              </w:r>
              <w:r w:rsidRPr="009128AB">
                <w:rPr>
                  <w:sz w:val="16"/>
                  <w:szCs w:val="16"/>
                  <w:lang w:eastAsia="ja-JP"/>
                </w:rPr>
                <w:tab/>
                <w:t>else:</w:t>
              </w:r>
            </w:ins>
          </w:p>
          <w:p w14:paraId="532352A8" w14:textId="77777777" w:rsidR="009128AB" w:rsidRPr="009128AB" w:rsidRDefault="009128AB" w:rsidP="009128AB">
            <w:pPr>
              <w:ind w:left="851" w:hanging="284"/>
              <w:rPr>
                <w:ins w:id="4005" w:author="Nokia (Endrit Dosti)" w:date="2025-11-03T14:32:00Z"/>
                <w:sz w:val="16"/>
                <w:szCs w:val="16"/>
                <w:lang w:eastAsia="ja-JP"/>
              </w:rPr>
            </w:pPr>
            <w:ins w:id="4006" w:author="Nokia (Endrit Dosti)" w:date="2025-11-03T14:32:00Z">
              <w:r w:rsidRPr="009128AB">
                <w:rPr>
                  <w:sz w:val="16"/>
                  <w:szCs w:val="16"/>
                  <w:lang w:eastAsia="ja-JP"/>
                </w:rPr>
                <w:t>2&gt;</w:t>
              </w:r>
              <w:r w:rsidRPr="009128AB">
                <w:rPr>
                  <w:sz w:val="16"/>
                  <w:szCs w:val="16"/>
                  <w:lang w:eastAsia="ja-JP"/>
                </w:rPr>
                <w:tab/>
                <w:t xml:space="preserve">Add a new entry for this </w:t>
              </w:r>
              <w:r w:rsidRPr="009128AB">
                <w:rPr>
                  <w:i/>
                  <w:sz w:val="16"/>
                  <w:szCs w:val="16"/>
                  <w:lang w:eastAsia="ja-JP"/>
                </w:rPr>
                <w:t xml:space="preserve">LTMCondExecutionConditionId </w:t>
              </w:r>
              <w:r w:rsidRPr="009128AB">
                <w:rPr>
                  <w:sz w:val="16"/>
                  <w:szCs w:val="16"/>
                  <w:lang w:eastAsia="ja-JP"/>
                </w:rPr>
                <w:t>within the</w:t>
              </w:r>
              <w:r w:rsidRPr="009128AB">
                <w:rPr>
                  <w:i/>
                  <w:sz w:val="16"/>
                  <w:szCs w:val="16"/>
                  <w:lang w:eastAsia="ja-JP"/>
                </w:rPr>
                <w:t xml:space="preserve"> VarLTM-</w:t>
              </w:r>
              <w:proofErr w:type="gramStart"/>
              <w:r w:rsidRPr="009128AB">
                <w:rPr>
                  <w:i/>
                  <w:sz w:val="16"/>
                  <w:szCs w:val="16"/>
                  <w:lang w:eastAsia="ja-JP"/>
                </w:rPr>
                <w:t>ExecutionConditionList</w:t>
              </w:r>
              <w:r w:rsidRPr="009128AB">
                <w:rPr>
                  <w:sz w:val="16"/>
                  <w:szCs w:val="16"/>
                  <w:lang w:eastAsia="ja-JP"/>
                </w:rPr>
                <w:t>;</w:t>
              </w:r>
              <w:proofErr w:type="gramEnd"/>
            </w:ins>
          </w:p>
          <w:p w14:paraId="23640258" w14:textId="076C63D4" w:rsidR="009128AB" w:rsidRPr="009128AB" w:rsidRDefault="009128AB">
            <w:pPr>
              <w:numPr>
                <w:ilvl w:val="0"/>
                <w:numId w:val="78"/>
              </w:numPr>
              <w:rPr>
                <w:ins w:id="4007" w:author="Nokia (Endrit Dosti)" w:date="2025-11-03T14:32:00Z"/>
                <w:sz w:val="16"/>
                <w:szCs w:val="16"/>
                <w:lang w:eastAsia="ja-JP"/>
                <w:rPrChange w:id="4008" w:author="Nokia (Endrit Dosti)" w:date="2025-11-03T14:32:00Z">
                  <w:rPr>
                    <w:ins w:id="4009" w:author="Nokia (Endrit Dosti)" w:date="2025-11-03T14:32:00Z"/>
                    <w:rFonts w:eastAsia="DengXian"/>
                  </w:rPr>
                </w:rPrChange>
              </w:rPr>
              <w:pPrChange w:id="4010" w:author="Nokia (Endrit Dosti)" w:date="2025-11-03T14:32:00Z">
                <w:pPr/>
              </w:pPrChange>
            </w:pPr>
            <w:ins w:id="4011" w:author="Nokia (Endrit Dosti)" w:date="2025-11-03T14:32:00Z">
              <w:r w:rsidRPr="009128AB">
                <w:rPr>
                  <w:sz w:val="16"/>
                  <w:szCs w:val="16"/>
                  <w:lang w:eastAsia="ja-JP"/>
                </w:rPr>
                <w:t>Perform conditional LTM evaluation as specified in 5.3.5.18.1c;</w:t>
              </w:r>
            </w:ins>
          </w:p>
        </w:tc>
      </w:tr>
    </w:tbl>
    <w:p w14:paraId="6F0CE9B6" w14:textId="77777777" w:rsidR="009128AB" w:rsidRDefault="009128AB" w:rsidP="003278B0">
      <w:pPr>
        <w:rPr>
          <w:ins w:id="4012" w:author="Nokia (Endrit Dosti)" w:date="2025-11-03T14:32:00Z"/>
          <w:rFonts w:eastAsia="DengXian"/>
        </w:rPr>
      </w:pPr>
    </w:p>
    <w:tbl>
      <w:tblPr>
        <w:tblStyle w:val="TableGrid"/>
        <w:tblW w:w="0" w:type="auto"/>
        <w:tblInd w:w="0" w:type="dxa"/>
        <w:tblLook w:val="04A0" w:firstRow="1" w:lastRow="0" w:firstColumn="1" w:lastColumn="0" w:noHBand="0" w:noVBand="1"/>
      </w:tblPr>
      <w:tblGrid>
        <w:gridCol w:w="14278"/>
      </w:tblGrid>
      <w:tr w:rsidR="009128AB" w14:paraId="6CD0C263" w14:textId="77777777" w:rsidTr="009128AB">
        <w:trPr>
          <w:ins w:id="4013" w:author="Nokia (Endrit Dosti)" w:date="2025-11-03T14:32:00Z"/>
        </w:trPr>
        <w:tc>
          <w:tcPr>
            <w:tcW w:w="14278" w:type="dxa"/>
          </w:tcPr>
          <w:p w14:paraId="39D9B01A" w14:textId="77777777" w:rsidR="009128AB" w:rsidRPr="00EB516A" w:rsidRDefault="009128AB" w:rsidP="009128AB">
            <w:pPr>
              <w:pStyle w:val="Heading5"/>
              <w:rPr>
                <w:ins w:id="4014" w:author="Nokia (Endrit Dosti)" w:date="2025-11-03T14:32:00Z"/>
                <w:rFonts w:eastAsia="MS Mincho"/>
                <w:sz w:val="18"/>
                <w:szCs w:val="16"/>
              </w:rPr>
            </w:pPr>
            <w:ins w:id="4015" w:author="Nokia (Endrit Dosti)" w:date="2025-11-03T14:32:00Z">
              <w:r w:rsidRPr="00EB516A">
                <w:rPr>
                  <w:rFonts w:eastAsia="MS Mincho"/>
                  <w:sz w:val="18"/>
                  <w:szCs w:val="16"/>
                </w:rPr>
                <w:t>5.3.5.18.1c</w:t>
              </w:r>
              <w:r w:rsidRPr="00EB516A">
                <w:rPr>
                  <w:rFonts w:eastAsia="MS Mincho"/>
                  <w:sz w:val="18"/>
                  <w:szCs w:val="16"/>
                </w:rPr>
                <w:tab/>
                <w:t>LTM cell switch execution conditions evaluation</w:t>
              </w:r>
            </w:ins>
          </w:p>
          <w:p w14:paraId="6F459FD9" w14:textId="77777777" w:rsidR="009128AB" w:rsidRPr="00EB516A" w:rsidRDefault="009128AB" w:rsidP="009128AB">
            <w:pPr>
              <w:rPr>
                <w:ins w:id="4016" w:author="Nokia (Endrit Dosti)" w:date="2025-11-03T14:32:00Z"/>
                <w:sz w:val="16"/>
                <w:szCs w:val="16"/>
              </w:rPr>
            </w:pPr>
            <w:ins w:id="4017" w:author="Nokia (Endrit Dosti)" w:date="2025-11-03T14:32:00Z">
              <w:r w:rsidRPr="00EB516A">
                <w:rPr>
                  <w:sz w:val="16"/>
                  <w:szCs w:val="16"/>
                </w:rPr>
                <w:t>The UE shall:</w:t>
              </w:r>
            </w:ins>
          </w:p>
          <w:p w14:paraId="5D122FD5" w14:textId="77777777" w:rsidR="009128AB" w:rsidRPr="00EB516A" w:rsidRDefault="009128AB" w:rsidP="009128AB">
            <w:pPr>
              <w:pStyle w:val="B1"/>
              <w:rPr>
                <w:ins w:id="4018" w:author="Nokia (Endrit Dosti)" w:date="2025-11-03T14:32:00Z"/>
                <w:sz w:val="16"/>
                <w:szCs w:val="16"/>
              </w:rPr>
            </w:pPr>
            <w:ins w:id="4019" w:author="Nokia (Endrit Dosti)" w:date="2025-11-03T14:32:00Z">
              <w:r w:rsidRPr="00EB516A">
                <w:rPr>
                  <w:sz w:val="16"/>
                  <w:szCs w:val="16"/>
                </w:rPr>
                <w:t>1&gt;</w:t>
              </w:r>
              <w:r w:rsidRPr="00EB516A">
                <w:rPr>
                  <w:sz w:val="16"/>
                  <w:szCs w:val="16"/>
                </w:rPr>
                <w:tab/>
                <w:t xml:space="preserve">For each </w:t>
              </w:r>
              <w:r w:rsidRPr="00EB516A">
                <w:rPr>
                  <w:i/>
                  <w:sz w:val="16"/>
                  <w:szCs w:val="16"/>
                </w:rPr>
                <w:t xml:space="preserve">LTMCondExecutionConditionId </w:t>
              </w:r>
              <w:r w:rsidRPr="00EB516A">
                <w:rPr>
                  <w:sz w:val="16"/>
                  <w:szCs w:val="16"/>
                </w:rPr>
                <w:t xml:space="preserve">within the </w:t>
              </w:r>
              <w:r w:rsidRPr="00EB516A">
                <w:rPr>
                  <w:i/>
                  <w:sz w:val="16"/>
                  <w:szCs w:val="16"/>
                </w:rPr>
                <w:t>VarLTM-</w:t>
              </w:r>
              <w:proofErr w:type="gramStart"/>
              <w:r w:rsidRPr="00EB516A">
                <w:rPr>
                  <w:i/>
                  <w:sz w:val="16"/>
                  <w:szCs w:val="16"/>
                </w:rPr>
                <w:t>ExecutionConditionList</w:t>
              </w:r>
              <w:r w:rsidRPr="00EB516A">
                <w:rPr>
                  <w:sz w:val="16"/>
                  <w:szCs w:val="16"/>
                </w:rPr>
                <w:t>;</w:t>
              </w:r>
              <w:proofErr w:type="gramEnd"/>
            </w:ins>
          </w:p>
          <w:p w14:paraId="1DC1DCB7" w14:textId="77777777" w:rsidR="009128AB" w:rsidRPr="00EB516A" w:rsidRDefault="009128AB" w:rsidP="009128AB">
            <w:pPr>
              <w:pStyle w:val="B2"/>
              <w:rPr>
                <w:ins w:id="4020" w:author="Nokia (Endrit Dosti)" w:date="2025-11-03T14:32:00Z"/>
                <w:sz w:val="16"/>
                <w:szCs w:val="16"/>
              </w:rPr>
            </w:pPr>
            <w:ins w:id="4021" w:author="Nokia (Endrit Dosti)" w:date="2025-11-03T14:32:00Z">
              <w:r w:rsidRPr="00EB516A">
                <w:rPr>
                  <w:sz w:val="16"/>
                  <w:szCs w:val="16"/>
                </w:rPr>
                <w:t>2&gt;</w:t>
              </w:r>
              <w:r w:rsidRPr="00EB516A">
                <w:rPr>
                  <w:sz w:val="16"/>
                  <w:szCs w:val="16"/>
                </w:rPr>
                <w:tab/>
                <w:t xml:space="preserve">if </w:t>
              </w:r>
              <w:r w:rsidRPr="00EB516A">
                <w:rPr>
                  <w:i/>
                  <w:sz w:val="16"/>
                  <w:szCs w:val="16"/>
                </w:rPr>
                <w:t>l3</w:t>
              </w:r>
              <w:r w:rsidRPr="00EB516A">
                <w:rPr>
                  <w:i/>
                  <w:sz w:val="16"/>
                  <w:szCs w:val="16"/>
                  <w:lang w:val="en-US"/>
                </w:rPr>
                <w:t xml:space="preserve">-Conditions </w:t>
              </w:r>
              <w:r w:rsidRPr="00EB516A">
                <w:rPr>
                  <w:sz w:val="16"/>
                  <w:szCs w:val="16"/>
                  <w:lang w:val="en-US"/>
                </w:rPr>
                <w:t xml:space="preserve">is included in </w:t>
              </w:r>
              <w:r w:rsidRPr="00EB516A">
                <w:rPr>
                  <w:sz w:val="16"/>
                  <w:szCs w:val="16"/>
                </w:rPr>
                <w:t>the</w:t>
              </w:r>
              <w:r w:rsidRPr="00EB516A">
                <w:rPr>
                  <w:i/>
                  <w:sz w:val="16"/>
                  <w:szCs w:val="16"/>
                </w:rPr>
                <w:t xml:space="preserve"> LTM-</w:t>
              </w:r>
              <w:proofErr w:type="gramStart"/>
              <w:r w:rsidRPr="00EB516A">
                <w:rPr>
                  <w:i/>
                  <w:sz w:val="16"/>
                  <w:szCs w:val="16"/>
                </w:rPr>
                <w:t>ExecutionCondition</w:t>
              </w:r>
              <w:r w:rsidRPr="00EB516A">
                <w:rPr>
                  <w:sz w:val="16"/>
                  <w:szCs w:val="16"/>
                </w:rPr>
                <w:t>;</w:t>
              </w:r>
              <w:proofErr w:type="gramEnd"/>
            </w:ins>
          </w:p>
          <w:p w14:paraId="313D2642" w14:textId="77777777" w:rsidR="009128AB" w:rsidRPr="00EB516A" w:rsidRDefault="009128AB" w:rsidP="009128AB">
            <w:pPr>
              <w:pStyle w:val="B1"/>
              <w:ind w:left="1135" w:hanging="291"/>
              <w:rPr>
                <w:ins w:id="4022" w:author="Nokia (Endrit Dosti)" w:date="2025-11-03T14:32:00Z"/>
                <w:sz w:val="16"/>
                <w:szCs w:val="16"/>
              </w:rPr>
            </w:pPr>
            <w:ins w:id="4023" w:author="Nokia (Endrit Dosti)" w:date="2025-11-03T14:32:00Z">
              <w:r w:rsidRPr="00EB516A">
                <w:rPr>
                  <w:sz w:val="16"/>
                  <w:szCs w:val="16"/>
                </w:rPr>
                <w:t>3&gt;</w:t>
              </w:r>
              <w:r w:rsidRPr="00EB516A">
                <w:rPr>
                  <w:sz w:val="16"/>
                  <w:szCs w:val="16"/>
                </w:rPr>
                <w:tab/>
                <w:t>perform the LTM cell switch conditions evaluation based on L3 measurements as specified in 5.3.5.18.8 according to the LTM-</w:t>
              </w:r>
              <w:proofErr w:type="gramStart"/>
              <w:r w:rsidRPr="00EB516A">
                <w:rPr>
                  <w:sz w:val="16"/>
                  <w:szCs w:val="16"/>
                </w:rPr>
                <w:t>ExecutionCondition;</w:t>
              </w:r>
              <w:proofErr w:type="gramEnd"/>
            </w:ins>
          </w:p>
          <w:p w14:paraId="11F17A49" w14:textId="77777777" w:rsidR="009128AB" w:rsidRPr="00EB516A" w:rsidRDefault="009128AB" w:rsidP="009128AB">
            <w:pPr>
              <w:pStyle w:val="B3"/>
              <w:numPr>
                <w:ilvl w:val="0"/>
                <w:numId w:val="78"/>
              </w:numPr>
              <w:ind w:left="936"/>
              <w:rPr>
                <w:ins w:id="4024" w:author="Nokia (Endrit Dosti)" w:date="2025-11-03T14:32:00Z"/>
                <w:color w:val="000000" w:themeColor="text1"/>
                <w:sz w:val="16"/>
                <w:szCs w:val="16"/>
              </w:rPr>
            </w:pPr>
            <w:ins w:id="4025" w:author="Nokia (Endrit Dosti)" w:date="2025-11-03T14:32:00Z">
              <w:r w:rsidRPr="00EB516A">
                <w:rPr>
                  <w:sz w:val="16"/>
                  <w:szCs w:val="16"/>
                </w:rPr>
                <w:t xml:space="preserve">else if </w:t>
              </w:r>
              <w:r w:rsidRPr="00EB516A">
                <w:rPr>
                  <w:i/>
                  <w:sz w:val="16"/>
                  <w:szCs w:val="16"/>
                </w:rPr>
                <w:t>l1-Conditions</w:t>
              </w:r>
              <w:r w:rsidRPr="00EB516A">
                <w:rPr>
                  <w:sz w:val="16"/>
                  <w:szCs w:val="16"/>
                </w:rPr>
                <w:t xml:space="preserve"> is included in the </w:t>
              </w:r>
              <w:r w:rsidRPr="00EB516A">
                <w:rPr>
                  <w:i/>
                  <w:color w:val="000000" w:themeColor="text1"/>
                  <w:sz w:val="16"/>
                  <w:szCs w:val="16"/>
                </w:rPr>
                <w:t>LTM-ExecutionCondition</w:t>
              </w:r>
              <w:r w:rsidRPr="00EB516A">
                <w:rPr>
                  <w:color w:val="000000" w:themeColor="text1"/>
                  <w:sz w:val="16"/>
                  <w:szCs w:val="16"/>
                </w:rPr>
                <w:t>:</w:t>
              </w:r>
            </w:ins>
          </w:p>
          <w:p w14:paraId="6492BFB0" w14:textId="24195C6A" w:rsidR="009128AB" w:rsidRPr="009128AB" w:rsidRDefault="009128AB">
            <w:pPr>
              <w:pStyle w:val="B1"/>
              <w:ind w:left="1135" w:hanging="291"/>
              <w:rPr>
                <w:ins w:id="4026" w:author="Nokia (Endrit Dosti)" w:date="2025-11-03T14:32:00Z"/>
                <w:sz w:val="16"/>
                <w:szCs w:val="16"/>
                <w:rPrChange w:id="4027" w:author="Nokia (Endrit Dosti)" w:date="2025-11-03T14:32:00Z">
                  <w:rPr>
                    <w:ins w:id="4028" w:author="Nokia (Endrit Dosti)" w:date="2025-11-03T14:32:00Z"/>
                    <w:rFonts w:eastAsia="DengXian"/>
                  </w:rPr>
                </w:rPrChange>
              </w:rPr>
              <w:pPrChange w:id="4029" w:author="Nokia (Endrit Dosti)" w:date="2025-11-03T14:32:00Z">
                <w:pPr/>
              </w:pPrChange>
            </w:pPr>
            <w:ins w:id="4030" w:author="Nokia (Endrit Dosti)" w:date="2025-11-03T14:32:00Z">
              <w:r w:rsidRPr="00EB516A">
                <w:rPr>
                  <w:sz w:val="16"/>
                  <w:szCs w:val="16"/>
                </w:rPr>
                <w:t xml:space="preserve">3&gt; </w:t>
              </w:r>
              <w:r>
                <w:rPr>
                  <w:sz w:val="16"/>
                  <w:szCs w:val="16"/>
                </w:rPr>
                <w:t xml:space="preserve"> </w:t>
              </w:r>
              <w:r w:rsidRPr="00EB516A">
                <w:rPr>
                  <w:sz w:val="16"/>
                  <w:szCs w:val="16"/>
                </w:rPr>
                <w:t>request lower layers to initiate the LTM cell switch conditions evaluation based on L1 measurements</w:t>
              </w:r>
              <w:r>
                <w:rPr>
                  <w:sz w:val="16"/>
                  <w:szCs w:val="16"/>
                </w:rPr>
                <w:t xml:space="preserve"> </w:t>
              </w:r>
              <w:r w:rsidRPr="00EB516A">
                <w:rPr>
                  <w:sz w:val="16"/>
                  <w:szCs w:val="16"/>
                </w:rPr>
                <w:t>according to the LTM-ExecutionCondition.</w:t>
              </w:r>
            </w:ins>
          </w:p>
        </w:tc>
      </w:tr>
    </w:tbl>
    <w:p w14:paraId="171DB72F" w14:textId="77777777" w:rsidR="009128AB" w:rsidRDefault="009128AB" w:rsidP="003278B0">
      <w:pPr>
        <w:rPr>
          <w:ins w:id="4031" w:author="Nokia (Endrit Dosti)" w:date="2025-11-03T14:32:00Z"/>
          <w:rFonts w:eastAsia="DengXian"/>
        </w:rPr>
      </w:pPr>
    </w:p>
    <w:p w14:paraId="5BE7896E" w14:textId="77777777" w:rsidR="009128AB" w:rsidRDefault="009128AB" w:rsidP="009128AB">
      <w:pPr>
        <w:rPr>
          <w:ins w:id="4032" w:author="Nokia (Endrit Dosti)" w:date="2025-11-03T14:33:00Z"/>
          <w:rFonts w:eastAsia="MS Mincho"/>
        </w:rPr>
      </w:pPr>
      <w:ins w:id="4033" w:author="Nokia (Endrit Dosti)" w:date="2025-11-03T14:33:00Z">
        <w:r>
          <w:rPr>
            <w:rFonts w:eastAsia="MS Mincho"/>
          </w:rPr>
          <w:t xml:space="preserve">In </w:t>
        </w:r>
        <w:r w:rsidRPr="00903888">
          <w:rPr>
            <w:rFonts w:eastAsia="MS Mincho"/>
          </w:rPr>
          <w:t>5.3.5.18.6</w:t>
        </w:r>
        <w:r w:rsidRPr="00903888">
          <w:rPr>
            <w:rFonts w:eastAsia="MS Mincho"/>
          </w:rPr>
          <w:tab/>
          <w:t>LTM cell switch execution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59AE5FAD" w14:textId="77777777" w:rsidTr="009128AB">
        <w:trPr>
          <w:ins w:id="4034" w:author="Nokia (Endrit Dosti)" w:date="2025-11-03T14:33:00Z"/>
        </w:trPr>
        <w:tc>
          <w:tcPr>
            <w:tcW w:w="14278" w:type="dxa"/>
          </w:tcPr>
          <w:p w14:paraId="1E8230D6" w14:textId="77777777" w:rsidR="009128AB" w:rsidRPr="00D542C7" w:rsidRDefault="009128AB" w:rsidP="009128AB">
            <w:pPr>
              <w:pStyle w:val="Heading5"/>
              <w:rPr>
                <w:ins w:id="4035" w:author="Nokia (Endrit Dosti)" w:date="2025-11-03T14:33:00Z"/>
                <w:rFonts w:eastAsia="MS Mincho"/>
                <w:sz w:val="18"/>
                <w:szCs w:val="16"/>
              </w:rPr>
            </w:pPr>
            <w:bookmarkStart w:id="4036" w:name="_Toc193445554"/>
            <w:bookmarkStart w:id="4037" w:name="_Toc193451359"/>
            <w:bookmarkStart w:id="4038" w:name="_Toc193462624"/>
            <w:bookmarkStart w:id="4039" w:name="_Toc201294911"/>
            <w:bookmarkStart w:id="4040" w:name="_Toc210311165"/>
            <w:ins w:id="4041" w:author="Nokia (Endrit Dosti)" w:date="2025-11-03T14:33:00Z">
              <w:r w:rsidRPr="00D542C7">
                <w:rPr>
                  <w:rFonts w:eastAsia="MS Mincho"/>
                  <w:sz w:val="18"/>
                  <w:szCs w:val="16"/>
                </w:rPr>
                <w:t>5.3.5.18.6</w:t>
              </w:r>
              <w:r w:rsidRPr="00D542C7">
                <w:rPr>
                  <w:rFonts w:eastAsia="MS Mincho"/>
                  <w:sz w:val="18"/>
                  <w:szCs w:val="16"/>
                </w:rPr>
                <w:tab/>
                <w:t>LTM cell switch execution</w:t>
              </w:r>
              <w:bookmarkEnd w:id="4036"/>
              <w:bookmarkEnd w:id="4037"/>
              <w:bookmarkEnd w:id="4038"/>
              <w:bookmarkEnd w:id="4039"/>
              <w:bookmarkEnd w:id="4040"/>
            </w:ins>
          </w:p>
          <w:p w14:paraId="03983333" w14:textId="77777777" w:rsidR="009128AB" w:rsidRPr="00D542C7" w:rsidRDefault="009128AB" w:rsidP="009128AB">
            <w:pPr>
              <w:rPr>
                <w:ins w:id="4042" w:author="Nokia (Endrit Dosti)" w:date="2025-11-03T14:33:00Z"/>
                <w:sz w:val="16"/>
                <w:szCs w:val="16"/>
              </w:rPr>
            </w:pPr>
            <w:ins w:id="4043" w:author="Nokia (Endrit Dosti)" w:date="2025-11-03T14:33:00Z">
              <w:r w:rsidRPr="00D542C7">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sidRPr="00D542C7">
                <w:rPr>
                  <w:rFonts w:eastAsia="MS Mincho"/>
                  <w:sz w:val="16"/>
                  <w:szCs w:val="16"/>
                </w:rPr>
                <w:t>LTM cell switch execution conditions,</w:t>
              </w:r>
              <w:r w:rsidRPr="00D542C7">
                <w:rPr>
                  <w:sz w:val="16"/>
                  <w:szCs w:val="16"/>
                </w:rPr>
                <w:t xml:space="preserve"> the UE shall:</w:t>
              </w:r>
            </w:ins>
          </w:p>
          <w:p w14:paraId="00F0DA83" w14:textId="77777777" w:rsidR="009128AB" w:rsidRPr="00D542C7" w:rsidRDefault="009128AB" w:rsidP="009128AB">
            <w:pPr>
              <w:rPr>
                <w:ins w:id="4044" w:author="Nokia (Endrit Dosti)" w:date="2025-11-03T14:33:00Z"/>
                <w:sz w:val="16"/>
                <w:szCs w:val="16"/>
              </w:rPr>
            </w:pPr>
            <w:ins w:id="4045" w:author="Nokia (Endrit Dosti)" w:date="2025-11-03T14:33:00Z">
              <w:r w:rsidRPr="00D542C7">
                <w:rPr>
                  <w:sz w:val="16"/>
                  <w:szCs w:val="16"/>
                </w:rPr>
                <w:t>[...]</w:t>
              </w:r>
            </w:ins>
          </w:p>
          <w:p w14:paraId="70C53C7C" w14:textId="2E23703F" w:rsidR="009128AB" w:rsidRPr="009128AB" w:rsidRDefault="009128AB">
            <w:pPr>
              <w:pStyle w:val="B1"/>
              <w:rPr>
                <w:ins w:id="4046" w:author="Nokia (Endrit Dosti)" w:date="2025-11-03T14:33:00Z"/>
                <w:sz w:val="16"/>
                <w:szCs w:val="16"/>
                <w:rPrChange w:id="4047" w:author="Nokia (Endrit Dosti)" w:date="2025-11-03T14:33:00Z">
                  <w:rPr>
                    <w:ins w:id="4048" w:author="Nokia (Endrit Dosti)" w:date="2025-11-03T14:33:00Z"/>
                    <w:rFonts w:eastAsia="DengXian"/>
                  </w:rPr>
                </w:rPrChange>
              </w:rPr>
              <w:pPrChange w:id="4049" w:author="Nokia (Endrit Dosti)" w:date="2025-11-03T14:33:00Z">
                <w:pPr/>
              </w:pPrChange>
            </w:pPr>
            <w:ins w:id="4050" w:author="Nokia (Endrit Dosti)" w:date="2025-11-03T14:33:00Z">
              <w:r w:rsidRPr="00D542C7">
                <w:rPr>
                  <w:sz w:val="16"/>
                  <w:szCs w:val="16"/>
                </w:rPr>
                <w:t>1&gt;</w:t>
              </w:r>
              <w:r w:rsidRPr="00D542C7">
                <w:rPr>
                  <w:sz w:val="16"/>
                  <w:szCs w:val="16"/>
                </w:rPr>
                <w:tab/>
                <w:t xml:space="preserve">perform </w:t>
              </w:r>
              <w:r w:rsidRPr="00D542C7">
                <w:rPr>
                  <w:rFonts w:eastAsia="MS Mincho"/>
                  <w:sz w:val="16"/>
                  <w:szCs w:val="16"/>
                </w:rPr>
                <w:t>LTM cell switch execution conditions modification</w:t>
              </w:r>
              <w:r w:rsidRPr="00D542C7" w:rsidDel="003A7307">
                <w:rPr>
                  <w:sz w:val="16"/>
                  <w:szCs w:val="16"/>
                </w:rPr>
                <w:t xml:space="preserve"> </w:t>
              </w:r>
              <w:r w:rsidRPr="00D542C7">
                <w:rPr>
                  <w:sz w:val="16"/>
                  <w:szCs w:val="16"/>
                </w:rPr>
                <w:t>as specified in 5.3.5.18.1a.</w:t>
              </w:r>
            </w:ins>
          </w:p>
        </w:tc>
      </w:tr>
    </w:tbl>
    <w:p w14:paraId="23983BC3" w14:textId="77777777" w:rsidR="009128AB" w:rsidRDefault="009128AB" w:rsidP="003278B0">
      <w:pPr>
        <w:rPr>
          <w:ins w:id="4051" w:author="Nokia (Endrit Dosti)" w:date="2025-11-03T14:20:00Z"/>
          <w:rFonts w:eastAsia="DengXian"/>
        </w:rPr>
      </w:pPr>
    </w:p>
    <w:p w14:paraId="3D42493F" w14:textId="77777777" w:rsidR="009128AB" w:rsidRDefault="009128AB" w:rsidP="003278B0">
      <w:pPr>
        <w:rPr>
          <w:rFonts w:eastAsia="DengXian"/>
        </w:rPr>
      </w:pPr>
    </w:p>
    <w:p w14:paraId="233E4C6D" w14:textId="77777777" w:rsidR="00C525F1" w:rsidRPr="00977C0F" w:rsidRDefault="00C525F1" w:rsidP="00C525F1">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525F1" w14:paraId="210CAEA1" w14:textId="77777777" w:rsidTr="00C97CE7">
        <w:tc>
          <w:tcPr>
            <w:tcW w:w="433" w:type="pct"/>
          </w:tcPr>
          <w:p w14:paraId="2806C48C" w14:textId="77777777" w:rsidR="00C525F1" w:rsidRDefault="00C525F1" w:rsidP="00C97CE7">
            <w:r>
              <w:t>RIL Id</w:t>
            </w:r>
          </w:p>
        </w:tc>
        <w:tc>
          <w:tcPr>
            <w:tcW w:w="425" w:type="pct"/>
          </w:tcPr>
          <w:p w14:paraId="26AEE542" w14:textId="77777777" w:rsidR="00C525F1" w:rsidRDefault="00C525F1" w:rsidP="00C97CE7">
            <w:r>
              <w:t>WI</w:t>
            </w:r>
          </w:p>
        </w:tc>
        <w:tc>
          <w:tcPr>
            <w:tcW w:w="479" w:type="pct"/>
          </w:tcPr>
          <w:p w14:paraId="1E9DE9DF" w14:textId="77777777" w:rsidR="00C525F1" w:rsidRDefault="00C525F1" w:rsidP="00C97CE7">
            <w:r>
              <w:t>Class</w:t>
            </w:r>
          </w:p>
        </w:tc>
        <w:tc>
          <w:tcPr>
            <w:tcW w:w="1253" w:type="pct"/>
          </w:tcPr>
          <w:p w14:paraId="2B21E222" w14:textId="77777777" w:rsidR="00C525F1" w:rsidRDefault="00C525F1" w:rsidP="00C97CE7">
            <w:r>
              <w:t>Title</w:t>
            </w:r>
          </w:p>
        </w:tc>
        <w:tc>
          <w:tcPr>
            <w:tcW w:w="520" w:type="pct"/>
          </w:tcPr>
          <w:p w14:paraId="4DED0F30" w14:textId="77777777" w:rsidR="00C525F1" w:rsidRDefault="00C525F1" w:rsidP="00C97CE7">
            <w:r>
              <w:t>Tdoc</w:t>
            </w:r>
          </w:p>
        </w:tc>
        <w:tc>
          <w:tcPr>
            <w:tcW w:w="699" w:type="pct"/>
          </w:tcPr>
          <w:p w14:paraId="1A6C804D" w14:textId="77777777" w:rsidR="00C525F1" w:rsidRDefault="00C525F1" w:rsidP="00C97CE7">
            <w:r>
              <w:t>Delegate</w:t>
            </w:r>
          </w:p>
        </w:tc>
        <w:tc>
          <w:tcPr>
            <w:tcW w:w="445" w:type="pct"/>
          </w:tcPr>
          <w:p w14:paraId="4F82D7F9" w14:textId="77777777" w:rsidR="00C525F1" w:rsidRDefault="00C525F1" w:rsidP="00C97CE7">
            <w:r>
              <w:t>Misc</w:t>
            </w:r>
          </w:p>
        </w:tc>
        <w:tc>
          <w:tcPr>
            <w:tcW w:w="381" w:type="pct"/>
          </w:tcPr>
          <w:p w14:paraId="69A448AA" w14:textId="77777777" w:rsidR="00C525F1" w:rsidRDefault="00C525F1" w:rsidP="00C97CE7">
            <w:r>
              <w:t>File version</w:t>
            </w:r>
          </w:p>
        </w:tc>
        <w:tc>
          <w:tcPr>
            <w:tcW w:w="365" w:type="pct"/>
          </w:tcPr>
          <w:p w14:paraId="5E84A076" w14:textId="77777777" w:rsidR="00C525F1" w:rsidRDefault="00C525F1" w:rsidP="00C97CE7">
            <w:r>
              <w:t>Status</w:t>
            </w:r>
          </w:p>
        </w:tc>
      </w:tr>
      <w:tr w:rsidR="00C525F1" w14:paraId="76ACC3E0" w14:textId="77777777" w:rsidTr="00C97CE7">
        <w:tc>
          <w:tcPr>
            <w:tcW w:w="433" w:type="pct"/>
          </w:tcPr>
          <w:p w14:paraId="7E940F35" w14:textId="77777777" w:rsidR="00C525F1" w:rsidRPr="006513E1" w:rsidRDefault="00C525F1" w:rsidP="00C97CE7">
            <w:pPr>
              <w:rPr>
                <w:rFonts w:eastAsia="DengXian"/>
              </w:rPr>
            </w:pPr>
            <w:r>
              <w:rPr>
                <w:rFonts w:eastAsia="DengXian" w:hint="eastAsia"/>
              </w:rPr>
              <w:lastRenderedPageBreak/>
              <w:t>B123</w:t>
            </w:r>
          </w:p>
        </w:tc>
        <w:tc>
          <w:tcPr>
            <w:tcW w:w="425" w:type="pct"/>
          </w:tcPr>
          <w:p w14:paraId="1118515A" w14:textId="77777777" w:rsidR="00C525F1" w:rsidRPr="001B60DD" w:rsidRDefault="00C525F1" w:rsidP="00C97CE7">
            <w:pPr>
              <w:rPr>
                <w:rFonts w:eastAsia="DengXian"/>
              </w:rPr>
            </w:pPr>
            <w:r>
              <w:rPr>
                <w:rFonts w:eastAsia="DengXian"/>
              </w:rPr>
              <w:t>MOB</w:t>
            </w:r>
          </w:p>
        </w:tc>
        <w:tc>
          <w:tcPr>
            <w:tcW w:w="479" w:type="pct"/>
          </w:tcPr>
          <w:p w14:paraId="6CF5AF27" w14:textId="77777777" w:rsidR="00C525F1" w:rsidRPr="001B60DD" w:rsidRDefault="00C525F1" w:rsidP="00C97CE7">
            <w:pPr>
              <w:rPr>
                <w:rFonts w:eastAsia="DengXian"/>
              </w:rPr>
            </w:pPr>
            <w:r>
              <w:rPr>
                <w:rFonts w:eastAsia="DengXian" w:hint="eastAsia"/>
              </w:rPr>
              <w:t>1</w:t>
            </w:r>
          </w:p>
        </w:tc>
        <w:tc>
          <w:tcPr>
            <w:tcW w:w="1253" w:type="pct"/>
          </w:tcPr>
          <w:p w14:paraId="284D539F" w14:textId="77777777" w:rsidR="00C525F1" w:rsidRPr="00043B2F" w:rsidRDefault="00C525F1" w:rsidP="00C97CE7">
            <w:pPr>
              <w:rPr>
                <w:rFonts w:eastAsia="DengXian"/>
              </w:rPr>
            </w:pPr>
            <w:r w:rsidRPr="00656069">
              <w:rPr>
                <w:rFonts w:eastAsia="DengXian" w:hint="eastAsia"/>
              </w:rPr>
              <w:t>R</w:t>
            </w:r>
            <w:r w:rsidRPr="00656069">
              <w:rPr>
                <w:rFonts w:eastAsia="DengXian"/>
              </w:rPr>
              <w:t>esume LTM exe</w:t>
            </w:r>
            <w:r w:rsidRPr="00656069">
              <w:rPr>
                <w:rFonts w:eastAsia="DengXian" w:hint="eastAsia"/>
              </w:rPr>
              <w:t>cu</w:t>
            </w:r>
            <w:r w:rsidRPr="00656069">
              <w:rPr>
                <w:rFonts w:eastAsia="DengXian"/>
              </w:rPr>
              <w:t>tion condition evaluation after completing cell switch</w:t>
            </w:r>
          </w:p>
        </w:tc>
        <w:tc>
          <w:tcPr>
            <w:tcW w:w="520" w:type="pct"/>
          </w:tcPr>
          <w:p w14:paraId="398DB655" w14:textId="77777777" w:rsidR="00C525F1" w:rsidRPr="002931E3" w:rsidRDefault="00C525F1" w:rsidP="00C97CE7">
            <w:pPr>
              <w:rPr>
                <w:rFonts w:eastAsia="DengXian"/>
              </w:rPr>
            </w:pPr>
            <w:r>
              <w:rPr>
                <w:rFonts w:eastAsia="DengXian" w:hint="eastAsia"/>
              </w:rPr>
              <w:t>R2-xxxxx</w:t>
            </w:r>
          </w:p>
        </w:tc>
        <w:tc>
          <w:tcPr>
            <w:tcW w:w="699" w:type="pct"/>
          </w:tcPr>
          <w:p w14:paraId="0C989DDE" w14:textId="77777777" w:rsidR="00C525F1" w:rsidRDefault="00C525F1" w:rsidP="00C97CE7">
            <w:pPr>
              <w:rPr>
                <w:rFonts w:eastAsia="DengXian"/>
              </w:rPr>
            </w:pPr>
            <w:r>
              <w:rPr>
                <w:rFonts w:eastAsia="DengXian" w:hint="eastAsia"/>
              </w:rPr>
              <w:t>Lianhai</w:t>
            </w:r>
          </w:p>
          <w:p w14:paraId="55ED0FF5" w14:textId="77777777" w:rsidR="00C525F1" w:rsidRPr="001B60DD" w:rsidRDefault="00C525F1" w:rsidP="00C97CE7">
            <w:pPr>
              <w:rPr>
                <w:rFonts w:eastAsia="DengXian"/>
              </w:rPr>
            </w:pPr>
            <w:r>
              <w:rPr>
                <w:rFonts w:eastAsia="DengXian" w:hint="eastAsia"/>
              </w:rPr>
              <w:t>(Lenovo)</w:t>
            </w:r>
          </w:p>
        </w:tc>
        <w:tc>
          <w:tcPr>
            <w:tcW w:w="445" w:type="pct"/>
          </w:tcPr>
          <w:p w14:paraId="028A20B2" w14:textId="77777777" w:rsidR="00C525F1" w:rsidRDefault="00C525F1" w:rsidP="00C97CE7"/>
        </w:tc>
        <w:tc>
          <w:tcPr>
            <w:tcW w:w="381" w:type="pct"/>
          </w:tcPr>
          <w:p w14:paraId="0814F55B" w14:textId="77777777" w:rsidR="00C525F1" w:rsidRPr="00B74F96" w:rsidRDefault="00C525F1" w:rsidP="00C97CE7">
            <w:pPr>
              <w:rPr>
                <w:rFonts w:eastAsia="DengXian"/>
              </w:rPr>
            </w:pPr>
            <w:r>
              <w:rPr>
                <w:rFonts w:eastAsia="DengXian" w:hint="eastAsia"/>
              </w:rPr>
              <w:t>V032</w:t>
            </w:r>
          </w:p>
        </w:tc>
        <w:tc>
          <w:tcPr>
            <w:tcW w:w="365" w:type="pct"/>
          </w:tcPr>
          <w:p w14:paraId="27154961" w14:textId="77777777" w:rsidR="00C525F1" w:rsidRPr="00656069" w:rsidRDefault="00C525F1" w:rsidP="00C97CE7">
            <w:pPr>
              <w:rPr>
                <w:rFonts w:eastAsia="DengXian"/>
              </w:rPr>
            </w:pPr>
            <w:r>
              <w:rPr>
                <w:rFonts w:eastAsia="DengXian" w:hint="eastAsia"/>
              </w:rPr>
              <w:t>ToDo</w:t>
            </w:r>
          </w:p>
        </w:tc>
      </w:tr>
    </w:tbl>
    <w:p w14:paraId="5CE35B6D" w14:textId="77777777" w:rsidR="00C525F1" w:rsidRDefault="00C525F1" w:rsidP="00C525F1">
      <w:pPr>
        <w:pStyle w:val="CommentText"/>
      </w:pPr>
      <w:r>
        <w:rPr>
          <w:b/>
        </w:rPr>
        <w:br/>
        <w:t>[Description]</w:t>
      </w:r>
      <w:r>
        <w:t>:</w:t>
      </w:r>
      <w:r>
        <w:rPr>
          <w:rFonts w:eastAsia="DengXian" w:hint="eastAsia"/>
        </w:rPr>
        <w:t xml:space="preserve"> </w:t>
      </w:r>
    </w:p>
    <w:p w14:paraId="19374E2D" w14:textId="77777777" w:rsidR="00C525F1" w:rsidRDefault="00C525F1" w:rsidP="00C525F1">
      <w:pPr>
        <w:pStyle w:val="CommentText"/>
        <w:rPr>
          <w:rFonts w:eastAsia="DengXian"/>
        </w:rPr>
      </w:pPr>
      <w:r>
        <w:rPr>
          <w:rFonts w:eastAsia="DengXian"/>
        </w:rPr>
        <w:t>I</w:t>
      </w:r>
      <w:r>
        <w:rPr>
          <w:rFonts w:eastAsia="DengXian" w:hint="eastAsia"/>
        </w:rPr>
        <w:t xml:space="preserve">n legacy SCPAC, </w:t>
      </w:r>
      <w:r w:rsidRPr="00C53948">
        <w:rPr>
          <w:rFonts w:eastAsia="DengXian" w:hint="eastAsia"/>
        </w:rPr>
        <w:t xml:space="preserve">UE will stop </w:t>
      </w:r>
      <w:r w:rsidRPr="00C53948">
        <w:rPr>
          <w:rFonts w:eastAsia="DengXian"/>
        </w:rPr>
        <w:t xml:space="preserve">the conditions evaluation </w:t>
      </w:r>
      <w:r w:rsidRPr="00C53948">
        <w:rPr>
          <w:rFonts w:eastAsia="DengXian" w:hint="eastAsia"/>
        </w:rPr>
        <w:t>for</w:t>
      </w:r>
      <w:r w:rsidRPr="00C53948">
        <w:rPr>
          <w:rFonts w:eastAsia="DengXian"/>
        </w:rPr>
        <w:t xml:space="preserve"> </w:t>
      </w:r>
      <w:r w:rsidRPr="00C53948">
        <w:rPr>
          <w:rFonts w:eastAsia="DengXian" w:hint="eastAsia"/>
        </w:rPr>
        <w:t>SCPAC</w:t>
      </w:r>
      <w:r w:rsidRPr="00C53948">
        <w:rPr>
          <w:rFonts w:eastAsia="DengXian"/>
        </w:rPr>
        <w:t xml:space="preserve"> candidate configurations </w:t>
      </w:r>
      <w:r w:rsidRPr="00C53948">
        <w:rPr>
          <w:rFonts w:eastAsia="DengXian" w:hint="eastAsia"/>
        </w:rPr>
        <w:t xml:space="preserve">once </w:t>
      </w:r>
      <w:r w:rsidRPr="00C53948">
        <w:rPr>
          <w:rFonts w:eastAsia="DengXian"/>
        </w:rPr>
        <w:t>PSCell change/addition or PCell change is triggered</w:t>
      </w:r>
      <w:r w:rsidRPr="00C53948">
        <w:rPr>
          <w:rFonts w:eastAsia="DengXian" w:hint="eastAsia"/>
        </w:rPr>
        <w:t xml:space="preserve">. </w:t>
      </w:r>
      <w:r w:rsidRPr="00C53948">
        <w:rPr>
          <w:rFonts w:eastAsia="DengXian"/>
        </w:rPr>
        <w:t>A</w:t>
      </w:r>
      <w:r w:rsidRPr="00C53948">
        <w:rPr>
          <w:rFonts w:eastAsia="DengXian" w:hint="eastAsia"/>
        </w:rPr>
        <w:t xml:space="preserve">nd UE resume </w:t>
      </w:r>
      <w:r w:rsidRPr="00C53948">
        <w:rPr>
          <w:rFonts w:eastAsia="DengXian"/>
        </w:rPr>
        <w:t>the execution conditions</w:t>
      </w:r>
      <w:r w:rsidRPr="00C53948">
        <w:rPr>
          <w:rFonts w:eastAsia="DengXian" w:hint="eastAsia"/>
        </w:rPr>
        <w:t xml:space="preserve"> evaluation after </w:t>
      </w:r>
      <w:r w:rsidRPr="00C53948">
        <w:rPr>
          <w:rFonts w:eastAsia="DengXian"/>
        </w:rPr>
        <w:t>completion of a PSCell addition, a PSCell change, a PCell change</w:t>
      </w:r>
      <w:r w:rsidRPr="00C53948">
        <w:rPr>
          <w:rFonts w:eastAsia="DengXian" w:hint="eastAsia"/>
        </w:rPr>
        <w:t>.</w:t>
      </w:r>
    </w:p>
    <w:p w14:paraId="79BEC533" w14:textId="77777777" w:rsidR="00C525F1" w:rsidRPr="00320952" w:rsidRDefault="00C525F1" w:rsidP="00C525F1">
      <w:pPr>
        <w:pStyle w:val="CommentText"/>
        <w:rPr>
          <w:rFonts w:eastAsia="DengXian"/>
        </w:rPr>
      </w:pPr>
      <w:r w:rsidRPr="00AD56F2">
        <w:rPr>
          <w:rFonts w:eastAsia="DengXian" w:hint="eastAsia"/>
        </w:rPr>
        <w:t xml:space="preserve">According to current last RRC </w:t>
      </w:r>
      <w:r w:rsidRPr="00AD56F2">
        <w:rPr>
          <w:rFonts w:eastAsia="DengXian"/>
        </w:rPr>
        <w:t>specification</w:t>
      </w:r>
      <w:r w:rsidRPr="00AD56F2">
        <w:rPr>
          <w:rFonts w:eastAsia="DengXian" w:hint="eastAsia"/>
        </w:rPr>
        <w:t xml:space="preserve">, UE will stop </w:t>
      </w:r>
      <w:r w:rsidRPr="00AD56F2">
        <w:rPr>
          <w:rFonts w:eastAsia="DengXian"/>
        </w:rPr>
        <w:t xml:space="preserve">the LTM cell switch conditions evaluation based on </w:t>
      </w:r>
      <w:r w:rsidRPr="00AD56F2">
        <w:rPr>
          <w:rFonts w:eastAsia="DengXian" w:hint="eastAsia"/>
        </w:rPr>
        <w:t>L1/</w:t>
      </w:r>
      <w:r w:rsidRPr="00AD56F2">
        <w:rPr>
          <w:rFonts w:eastAsia="DengXian"/>
        </w:rPr>
        <w:t xml:space="preserve">L3 measurements for all the LTM candidate configurations </w:t>
      </w:r>
      <w:r w:rsidRPr="00AD56F2">
        <w:rPr>
          <w:rFonts w:eastAsia="DengXian" w:hint="eastAsia"/>
        </w:rPr>
        <w:t xml:space="preserve">once UE </w:t>
      </w:r>
      <w:r w:rsidRPr="00AD56F2">
        <w:rPr>
          <w:rFonts w:eastAsia="DengXian"/>
        </w:rPr>
        <w:t>execute</w:t>
      </w:r>
      <w:r w:rsidRPr="00AD56F2">
        <w:rPr>
          <w:rFonts w:eastAsia="DengXian" w:hint="eastAsia"/>
        </w:rPr>
        <w:t>s</w:t>
      </w:r>
      <w:r w:rsidRPr="00AD56F2">
        <w:rPr>
          <w:rFonts w:eastAsia="DengXian"/>
        </w:rPr>
        <w:t xml:space="preserve"> a reconfiguration with sync</w:t>
      </w:r>
      <w:r w:rsidRPr="00AD56F2">
        <w:rPr>
          <w:rFonts w:eastAsia="DengXian" w:hint="eastAsia"/>
        </w:rPr>
        <w:t xml:space="preserve"> e.g., LTM, CHO, L3 based HO. </w:t>
      </w:r>
      <w:r w:rsidRPr="00AD56F2">
        <w:rPr>
          <w:rFonts w:eastAsia="DengXian"/>
        </w:rPr>
        <w:t>Howeve</w:t>
      </w:r>
      <w:r w:rsidRPr="00AD56F2">
        <w:rPr>
          <w:rFonts w:eastAsia="DengXian" w:hint="eastAsia"/>
        </w:rPr>
        <w:t xml:space="preserve">r, </w:t>
      </w:r>
      <w:r>
        <w:rPr>
          <w:rFonts w:eastAsia="DengXian" w:hint="eastAsia"/>
          <w:lang w:val="en-US"/>
        </w:rPr>
        <w:t xml:space="preserve">UE is not required to restart </w:t>
      </w:r>
      <w:r w:rsidRPr="006D6169">
        <w:rPr>
          <w:rFonts w:eastAsia="DengXian"/>
          <w:lang w:val="en-US"/>
        </w:rPr>
        <w:t>LTM cell switch conditions evaluation</w:t>
      </w:r>
      <w:r>
        <w:rPr>
          <w:rFonts w:eastAsia="DengXian" w:hint="eastAsia"/>
          <w:lang w:val="en-US"/>
        </w:rPr>
        <w:t xml:space="preserve"> after stopping. </w:t>
      </w:r>
    </w:p>
    <w:p w14:paraId="26A01FDA" w14:textId="77777777" w:rsidR="00C525F1" w:rsidRPr="00656069" w:rsidRDefault="00C525F1" w:rsidP="00C525F1">
      <w:pPr>
        <w:pStyle w:val="CommentText"/>
        <w:rPr>
          <w:rFonts w:eastAsia="DengXian"/>
        </w:rPr>
      </w:pPr>
      <w:r>
        <w:rPr>
          <w:b/>
        </w:rPr>
        <w:t>[Proposed Change]</w:t>
      </w:r>
      <w:r>
        <w:t xml:space="preserve">: </w:t>
      </w:r>
    </w:p>
    <w:p w14:paraId="67F2BE71" w14:textId="77777777" w:rsidR="00C525F1" w:rsidRDefault="00C525F1" w:rsidP="00C525F1">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w:t>
      </w:r>
      <w:r w:rsidRPr="006D6169">
        <w:rPr>
          <w:rFonts w:eastAsia="DengXian" w:hint="eastAsia"/>
          <w:lang w:val="en-US"/>
        </w:rPr>
        <w:t xml:space="preserve">UE </w:t>
      </w:r>
      <w:r>
        <w:rPr>
          <w:rFonts w:eastAsia="DengXian" w:hint="eastAsia"/>
          <w:lang w:val="en-US"/>
        </w:rPr>
        <w:t>shall</w:t>
      </w:r>
      <w:r w:rsidRPr="006D6169">
        <w:rPr>
          <w:rFonts w:eastAsia="DengXian" w:hint="eastAsia"/>
          <w:lang w:val="en-US"/>
        </w:rPr>
        <w:t xml:space="preserve"> </w:t>
      </w:r>
      <w:r>
        <w:rPr>
          <w:rFonts w:eastAsia="DengXian" w:hint="eastAsia"/>
          <w:lang w:val="en-US"/>
        </w:rPr>
        <w:t>perform/restart</w:t>
      </w:r>
      <w:r w:rsidRPr="006D6169">
        <w:rPr>
          <w:rFonts w:eastAsia="DengXian" w:hint="eastAsia"/>
          <w:lang w:val="en-US"/>
        </w:rPr>
        <w:t xml:space="preserve"> </w:t>
      </w:r>
      <w:r w:rsidRPr="006D6169">
        <w:rPr>
          <w:rFonts w:eastAsia="DengXian"/>
          <w:lang w:val="en-US"/>
        </w:rPr>
        <w:t>LTM cell switch conditions evaluation</w:t>
      </w:r>
      <w:r>
        <w:rPr>
          <w:rFonts w:eastAsia="DengXian" w:hint="eastAsia"/>
          <w:lang w:val="en-US"/>
        </w:rPr>
        <w:t xml:space="preserve"> for all the LTM candidate configurations after </w:t>
      </w:r>
      <w:r w:rsidRPr="006D6169">
        <w:rPr>
          <w:rFonts w:eastAsia="DengXian" w:hint="eastAsia"/>
          <w:lang w:val="en-US"/>
        </w:rPr>
        <w:t xml:space="preserve">completing </w:t>
      </w:r>
      <w:r>
        <w:rPr>
          <w:rFonts w:eastAsia="DengXian" w:hint="eastAsia"/>
          <w:lang w:val="en-US"/>
        </w:rPr>
        <w:t xml:space="preserve">handover, e.g., LTM, CHO, L3 command-based HO. </w:t>
      </w:r>
      <w:r>
        <w:rPr>
          <w:rFonts w:eastAsia="DengXian" w:hint="eastAsia"/>
        </w:rPr>
        <w:t>We will prepare a contribution with TP for LTM cell switch and other HO e.g., CHO and L3 comman-based HO.</w:t>
      </w:r>
    </w:p>
    <w:p w14:paraId="6680E37E" w14:textId="77777777" w:rsidR="00C525F1" w:rsidRPr="00EC5E34" w:rsidRDefault="00C525F1" w:rsidP="00C525F1">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sidRPr="0036584A">
        <w:rPr>
          <w:rFonts w:eastAsia="MS Mincho"/>
        </w:rPr>
        <w:t>5.3.5.18.6</w:t>
      </w:r>
      <w:r>
        <w:rPr>
          <w:rFonts w:eastAsia="DengXian" w:hint="eastAsia"/>
        </w:rPr>
        <w:t xml:space="preserve"> </w:t>
      </w:r>
      <w:r w:rsidRPr="0036584A">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sidRPr="006D6169">
        <w:rPr>
          <w:rFonts w:eastAsia="DengXian"/>
          <w:lang w:val="en-US"/>
        </w:rPr>
        <w:t>LTM cell switch conditions evaluation</w:t>
      </w:r>
      <w:r>
        <w:rPr>
          <w:rFonts w:eastAsia="DengXian" w:hint="eastAsia"/>
          <w:lang w:val="en-US"/>
        </w:rPr>
        <w:t xml:space="preserve"> a</w:t>
      </w:r>
      <w:r w:rsidRPr="006D6169">
        <w:rPr>
          <w:rFonts w:eastAsia="DengXian" w:hint="eastAsia"/>
          <w:lang w:val="en-US"/>
        </w:rPr>
        <w:t xml:space="preserve">fter completing </w:t>
      </w:r>
      <w:r>
        <w:rPr>
          <w:rFonts w:eastAsia="DengXian" w:hint="eastAsia"/>
          <w:lang w:val="en-US"/>
        </w:rPr>
        <w:t xml:space="preserve">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sidRPr="006D6169">
        <w:rPr>
          <w:rFonts w:eastAsia="DengXian"/>
          <w:lang w:val="en-US"/>
        </w:rPr>
        <w:t>LTM cell switch conditions evaluation</w:t>
      </w:r>
      <w:r>
        <w:rPr>
          <w:rFonts w:eastAsia="DengXian" w:hint="eastAsia"/>
          <w:lang w:val="en-US"/>
        </w:rPr>
        <w:t xml:space="preserve"> is omitted.</w:t>
      </w:r>
    </w:p>
    <w:p w14:paraId="79A44EEF" w14:textId="77777777" w:rsidR="00C525F1" w:rsidRPr="00D811A0" w:rsidRDefault="00C525F1" w:rsidP="00C525F1">
      <w:pPr>
        <w:rPr>
          <w:rFonts w:eastAsia="DengXian"/>
        </w:rPr>
      </w:pPr>
    </w:p>
    <w:p w14:paraId="1A6B59DE" w14:textId="0392C665" w:rsidR="00C525F1" w:rsidRDefault="00C64DAA" w:rsidP="003278B0">
      <w:r>
        <w:rPr>
          <w:b/>
        </w:rPr>
        <w:t>[Comments]</w:t>
      </w:r>
      <w:r>
        <w:t>:</w:t>
      </w:r>
    </w:p>
    <w:p w14:paraId="059E9EEA" w14:textId="77777777" w:rsidR="00A66D92" w:rsidRDefault="00A66D92" w:rsidP="003278B0"/>
    <w:p w14:paraId="28D41257" w14:textId="77777777" w:rsidR="00A66D92" w:rsidRDefault="00A66D92" w:rsidP="0042170A">
      <w:pPr>
        <w:rPr>
          <w:rFonts w:eastAsia="DengXian"/>
        </w:rPr>
      </w:pPr>
    </w:p>
    <w:p w14:paraId="6AD064AD" w14:textId="0066A0BB" w:rsidR="00A66D92" w:rsidRPr="00977C0F" w:rsidRDefault="00A66D92" w:rsidP="00A66D92">
      <w:pPr>
        <w:pStyle w:val="Heading1"/>
        <w:rPr>
          <w:rFonts w:eastAsia="DengXian"/>
        </w:rPr>
      </w:pPr>
      <w:r>
        <w:rPr>
          <w:rFonts w:eastAsia="DengXian"/>
        </w:rPr>
        <w:t>S063</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66D92" w:rsidRPr="00A66D92" w14:paraId="45CBD618" w14:textId="77777777" w:rsidTr="00A66D92">
        <w:tc>
          <w:tcPr>
            <w:tcW w:w="967" w:type="dxa"/>
            <w:tcBorders>
              <w:top w:val="single" w:sz="4" w:space="0" w:color="auto"/>
              <w:left w:val="single" w:sz="4" w:space="0" w:color="auto"/>
              <w:bottom w:val="single" w:sz="4" w:space="0" w:color="auto"/>
              <w:right w:val="single" w:sz="4" w:space="0" w:color="auto"/>
            </w:tcBorders>
            <w:hideMark/>
          </w:tcPr>
          <w:p w14:paraId="0397F581" w14:textId="77777777" w:rsidR="00A66D92" w:rsidRPr="0057567B" w:rsidRDefault="00A66D92" w:rsidP="00A66D92">
            <w:pPr>
              <w:rPr>
                <w:rFonts w:eastAsiaTheme="minorEastAsia"/>
                <w:lang w:eastAsia="ja-JP"/>
              </w:rPr>
            </w:pPr>
            <w:r w:rsidRPr="00A66D92">
              <w:rPr>
                <w:rFonts w:eastAsia="DengXian"/>
              </w:rPr>
              <w:t>RIL Id</w:t>
            </w:r>
          </w:p>
        </w:tc>
        <w:tc>
          <w:tcPr>
            <w:tcW w:w="948" w:type="dxa"/>
            <w:tcBorders>
              <w:top w:val="single" w:sz="4" w:space="0" w:color="auto"/>
              <w:left w:val="single" w:sz="4" w:space="0" w:color="auto"/>
              <w:bottom w:val="single" w:sz="4" w:space="0" w:color="auto"/>
              <w:right w:val="single" w:sz="4" w:space="0" w:color="auto"/>
            </w:tcBorders>
            <w:hideMark/>
          </w:tcPr>
          <w:p w14:paraId="77B21014" w14:textId="77777777" w:rsidR="00A66D92" w:rsidRPr="00A66D92" w:rsidRDefault="00A66D92" w:rsidP="00A66D92">
            <w:pPr>
              <w:rPr>
                <w:rFonts w:eastAsia="DengXian"/>
              </w:rPr>
            </w:pPr>
            <w:r w:rsidRPr="00A66D92">
              <w:rPr>
                <w:rFonts w:eastAsia="DengXian"/>
              </w:rPr>
              <w:t>WI</w:t>
            </w:r>
          </w:p>
        </w:tc>
        <w:tc>
          <w:tcPr>
            <w:tcW w:w="1068" w:type="dxa"/>
            <w:tcBorders>
              <w:top w:val="single" w:sz="4" w:space="0" w:color="auto"/>
              <w:left w:val="single" w:sz="4" w:space="0" w:color="auto"/>
              <w:bottom w:val="single" w:sz="4" w:space="0" w:color="auto"/>
              <w:right w:val="single" w:sz="4" w:space="0" w:color="auto"/>
            </w:tcBorders>
            <w:hideMark/>
          </w:tcPr>
          <w:p w14:paraId="051FD4A4" w14:textId="77777777" w:rsidR="00A66D92" w:rsidRPr="00A66D92" w:rsidRDefault="00A66D92" w:rsidP="00A66D92">
            <w:pPr>
              <w:rPr>
                <w:rFonts w:eastAsia="DengXian"/>
              </w:rPr>
            </w:pPr>
            <w:r w:rsidRPr="00A66D92">
              <w:rPr>
                <w:rFonts w:eastAsia="DengXian"/>
              </w:rPr>
              <w:t>Class</w:t>
            </w:r>
          </w:p>
        </w:tc>
        <w:tc>
          <w:tcPr>
            <w:tcW w:w="2797" w:type="dxa"/>
            <w:tcBorders>
              <w:top w:val="single" w:sz="4" w:space="0" w:color="auto"/>
              <w:left w:val="single" w:sz="4" w:space="0" w:color="auto"/>
              <w:bottom w:val="single" w:sz="4" w:space="0" w:color="auto"/>
              <w:right w:val="single" w:sz="4" w:space="0" w:color="auto"/>
            </w:tcBorders>
            <w:hideMark/>
          </w:tcPr>
          <w:p w14:paraId="312D5758" w14:textId="77777777" w:rsidR="00A66D92" w:rsidRPr="00A66D92" w:rsidRDefault="00A66D92" w:rsidP="00A66D92">
            <w:pPr>
              <w:rPr>
                <w:rFonts w:eastAsia="DengXian"/>
              </w:rPr>
            </w:pPr>
            <w:r w:rsidRPr="00A66D92">
              <w:rPr>
                <w:rFonts w:eastAsia="DengXian"/>
              </w:rPr>
              <w:t>Title</w:t>
            </w:r>
          </w:p>
        </w:tc>
        <w:tc>
          <w:tcPr>
            <w:tcW w:w="1161" w:type="dxa"/>
            <w:tcBorders>
              <w:top w:val="single" w:sz="4" w:space="0" w:color="auto"/>
              <w:left w:val="single" w:sz="4" w:space="0" w:color="auto"/>
              <w:bottom w:val="single" w:sz="4" w:space="0" w:color="auto"/>
              <w:right w:val="single" w:sz="4" w:space="0" w:color="auto"/>
            </w:tcBorders>
            <w:hideMark/>
          </w:tcPr>
          <w:p w14:paraId="337C948D" w14:textId="77777777" w:rsidR="00A66D92" w:rsidRPr="00A66D92" w:rsidRDefault="00A66D92" w:rsidP="00A66D92">
            <w:pPr>
              <w:rPr>
                <w:rFonts w:eastAsia="DengXian"/>
              </w:rPr>
            </w:pPr>
            <w:r w:rsidRPr="00A66D92">
              <w:rPr>
                <w:rFonts w:eastAsia="DengXian"/>
              </w:rPr>
              <w:t>Tdoc</w:t>
            </w:r>
          </w:p>
        </w:tc>
        <w:tc>
          <w:tcPr>
            <w:tcW w:w="1276" w:type="dxa"/>
            <w:tcBorders>
              <w:top w:val="single" w:sz="4" w:space="0" w:color="auto"/>
              <w:left w:val="single" w:sz="4" w:space="0" w:color="auto"/>
              <w:bottom w:val="single" w:sz="4" w:space="0" w:color="auto"/>
              <w:right w:val="single" w:sz="4" w:space="0" w:color="auto"/>
            </w:tcBorders>
            <w:hideMark/>
          </w:tcPr>
          <w:p w14:paraId="4D5BA6EF" w14:textId="77777777" w:rsidR="00A66D92" w:rsidRPr="00A66D92" w:rsidRDefault="00A66D92" w:rsidP="00A66D92">
            <w:pPr>
              <w:rPr>
                <w:rFonts w:eastAsia="DengXian"/>
              </w:rPr>
            </w:pPr>
            <w:r w:rsidRPr="00A66D92">
              <w:rPr>
                <w:rFonts w:eastAsia="DengXian"/>
              </w:rPr>
              <w:t>Delegate</w:t>
            </w:r>
          </w:p>
        </w:tc>
        <w:tc>
          <w:tcPr>
            <w:tcW w:w="665" w:type="dxa"/>
            <w:tcBorders>
              <w:top w:val="single" w:sz="4" w:space="0" w:color="auto"/>
              <w:left w:val="single" w:sz="4" w:space="0" w:color="auto"/>
              <w:bottom w:val="single" w:sz="4" w:space="0" w:color="auto"/>
              <w:right w:val="single" w:sz="4" w:space="0" w:color="auto"/>
            </w:tcBorders>
            <w:hideMark/>
          </w:tcPr>
          <w:p w14:paraId="50200420" w14:textId="77777777" w:rsidR="00A66D92" w:rsidRPr="00A66D92" w:rsidRDefault="00A66D92" w:rsidP="00A66D92">
            <w:pPr>
              <w:rPr>
                <w:rFonts w:eastAsia="DengXian"/>
              </w:rPr>
            </w:pPr>
            <w:r w:rsidRPr="00A66D92">
              <w:rPr>
                <w:rFonts w:eastAsia="DengXian"/>
              </w:rPr>
              <w:t>Misc</w:t>
            </w:r>
          </w:p>
        </w:tc>
        <w:tc>
          <w:tcPr>
            <w:tcW w:w="908" w:type="dxa"/>
            <w:tcBorders>
              <w:top w:val="single" w:sz="4" w:space="0" w:color="auto"/>
              <w:left w:val="single" w:sz="4" w:space="0" w:color="auto"/>
              <w:bottom w:val="single" w:sz="4" w:space="0" w:color="auto"/>
              <w:right w:val="single" w:sz="4" w:space="0" w:color="auto"/>
            </w:tcBorders>
            <w:hideMark/>
          </w:tcPr>
          <w:p w14:paraId="774B2FA4" w14:textId="77777777" w:rsidR="00A66D92" w:rsidRPr="00A66D92" w:rsidRDefault="00A66D92" w:rsidP="00A66D92">
            <w:pPr>
              <w:rPr>
                <w:rFonts w:eastAsia="DengXian"/>
              </w:rPr>
            </w:pPr>
            <w:r w:rsidRPr="00A66D92">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1A6F95A0" w14:textId="77777777" w:rsidR="00A66D92" w:rsidRPr="00A66D92" w:rsidRDefault="00A66D92" w:rsidP="00A66D92">
            <w:pPr>
              <w:rPr>
                <w:rFonts w:eastAsia="DengXian"/>
              </w:rPr>
            </w:pPr>
            <w:r w:rsidRPr="00A66D92">
              <w:rPr>
                <w:rFonts w:eastAsia="DengXian"/>
              </w:rPr>
              <w:t>Status</w:t>
            </w:r>
          </w:p>
        </w:tc>
      </w:tr>
      <w:tr w:rsidR="00A66D92" w:rsidRPr="00A66D92" w14:paraId="07224AD2" w14:textId="77777777" w:rsidTr="00A66D92">
        <w:tc>
          <w:tcPr>
            <w:tcW w:w="967" w:type="dxa"/>
            <w:tcBorders>
              <w:top w:val="single" w:sz="4" w:space="0" w:color="auto"/>
              <w:left w:val="single" w:sz="4" w:space="0" w:color="auto"/>
              <w:bottom w:val="single" w:sz="4" w:space="0" w:color="auto"/>
              <w:right w:val="single" w:sz="4" w:space="0" w:color="auto"/>
            </w:tcBorders>
            <w:hideMark/>
          </w:tcPr>
          <w:p w14:paraId="37E12EAF" w14:textId="7990E07B" w:rsidR="00A66D92" w:rsidRPr="00A66D92" w:rsidRDefault="00A66D92" w:rsidP="00A66D92">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54C8D2DA" w14:textId="3BD4B83D" w:rsidR="00A66D92" w:rsidRPr="00A66D92" w:rsidRDefault="00A66D92" w:rsidP="00A66D92">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74DE8E3" w14:textId="6AACBD92" w:rsidR="00A66D92" w:rsidRPr="00A66D92" w:rsidRDefault="00A66D92" w:rsidP="00A66D92">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C1153" w14:textId="5EF6B9A5" w:rsidR="00A66D92" w:rsidRPr="00A66D92" w:rsidRDefault="00A66D92" w:rsidP="00A66D92">
            <w:pPr>
              <w:rPr>
                <w:rFonts w:eastAsia="DengXian"/>
              </w:rPr>
            </w:pPr>
            <w:r w:rsidRPr="00A66D92">
              <w:rPr>
                <w:rFonts w:eastAsia="DengXian"/>
              </w:rPr>
              <w:t>offsetToCarrier-r19 and carrierBandwidth-r19</w:t>
            </w:r>
            <w:r>
              <w:rPr>
                <w:rFonts w:eastAsia="DengXian"/>
              </w:rPr>
              <w:t xml:space="preserve"> configuration for OD-SIB1</w:t>
            </w:r>
          </w:p>
        </w:tc>
        <w:tc>
          <w:tcPr>
            <w:tcW w:w="1161" w:type="dxa"/>
            <w:tcBorders>
              <w:top w:val="single" w:sz="4" w:space="0" w:color="auto"/>
              <w:left w:val="single" w:sz="4" w:space="0" w:color="auto"/>
              <w:bottom w:val="single" w:sz="4" w:space="0" w:color="auto"/>
              <w:right w:val="single" w:sz="4" w:space="0" w:color="auto"/>
            </w:tcBorders>
          </w:tcPr>
          <w:p w14:paraId="75617437" w14:textId="18DDD2E2" w:rsidR="00A66D92" w:rsidRPr="00A66D92" w:rsidRDefault="00A66D92" w:rsidP="00A66D92">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B178663" w14:textId="77777777" w:rsidR="00A66D92" w:rsidRDefault="00A66D92" w:rsidP="00A66D92">
            <w:pPr>
              <w:rPr>
                <w:rFonts w:eastAsia="DengXian"/>
              </w:rPr>
            </w:pPr>
            <w:r>
              <w:rPr>
                <w:rFonts w:eastAsia="DengXian"/>
              </w:rPr>
              <w:t>Anil Agiwal</w:t>
            </w:r>
          </w:p>
          <w:p w14:paraId="36B464BB" w14:textId="369B883B" w:rsidR="00A66D92" w:rsidRPr="00A66D92" w:rsidRDefault="00A66D92" w:rsidP="00A66D92">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4189326D" w14:textId="77777777" w:rsidR="00A66D92" w:rsidRPr="00A66D92" w:rsidRDefault="00A66D92" w:rsidP="00A66D92">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76046EE" w14:textId="6ADCA45E" w:rsidR="00A66D92" w:rsidRPr="00A66D92" w:rsidRDefault="00A66D92" w:rsidP="00A66D92">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hideMark/>
          </w:tcPr>
          <w:p w14:paraId="538DEF4D" w14:textId="77777777" w:rsidR="00A66D92" w:rsidRPr="00A66D92" w:rsidRDefault="00A66D92" w:rsidP="00A66D92">
            <w:pPr>
              <w:rPr>
                <w:rFonts w:eastAsia="DengXian"/>
              </w:rPr>
            </w:pPr>
            <w:r w:rsidRPr="00A66D92">
              <w:rPr>
                <w:rFonts w:eastAsia="DengXian"/>
              </w:rPr>
              <w:t>ToDo</w:t>
            </w:r>
          </w:p>
        </w:tc>
      </w:tr>
    </w:tbl>
    <w:p w14:paraId="499D18B4" w14:textId="77777777" w:rsidR="00A66D92" w:rsidRDefault="00A66D92" w:rsidP="00A66D92">
      <w:pPr>
        <w:rPr>
          <w:rFonts w:eastAsia="DengXian"/>
        </w:rPr>
      </w:pPr>
      <w:r w:rsidRPr="00A66D92">
        <w:rPr>
          <w:rFonts w:eastAsia="DengXian"/>
          <w:b/>
        </w:rPr>
        <w:br/>
        <w:t>[Description]</w:t>
      </w:r>
      <w:r w:rsidRPr="00A66D92">
        <w:rPr>
          <w:rFonts w:eastAsia="DengXian"/>
        </w:rPr>
        <w:t xml:space="preserve">: </w:t>
      </w:r>
    </w:p>
    <w:p w14:paraId="6DDBBA84" w14:textId="40D3DB11" w:rsidR="00A66D92" w:rsidRPr="00A66D92" w:rsidRDefault="00A66D92" w:rsidP="00A66D92">
      <w:pPr>
        <w:rPr>
          <w:rFonts w:eastAsia="DengXian"/>
        </w:rPr>
      </w:pPr>
      <w:r w:rsidRPr="00A66D92">
        <w:rPr>
          <w:rFonts w:eastAsia="DengXian"/>
        </w:rPr>
        <w:lastRenderedPageBreak/>
        <w:t>In OD-SIB1-Config-r19, offsetToCarrier-r19 and carrierBandwidth-r19 are related to uplink. So these parameters should be moved to SIB1-RequestConfig</w:t>
      </w:r>
      <w:r>
        <w:rPr>
          <w:rFonts w:eastAsia="DengXian"/>
        </w:rPr>
        <w:t xml:space="preserve">. Note that all uplink related parameters are defined in </w:t>
      </w:r>
      <w:r w:rsidRPr="00A66D92">
        <w:rPr>
          <w:rFonts w:eastAsia="DengXian"/>
        </w:rPr>
        <w:t>SIB1-RequestConfig</w:t>
      </w:r>
      <w:r>
        <w:rPr>
          <w:rFonts w:eastAsia="DengXian"/>
        </w:rPr>
        <w:t>.</w:t>
      </w:r>
    </w:p>
    <w:p w14:paraId="2AC996FF" w14:textId="4E8898A9" w:rsidR="00A66D92" w:rsidRPr="00A66D92" w:rsidRDefault="00A66D92" w:rsidP="00A66D92">
      <w:pPr>
        <w:rPr>
          <w:rFonts w:eastAsia="DengXian"/>
        </w:rPr>
      </w:pPr>
      <w:r w:rsidRPr="00A66D92">
        <w:rPr>
          <w:rFonts w:eastAsia="DengXian"/>
          <w:b/>
        </w:rPr>
        <w:t>[Proposed Change]</w:t>
      </w:r>
      <w:r w:rsidRPr="00A66D92">
        <w:rPr>
          <w:rFonts w:eastAsia="DengXian"/>
        </w:rPr>
        <w:t>: "Delete</w:t>
      </w:r>
      <w:r>
        <w:rPr>
          <w:rFonts w:eastAsia="DengXian"/>
        </w:rPr>
        <w:t xml:space="preserve"> </w:t>
      </w:r>
      <w:r w:rsidRPr="00A66D92">
        <w:rPr>
          <w:rFonts w:eastAsia="DengXian"/>
        </w:rPr>
        <w:t xml:space="preserve">offsetToCarrier-r19 and carrierBandwidth-r19 in OD-SIB1-Config-r19. Add offsetToCarrier-r19 and carrierBandwidth-r19 </w:t>
      </w:r>
      <w:r>
        <w:rPr>
          <w:rFonts w:eastAsia="DengXian"/>
        </w:rPr>
        <w:t xml:space="preserve">in </w:t>
      </w:r>
      <w:r w:rsidRPr="00A66D92">
        <w:rPr>
          <w:rFonts w:eastAsia="DengXian"/>
        </w:rPr>
        <w:t>SIB1-RequestConfi</w:t>
      </w:r>
      <w:r>
        <w:rPr>
          <w:rFonts w:eastAsia="DengXian"/>
        </w:rPr>
        <w:t>g IE.</w:t>
      </w:r>
    </w:p>
    <w:p w14:paraId="12B273CE" w14:textId="77777777" w:rsidR="00A66D92" w:rsidRPr="00A66D92" w:rsidRDefault="00A66D92" w:rsidP="00A66D92">
      <w:pPr>
        <w:rPr>
          <w:rFonts w:eastAsia="DengXian"/>
        </w:rPr>
      </w:pPr>
      <w:r w:rsidRPr="00A66D92">
        <w:rPr>
          <w:rFonts w:eastAsia="DengXian"/>
          <w:b/>
        </w:rPr>
        <w:t>[Comments]</w:t>
      </w:r>
      <w:r w:rsidRPr="00A66D92">
        <w:rPr>
          <w:rFonts w:eastAsia="DengXian"/>
        </w:rPr>
        <w:t>:</w:t>
      </w:r>
    </w:p>
    <w:p w14:paraId="7B5C8AB6" w14:textId="77777777" w:rsidR="00A66D92" w:rsidRPr="00C525F1" w:rsidRDefault="00A66D92" w:rsidP="003278B0">
      <w:pPr>
        <w:rPr>
          <w:rFonts w:eastAsia="DengXian"/>
        </w:rPr>
      </w:pPr>
    </w:p>
    <w:p w14:paraId="4F52C322" w14:textId="77777777" w:rsidR="0057567B" w:rsidRDefault="0057567B" w:rsidP="005B5C8E">
      <w:pPr>
        <w:pStyle w:val="Heading1"/>
        <w:rPr>
          <w:rFonts w:eastAsiaTheme="minorEastAsia"/>
          <w:lang w:val="en-US" w:eastAsia="ja-JP"/>
        </w:rPr>
      </w:pPr>
      <w:r w:rsidRPr="0057567B">
        <w:rPr>
          <w:lang w:eastAsia="ja-JP"/>
        </w:rPr>
        <w:t>F001</w:t>
      </w:r>
      <w:r w:rsidRPr="0057567B">
        <w:rPr>
          <w:lang w:val="en-US" w:eastAsia="ja-JP"/>
        </w:rPr>
        <w:t> </w:t>
      </w:r>
    </w:p>
    <w:tbl>
      <w:tblPr>
        <w:tblStyle w:val="TableGrid"/>
        <w:tblW w:w="0" w:type="auto"/>
        <w:tblInd w:w="0" w:type="dxa"/>
        <w:tblLook w:val="04A0" w:firstRow="1" w:lastRow="0" w:firstColumn="1" w:lastColumn="0" w:noHBand="0" w:noVBand="1"/>
      </w:tblPr>
      <w:tblGrid>
        <w:gridCol w:w="967"/>
        <w:gridCol w:w="948"/>
        <w:gridCol w:w="1068"/>
        <w:gridCol w:w="2797"/>
        <w:gridCol w:w="1161"/>
        <w:gridCol w:w="1821"/>
        <w:gridCol w:w="665"/>
        <w:gridCol w:w="908"/>
        <w:gridCol w:w="1367"/>
      </w:tblGrid>
      <w:tr w:rsidR="0057567B" w:rsidRPr="00A66D92" w14:paraId="4A1839FD" w14:textId="77777777" w:rsidTr="00BF7746">
        <w:tc>
          <w:tcPr>
            <w:tcW w:w="967" w:type="dxa"/>
            <w:tcBorders>
              <w:top w:val="single" w:sz="4" w:space="0" w:color="auto"/>
              <w:left w:val="single" w:sz="4" w:space="0" w:color="auto"/>
              <w:bottom w:val="single" w:sz="4" w:space="0" w:color="auto"/>
              <w:right w:val="single" w:sz="4" w:space="0" w:color="auto"/>
            </w:tcBorders>
            <w:hideMark/>
          </w:tcPr>
          <w:p w14:paraId="72C2FA93" w14:textId="77777777" w:rsidR="0057567B" w:rsidRPr="00A66D92" w:rsidRDefault="0057567B" w:rsidP="00BF7746">
            <w:pPr>
              <w:rPr>
                <w:rFonts w:eastAsia="DengXian"/>
              </w:rPr>
            </w:pPr>
            <w:r w:rsidRPr="00A66D92">
              <w:rPr>
                <w:rFonts w:eastAsia="DengXian"/>
              </w:rPr>
              <w:t>RIL Id</w:t>
            </w:r>
          </w:p>
        </w:tc>
        <w:tc>
          <w:tcPr>
            <w:tcW w:w="948" w:type="dxa"/>
            <w:tcBorders>
              <w:top w:val="single" w:sz="4" w:space="0" w:color="auto"/>
              <w:left w:val="single" w:sz="4" w:space="0" w:color="auto"/>
              <w:bottom w:val="single" w:sz="4" w:space="0" w:color="auto"/>
              <w:right w:val="single" w:sz="4" w:space="0" w:color="auto"/>
            </w:tcBorders>
            <w:hideMark/>
          </w:tcPr>
          <w:p w14:paraId="3D13C8E5" w14:textId="77777777" w:rsidR="0057567B" w:rsidRPr="00A66D92" w:rsidRDefault="0057567B" w:rsidP="00BF7746">
            <w:pPr>
              <w:rPr>
                <w:rFonts w:eastAsia="DengXian"/>
              </w:rPr>
            </w:pPr>
            <w:r w:rsidRPr="00A66D92">
              <w:rPr>
                <w:rFonts w:eastAsia="DengXian"/>
              </w:rPr>
              <w:t>WI</w:t>
            </w:r>
          </w:p>
        </w:tc>
        <w:tc>
          <w:tcPr>
            <w:tcW w:w="1068" w:type="dxa"/>
            <w:tcBorders>
              <w:top w:val="single" w:sz="4" w:space="0" w:color="auto"/>
              <w:left w:val="single" w:sz="4" w:space="0" w:color="auto"/>
              <w:bottom w:val="single" w:sz="4" w:space="0" w:color="auto"/>
              <w:right w:val="single" w:sz="4" w:space="0" w:color="auto"/>
            </w:tcBorders>
            <w:hideMark/>
          </w:tcPr>
          <w:p w14:paraId="3B0EDDD2" w14:textId="77777777" w:rsidR="0057567B" w:rsidRPr="00A66D92" w:rsidRDefault="0057567B" w:rsidP="00BF7746">
            <w:pPr>
              <w:rPr>
                <w:rFonts w:eastAsia="DengXian"/>
              </w:rPr>
            </w:pPr>
            <w:r w:rsidRPr="00A66D92">
              <w:rPr>
                <w:rFonts w:eastAsia="DengXian"/>
              </w:rPr>
              <w:t>Class</w:t>
            </w:r>
          </w:p>
        </w:tc>
        <w:tc>
          <w:tcPr>
            <w:tcW w:w="2797" w:type="dxa"/>
            <w:tcBorders>
              <w:top w:val="single" w:sz="4" w:space="0" w:color="auto"/>
              <w:left w:val="single" w:sz="4" w:space="0" w:color="auto"/>
              <w:bottom w:val="single" w:sz="4" w:space="0" w:color="auto"/>
              <w:right w:val="single" w:sz="4" w:space="0" w:color="auto"/>
            </w:tcBorders>
            <w:hideMark/>
          </w:tcPr>
          <w:p w14:paraId="446098F5" w14:textId="77777777" w:rsidR="0057567B" w:rsidRPr="00A66D92" w:rsidRDefault="0057567B" w:rsidP="00BF7746">
            <w:pPr>
              <w:rPr>
                <w:rFonts w:eastAsia="DengXian"/>
              </w:rPr>
            </w:pPr>
            <w:r w:rsidRPr="00A66D92">
              <w:rPr>
                <w:rFonts w:eastAsia="DengXian"/>
              </w:rPr>
              <w:t>Title</w:t>
            </w:r>
          </w:p>
        </w:tc>
        <w:tc>
          <w:tcPr>
            <w:tcW w:w="1161" w:type="dxa"/>
            <w:tcBorders>
              <w:top w:val="single" w:sz="4" w:space="0" w:color="auto"/>
              <w:left w:val="single" w:sz="4" w:space="0" w:color="auto"/>
              <w:bottom w:val="single" w:sz="4" w:space="0" w:color="auto"/>
              <w:right w:val="single" w:sz="4" w:space="0" w:color="auto"/>
            </w:tcBorders>
            <w:hideMark/>
          </w:tcPr>
          <w:p w14:paraId="48D8B669" w14:textId="77777777" w:rsidR="0057567B" w:rsidRPr="00A66D92" w:rsidRDefault="0057567B" w:rsidP="00BF7746">
            <w:pPr>
              <w:rPr>
                <w:rFonts w:eastAsia="DengXian"/>
              </w:rPr>
            </w:pPr>
            <w:r w:rsidRPr="00A66D92">
              <w:rPr>
                <w:rFonts w:eastAsia="DengXian"/>
              </w:rPr>
              <w:t>Tdoc</w:t>
            </w:r>
          </w:p>
        </w:tc>
        <w:tc>
          <w:tcPr>
            <w:tcW w:w="1276" w:type="dxa"/>
            <w:tcBorders>
              <w:top w:val="single" w:sz="4" w:space="0" w:color="auto"/>
              <w:left w:val="single" w:sz="4" w:space="0" w:color="auto"/>
              <w:bottom w:val="single" w:sz="4" w:space="0" w:color="auto"/>
              <w:right w:val="single" w:sz="4" w:space="0" w:color="auto"/>
            </w:tcBorders>
            <w:hideMark/>
          </w:tcPr>
          <w:p w14:paraId="3CDAB7F5" w14:textId="77777777" w:rsidR="0057567B" w:rsidRPr="00A66D92" w:rsidRDefault="0057567B" w:rsidP="00BF7746">
            <w:pPr>
              <w:rPr>
                <w:rFonts w:eastAsia="DengXian"/>
              </w:rPr>
            </w:pPr>
            <w:r w:rsidRPr="00A66D92">
              <w:rPr>
                <w:rFonts w:eastAsia="DengXian"/>
              </w:rPr>
              <w:t>Delegate</w:t>
            </w:r>
          </w:p>
        </w:tc>
        <w:tc>
          <w:tcPr>
            <w:tcW w:w="665" w:type="dxa"/>
            <w:tcBorders>
              <w:top w:val="single" w:sz="4" w:space="0" w:color="auto"/>
              <w:left w:val="single" w:sz="4" w:space="0" w:color="auto"/>
              <w:bottom w:val="single" w:sz="4" w:space="0" w:color="auto"/>
              <w:right w:val="single" w:sz="4" w:space="0" w:color="auto"/>
            </w:tcBorders>
            <w:hideMark/>
          </w:tcPr>
          <w:p w14:paraId="2DCFF55E" w14:textId="77777777" w:rsidR="0057567B" w:rsidRPr="00A66D92" w:rsidRDefault="0057567B" w:rsidP="00BF7746">
            <w:pPr>
              <w:rPr>
                <w:rFonts w:eastAsia="DengXian"/>
              </w:rPr>
            </w:pPr>
            <w:r w:rsidRPr="00A66D92">
              <w:rPr>
                <w:rFonts w:eastAsia="DengXian"/>
              </w:rPr>
              <w:t>Misc</w:t>
            </w:r>
          </w:p>
        </w:tc>
        <w:tc>
          <w:tcPr>
            <w:tcW w:w="908" w:type="dxa"/>
            <w:tcBorders>
              <w:top w:val="single" w:sz="4" w:space="0" w:color="auto"/>
              <w:left w:val="single" w:sz="4" w:space="0" w:color="auto"/>
              <w:bottom w:val="single" w:sz="4" w:space="0" w:color="auto"/>
              <w:right w:val="single" w:sz="4" w:space="0" w:color="auto"/>
            </w:tcBorders>
            <w:hideMark/>
          </w:tcPr>
          <w:p w14:paraId="1E04D5F1" w14:textId="77777777" w:rsidR="0057567B" w:rsidRPr="00A66D92" w:rsidRDefault="0057567B" w:rsidP="00BF7746">
            <w:pPr>
              <w:rPr>
                <w:rFonts w:eastAsia="DengXian"/>
              </w:rPr>
            </w:pPr>
            <w:r w:rsidRPr="00A66D92">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3A903A45" w14:textId="77777777" w:rsidR="0057567B" w:rsidRPr="00A66D92" w:rsidRDefault="0057567B" w:rsidP="00BF7746">
            <w:pPr>
              <w:rPr>
                <w:rFonts w:eastAsia="DengXian"/>
              </w:rPr>
            </w:pPr>
            <w:r w:rsidRPr="00A66D92">
              <w:rPr>
                <w:rFonts w:eastAsia="DengXian"/>
              </w:rPr>
              <w:t>Status</w:t>
            </w:r>
          </w:p>
        </w:tc>
      </w:tr>
      <w:tr w:rsidR="0057567B" w:rsidRPr="00A66D92" w14:paraId="0258C138" w14:textId="77777777" w:rsidTr="00BF7746">
        <w:tc>
          <w:tcPr>
            <w:tcW w:w="967" w:type="dxa"/>
            <w:tcBorders>
              <w:top w:val="single" w:sz="4" w:space="0" w:color="auto"/>
              <w:left w:val="single" w:sz="4" w:space="0" w:color="auto"/>
              <w:bottom w:val="single" w:sz="4" w:space="0" w:color="auto"/>
              <w:right w:val="single" w:sz="4" w:space="0" w:color="auto"/>
            </w:tcBorders>
            <w:hideMark/>
          </w:tcPr>
          <w:p w14:paraId="1E757F58" w14:textId="4B3EC8E2" w:rsidR="0057567B" w:rsidRPr="0057567B" w:rsidRDefault="0057567B" w:rsidP="00BF7746">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1CA3240B" w14:textId="77777777" w:rsidR="0057567B" w:rsidRPr="00A66D92" w:rsidRDefault="0057567B" w:rsidP="00BF7746">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9AA8201" w14:textId="77777777" w:rsidR="0057567B" w:rsidRPr="00A66D92" w:rsidRDefault="0057567B" w:rsidP="00BF7746">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5D4A2931" w14:textId="48780E1C" w:rsidR="0057567B" w:rsidRPr="00A66D92" w:rsidRDefault="0057567B" w:rsidP="00BF7746">
            <w:pPr>
              <w:rPr>
                <w:rFonts w:eastAsia="DengXian"/>
              </w:rPr>
            </w:pPr>
            <w:r w:rsidRPr="0057567B">
              <w:rPr>
                <w:lang w:eastAsia="ja-JP"/>
              </w:rPr>
              <w:t>UE support of UL carrier for on-demand SIB1 request</w:t>
            </w:r>
            <w:r w:rsidRPr="0057567B">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011B2BEC" w14:textId="69DCF135" w:rsidR="0057567B" w:rsidRPr="00A66D92" w:rsidRDefault="0057567B" w:rsidP="00BF7746">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2249E097" w14:textId="73C4C5F3" w:rsidR="0057567B" w:rsidRPr="00041A1A" w:rsidRDefault="0057567B" w:rsidP="00BF7746">
            <w:pPr>
              <w:rPr>
                <w:rFonts w:eastAsiaTheme="minorEastAsia"/>
              </w:rPr>
            </w:pPr>
            <w:r w:rsidRPr="0057567B">
              <w:rPr>
                <w:lang w:eastAsia="ja-JP"/>
              </w:rPr>
              <w:t>Fujitsu</w:t>
            </w:r>
            <w:r w:rsidR="00041A1A">
              <w:rPr>
                <w:rFonts w:eastAsiaTheme="minorEastAsia" w:hint="eastAsia"/>
                <w:lang w:eastAsia="ja-JP"/>
              </w:rPr>
              <w:t xml:space="preserve"> (</w:t>
            </w:r>
            <w:r w:rsidR="00041A1A" w:rsidRPr="0057567B">
              <w:rPr>
                <w:lang w:eastAsia="ja-JP"/>
              </w:rPr>
              <w:t>Katsunari </w:t>
            </w:r>
            <w:r w:rsidR="00041A1A">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0739D1E5" w14:textId="77777777" w:rsidR="0057567B" w:rsidRPr="00A66D92" w:rsidRDefault="0057567B" w:rsidP="00BF7746">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035EF88" w14:textId="49B67DC3" w:rsidR="0057567B" w:rsidRPr="0057567B" w:rsidRDefault="0057567B" w:rsidP="00BF7746">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hideMark/>
          </w:tcPr>
          <w:p w14:paraId="4033127B" w14:textId="77777777" w:rsidR="0057567B" w:rsidRPr="00A66D92" w:rsidRDefault="0057567B" w:rsidP="00BF7746">
            <w:pPr>
              <w:rPr>
                <w:rFonts w:eastAsia="DengXian"/>
              </w:rPr>
            </w:pPr>
            <w:r w:rsidRPr="00A66D92">
              <w:rPr>
                <w:rFonts w:eastAsia="DengXian"/>
              </w:rPr>
              <w:t>ToDo</w:t>
            </w:r>
          </w:p>
        </w:tc>
      </w:tr>
    </w:tbl>
    <w:p w14:paraId="3D8888C2" w14:textId="77777777" w:rsidR="0057567B" w:rsidRDefault="0057567B" w:rsidP="0057567B">
      <w:pPr>
        <w:overflowPunct/>
        <w:autoSpaceDE/>
        <w:autoSpaceDN/>
        <w:adjustRightInd/>
        <w:spacing w:after="0"/>
        <w:rPr>
          <w:rFonts w:ascii="Segoe UI" w:eastAsiaTheme="minorEastAsia" w:hAnsi="Segoe UI" w:cs="Segoe UI"/>
          <w:sz w:val="18"/>
          <w:szCs w:val="18"/>
          <w:lang w:val="en-US" w:eastAsia="ja-JP"/>
        </w:rPr>
      </w:pPr>
    </w:p>
    <w:p w14:paraId="0FD42FA3" w14:textId="77777777" w:rsidR="0057567B" w:rsidRDefault="0057567B" w:rsidP="0057567B">
      <w:pPr>
        <w:overflowPunct/>
        <w:autoSpaceDE/>
        <w:autoSpaceDN/>
        <w:adjustRightInd/>
        <w:rPr>
          <w:rFonts w:eastAsiaTheme="minorEastAsia"/>
          <w:lang w:eastAsia="ja-JP"/>
        </w:rPr>
      </w:pPr>
      <w:r w:rsidRPr="0057567B">
        <w:rPr>
          <w:lang w:val="en-US" w:eastAsia="ja-JP"/>
        </w:rPr>
        <w:t> </w:t>
      </w:r>
      <w:r w:rsidRPr="0057567B">
        <w:rPr>
          <w:lang w:val="en-US" w:eastAsia="ja-JP"/>
        </w:rPr>
        <w:br/>
      </w:r>
      <w:r w:rsidRPr="0057567B">
        <w:rPr>
          <w:b/>
          <w:bCs/>
          <w:lang w:eastAsia="ja-JP"/>
        </w:rPr>
        <w:t>[Description]</w:t>
      </w:r>
      <w:r w:rsidRPr="0057567B">
        <w:rPr>
          <w:lang w:eastAsia="ja-JP"/>
        </w:rPr>
        <w:t>: </w:t>
      </w:r>
    </w:p>
    <w:p w14:paraId="5AB2B007" w14:textId="7AD319C4"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C</w:t>
      </w:r>
      <w:r w:rsidRPr="0057567B">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sidRPr="0057567B">
        <w:rPr>
          <w:lang w:val="en-US" w:eastAsia="ja-JP"/>
        </w:rPr>
        <w:t> </w:t>
      </w:r>
    </w:p>
    <w:p w14:paraId="2050D7BC" w14:textId="77777777" w:rsidR="0057567B" w:rsidRDefault="0057567B" w:rsidP="0057567B">
      <w:pPr>
        <w:overflowPunct/>
        <w:autoSpaceDE/>
        <w:autoSpaceDN/>
        <w:adjustRightInd/>
        <w:rPr>
          <w:rFonts w:eastAsiaTheme="minorEastAsia"/>
          <w:lang w:eastAsia="ja-JP"/>
        </w:rPr>
      </w:pPr>
      <w:r w:rsidRPr="0057567B">
        <w:rPr>
          <w:b/>
          <w:bCs/>
          <w:lang w:eastAsia="ja-JP"/>
        </w:rPr>
        <w:t>[Proposed Change]</w:t>
      </w:r>
      <w:r w:rsidRPr="0057567B">
        <w:rPr>
          <w:lang w:eastAsia="ja-JP"/>
        </w:rPr>
        <w:t>: </w:t>
      </w:r>
    </w:p>
    <w:p w14:paraId="1417DF00" w14:textId="197F6F0D"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eastAsia="ja-JP"/>
        </w:rPr>
        <w:t>According to RAN1 parameter list, i.e. “the UE shall apply the first listed band which it supports in the frequencyBandList”, at least the UE supported frequency band should be considered. </w:t>
      </w:r>
      <w:r w:rsidR="00041A1A">
        <w:rPr>
          <w:rFonts w:eastAsiaTheme="minorEastAsia" w:hint="eastAsia"/>
          <w:lang w:eastAsia="ja-JP"/>
        </w:rPr>
        <w:t>Consider</w:t>
      </w:r>
      <w:r w:rsidRPr="0057567B">
        <w:rPr>
          <w:lang w:eastAsia="ja-JP"/>
        </w:rPr>
        <w:t xml:space="preserve"> </w:t>
      </w:r>
      <w:r w:rsidR="00041A1A">
        <w:rPr>
          <w:rFonts w:eastAsiaTheme="minorEastAsia" w:hint="eastAsia"/>
          <w:lang w:eastAsia="ja-JP"/>
        </w:rPr>
        <w:t xml:space="preserve">the </w:t>
      </w:r>
      <w:r w:rsidRPr="0057567B">
        <w:rPr>
          <w:lang w:eastAsia="ja-JP"/>
        </w:rPr>
        <w:t xml:space="preserve">TP </w:t>
      </w:r>
      <w:r w:rsidR="00041A1A">
        <w:rPr>
          <w:rFonts w:eastAsiaTheme="minorEastAsia" w:hint="eastAsia"/>
          <w:lang w:eastAsia="ja-JP"/>
        </w:rPr>
        <w:t>below</w:t>
      </w:r>
      <w:r w:rsidRPr="0057567B">
        <w:rPr>
          <w:lang w:eastAsia="ja-JP"/>
        </w:rPr>
        <w:t>: </w:t>
      </w:r>
      <w:r w:rsidRPr="0057567B">
        <w:rPr>
          <w:lang w:val="en-US" w:eastAsia="ja-JP"/>
        </w:rPr>
        <w:t> </w:t>
      </w:r>
    </w:p>
    <w:p w14:paraId="72D2D066"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SIB26 includes </w:t>
      </w:r>
      <w:r w:rsidRPr="0057567B">
        <w:rPr>
          <w:i/>
          <w:iCs/>
          <w:lang w:eastAsia="ja-JP"/>
        </w:rPr>
        <w:t>sib1-RequestConfigSUL</w:t>
      </w:r>
      <w:r w:rsidRPr="0057567B">
        <w:rPr>
          <w:color w:val="0078D4"/>
          <w:u w:val="single"/>
          <w:lang w:eastAsia="ja-JP"/>
        </w:rPr>
        <w:t>; </w:t>
      </w:r>
      <w:r w:rsidRPr="0057567B">
        <w:rPr>
          <w:lang w:eastAsia="ja-JP"/>
        </w:rPr>
        <w:t>and </w:t>
      </w:r>
      <w:r w:rsidRPr="0057567B">
        <w:rPr>
          <w:color w:val="0078D4"/>
          <w:lang w:val="en-US" w:eastAsia="ja-JP"/>
        </w:rPr>
        <w:t> </w:t>
      </w:r>
    </w:p>
    <w:p w14:paraId="1C91CB3F"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color w:val="0078D4"/>
          <w:u w:val="single"/>
          <w:lang w:eastAsia="ja-JP"/>
        </w:rPr>
        <w:t>1&gt;</w:t>
      </w:r>
      <w:r w:rsidRPr="0057567B">
        <w:rPr>
          <w:rFonts w:ascii="Calibri" w:hAnsi="Calibri" w:cs="Calibri"/>
          <w:color w:val="0078D4"/>
          <w:u w:val="single"/>
          <w:lang w:val="en-US" w:eastAsia="ja-JP"/>
        </w:rPr>
        <w:tab/>
      </w:r>
      <w:r w:rsidRPr="0057567B">
        <w:rPr>
          <w:color w:val="0078D4"/>
          <w:u w:val="single"/>
          <w:lang w:eastAsia="ja-JP"/>
        </w:rPr>
        <w:t>if the UE supports one or more of the frequency bands indicated by the </w:t>
      </w:r>
      <w:r w:rsidRPr="0057567B">
        <w:rPr>
          <w:i/>
          <w:iCs/>
          <w:color w:val="0078D4"/>
          <w:u w:val="single"/>
          <w:lang w:eastAsia="ja-JP"/>
        </w:rPr>
        <w:t>ul-frequencyBandList</w:t>
      </w:r>
      <w:r w:rsidRPr="0057567B">
        <w:rPr>
          <w:color w:val="0078D4"/>
          <w:u w:val="single"/>
          <w:lang w:eastAsia="ja-JP"/>
        </w:rPr>
        <w:t> in the </w:t>
      </w:r>
      <w:r w:rsidRPr="0057567B">
        <w:rPr>
          <w:i/>
          <w:iCs/>
          <w:color w:val="0078D4"/>
          <w:u w:val="single"/>
          <w:lang w:eastAsia="ja-JP"/>
        </w:rPr>
        <w:t>sib1-RequestConfigSUL</w:t>
      </w:r>
      <w:r w:rsidRPr="0057567B">
        <w:rPr>
          <w:color w:val="0078D4"/>
          <w:u w:val="single"/>
          <w:lang w:eastAsia="ja-JP"/>
        </w:rPr>
        <w:t> for this cell:</w:t>
      </w:r>
      <w:r w:rsidRPr="0057567B">
        <w:rPr>
          <w:color w:val="0078D4"/>
          <w:lang w:val="en-US" w:eastAsia="ja-JP"/>
        </w:rPr>
        <w:t> </w:t>
      </w:r>
    </w:p>
    <w:p w14:paraId="202F02D6"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 xml:space="preserve">consider supplementary uplink as configured in the serving </w:t>
      </w:r>
      <w:proofErr w:type="gramStart"/>
      <w:r w:rsidRPr="0057567B">
        <w:rPr>
          <w:color w:val="0078D4"/>
          <w:u w:val="single"/>
          <w:lang w:eastAsia="ja-JP"/>
        </w:rPr>
        <w:t>cell;</w:t>
      </w:r>
      <w:proofErr w:type="gramEnd"/>
      <w:r w:rsidRPr="0057567B">
        <w:rPr>
          <w:color w:val="0078D4"/>
          <w:lang w:val="en-US" w:eastAsia="ja-JP"/>
        </w:rPr>
        <w:t> </w:t>
      </w:r>
    </w:p>
    <w:p w14:paraId="468C8224"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color w:val="0078D4"/>
          <w:u w:val="single"/>
          <w:lang w:eastAsia="ja-JP"/>
        </w:rPr>
        <w:t>1&gt;</w:t>
      </w:r>
      <w:r w:rsidRPr="0057567B">
        <w:rPr>
          <w:rFonts w:ascii="Calibri" w:hAnsi="Calibri" w:cs="Calibri"/>
          <w:color w:val="0078D4"/>
          <w:u w:val="single"/>
          <w:lang w:val="en-US" w:eastAsia="ja-JP"/>
        </w:rPr>
        <w:tab/>
      </w:r>
      <w:r w:rsidRPr="0057567B">
        <w:rPr>
          <w:color w:val="0078D4"/>
          <w:u w:val="single"/>
          <w:lang w:eastAsia="ja-JP"/>
        </w:rPr>
        <w:t>if </w:t>
      </w:r>
      <w:r w:rsidRPr="0057567B">
        <w:rPr>
          <w:lang w:eastAsia="ja-JP"/>
        </w:rPr>
        <w:t>criteria to select supplementary uplink as defined in TS 38.321[3], clause 5.1.1 is met:</w:t>
      </w:r>
      <w:r w:rsidRPr="0057567B">
        <w:rPr>
          <w:lang w:val="en-US" w:eastAsia="ja-JP"/>
        </w:rPr>
        <w:t> </w:t>
      </w:r>
    </w:p>
    <w:p w14:paraId="176973FA"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supplementary uplink in accordance with TS 38.321 [3] using the PRACH preamble(s) and PRACH resource(s) in </w:t>
      </w:r>
      <w:r w:rsidRPr="0057567B">
        <w:rPr>
          <w:i/>
          <w:iCs/>
          <w:lang w:eastAsia="ja-JP"/>
        </w:rPr>
        <w:t>sib1-RequestConfigSUL</w:t>
      </w:r>
      <w:r w:rsidRPr="0057567B">
        <w:rPr>
          <w:lang w:eastAsia="ja-JP"/>
        </w:rPr>
        <w:t> included in </w:t>
      </w:r>
      <w:r w:rsidRPr="0057567B">
        <w:rPr>
          <w:i/>
          <w:iCs/>
          <w:lang w:eastAsia="ja-JP"/>
        </w:rPr>
        <w:t>od-sib1-Config</w:t>
      </w:r>
      <w:r w:rsidRPr="0057567B">
        <w:rPr>
          <w:lang w:eastAsia="ja-JP"/>
        </w:rPr>
        <w:t xml:space="preserve"> for this cell in stored valid version of </w:t>
      </w:r>
      <w:proofErr w:type="gramStart"/>
      <w:r w:rsidRPr="0057567B">
        <w:rPr>
          <w:lang w:eastAsia="ja-JP"/>
        </w:rPr>
        <w:t>SIB26;</w:t>
      </w:r>
      <w:proofErr w:type="gramEnd"/>
      <w:r w:rsidRPr="0057567B">
        <w:rPr>
          <w:lang w:val="en-US" w:eastAsia="ja-JP"/>
        </w:rPr>
        <w:t> </w:t>
      </w:r>
    </w:p>
    <w:p w14:paraId="4392E994"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lastRenderedPageBreak/>
        <w:t>…</w:t>
      </w:r>
      <w:r w:rsidRPr="0057567B">
        <w:rPr>
          <w:lang w:val="en-US" w:eastAsia="ja-JP"/>
        </w:rPr>
        <w:t> </w:t>
      </w:r>
    </w:p>
    <w:p w14:paraId="05B882D0" w14:textId="6D1A4E2E"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val="en-US" w:eastAsia="ja-JP"/>
        </w:rPr>
        <w:t> </w:t>
      </w:r>
      <w:r w:rsidRPr="0057567B">
        <w:rPr>
          <w:b/>
          <w:bCs/>
          <w:lang w:eastAsia="ja-JP"/>
        </w:rPr>
        <w:t>[Comments]</w:t>
      </w:r>
      <w:r w:rsidRPr="0057567B">
        <w:rPr>
          <w:lang w:eastAsia="ja-JP"/>
        </w:rPr>
        <w:t>:</w:t>
      </w:r>
      <w:r w:rsidRPr="0057567B">
        <w:rPr>
          <w:lang w:val="en-US" w:eastAsia="ja-JP"/>
        </w:rPr>
        <w:t> </w:t>
      </w:r>
    </w:p>
    <w:p w14:paraId="127F0D5A" w14:textId="77777777" w:rsidR="0057567B" w:rsidRPr="0057567B" w:rsidRDefault="0057567B" w:rsidP="0057567B">
      <w:pPr>
        <w:overflowPunct/>
        <w:autoSpaceDE/>
        <w:autoSpaceDN/>
        <w:adjustRightInd/>
        <w:spacing w:after="0"/>
        <w:rPr>
          <w:rFonts w:ascii="Segoe UI" w:hAnsi="Segoe UI" w:cs="Segoe UI"/>
          <w:sz w:val="18"/>
          <w:szCs w:val="18"/>
          <w:lang w:val="en-US" w:eastAsia="ja-JP"/>
        </w:rPr>
      </w:pPr>
      <w:r w:rsidRPr="0057567B">
        <w:rPr>
          <w:lang w:val="en-US" w:eastAsia="ja-JP"/>
        </w:rPr>
        <w:t> </w:t>
      </w:r>
    </w:p>
    <w:p w14:paraId="2F2FFA7B" w14:textId="77777777" w:rsidR="0057567B" w:rsidRPr="0057567B" w:rsidRDefault="0057567B" w:rsidP="005B5C8E">
      <w:pPr>
        <w:pStyle w:val="Heading1"/>
        <w:rPr>
          <w:rFonts w:ascii="Segoe UI" w:hAnsi="Segoe UI" w:cs="Segoe UI"/>
          <w:sz w:val="18"/>
          <w:szCs w:val="18"/>
          <w:lang w:val="en-US" w:eastAsia="ja-JP"/>
        </w:rPr>
      </w:pPr>
      <w:r w:rsidRPr="0057567B">
        <w:rPr>
          <w:lang w:eastAsia="ja-JP"/>
        </w:rPr>
        <w:t>F002</w:t>
      </w:r>
      <w:r w:rsidRPr="0057567B">
        <w:rPr>
          <w:lang w:val="en-US" w:eastAsia="ja-JP"/>
        </w:rPr>
        <w:t> </w:t>
      </w:r>
    </w:p>
    <w:tbl>
      <w:tblPr>
        <w:tblStyle w:val="TableGrid"/>
        <w:tblW w:w="0" w:type="auto"/>
        <w:tblInd w:w="0" w:type="dxa"/>
        <w:tblLook w:val="04A0" w:firstRow="1" w:lastRow="0" w:firstColumn="1" w:lastColumn="0" w:noHBand="0" w:noVBand="1"/>
      </w:tblPr>
      <w:tblGrid>
        <w:gridCol w:w="967"/>
        <w:gridCol w:w="948"/>
        <w:gridCol w:w="1068"/>
        <w:gridCol w:w="2797"/>
        <w:gridCol w:w="1161"/>
        <w:gridCol w:w="1821"/>
        <w:gridCol w:w="665"/>
        <w:gridCol w:w="908"/>
        <w:gridCol w:w="1367"/>
      </w:tblGrid>
      <w:tr w:rsidR="0057567B" w:rsidRPr="00A66D92" w14:paraId="4137834F" w14:textId="77777777" w:rsidTr="0057567B">
        <w:tc>
          <w:tcPr>
            <w:tcW w:w="967" w:type="dxa"/>
            <w:tcBorders>
              <w:top w:val="single" w:sz="4" w:space="0" w:color="auto"/>
              <w:left w:val="single" w:sz="4" w:space="0" w:color="auto"/>
              <w:bottom w:val="single" w:sz="4" w:space="0" w:color="auto"/>
              <w:right w:val="single" w:sz="4" w:space="0" w:color="auto"/>
            </w:tcBorders>
            <w:hideMark/>
          </w:tcPr>
          <w:p w14:paraId="31C8D04C" w14:textId="77777777" w:rsidR="0057567B" w:rsidRPr="00A66D92" w:rsidRDefault="0057567B" w:rsidP="00BF7746">
            <w:pPr>
              <w:rPr>
                <w:rFonts w:eastAsia="DengXian"/>
              </w:rPr>
            </w:pPr>
            <w:r w:rsidRPr="00A66D92">
              <w:rPr>
                <w:rFonts w:eastAsia="DengXian"/>
              </w:rPr>
              <w:t>RIL Id</w:t>
            </w:r>
          </w:p>
        </w:tc>
        <w:tc>
          <w:tcPr>
            <w:tcW w:w="948" w:type="dxa"/>
            <w:tcBorders>
              <w:top w:val="single" w:sz="4" w:space="0" w:color="auto"/>
              <w:left w:val="single" w:sz="4" w:space="0" w:color="auto"/>
              <w:bottom w:val="single" w:sz="4" w:space="0" w:color="auto"/>
              <w:right w:val="single" w:sz="4" w:space="0" w:color="auto"/>
            </w:tcBorders>
            <w:hideMark/>
          </w:tcPr>
          <w:p w14:paraId="7FEBC98C" w14:textId="77777777" w:rsidR="0057567B" w:rsidRPr="00A66D92" w:rsidRDefault="0057567B" w:rsidP="00BF7746">
            <w:pPr>
              <w:rPr>
                <w:rFonts w:eastAsia="DengXian"/>
              </w:rPr>
            </w:pPr>
            <w:r w:rsidRPr="00A66D92">
              <w:rPr>
                <w:rFonts w:eastAsia="DengXian"/>
              </w:rPr>
              <w:t>WI</w:t>
            </w:r>
          </w:p>
        </w:tc>
        <w:tc>
          <w:tcPr>
            <w:tcW w:w="1068" w:type="dxa"/>
            <w:tcBorders>
              <w:top w:val="single" w:sz="4" w:space="0" w:color="auto"/>
              <w:left w:val="single" w:sz="4" w:space="0" w:color="auto"/>
              <w:bottom w:val="single" w:sz="4" w:space="0" w:color="auto"/>
              <w:right w:val="single" w:sz="4" w:space="0" w:color="auto"/>
            </w:tcBorders>
            <w:hideMark/>
          </w:tcPr>
          <w:p w14:paraId="13A00D2D" w14:textId="77777777" w:rsidR="0057567B" w:rsidRPr="00A66D92" w:rsidRDefault="0057567B" w:rsidP="00BF7746">
            <w:pPr>
              <w:rPr>
                <w:rFonts w:eastAsia="DengXian"/>
              </w:rPr>
            </w:pPr>
            <w:r w:rsidRPr="00A66D92">
              <w:rPr>
                <w:rFonts w:eastAsia="DengXian"/>
              </w:rPr>
              <w:t>Class</w:t>
            </w:r>
          </w:p>
        </w:tc>
        <w:tc>
          <w:tcPr>
            <w:tcW w:w="2797" w:type="dxa"/>
            <w:tcBorders>
              <w:top w:val="single" w:sz="4" w:space="0" w:color="auto"/>
              <w:left w:val="single" w:sz="4" w:space="0" w:color="auto"/>
              <w:bottom w:val="single" w:sz="4" w:space="0" w:color="auto"/>
              <w:right w:val="single" w:sz="4" w:space="0" w:color="auto"/>
            </w:tcBorders>
            <w:hideMark/>
          </w:tcPr>
          <w:p w14:paraId="7E264100" w14:textId="77777777" w:rsidR="0057567B" w:rsidRPr="00A66D92" w:rsidRDefault="0057567B" w:rsidP="00BF7746">
            <w:pPr>
              <w:rPr>
                <w:rFonts w:eastAsia="DengXian"/>
              </w:rPr>
            </w:pPr>
            <w:r w:rsidRPr="00A66D92">
              <w:rPr>
                <w:rFonts w:eastAsia="DengXian"/>
              </w:rPr>
              <w:t>Title</w:t>
            </w:r>
          </w:p>
        </w:tc>
        <w:tc>
          <w:tcPr>
            <w:tcW w:w="1161" w:type="dxa"/>
            <w:tcBorders>
              <w:top w:val="single" w:sz="4" w:space="0" w:color="auto"/>
              <w:left w:val="single" w:sz="4" w:space="0" w:color="auto"/>
              <w:bottom w:val="single" w:sz="4" w:space="0" w:color="auto"/>
              <w:right w:val="single" w:sz="4" w:space="0" w:color="auto"/>
            </w:tcBorders>
            <w:hideMark/>
          </w:tcPr>
          <w:p w14:paraId="1C988C0C" w14:textId="77777777" w:rsidR="0057567B" w:rsidRPr="00A66D92" w:rsidRDefault="0057567B" w:rsidP="00BF7746">
            <w:pPr>
              <w:rPr>
                <w:rFonts w:eastAsia="DengXian"/>
              </w:rPr>
            </w:pPr>
            <w:r w:rsidRPr="00A66D92">
              <w:rPr>
                <w:rFonts w:eastAsia="DengXian"/>
              </w:rPr>
              <w:t>Tdoc</w:t>
            </w:r>
          </w:p>
        </w:tc>
        <w:tc>
          <w:tcPr>
            <w:tcW w:w="1688" w:type="dxa"/>
            <w:tcBorders>
              <w:top w:val="single" w:sz="4" w:space="0" w:color="auto"/>
              <w:left w:val="single" w:sz="4" w:space="0" w:color="auto"/>
              <w:bottom w:val="single" w:sz="4" w:space="0" w:color="auto"/>
              <w:right w:val="single" w:sz="4" w:space="0" w:color="auto"/>
            </w:tcBorders>
            <w:hideMark/>
          </w:tcPr>
          <w:p w14:paraId="23416354" w14:textId="77777777" w:rsidR="0057567B" w:rsidRPr="00A66D92" w:rsidRDefault="0057567B" w:rsidP="00BF7746">
            <w:pPr>
              <w:rPr>
                <w:rFonts w:eastAsia="DengXian"/>
              </w:rPr>
            </w:pPr>
            <w:r w:rsidRPr="00A66D92">
              <w:rPr>
                <w:rFonts w:eastAsia="DengXian"/>
              </w:rPr>
              <w:t>Delegate</w:t>
            </w:r>
          </w:p>
        </w:tc>
        <w:tc>
          <w:tcPr>
            <w:tcW w:w="665" w:type="dxa"/>
            <w:tcBorders>
              <w:top w:val="single" w:sz="4" w:space="0" w:color="auto"/>
              <w:left w:val="single" w:sz="4" w:space="0" w:color="auto"/>
              <w:bottom w:val="single" w:sz="4" w:space="0" w:color="auto"/>
              <w:right w:val="single" w:sz="4" w:space="0" w:color="auto"/>
            </w:tcBorders>
            <w:hideMark/>
          </w:tcPr>
          <w:p w14:paraId="1E8C657C" w14:textId="77777777" w:rsidR="0057567B" w:rsidRPr="00A66D92" w:rsidRDefault="0057567B" w:rsidP="00BF7746">
            <w:pPr>
              <w:rPr>
                <w:rFonts w:eastAsia="DengXian"/>
              </w:rPr>
            </w:pPr>
            <w:r w:rsidRPr="00A66D92">
              <w:rPr>
                <w:rFonts w:eastAsia="DengXian"/>
              </w:rPr>
              <w:t>Misc</w:t>
            </w:r>
          </w:p>
        </w:tc>
        <w:tc>
          <w:tcPr>
            <w:tcW w:w="908" w:type="dxa"/>
            <w:tcBorders>
              <w:top w:val="single" w:sz="4" w:space="0" w:color="auto"/>
              <w:left w:val="single" w:sz="4" w:space="0" w:color="auto"/>
              <w:bottom w:val="single" w:sz="4" w:space="0" w:color="auto"/>
              <w:right w:val="single" w:sz="4" w:space="0" w:color="auto"/>
            </w:tcBorders>
            <w:hideMark/>
          </w:tcPr>
          <w:p w14:paraId="0B1E02F8" w14:textId="77777777" w:rsidR="0057567B" w:rsidRPr="00A66D92" w:rsidRDefault="0057567B" w:rsidP="00BF7746">
            <w:pPr>
              <w:rPr>
                <w:rFonts w:eastAsia="DengXian"/>
              </w:rPr>
            </w:pPr>
            <w:r w:rsidRPr="00A66D92">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19648B0F" w14:textId="77777777" w:rsidR="0057567B" w:rsidRPr="00A66D92" w:rsidRDefault="0057567B" w:rsidP="00BF7746">
            <w:pPr>
              <w:rPr>
                <w:rFonts w:eastAsia="DengXian"/>
              </w:rPr>
            </w:pPr>
            <w:r w:rsidRPr="00A66D92">
              <w:rPr>
                <w:rFonts w:eastAsia="DengXian"/>
              </w:rPr>
              <w:t>Status</w:t>
            </w:r>
          </w:p>
        </w:tc>
      </w:tr>
      <w:tr w:rsidR="0057567B" w:rsidRPr="00A66D92" w14:paraId="1C2BE861" w14:textId="77777777" w:rsidTr="0057567B">
        <w:tc>
          <w:tcPr>
            <w:tcW w:w="967" w:type="dxa"/>
            <w:tcBorders>
              <w:top w:val="single" w:sz="4" w:space="0" w:color="auto"/>
              <w:left w:val="single" w:sz="4" w:space="0" w:color="auto"/>
              <w:bottom w:val="single" w:sz="4" w:space="0" w:color="auto"/>
              <w:right w:val="single" w:sz="4" w:space="0" w:color="auto"/>
            </w:tcBorders>
            <w:hideMark/>
          </w:tcPr>
          <w:p w14:paraId="09B544C5" w14:textId="1F82747C" w:rsidR="0057567B" w:rsidRPr="0057567B" w:rsidRDefault="0057567B" w:rsidP="00BF7746">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0A1BEF98" w14:textId="77777777" w:rsidR="0057567B" w:rsidRPr="00A66D92" w:rsidRDefault="0057567B" w:rsidP="00BF7746">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CC34C45" w14:textId="77777777" w:rsidR="0057567B" w:rsidRPr="00A66D92" w:rsidRDefault="0057567B" w:rsidP="00BF7746">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1B51D9CC" w14:textId="77777777" w:rsidR="0057567B" w:rsidRPr="00A66D92" w:rsidRDefault="0057567B" w:rsidP="00BF7746">
            <w:pPr>
              <w:rPr>
                <w:rFonts w:eastAsia="DengXian"/>
              </w:rPr>
            </w:pPr>
            <w:r w:rsidRPr="0057567B">
              <w:rPr>
                <w:lang w:eastAsia="ja-JP"/>
              </w:rPr>
              <w:t>UE support of UL carrier for on-demand SIB1 request</w:t>
            </w:r>
            <w:r w:rsidRPr="0057567B">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E1D1BC9" w14:textId="7CCD44FF" w:rsidR="0057567B" w:rsidRPr="00A66D92" w:rsidRDefault="0057567B" w:rsidP="00BF7746">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DBFBC19" w14:textId="4F1DCCD2" w:rsidR="0057567B" w:rsidRPr="00A66D92" w:rsidRDefault="0057567B" w:rsidP="00BF7746">
            <w:pPr>
              <w:rPr>
                <w:rFonts w:eastAsia="DengXian"/>
              </w:rPr>
            </w:pPr>
            <w:r w:rsidRPr="0057567B">
              <w:rPr>
                <w:lang w:eastAsia="ja-JP"/>
              </w:rPr>
              <w:t>Fujitsu</w:t>
            </w:r>
            <w:r w:rsidR="00041A1A">
              <w:rPr>
                <w:rFonts w:eastAsiaTheme="minorEastAsia" w:hint="eastAsia"/>
                <w:lang w:eastAsia="ja-JP"/>
              </w:rPr>
              <w:t xml:space="preserve"> (</w:t>
            </w:r>
            <w:r w:rsidR="00041A1A" w:rsidRPr="0057567B">
              <w:rPr>
                <w:lang w:eastAsia="ja-JP"/>
              </w:rPr>
              <w:t>Katsunari </w:t>
            </w:r>
            <w:r w:rsidR="00041A1A">
              <w:rPr>
                <w:rFonts w:eastAsiaTheme="minorEastAsia" w:hint="eastAsia"/>
                <w:lang w:eastAsia="ja-JP"/>
              </w:rPr>
              <w:t>Uemura</w:t>
            </w:r>
            <w:r w:rsidRPr="0057567B">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2F9FC8E6" w14:textId="77777777" w:rsidR="0057567B" w:rsidRPr="00A66D92" w:rsidRDefault="0057567B" w:rsidP="00BF7746">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1FEAF3C7" w14:textId="77777777" w:rsidR="0057567B" w:rsidRPr="0057567B" w:rsidRDefault="0057567B" w:rsidP="00BF7746">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hideMark/>
          </w:tcPr>
          <w:p w14:paraId="1396D311" w14:textId="77777777" w:rsidR="0057567B" w:rsidRPr="00A66D92" w:rsidRDefault="0057567B" w:rsidP="00BF7746">
            <w:pPr>
              <w:rPr>
                <w:rFonts w:eastAsia="DengXian"/>
              </w:rPr>
            </w:pPr>
            <w:r w:rsidRPr="00A66D92">
              <w:rPr>
                <w:rFonts w:eastAsia="DengXian"/>
              </w:rPr>
              <w:t>ToDo</w:t>
            </w:r>
          </w:p>
        </w:tc>
      </w:tr>
    </w:tbl>
    <w:p w14:paraId="0129116B" w14:textId="77777777" w:rsidR="0057567B" w:rsidRDefault="0057567B" w:rsidP="0057567B">
      <w:pPr>
        <w:overflowPunct/>
        <w:autoSpaceDE/>
        <w:autoSpaceDN/>
        <w:adjustRightInd/>
        <w:rPr>
          <w:rFonts w:eastAsiaTheme="minorEastAsia"/>
          <w:lang w:eastAsia="ja-JP"/>
        </w:rPr>
      </w:pPr>
      <w:r w:rsidRPr="0057567B">
        <w:rPr>
          <w:lang w:val="en-US" w:eastAsia="ja-JP"/>
        </w:rPr>
        <w:t> </w:t>
      </w:r>
      <w:r w:rsidRPr="0057567B">
        <w:rPr>
          <w:lang w:val="en-US" w:eastAsia="ja-JP"/>
        </w:rPr>
        <w:br/>
      </w:r>
      <w:r w:rsidRPr="0057567B">
        <w:rPr>
          <w:b/>
          <w:bCs/>
          <w:lang w:eastAsia="ja-JP"/>
        </w:rPr>
        <w:t>[Description]</w:t>
      </w:r>
      <w:r w:rsidRPr="0057567B">
        <w:rPr>
          <w:lang w:eastAsia="ja-JP"/>
        </w:rPr>
        <w:t>: </w:t>
      </w:r>
    </w:p>
    <w:p w14:paraId="4B54471B" w14:textId="30FD0BEA"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A</w:t>
      </w:r>
      <w:r w:rsidRPr="0057567B">
        <w:rPr>
          <w:lang w:eastAsia="ja-JP"/>
        </w:rPr>
        <w:t>ccording to RAN1 parameter list, “</w:t>
      </w:r>
      <w:r w:rsidRPr="0057567B">
        <w:rPr>
          <w:rFonts w:ascii="DengXian" w:eastAsia="DengXian" w:hAnsi="DengXian" w:cs="Segoe UI" w:hint="eastAsia"/>
          <w:lang w:eastAsia="ja-JP"/>
        </w:rPr>
        <w:t>t</w:t>
      </w:r>
      <w:r w:rsidRPr="0057567B">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sidRPr="0057567B">
        <w:rPr>
          <w:lang w:val="en-US" w:eastAsia="ja-JP"/>
        </w:rPr>
        <w:t> </w:t>
      </w:r>
    </w:p>
    <w:p w14:paraId="1F526EA2" w14:textId="77777777" w:rsidR="0057567B" w:rsidRDefault="0057567B" w:rsidP="0057567B">
      <w:pPr>
        <w:overflowPunct/>
        <w:autoSpaceDE/>
        <w:autoSpaceDN/>
        <w:adjustRightInd/>
        <w:rPr>
          <w:rFonts w:eastAsiaTheme="minorEastAsia"/>
          <w:lang w:eastAsia="ja-JP"/>
        </w:rPr>
      </w:pPr>
      <w:r w:rsidRPr="0057567B">
        <w:rPr>
          <w:b/>
          <w:bCs/>
          <w:lang w:eastAsia="ja-JP"/>
        </w:rPr>
        <w:t>[Proposed Change]</w:t>
      </w:r>
      <w:r w:rsidRPr="0057567B">
        <w:rPr>
          <w:lang w:eastAsia="ja-JP"/>
        </w:rPr>
        <w:t>: </w:t>
      </w:r>
    </w:p>
    <w:p w14:paraId="7B38A6AE" w14:textId="016E73D4"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A</w:t>
      </w:r>
      <w:r w:rsidRPr="0057567B">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sidR="00041A1A">
        <w:rPr>
          <w:rFonts w:eastAsiaTheme="minorEastAsia" w:hint="eastAsia"/>
          <w:lang w:eastAsia="ja-JP"/>
        </w:rPr>
        <w:t>T</w:t>
      </w:r>
      <w:r w:rsidRPr="0057567B">
        <w:rPr>
          <w:lang w:eastAsia="ja-JP"/>
        </w:rPr>
        <w:t>he TP (to 5.2.2.3.3b Request for on-demand SIB1) is shown below</w:t>
      </w:r>
      <w:r>
        <w:rPr>
          <w:rFonts w:eastAsiaTheme="minorEastAsia" w:hint="eastAsia"/>
          <w:lang w:eastAsia="ja-JP"/>
        </w:rPr>
        <w:t>:</w:t>
      </w:r>
      <w:r w:rsidRPr="0057567B">
        <w:rPr>
          <w:lang w:val="en-US" w:eastAsia="ja-JP"/>
        </w:rPr>
        <w:t> </w:t>
      </w:r>
    </w:p>
    <w:p w14:paraId="475F532D" w14:textId="77777777"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eastAsia="ja-JP"/>
        </w:rPr>
        <w:t>The UE shall, while SDT procedure is not ongoing:</w:t>
      </w:r>
      <w:r w:rsidRPr="0057567B">
        <w:rPr>
          <w:lang w:val="en-US" w:eastAsia="ja-JP"/>
        </w:rPr>
        <w:t> </w:t>
      </w:r>
    </w:p>
    <w:p w14:paraId="2F06C9D4"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w:t>
      </w:r>
      <w:r w:rsidRPr="0057567B">
        <w:rPr>
          <w:i/>
          <w:iCs/>
          <w:lang w:eastAsia="ja-JP"/>
        </w:rPr>
        <w:t>SIB26</w:t>
      </w:r>
      <w:r w:rsidRPr="0057567B">
        <w:rPr>
          <w:lang w:eastAsia="ja-JP"/>
        </w:rPr>
        <w:t> includes </w:t>
      </w:r>
      <w:r w:rsidRPr="0057567B">
        <w:rPr>
          <w:i/>
          <w:iCs/>
          <w:lang w:eastAsia="ja-JP"/>
        </w:rPr>
        <w:t>sib1-RequestConfig</w:t>
      </w:r>
      <w:r w:rsidRPr="0057567B">
        <w:rPr>
          <w:lang w:eastAsia="ja-JP"/>
        </w:rPr>
        <w:t> and criteria to select normal uplink as defined in TS 38.321[3], clause 5.1.1 is met:</w:t>
      </w:r>
      <w:r w:rsidRPr="0057567B">
        <w:rPr>
          <w:lang w:val="en-US" w:eastAsia="ja-JP"/>
        </w:rPr>
        <w:t> </w:t>
      </w:r>
    </w:p>
    <w:p w14:paraId="327993BF"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select the first frequency band in the </w:t>
      </w:r>
      <w:r w:rsidRPr="0057567B">
        <w:rPr>
          <w:i/>
          <w:iCs/>
          <w:color w:val="0078D4"/>
          <w:u w:val="single"/>
          <w:lang w:eastAsia="ja-JP"/>
        </w:rPr>
        <w:t>ul-frequencyBandList</w:t>
      </w:r>
      <w:r w:rsidRPr="0057567B">
        <w:rPr>
          <w:color w:val="0078D4"/>
          <w:u w:val="single"/>
          <w:lang w:eastAsia="ja-JP"/>
        </w:rPr>
        <w:t> for the normal uplink which the UE supports in </w:t>
      </w:r>
      <w:r w:rsidRPr="0057567B">
        <w:rPr>
          <w:i/>
          <w:iCs/>
          <w:color w:val="0078D4"/>
          <w:u w:val="single"/>
          <w:lang w:eastAsia="ja-JP"/>
        </w:rPr>
        <w:t>sib1-RequestConfig</w:t>
      </w:r>
      <w:r w:rsidRPr="0057567B">
        <w:rPr>
          <w:color w:val="0078D4"/>
          <w:u w:val="single"/>
          <w:lang w:eastAsia="ja-JP"/>
        </w:rPr>
        <w:t> included in </w:t>
      </w:r>
      <w:r w:rsidRPr="0057567B">
        <w:rPr>
          <w:i/>
          <w:iCs/>
          <w:color w:val="0078D4"/>
          <w:u w:val="single"/>
          <w:lang w:eastAsia="ja-JP"/>
        </w:rPr>
        <w:t>od-sib1-Config</w:t>
      </w:r>
      <w:r w:rsidRPr="0057567B">
        <w:rPr>
          <w:color w:val="0078D4"/>
          <w:u w:val="single"/>
          <w:lang w:eastAsia="ja-JP"/>
        </w:rPr>
        <w:t> for this cell in stored valid version of </w:t>
      </w:r>
      <w:proofErr w:type="gramStart"/>
      <w:r w:rsidRPr="0057567B">
        <w:rPr>
          <w:i/>
          <w:iCs/>
          <w:color w:val="0078D4"/>
          <w:u w:val="single"/>
          <w:lang w:eastAsia="ja-JP"/>
        </w:rPr>
        <w:t>SIB26</w:t>
      </w:r>
      <w:r w:rsidRPr="0057567B">
        <w:rPr>
          <w:color w:val="0078D4"/>
          <w:u w:val="single"/>
          <w:lang w:eastAsia="ja-JP"/>
        </w:rPr>
        <w:t>;</w:t>
      </w:r>
      <w:proofErr w:type="gramEnd"/>
      <w:r w:rsidRPr="0057567B">
        <w:rPr>
          <w:color w:val="0078D4"/>
          <w:lang w:val="en-US" w:eastAsia="ja-JP"/>
        </w:rPr>
        <w:t> </w:t>
      </w:r>
    </w:p>
    <w:p w14:paraId="7D25D608"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normal uplink in accordance with TS 38.321 [3] using the PRACH preamble(s) and PRACH resource(s) in </w:t>
      </w:r>
      <w:r w:rsidRPr="0057567B">
        <w:rPr>
          <w:i/>
          <w:iCs/>
          <w:lang w:eastAsia="ja-JP"/>
        </w:rPr>
        <w:t>sib1-RequestConfig</w:t>
      </w:r>
      <w:r w:rsidRPr="0057567B">
        <w:rPr>
          <w:lang w:eastAsia="ja-JP"/>
        </w:rPr>
        <w:t> included in </w:t>
      </w:r>
      <w:r w:rsidRPr="0057567B">
        <w:rPr>
          <w:i/>
          <w:iCs/>
          <w:lang w:eastAsia="ja-JP"/>
        </w:rPr>
        <w:t>od-sib1-Config</w:t>
      </w:r>
      <w:r w:rsidRPr="0057567B">
        <w:rPr>
          <w:lang w:eastAsia="ja-JP"/>
        </w:rPr>
        <w:t> for this cell in stored valid version of </w:t>
      </w:r>
      <w:proofErr w:type="gramStart"/>
      <w:r w:rsidRPr="0057567B">
        <w:rPr>
          <w:i/>
          <w:iCs/>
          <w:lang w:eastAsia="ja-JP"/>
        </w:rPr>
        <w:t>SIB26</w:t>
      </w:r>
      <w:r w:rsidRPr="0057567B">
        <w:rPr>
          <w:lang w:eastAsia="ja-JP"/>
        </w:rPr>
        <w:t>;</w:t>
      </w:r>
      <w:proofErr w:type="gramEnd"/>
      <w:r w:rsidRPr="0057567B">
        <w:rPr>
          <w:lang w:val="en-US" w:eastAsia="ja-JP"/>
        </w:rPr>
        <w:t> </w:t>
      </w:r>
    </w:p>
    <w:p w14:paraId="2F90F455" w14:textId="77777777" w:rsidR="0057567B" w:rsidRPr="0057567B" w:rsidRDefault="0057567B" w:rsidP="0057567B">
      <w:pPr>
        <w:overflowPunct/>
        <w:autoSpaceDE/>
        <w:autoSpaceDN/>
        <w:adjustRightInd/>
        <w:ind w:left="1125" w:hanging="270"/>
        <w:rPr>
          <w:rFonts w:ascii="Segoe UI" w:hAnsi="Segoe UI" w:cs="Segoe UI"/>
          <w:sz w:val="18"/>
          <w:szCs w:val="18"/>
          <w:lang w:val="en-US" w:eastAsia="ja-JP"/>
        </w:rPr>
      </w:pPr>
      <w:r w:rsidRPr="0057567B">
        <w:rPr>
          <w:lang w:eastAsia="ja-JP"/>
        </w:rPr>
        <w:t>3&gt;</w:t>
      </w:r>
      <w:r w:rsidRPr="0057567B">
        <w:rPr>
          <w:rFonts w:ascii="Calibri" w:hAnsi="Calibri" w:cs="Calibri"/>
          <w:lang w:val="en-US" w:eastAsia="ja-JP"/>
        </w:rPr>
        <w:tab/>
      </w:r>
      <w:r w:rsidRPr="0057567B">
        <w:rPr>
          <w:lang w:eastAsia="ja-JP"/>
        </w:rPr>
        <w:t>if indication that maximum number of PRACH attempts as configured in </w:t>
      </w:r>
      <w:r w:rsidRPr="0057567B">
        <w:rPr>
          <w:i/>
          <w:iCs/>
          <w:lang w:eastAsia="ja-JP"/>
        </w:rPr>
        <w:t>sib1-RequestConfig</w:t>
      </w:r>
      <w:r w:rsidRPr="0057567B">
        <w:rPr>
          <w:lang w:eastAsia="ja-JP"/>
        </w:rPr>
        <w:t> is reached is received from lower layers as defined in TS 38.321 [3]:</w:t>
      </w:r>
      <w:r w:rsidRPr="0057567B">
        <w:rPr>
          <w:lang w:val="en-US" w:eastAsia="ja-JP"/>
        </w:rPr>
        <w:t> </w:t>
      </w:r>
    </w:p>
    <w:p w14:paraId="66FA2B6E"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t>4&gt;</w:t>
      </w:r>
      <w:r w:rsidRPr="0057567B">
        <w:rPr>
          <w:rFonts w:ascii="Calibri" w:hAnsi="Calibri" w:cs="Calibri"/>
          <w:lang w:val="en-US" w:eastAsia="ja-JP"/>
        </w:rPr>
        <w:tab/>
      </w:r>
      <w:r w:rsidRPr="0057567B">
        <w:rPr>
          <w:lang w:eastAsia="ja-JP"/>
        </w:rPr>
        <w:t>perform the actions as specified in clause 5.2.2.5.</w:t>
      </w:r>
      <w:r w:rsidRPr="0057567B">
        <w:rPr>
          <w:lang w:val="en-US" w:eastAsia="ja-JP"/>
        </w:rPr>
        <w:t> </w:t>
      </w:r>
    </w:p>
    <w:p w14:paraId="266110E6" w14:textId="77777777" w:rsidR="0057567B" w:rsidRPr="0057567B" w:rsidRDefault="0057567B" w:rsidP="0057567B">
      <w:pPr>
        <w:overflowPunct/>
        <w:autoSpaceDE/>
        <w:autoSpaceDN/>
        <w:adjustRightInd/>
        <w:ind w:left="1125" w:hanging="270"/>
        <w:rPr>
          <w:rFonts w:ascii="Segoe UI" w:hAnsi="Segoe UI" w:cs="Segoe UI"/>
          <w:sz w:val="18"/>
          <w:szCs w:val="18"/>
          <w:lang w:val="en-US" w:eastAsia="ja-JP"/>
        </w:rPr>
      </w:pPr>
      <w:r w:rsidRPr="0057567B">
        <w:rPr>
          <w:lang w:eastAsia="ja-JP"/>
        </w:rPr>
        <w:t>3&gt;</w:t>
      </w:r>
      <w:r w:rsidRPr="0057567B">
        <w:rPr>
          <w:rFonts w:ascii="Calibri" w:hAnsi="Calibri" w:cs="Calibri"/>
          <w:lang w:val="en-US" w:eastAsia="ja-JP"/>
        </w:rPr>
        <w:tab/>
      </w:r>
      <w:r w:rsidRPr="0057567B">
        <w:rPr>
          <w:lang w:eastAsia="ja-JP"/>
        </w:rPr>
        <w:t>if acknowledgement for SIB1 request is received from lower layers:</w:t>
      </w:r>
      <w:r w:rsidRPr="0057567B">
        <w:rPr>
          <w:lang w:val="en-US" w:eastAsia="ja-JP"/>
        </w:rPr>
        <w:t> </w:t>
      </w:r>
    </w:p>
    <w:p w14:paraId="74D21DA5"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lastRenderedPageBreak/>
        <w:t>4&gt;</w:t>
      </w:r>
      <w:r w:rsidRPr="0057567B">
        <w:rPr>
          <w:rFonts w:ascii="Calibri" w:hAnsi="Calibri" w:cs="Calibri"/>
          <w:lang w:val="en-US" w:eastAsia="ja-JP"/>
        </w:rPr>
        <w:tab/>
      </w:r>
      <w:r w:rsidRPr="0057567B">
        <w:rPr>
          <w:lang w:eastAsia="ja-JP"/>
        </w:rPr>
        <w:t>acquire the requested SIB1 message as defined in as specified in TS 38.213 [13], clause 23, </w:t>
      </w:r>
      <w:proofErr w:type="gramStart"/>
      <w:r w:rsidRPr="0057567B">
        <w:rPr>
          <w:lang w:eastAsia="ja-JP"/>
        </w:rPr>
        <w:t>immediately;</w:t>
      </w:r>
      <w:proofErr w:type="gramEnd"/>
      <w:r w:rsidRPr="0057567B">
        <w:rPr>
          <w:lang w:val="en-US" w:eastAsia="ja-JP"/>
        </w:rPr>
        <w:t> </w:t>
      </w:r>
    </w:p>
    <w:p w14:paraId="3BC837D5"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t>4&gt;</w:t>
      </w:r>
      <w:r w:rsidRPr="0057567B">
        <w:rPr>
          <w:rFonts w:ascii="Calibri" w:hAnsi="Calibri" w:cs="Calibri"/>
          <w:lang w:val="en-US" w:eastAsia="ja-JP"/>
        </w:rPr>
        <w:tab/>
      </w:r>
      <w:r w:rsidRPr="0057567B">
        <w:rPr>
          <w:lang w:eastAsia="ja-JP"/>
        </w:rPr>
        <w:t xml:space="preserve">upon acquiring SIB1, perform the actions specified in clause </w:t>
      </w:r>
      <w:proofErr w:type="gramStart"/>
      <w:r w:rsidRPr="0057567B">
        <w:rPr>
          <w:lang w:eastAsia="ja-JP"/>
        </w:rPr>
        <w:t>5.2.2.4.2;</w:t>
      </w:r>
      <w:proofErr w:type="gramEnd"/>
      <w:r w:rsidRPr="0057567B">
        <w:rPr>
          <w:lang w:val="en-US" w:eastAsia="ja-JP"/>
        </w:rPr>
        <w:t> </w:t>
      </w:r>
    </w:p>
    <w:p w14:paraId="0B12A7A5"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SIB26 includes </w:t>
      </w:r>
      <w:r w:rsidRPr="0057567B">
        <w:rPr>
          <w:i/>
          <w:iCs/>
          <w:lang w:eastAsia="ja-JP"/>
        </w:rPr>
        <w:t>sib1-RequestConfigSUL</w:t>
      </w:r>
      <w:r w:rsidRPr="0057567B">
        <w:rPr>
          <w:lang w:eastAsia="ja-JP"/>
        </w:rPr>
        <w:t> and criteria to select supplementary uplink as defined in TS 38.321[3], clause 5.1.1 is met:</w:t>
      </w:r>
      <w:r w:rsidRPr="0057567B">
        <w:rPr>
          <w:lang w:val="en-US" w:eastAsia="ja-JP"/>
        </w:rPr>
        <w:t> </w:t>
      </w:r>
    </w:p>
    <w:p w14:paraId="65B6206F"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select the first frequency band in the </w:t>
      </w:r>
      <w:r w:rsidRPr="0057567B">
        <w:rPr>
          <w:i/>
          <w:iCs/>
          <w:color w:val="0078D4"/>
          <w:u w:val="single"/>
          <w:lang w:eastAsia="ja-JP"/>
        </w:rPr>
        <w:t>ul-frequencyBandList</w:t>
      </w:r>
      <w:r w:rsidRPr="0057567B">
        <w:rPr>
          <w:color w:val="0078D4"/>
          <w:u w:val="single"/>
          <w:lang w:eastAsia="ja-JP"/>
        </w:rPr>
        <w:t> for the supplementary uplink which the UE supports in </w:t>
      </w:r>
      <w:r w:rsidRPr="0057567B">
        <w:rPr>
          <w:i/>
          <w:iCs/>
          <w:color w:val="0078D4"/>
          <w:u w:val="single"/>
          <w:lang w:eastAsia="ja-JP"/>
        </w:rPr>
        <w:t>sib1-RequestConfigSUL</w:t>
      </w:r>
      <w:r w:rsidRPr="0057567B">
        <w:rPr>
          <w:color w:val="0078D4"/>
          <w:u w:val="single"/>
          <w:lang w:eastAsia="ja-JP"/>
        </w:rPr>
        <w:t> included in </w:t>
      </w:r>
      <w:r w:rsidRPr="0057567B">
        <w:rPr>
          <w:i/>
          <w:iCs/>
          <w:color w:val="0078D4"/>
          <w:u w:val="single"/>
          <w:lang w:eastAsia="ja-JP"/>
        </w:rPr>
        <w:t>od-sib1-Config</w:t>
      </w:r>
      <w:r w:rsidRPr="0057567B">
        <w:rPr>
          <w:color w:val="0078D4"/>
          <w:u w:val="single"/>
          <w:lang w:eastAsia="ja-JP"/>
        </w:rPr>
        <w:t> for this cell in stored valid version of </w:t>
      </w:r>
      <w:proofErr w:type="gramStart"/>
      <w:r w:rsidRPr="0057567B">
        <w:rPr>
          <w:i/>
          <w:iCs/>
          <w:color w:val="0078D4"/>
          <w:u w:val="single"/>
          <w:lang w:eastAsia="ja-JP"/>
        </w:rPr>
        <w:t>SIB26</w:t>
      </w:r>
      <w:r w:rsidRPr="0057567B">
        <w:rPr>
          <w:color w:val="0078D4"/>
          <w:u w:val="single"/>
          <w:lang w:eastAsia="ja-JP"/>
        </w:rPr>
        <w:t>;</w:t>
      </w:r>
      <w:proofErr w:type="gramEnd"/>
      <w:r w:rsidRPr="0057567B">
        <w:rPr>
          <w:color w:val="0078D4"/>
          <w:lang w:val="en-US" w:eastAsia="ja-JP"/>
        </w:rPr>
        <w:t> </w:t>
      </w:r>
    </w:p>
    <w:p w14:paraId="170724B5"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supplementary uplink in accordance with TS 38.321 [3] using the PRACH preamble(s) and PRACH resource(s) in </w:t>
      </w:r>
      <w:r w:rsidRPr="0057567B">
        <w:rPr>
          <w:i/>
          <w:iCs/>
          <w:lang w:eastAsia="ja-JP"/>
        </w:rPr>
        <w:t>sib1-RequestConfigSUL</w:t>
      </w:r>
      <w:r w:rsidRPr="0057567B">
        <w:rPr>
          <w:lang w:eastAsia="ja-JP"/>
        </w:rPr>
        <w:t> included in </w:t>
      </w:r>
      <w:r w:rsidRPr="0057567B">
        <w:rPr>
          <w:i/>
          <w:iCs/>
          <w:lang w:eastAsia="ja-JP"/>
        </w:rPr>
        <w:t>od-sib1-Config</w:t>
      </w:r>
      <w:r w:rsidRPr="0057567B">
        <w:rPr>
          <w:lang w:eastAsia="ja-JP"/>
        </w:rPr>
        <w:t xml:space="preserve"> for this cell in stored valid version of </w:t>
      </w:r>
      <w:proofErr w:type="gramStart"/>
      <w:r w:rsidRPr="0057567B">
        <w:rPr>
          <w:lang w:eastAsia="ja-JP"/>
        </w:rPr>
        <w:t>SIB26;</w:t>
      </w:r>
      <w:proofErr w:type="gramEnd"/>
      <w:r w:rsidRPr="0057567B">
        <w:rPr>
          <w:lang w:val="en-US" w:eastAsia="ja-JP"/>
        </w:rPr>
        <w:t> </w:t>
      </w:r>
    </w:p>
    <w:p w14:paraId="03495BB3" w14:textId="77777777" w:rsidR="005B5C8E" w:rsidRPr="0057567B" w:rsidRDefault="005B5C8E" w:rsidP="005B5C8E">
      <w:pPr>
        <w:overflowPunct/>
        <w:autoSpaceDE/>
        <w:autoSpaceDN/>
        <w:adjustRightInd/>
        <w:rPr>
          <w:rFonts w:ascii="Segoe UI" w:hAnsi="Segoe UI" w:cs="Segoe UI"/>
          <w:sz w:val="18"/>
          <w:szCs w:val="18"/>
          <w:lang w:val="en-US" w:eastAsia="ja-JP"/>
        </w:rPr>
      </w:pPr>
      <w:r w:rsidRPr="0057567B">
        <w:rPr>
          <w:lang w:val="en-US" w:eastAsia="ja-JP"/>
        </w:rPr>
        <w:t> </w:t>
      </w:r>
      <w:r w:rsidRPr="0057567B">
        <w:rPr>
          <w:b/>
          <w:bCs/>
          <w:lang w:eastAsia="ja-JP"/>
        </w:rPr>
        <w:t>[Comments]</w:t>
      </w:r>
      <w:r w:rsidRPr="0057567B">
        <w:rPr>
          <w:lang w:eastAsia="ja-JP"/>
        </w:rPr>
        <w:t>:</w:t>
      </w:r>
      <w:r w:rsidRPr="0057567B">
        <w:rPr>
          <w:lang w:val="en-US" w:eastAsia="ja-JP"/>
        </w:rPr>
        <w:t> </w:t>
      </w:r>
    </w:p>
    <w:p w14:paraId="304F9D26" w14:textId="77777777" w:rsidR="005B5C8E" w:rsidRPr="0057567B" w:rsidRDefault="005B5C8E" w:rsidP="005B5C8E">
      <w:pPr>
        <w:overflowPunct/>
        <w:autoSpaceDE/>
        <w:autoSpaceDN/>
        <w:adjustRightInd/>
        <w:spacing w:after="0"/>
        <w:rPr>
          <w:rFonts w:ascii="Segoe UI" w:hAnsi="Segoe UI" w:cs="Segoe UI"/>
          <w:sz w:val="18"/>
          <w:szCs w:val="18"/>
          <w:lang w:val="en-US" w:eastAsia="ja-JP"/>
        </w:rPr>
      </w:pPr>
      <w:r w:rsidRPr="0057567B">
        <w:rPr>
          <w:lang w:val="en-US" w:eastAsia="ja-JP"/>
        </w:rPr>
        <w:t> </w:t>
      </w:r>
    </w:p>
    <w:p w14:paraId="0E5FEEFC" w14:textId="06B14129" w:rsidR="00B9240E" w:rsidRDefault="00B9240E" w:rsidP="00B9240E">
      <w:pPr>
        <w:pStyle w:val="Heading1"/>
      </w:pPr>
      <w:r>
        <w:t>K104</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B9240E" w14:paraId="11E4EB94" w14:textId="77777777" w:rsidTr="00425CF6">
        <w:tc>
          <w:tcPr>
            <w:tcW w:w="967" w:type="dxa"/>
          </w:tcPr>
          <w:p w14:paraId="11600394" w14:textId="77777777" w:rsidR="00B9240E" w:rsidRDefault="00B9240E" w:rsidP="00425CF6">
            <w:r>
              <w:t>RIL Id</w:t>
            </w:r>
          </w:p>
        </w:tc>
        <w:tc>
          <w:tcPr>
            <w:tcW w:w="948" w:type="dxa"/>
          </w:tcPr>
          <w:p w14:paraId="2B7609ED" w14:textId="77777777" w:rsidR="00B9240E" w:rsidRDefault="00B9240E" w:rsidP="00425CF6">
            <w:r>
              <w:t>WI</w:t>
            </w:r>
          </w:p>
        </w:tc>
        <w:tc>
          <w:tcPr>
            <w:tcW w:w="1068" w:type="dxa"/>
          </w:tcPr>
          <w:p w14:paraId="6A6795AC" w14:textId="77777777" w:rsidR="00B9240E" w:rsidRDefault="00B9240E" w:rsidP="00425CF6">
            <w:r>
              <w:t>Class</w:t>
            </w:r>
          </w:p>
        </w:tc>
        <w:tc>
          <w:tcPr>
            <w:tcW w:w="2797" w:type="dxa"/>
          </w:tcPr>
          <w:p w14:paraId="22E5D9C1" w14:textId="77777777" w:rsidR="00B9240E" w:rsidRDefault="00B9240E" w:rsidP="00425CF6">
            <w:r>
              <w:t>Title</w:t>
            </w:r>
          </w:p>
        </w:tc>
        <w:tc>
          <w:tcPr>
            <w:tcW w:w="1161" w:type="dxa"/>
          </w:tcPr>
          <w:p w14:paraId="66DF74A9" w14:textId="77777777" w:rsidR="00B9240E" w:rsidRDefault="00B9240E" w:rsidP="00425CF6">
            <w:r>
              <w:t>Tdoc</w:t>
            </w:r>
          </w:p>
        </w:tc>
        <w:tc>
          <w:tcPr>
            <w:tcW w:w="1276" w:type="dxa"/>
          </w:tcPr>
          <w:p w14:paraId="258B7666" w14:textId="77777777" w:rsidR="00B9240E" w:rsidRDefault="00B9240E" w:rsidP="00425CF6">
            <w:r>
              <w:t>Delegate</w:t>
            </w:r>
          </w:p>
        </w:tc>
        <w:tc>
          <w:tcPr>
            <w:tcW w:w="665" w:type="dxa"/>
          </w:tcPr>
          <w:p w14:paraId="7249FC52" w14:textId="77777777" w:rsidR="00B9240E" w:rsidRDefault="00B9240E" w:rsidP="00425CF6">
            <w:r>
              <w:t>Misc</w:t>
            </w:r>
          </w:p>
        </w:tc>
        <w:tc>
          <w:tcPr>
            <w:tcW w:w="908" w:type="dxa"/>
          </w:tcPr>
          <w:p w14:paraId="1B61CAC1" w14:textId="77777777" w:rsidR="00B9240E" w:rsidRDefault="00B9240E" w:rsidP="00425CF6">
            <w:r>
              <w:t>File version</w:t>
            </w:r>
          </w:p>
        </w:tc>
        <w:tc>
          <w:tcPr>
            <w:tcW w:w="1367" w:type="dxa"/>
          </w:tcPr>
          <w:p w14:paraId="11AC166C" w14:textId="77777777" w:rsidR="00B9240E" w:rsidRDefault="00B9240E" w:rsidP="00425CF6">
            <w:r>
              <w:t>Status</w:t>
            </w:r>
          </w:p>
        </w:tc>
      </w:tr>
      <w:tr w:rsidR="00B9240E" w14:paraId="35940186" w14:textId="77777777" w:rsidTr="00425CF6">
        <w:tc>
          <w:tcPr>
            <w:tcW w:w="967" w:type="dxa"/>
          </w:tcPr>
          <w:p w14:paraId="162E450A" w14:textId="57B70B81" w:rsidR="00B9240E" w:rsidRDefault="00B9240E" w:rsidP="00425CF6">
            <w:r>
              <w:t>K104</w:t>
            </w:r>
          </w:p>
        </w:tc>
        <w:tc>
          <w:tcPr>
            <w:tcW w:w="948" w:type="dxa"/>
          </w:tcPr>
          <w:p w14:paraId="081B53EC" w14:textId="77777777" w:rsidR="00B9240E" w:rsidRPr="00F74898" w:rsidRDefault="00B9240E" w:rsidP="00425CF6">
            <w:pPr>
              <w:rPr>
                <w:rFonts w:eastAsia="PMingLiU"/>
                <w:lang w:eastAsia="zh-TW"/>
              </w:rPr>
            </w:pPr>
            <w:r>
              <w:rPr>
                <w:rFonts w:eastAsia="PMingLiU" w:hint="eastAsia"/>
                <w:lang w:eastAsia="zh-TW"/>
              </w:rPr>
              <w:t>M</w:t>
            </w:r>
            <w:r>
              <w:rPr>
                <w:rFonts w:eastAsia="PMingLiU"/>
                <w:lang w:eastAsia="zh-TW"/>
              </w:rPr>
              <w:t>IMO</w:t>
            </w:r>
          </w:p>
        </w:tc>
        <w:tc>
          <w:tcPr>
            <w:tcW w:w="1068" w:type="dxa"/>
          </w:tcPr>
          <w:p w14:paraId="1B6F3C8F" w14:textId="77777777" w:rsidR="00B9240E" w:rsidRPr="00F74898" w:rsidRDefault="00B9240E" w:rsidP="00425CF6">
            <w:pPr>
              <w:rPr>
                <w:rFonts w:eastAsia="PMingLiU"/>
                <w:lang w:eastAsia="zh-TW"/>
              </w:rPr>
            </w:pPr>
            <w:r>
              <w:rPr>
                <w:rFonts w:eastAsia="PMingLiU" w:hint="eastAsia"/>
                <w:lang w:eastAsia="zh-TW"/>
              </w:rPr>
              <w:t>2</w:t>
            </w:r>
          </w:p>
        </w:tc>
        <w:tc>
          <w:tcPr>
            <w:tcW w:w="2797" w:type="dxa"/>
          </w:tcPr>
          <w:p w14:paraId="1572F9CB" w14:textId="77777777" w:rsidR="00B9240E" w:rsidRPr="00F74898" w:rsidRDefault="00B9240E" w:rsidP="00425CF6">
            <w:pPr>
              <w:rPr>
                <w:rFonts w:eastAsia="PMingLiU"/>
                <w:lang w:eastAsia="zh-TW"/>
              </w:rPr>
            </w:pPr>
          </w:p>
        </w:tc>
        <w:tc>
          <w:tcPr>
            <w:tcW w:w="1161" w:type="dxa"/>
          </w:tcPr>
          <w:p w14:paraId="76E58AED" w14:textId="77777777" w:rsidR="00B9240E" w:rsidRPr="00F74898" w:rsidRDefault="00B9240E" w:rsidP="00425CF6"/>
        </w:tc>
        <w:tc>
          <w:tcPr>
            <w:tcW w:w="1276" w:type="dxa"/>
          </w:tcPr>
          <w:p w14:paraId="5F0FB06A" w14:textId="77777777" w:rsidR="00B9240E" w:rsidRDefault="00B9240E" w:rsidP="00425CF6">
            <w:r>
              <w:rPr>
                <w:rFonts w:eastAsia="PMingLiU" w:hint="eastAsia"/>
                <w:lang w:eastAsia="zh-TW"/>
              </w:rPr>
              <w:t>A</w:t>
            </w:r>
            <w:r>
              <w:rPr>
                <w:rFonts w:eastAsia="PMingLiU"/>
                <w:lang w:eastAsia="zh-TW"/>
              </w:rPr>
              <w:t>SUSTeK (Xinra)</w:t>
            </w:r>
          </w:p>
        </w:tc>
        <w:tc>
          <w:tcPr>
            <w:tcW w:w="665" w:type="dxa"/>
          </w:tcPr>
          <w:p w14:paraId="77EFB855" w14:textId="77777777" w:rsidR="00B9240E" w:rsidRDefault="00B9240E" w:rsidP="00425CF6"/>
        </w:tc>
        <w:tc>
          <w:tcPr>
            <w:tcW w:w="908" w:type="dxa"/>
          </w:tcPr>
          <w:p w14:paraId="427F8F50" w14:textId="77777777" w:rsidR="00B9240E" w:rsidRDefault="00B9240E" w:rsidP="00425CF6">
            <w:r>
              <w:t>V038</w:t>
            </w:r>
          </w:p>
        </w:tc>
        <w:tc>
          <w:tcPr>
            <w:tcW w:w="1367" w:type="dxa"/>
          </w:tcPr>
          <w:p w14:paraId="32A9C269" w14:textId="77777777" w:rsidR="00B9240E" w:rsidRDefault="00B9240E" w:rsidP="00425CF6">
            <w:r>
              <w:t>ToDo</w:t>
            </w:r>
          </w:p>
        </w:tc>
      </w:tr>
    </w:tbl>
    <w:p w14:paraId="0A0B412F" w14:textId="77777777" w:rsidR="00B9240E" w:rsidRDefault="00B9240E" w:rsidP="00B9240E">
      <w:pPr>
        <w:pStyle w:val="CommentText"/>
      </w:pPr>
      <w:r>
        <w:rPr>
          <w:b/>
        </w:rPr>
        <w:br/>
        <w:t>[Description]</w:t>
      </w:r>
      <w:r>
        <w:t xml:space="preserve">: </w:t>
      </w:r>
    </w:p>
    <w:p w14:paraId="7677220C" w14:textId="70AE5F06" w:rsidR="00B9240E" w:rsidRDefault="00B9240E" w:rsidP="00B9240E">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513B5D09" w14:textId="0810277E" w:rsidR="00B9240E" w:rsidRDefault="00B9240E" w:rsidP="00B9240E">
      <w:pPr>
        <w:pStyle w:val="CommentText"/>
        <w:rPr>
          <w:rFonts w:eastAsia="PMingLiU"/>
          <w:lang w:eastAsia="zh-TW"/>
        </w:rPr>
      </w:pPr>
      <w:r>
        <w:rPr>
          <w:rFonts w:eastAsia="PMingLiU"/>
          <w:lang w:eastAsia="zh-TW"/>
        </w:rPr>
        <w:t xml:space="preserve">However, </w:t>
      </w:r>
      <w:r w:rsidRPr="00B9240E">
        <w:rPr>
          <w:i/>
          <w:iCs/>
        </w:rPr>
        <w:t>configuredGrantConfigIndex</w:t>
      </w:r>
      <w:r>
        <w:rPr>
          <w:rFonts w:eastAsia="PMingLiU"/>
          <w:lang w:eastAsia="zh-TW"/>
        </w:rPr>
        <w:t xml:space="preserve"> is optional and will be absent if the CG is not configured via</w:t>
      </w:r>
      <w:r w:rsidRPr="00B9240E">
        <w:rPr>
          <w:i/>
          <w:iCs/>
          <w:lang w:eastAsia="sv-SE"/>
        </w:rPr>
        <w:t xml:space="preserve"> </w:t>
      </w:r>
      <w:r w:rsidRPr="0036584A">
        <w:rPr>
          <w:i/>
          <w:iCs/>
          <w:lang w:eastAsia="sv-SE"/>
        </w:rPr>
        <w:t>configuredGrantConfigToAddModList-r16</w:t>
      </w:r>
      <w:r>
        <w:rPr>
          <w:rFonts w:eastAsia="PMingLiU"/>
          <w:lang w:eastAsia="zh-TW"/>
        </w:rPr>
        <w:t>:</w:t>
      </w:r>
    </w:p>
    <w:p w14:paraId="13636406" w14:textId="77777777" w:rsidR="00B9240E" w:rsidRPr="0036584A" w:rsidRDefault="00B9240E" w:rsidP="00B9240E">
      <w:pPr>
        <w:pStyle w:val="PL"/>
        <w:rPr>
          <w:color w:val="808080"/>
        </w:rPr>
      </w:pPr>
      <w:r w:rsidRPr="0036584A">
        <w:t xml:space="preserve">    configuredGrantConfigIndex-r16      ConfiguredGrantConfigIndex-r16                                  </w:t>
      </w:r>
      <w:proofErr w:type="gramStart"/>
      <w:r w:rsidRPr="0036584A">
        <w:rPr>
          <w:color w:val="993366"/>
        </w:rPr>
        <w:t>OPTIONAL</w:t>
      </w:r>
      <w:r w:rsidRPr="0036584A">
        <w:t xml:space="preserve">,   </w:t>
      </w:r>
      <w:proofErr w:type="gramEnd"/>
      <w:r w:rsidRPr="0036584A">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9240E" w:rsidRPr="0036584A" w14:paraId="6A0D5040" w14:textId="77777777" w:rsidTr="00425CF6">
        <w:tc>
          <w:tcPr>
            <w:tcW w:w="4027" w:type="dxa"/>
            <w:tcBorders>
              <w:top w:val="single" w:sz="4" w:space="0" w:color="auto"/>
              <w:left w:val="single" w:sz="4" w:space="0" w:color="auto"/>
              <w:bottom w:val="single" w:sz="4" w:space="0" w:color="auto"/>
              <w:right w:val="single" w:sz="4" w:space="0" w:color="auto"/>
            </w:tcBorders>
            <w:hideMark/>
          </w:tcPr>
          <w:p w14:paraId="155A1612" w14:textId="77777777" w:rsidR="00B9240E" w:rsidRPr="0036584A" w:rsidRDefault="00B9240E" w:rsidP="00425CF6">
            <w:pPr>
              <w:pStyle w:val="TAL"/>
              <w:rPr>
                <w:i/>
                <w:iCs/>
                <w:lang w:eastAsia="x-none"/>
              </w:rPr>
            </w:pPr>
            <w:r w:rsidRPr="0036584A">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3C0D6CA2" w14:textId="77777777" w:rsidR="00B9240E" w:rsidRPr="0036584A" w:rsidRDefault="00B9240E" w:rsidP="00425CF6">
            <w:pPr>
              <w:pStyle w:val="TAL"/>
              <w:rPr>
                <w:lang w:eastAsia="sv-SE"/>
              </w:rPr>
            </w:pPr>
            <w:r w:rsidRPr="0036584A">
              <w:rPr>
                <w:lang w:eastAsia="sv-SE"/>
              </w:rPr>
              <w:t xml:space="preserve">The field is mandatory present when included in </w:t>
            </w:r>
            <w:r w:rsidRPr="0036584A">
              <w:rPr>
                <w:i/>
                <w:iCs/>
                <w:lang w:eastAsia="sv-SE"/>
              </w:rPr>
              <w:t>configuredGrantConfigToAddModList-r16</w:t>
            </w:r>
            <w:r w:rsidRPr="0036584A">
              <w:rPr>
                <w:lang w:eastAsia="sv-SE"/>
              </w:rPr>
              <w:t>, otherwise the field is absent.</w:t>
            </w:r>
          </w:p>
        </w:tc>
      </w:tr>
    </w:tbl>
    <w:p w14:paraId="6D6CF6DC" w14:textId="77777777" w:rsidR="00B9240E" w:rsidRPr="00B9240E" w:rsidRDefault="00B9240E" w:rsidP="00B9240E">
      <w:pPr>
        <w:pStyle w:val="CommentText"/>
        <w:rPr>
          <w:rFonts w:eastAsia="PMingLiU"/>
          <w:lang w:eastAsia="zh-TW"/>
        </w:rPr>
      </w:pPr>
    </w:p>
    <w:p w14:paraId="084758E6" w14:textId="777AEA6D" w:rsidR="00B9240E" w:rsidRDefault="00B9240E" w:rsidP="00B9240E">
      <w:pPr>
        <w:pStyle w:val="CommentText"/>
      </w:pPr>
      <w:r>
        <w:rPr>
          <w:b/>
        </w:rPr>
        <w:t>[Proposed Change]</w:t>
      </w:r>
      <w:r>
        <w:t xml:space="preserve">: </w:t>
      </w:r>
    </w:p>
    <w:p w14:paraId="7253950D" w14:textId="77777777" w:rsidR="00B9240E" w:rsidRDefault="00B9240E" w:rsidP="00B9240E">
      <w:pPr>
        <w:pStyle w:val="PL"/>
      </w:pPr>
      <w:r>
        <w:t xml:space="preserve">    reportTransmissionMode-r19               </w:t>
      </w:r>
      <w:r>
        <w:rPr>
          <w:color w:val="993366"/>
        </w:rPr>
        <w:t>CHOICE</w:t>
      </w:r>
      <w:r>
        <w:t xml:space="preserve"> {</w:t>
      </w:r>
    </w:p>
    <w:p w14:paraId="0B89F548" w14:textId="52B784D5" w:rsidR="00B9240E" w:rsidRDefault="00B9240E" w:rsidP="00B9240E">
      <w:pPr>
        <w:pStyle w:val="PL"/>
      </w:pPr>
      <w:r>
        <w:t xml:space="preserve">        modeA-r19                                </w:t>
      </w:r>
      <w:r>
        <w:rPr>
          <w:color w:val="993366"/>
        </w:rPr>
        <w:t>NULL</w:t>
      </w:r>
      <w:r>
        <w:t>,</w:t>
      </w:r>
      <w:r>
        <w:rPr>
          <w:rFonts w:hint="eastAsia"/>
          <w:lang w:val="pt-BR" w:eastAsia="zh-CN"/>
        </w:rPr>
        <w:t xml:space="preserve"> </w:t>
      </w:r>
    </w:p>
    <w:p w14:paraId="469391D0" w14:textId="77777777" w:rsidR="00B9240E" w:rsidRDefault="00B9240E" w:rsidP="00B9240E">
      <w:pPr>
        <w:pStyle w:val="PL"/>
      </w:pPr>
      <w:r>
        <w:t xml:space="preserve">        modeB-r19                                </w:t>
      </w:r>
      <w:r>
        <w:rPr>
          <w:color w:val="993366"/>
        </w:rPr>
        <w:t>SEQUENCE</w:t>
      </w:r>
      <w:r>
        <w:t xml:space="preserve"> {</w:t>
      </w:r>
    </w:p>
    <w:p w14:paraId="264DBD6B" w14:textId="656FB552" w:rsidR="00B9240E" w:rsidRDefault="00B9240E" w:rsidP="00B9240E">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372ED328" w14:textId="77777777" w:rsidR="00B9240E" w:rsidRDefault="00B9240E" w:rsidP="00B9240E">
      <w:pPr>
        <w:pStyle w:val="PL"/>
        <w:rPr>
          <w:ins w:id="4052" w:author="ASUSTeK-Xinra" w:date="2025-11-04T11:30:00Z"/>
          <w:color w:val="808080"/>
        </w:rPr>
      </w:pPr>
      <w:r>
        <w:t xml:space="preserve">                configuredGrantConfigIndex-r19           ConfiguredGrantConfigIndex-r16,</w:t>
      </w:r>
      <w:r>
        <w:rPr>
          <w:rFonts w:hint="eastAsia"/>
          <w:lang w:eastAsia="zh-CN"/>
        </w:rPr>
        <w:t xml:space="preserve"> </w:t>
      </w:r>
      <w:proofErr w:type="gramStart"/>
      <w:ins w:id="4053" w:author="ASUSTeK-Xinra" w:date="2025-11-04T11:30:00Z">
        <w:r>
          <w:rPr>
            <w:color w:val="993366"/>
          </w:rPr>
          <w:t>OPTIONAL</w:t>
        </w:r>
        <w:r>
          <w:t xml:space="preserve">,   </w:t>
        </w:r>
        <w:proofErr w:type="gramEnd"/>
        <w:r>
          <w:t xml:space="preserve"> </w:t>
        </w:r>
        <w:r>
          <w:rPr>
            <w:color w:val="808080"/>
          </w:rPr>
          <w:t>-- Need R</w:t>
        </w:r>
      </w:ins>
    </w:p>
    <w:p w14:paraId="0F687815" w14:textId="1A677C60" w:rsidR="00B9240E" w:rsidRDefault="00B9240E" w:rsidP="00B9240E">
      <w:pPr>
        <w:pStyle w:val="PL"/>
      </w:pPr>
    </w:p>
    <w:p w14:paraId="35D378AC" w14:textId="77777777" w:rsidR="00B9240E" w:rsidRDefault="00B9240E" w:rsidP="00B9240E">
      <w:pPr>
        <w:pStyle w:val="PL"/>
      </w:pPr>
      <w:r>
        <w:t xml:space="preserve">                ul-BWP-Id-r19                            BWP-Id,</w:t>
      </w:r>
    </w:p>
    <w:p w14:paraId="0CC93D6C" w14:textId="2CE576F1" w:rsidR="00B9240E" w:rsidRDefault="00B9240E" w:rsidP="00B9240E">
      <w:pPr>
        <w:pStyle w:val="PL"/>
      </w:pPr>
      <w:r>
        <w:t xml:space="preserve"> </w:t>
      </w:r>
      <w:r w:rsidR="006E7206">
        <w:t>…</w:t>
      </w:r>
    </w:p>
    <w:p w14:paraId="1F461108" w14:textId="77777777" w:rsidR="00B9240E" w:rsidRDefault="00B9240E" w:rsidP="00B9240E">
      <w:pPr>
        <w:pStyle w:val="PL"/>
      </w:pPr>
      <w:r>
        <w:t xml:space="preserve">            },</w:t>
      </w:r>
    </w:p>
    <w:p w14:paraId="41804E96" w14:textId="77777777" w:rsidR="00B9240E" w:rsidRDefault="00B9240E" w:rsidP="00B9240E">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9240E" w14:paraId="65A7D89E" w14:textId="77777777" w:rsidTr="00425CF6">
        <w:tc>
          <w:tcPr>
            <w:tcW w:w="14173" w:type="dxa"/>
            <w:tcBorders>
              <w:top w:val="single" w:sz="4" w:space="0" w:color="auto"/>
              <w:left w:val="single" w:sz="4" w:space="0" w:color="auto"/>
              <w:bottom w:val="single" w:sz="4" w:space="0" w:color="auto"/>
              <w:right w:val="single" w:sz="4" w:space="0" w:color="auto"/>
            </w:tcBorders>
          </w:tcPr>
          <w:p w14:paraId="5D18C5E7" w14:textId="23FD8BE0" w:rsidR="00B9240E" w:rsidRDefault="00B9240E" w:rsidP="00425CF6">
            <w:pPr>
              <w:pStyle w:val="TAL"/>
              <w:rPr>
                <w:b/>
                <w:bCs/>
                <w:i/>
                <w:iCs/>
              </w:rPr>
            </w:pPr>
            <w:r>
              <w:rPr>
                <w:b/>
                <w:bCs/>
                <w:i/>
                <w:iCs/>
              </w:rPr>
              <w:t>pusch-ResourceOfModeB</w:t>
            </w:r>
          </w:p>
          <w:p w14:paraId="1A6D1413" w14:textId="2822B677" w:rsidR="00B9240E" w:rsidRDefault="00B9240E" w:rsidP="00425CF6">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054" w:author="ASUSTeK-Xinra" w:date="2025-11-04T11:31:00Z">
              <w:r>
                <w:rPr>
                  <w:szCs w:val="22"/>
                  <w:lang w:eastAsia="sv-SE"/>
                </w:rPr>
                <w:t xml:space="preserve"> If </w:t>
              </w:r>
              <w:r>
                <w:t xml:space="preserve">configuredGrantConfigIndex is absent, the Type-1 CG resource configured in </w:t>
              </w:r>
            </w:ins>
            <w:ins w:id="4055" w:author="ASUSTeK-Xinra" w:date="2025-11-04T11:32:00Z">
              <w:r w:rsidRPr="00B9240E">
                <w:rPr>
                  <w:i/>
                  <w:iCs/>
                </w:rPr>
                <w:t>configuredGrantConfig</w:t>
              </w:r>
            </w:ins>
            <w:ins w:id="4056" w:author="ASUSTeK-Xinra" w:date="2025-11-04T11:33:00Z">
              <w:r>
                <w:t xml:space="preserve"> in</w:t>
              </w:r>
              <w:r w:rsidRPr="0036584A">
                <w:t xml:space="preserve"> </w:t>
              </w:r>
              <w:r w:rsidRPr="00B9240E">
                <w:rPr>
                  <w:i/>
                  <w:iCs/>
                </w:rPr>
                <w:t>BWP-UplinkDedicated</w:t>
              </w:r>
              <w:r>
                <w:t xml:space="preserve"> is used.</w:t>
              </w:r>
            </w:ins>
          </w:p>
        </w:tc>
      </w:tr>
    </w:tbl>
    <w:p w14:paraId="14A21C30" w14:textId="77777777" w:rsidR="00B9240E" w:rsidRPr="00B9240E" w:rsidRDefault="00B9240E" w:rsidP="00B9240E">
      <w:pPr>
        <w:pStyle w:val="CommentText"/>
      </w:pPr>
    </w:p>
    <w:p w14:paraId="2A202525" w14:textId="77777777" w:rsidR="00B9240E" w:rsidRDefault="00B9240E" w:rsidP="00B9240E">
      <w:r>
        <w:rPr>
          <w:b/>
        </w:rPr>
        <w:t>[Comments]</w:t>
      </w:r>
      <w:r>
        <w:t>:</w:t>
      </w:r>
    </w:p>
    <w:p w14:paraId="2E3DCFC3" w14:textId="77777777" w:rsidR="00B9240E" w:rsidRPr="0057567B" w:rsidRDefault="00B9240E" w:rsidP="00B9240E">
      <w:pPr>
        <w:rPr>
          <w:rFonts w:eastAsiaTheme="minorEastAsia"/>
          <w:lang w:val="en-US" w:eastAsia="ja-JP"/>
        </w:rPr>
      </w:pPr>
    </w:p>
    <w:p w14:paraId="34DD276D" w14:textId="77777777" w:rsidR="00C525F1" w:rsidRDefault="00C525F1" w:rsidP="003278B0">
      <w:pPr>
        <w:rPr>
          <w:rFonts w:eastAsiaTheme="minorEastAsia"/>
          <w:lang w:val="en-US" w:eastAsia="ja-JP"/>
        </w:rPr>
      </w:pPr>
    </w:p>
    <w:p w14:paraId="3192E59F" w14:textId="0CDE76BE" w:rsidR="00847DEB" w:rsidRDefault="00847DEB" w:rsidP="00847DEB">
      <w:pPr>
        <w:pStyle w:val="Heading1"/>
      </w:pPr>
      <w:r>
        <w:t>K10</w:t>
      </w:r>
      <w:r w:rsidR="00B02C72">
        <w:t>5</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847DEB" w14:paraId="3E9A354D" w14:textId="77777777" w:rsidTr="00425CF6">
        <w:tc>
          <w:tcPr>
            <w:tcW w:w="967" w:type="dxa"/>
          </w:tcPr>
          <w:p w14:paraId="6B7FD3CF" w14:textId="77777777" w:rsidR="00847DEB" w:rsidRDefault="00847DEB" w:rsidP="00425CF6">
            <w:r>
              <w:t>RIL Id</w:t>
            </w:r>
          </w:p>
        </w:tc>
        <w:tc>
          <w:tcPr>
            <w:tcW w:w="948" w:type="dxa"/>
          </w:tcPr>
          <w:p w14:paraId="21ED9E3E" w14:textId="77777777" w:rsidR="00847DEB" w:rsidRDefault="00847DEB" w:rsidP="00425CF6">
            <w:r>
              <w:t>WI</w:t>
            </w:r>
          </w:p>
        </w:tc>
        <w:tc>
          <w:tcPr>
            <w:tcW w:w="1068" w:type="dxa"/>
          </w:tcPr>
          <w:p w14:paraId="33DC75AF" w14:textId="77777777" w:rsidR="00847DEB" w:rsidRDefault="00847DEB" w:rsidP="00425CF6">
            <w:r>
              <w:t>Class</w:t>
            </w:r>
          </w:p>
        </w:tc>
        <w:tc>
          <w:tcPr>
            <w:tcW w:w="2797" w:type="dxa"/>
          </w:tcPr>
          <w:p w14:paraId="2B9B8727" w14:textId="77777777" w:rsidR="00847DEB" w:rsidRDefault="00847DEB" w:rsidP="00425CF6">
            <w:r>
              <w:t>Title</w:t>
            </w:r>
          </w:p>
        </w:tc>
        <w:tc>
          <w:tcPr>
            <w:tcW w:w="1161" w:type="dxa"/>
          </w:tcPr>
          <w:p w14:paraId="089CAF13" w14:textId="77777777" w:rsidR="00847DEB" w:rsidRDefault="00847DEB" w:rsidP="00425CF6">
            <w:r>
              <w:t>Tdoc</w:t>
            </w:r>
          </w:p>
        </w:tc>
        <w:tc>
          <w:tcPr>
            <w:tcW w:w="1276" w:type="dxa"/>
          </w:tcPr>
          <w:p w14:paraId="7DF51F73" w14:textId="77777777" w:rsidR="00847DEB" w:rsidRDefault="00847DEB" w:rsidP="00425CF6">
            <w:r>
              <w:t>Delegate</w:t>
            </w:r>
          </w:p>
        </w:tc>
        <w:tc>
          <w:tcPr>
            <w:tcW w:w="665" w:type="dxa"/>
          </w:tcPr>
          <w:p w14:paraId="3FC47DC8" w14:textId="77777777" w:rsidR="00847DEB" w:rsidRDefault="00847DEB" w:rsidP="00425CF6">
            <w:r>
              <w:t>Misc</w:t>
            </w:r>
          </w:p>
        </w:tc>
        <w:tc>
          <w:tcPr>
            <w:tcW w:w="908" w:type="dxa"/>
          </w:tcPr>
          <w:p w14:paraId="701A36FF" w14:textId="77777777" w:rsidR="00847DEB" w:rsidRDefault="00847DEB" w:rsidP="00425CF6">
            <w:r>
              <w:t>File version</w:t>
            </w:r>
          </w:p>
        </w:tc>
        <w:tc>
          <w:tcPr>
            <w:tcW w:w="1367" w:type="dxa"/>
          </w:tcPr>
          <w:p w14:paraId="38BCD092" w14:textId="77777777" w:rsidR="00847DEB" w:rsidRDefault="00847DEB" w:rsidP="00425CF6">
            <w:r>
              <w:t>Status</w:t>
            </w:r>
          </w:p>
        </w:tc>
      </w:tr>
      <w:tr w:rsidR="00847DEB" w14:paraId="31D3725B" w14:textId="77777777" w:rsidTr="00425CF6">
        <w:tc>
          <w:tcPr>
            <w:tcW w:w="967" w:type="dxa"/>
          </w:tcPr>
          <w:p w14:paraId="3CFB90A8" w14:textId="77B8FE6B" w:rsidR="00847DEB" w:rsidRDefault="00847DEB" w:rsidP="00425CF6">
            <w:r>
              <w:t>K10</w:t>
            </w:r>
            <w:r w:rsidR="00B02C72">
              <w:t>5</w:t>
            </w:r>
          </w:p>
        </w:tc>
        <w:tc>
          <w:tcPr>
            <w:tcW w:w="948" w:type="dxa"/>
          </w:tcPr>
          <w:p w14:paraId="19E95407" w14:textId="77777777" w:rsidR="00847DEB" w:rsidRPr="00F74898" w:rsidRDefault="00847DEB" w:rsidP="00425CF6">
            <w:pPr>
              <w:rPr>
                <w:rFonts w:eastAsia="PMingLiU"/>
                <w:lang w:eastAsia="zh-TW"/>
              </w:rPr>
            </w:pPr>
            <w:r>
              <w:rPr>
                <w:rFonts w:eastAsia="PMingLiU" w:hint="eastAsia"/>
                <w:lang w:eastAsia="zh-TW"/>
              </w:rPr>
              <w:t>M</w:t>
            </w:r>
            <w:r>
              <w:rPr>
                <w:rFonts w:eastAsia="PMingLiU"/>
                <w:lang w:eastAsia="zh-TW"/>
              </w:rPr>
              <w:t>IMO</w:t>
            </w:r>
          </w:p>
        </w:tc>
        <w:tc>
          <w:tcPr>
            <w:tcW w:w="1068" w:type="dxa"/>
          </w:tcPr>
          <w:p w14:paraId="27493F9A" w14:textId="4CA60BC5" w:rsidR="00847DEB" w:rsidRPr="00F74898" w:rsidRDefault="00CF6487" w:rsidP="00425CF6">
            <w:pPr>
              <w:rPr>
                <w:rFonts w:eastAsia="PMingLiU"/>
                <w:lang w:eastAsia="zh-TW"/>
              </w:rPr>
            </w:pPr>
            <w:r>
              <w:rPr>
                <w:rFonts w:eastAsia="PMingLiU"/>
                <w:lang w:eastAsia="zh-TW"/>
              </w:rPr>
              <w:t>1</w:t>
            </w:r>
          </w:p>
        </w:tc>
        <w:tc>
          <w:tcPr>
            <w:tcW w:w="2797" w:type="dxa"/>
          </w:tcPr>
          <w:p w14:paraId="4019AD1E" w14:textId="5E848A54" w:rsidR="00847DEB" w:rsidRPr="00F74898" w:rsidRDefault="00B9240E" w:rsidP="00425CF6">
            <w:pPr>
              <w:rPr>
                <w:rFonts w:eastAsia="PMingLiU"/>
                <w:lang w:eastAsia="zh-TW"/>
              </w:rPr>
            </w:pPr>
            <w:r>
              <w:rPr>
                <w:rFonts w:eastAsia="PMingLiU"/>
                <w:lang w:eastAsia="zh-TW"/>
              </w:rPr>
              <w:t xml:space="preserve">Unecessary flexibility on </w:t>
            </w:r>
            <w:r w:rsidR="00847DEB">
              <w:rPr>
                <w:rFonts w:eastAsia="PMingLiU" w:hint="eastAsia"/>
                <w:lang w:eastAsia="zh-TW"/>
              </w:rPr>
              <w:t>P</w:t>
            </w:r>
            <w:r w:rsidR="00847DEB">
              <w:rPr>
                <w:rFonts w:eastAsia="PMingLiU"/>
                <w:lang w:eastAsia="zh-TW"/>
              </w:rPr>
              <w:t>UCCH Cell</w:t>
            </w:r>
            <w:r>
              <w:rPr>
                <w:rFonts w:eastAsia="PMingLiU"/>
                <w:lang w:eastAsia="zh-TW"/>
              </w:rPr>
              <w:t xml:space="preserve"> </w:t>
            </w:r>
            <w:r>
              <w:rPr>
                <w:rFonts w:eastAsia="PMingLiU" w:hint="eastAsia"/>
                <w:lang w:eastAsia="zh-TW"/>
              </w:rPr>
              <w:t>c</w:t>
            </w:r>
            <w:r>
              <w:rPr>
                <w:rFonts w:eastAsia="PMingLiU"/>
                <w:lang w:eastAsia="zh-TW"/>
              </w:rPr>
              <w:t>onfiguration for UEI beam reporting</w:t>
            </w:r>
          </w:p>
        </w:tc>
        <w:tc>
          <w:tcPr>
            <w:tcW w:w="1161" w:type="dxa"/>
          </w:tcPr>
          <w:p w14:paraId="34133E40" w14:textId="77777777" w:rsidR="00847DEB" w:rsidRPr="00F74898" w:rsidRDefault="00847DEB" w:rsidP="00425CF6"/>
        </w:tc>
        <w:tc>
          <w:tcPr>
            <w:tcW w:w="1276" w:type="dxa"/>
          </w:tcPr>
          <w:p w14:paraId="6147FBBC" w14:textId="77777777" w:rsidR="00847DEB" w:rsidRDefault="00847DEB" w:rsidP="00425CF6">
            <w:r>
              <w:rPr>
                <w:rFonts w:eastAsia="PMingLiU" w:hint="eastAsia"/>
                <w:lang w:eastAsia="zh-TW"/>
              </w:rPr>
              <w:t>A</w:t>
            </w:r>
            <w:r>
              <w:rPr>
                <w:rFonts w:eastAsia="PMingLiU"/>
                <w:lang w:eastAsia="zh-TW"/>
              </w:rPr>
              <w:t>SUSTeK (Xinra)</w:t>
            </w:r>
          </w:p>
        </w:tc>
        <w:tc>
          <w:tcPr>
            <w:tcW w:w="665" w:type="dxa"/>
          </w:tcPr>
          <w:p w14:paraId="21913703" w14:textId="77777777" w:rsidR="00847DEB" w:rsidRDefault="00847DEB" w:rsidP="00425CF6"/>
        </w:tc>
        <w:tc>
          <w:tcPr>
            <w:tcW w:w="908" w:type="dxa"/>
          </w:tcPr>
          <w:p w14:paraId="5AF82E27" w14:textId="77777777" w:rsidR="00847DEB" w:rsidRDefault="00847DEB" w:rsidP="00425CF6">
            <w:r>
              <w:t>V038</w:t>
            </w:r>
          </w:p>
        </w:tc>
        <w:tc>
          <w:tcPr>
            <w:tcW w:w="1367" w:type="dxa"/>
          </w:tcPr>
          <w:p w14:paraId="7E0F739E" w14:textId="77777777" w:rsidR="00847DEB" w:rsidRDefault="00847DEB" w:rsidP="00425CF6">
            <w:r>
              <w:t>ToDo</w:t>
            </w:r>
          </w:p>
        </w:tc>
      </w:tr>
    </w:tbl>
    <w:p w14:paraId="17D6CD93" w14:textId="77777777" w:rsidR="00847DEB" w:rsidRDefault="00847DEB" w:rsidP="00847DEB">
      <w:pPr>
        <w:pStyle w:val="CommentText"/>
      </w:pPr>
      <w:r>
        <w:rPr>
          <w:b/>
        </w:rPr>
        <w:br/>
        <w:t>[Description]</w:t>
      </w:r>
      <w:r>
        <w:t xml:space="preserve">: </w:t>
      </w:r>
    </w:p>
    <w:p w14:paraId="2753034B" w14:textId="674C50F6" w:rsidR="00221F69" w:rsidRDefault="00847DEB" w:rsidP="00221F69">
      <w:pPr>
        <w:pStyle w:val="CommentText"/>
        <w:rPr>
          <w:rFonts w:eastAsia="PMingLiU"/>
          <w:lang w:eastAsia="zh-TW"/>
        </w:rPr>
      </w:pPr>
      <w:r>
        <w:rPr>
          <w:rFonts w:eastAsia="PMingLiU"/>
          <w:lang w:eastAsia="zh-TW"/>
        </w:rPr>
        <w:t>Based on latest RAN1 par</w:t>
      </w:r>
      <w:r w:rsidR="00221F69" w:rsidRPr="00221F69">
        <w:rPr>
          <w:rFonts w:eastAsia="PMingLiU"/>
          <w:lang w:eastAsia="zh-TW"/>
        </w:rPr>
        <w:t xml:space="preserve"> </w:t>
      </w:r>
      <w:r w:rsidR="00221F69">
        <w:rPr>
          <w:rFonts w:eastAsia="PMingLiU"/>
          <w:lang w:eastAsia="zh-TW"/>
        </w:rPr>
        <w:t>ameter list, the UE will be provided with a list of PUCCH resource for UEI beam reporting, each PUCCH resource corresponds to a BWP.</w:t>
      </w:r>
    </w:p>
    <w:p w14:paraId="080825C6" w14:textId="36B20A92" w:rsidR="00221F69" w:rsidRPr="00221F69" w:rsidRDefault="00221F69" w:rsidP="00847DEB">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221F69" w:rsidRPr="00221F69" w14:paraId="4EE47352" w14:textId="77777777" w:rsidTr="00221F69">
        <w:trPr>
          <w:trHeight w:val="1445"/>
        </w:trPr>
        <w:tc>
          <w:tcPr>
            <w:tcW w:w="0" w:type="auto"/>
            <w:noWrap/>
            <w:vAlign w:val="center"/>
            <w:hideMark/>
          </w:tcPr>
          <w:p w14:paraId="3B9DDECB" w14:textId="77777777" w:rsidR="00221F69" w:rsidRPr="00221F69" w:rsidRDefault="00221F69" w:rsidP="00221F69">
            <w:pPr>
              <w:overflowPunct/>
              <w:autoSpaceDE/>
              <w:autoSpaceDN/>
              <w:adjustRightInd/>
              <w:spacing w:after="0"/>
              <w:textAlignment w:val="auto"/>
              <w:rPr>
                <w:rFonts w:ascii="Arial" w:eastAsia="PMingLiU" w:hAnsi="Arial" w:cs="Arial"/>
                <w:color w:val="000000"/>
                <w:sz w:val="18"/>
                <w:szCs w:val="18"/>
                <w:lang w:val="en-US" w:eastAsia="zh-TW"/>
              </w:rPr>
            </w:pPr>
            <w:r w:rsidRPr="00221F69">
              <w:rPr>
                <w:rFonts w:ascii="Arial" w:eastAsia="PMingLiU" w:hAnsi="Arial" w:cs="Arial"/>
                <w:color w:val="000000"/>
                <w:sz w:val="18"/>
                <w:szCs w:val="18"/>
                <w:lang w:val="en-US" w:eastAsia="zh-TW"/>
              </w:rPr>
              <w:t>PUCCHResource</w:t>
            </w:r>
            <w:r w:rsidRPr="00221F69">
              <w:rPr>
                <w:rFonts w:ascii="Arial" w:eastAsia="PMingLiU" w:hAnsi="Arial" w:cs="Arial"/>
                <w:color w:val="0000FF"/>
                <w:sz w:val="18"/>
                <w:szCs w:val="18"/>
                <w:lang w:val="en-US" w:eastAsia="zh-TW"/>
              </w:rPr>
              <w:t>List</w:t>
            </w:r>
            <w:r w:rsidRPr="00221F69">
              <w:rPr>
                <w:rFonts w:ascii="Arial" w:eastAsia="PMingLiU" w:hAnsi="Arial" w:cs="Arial"/>
                <w:color w:val="000000"/>
                <w:sz w:val="18"/>
                <w:szCs w:val="18"/>
                <w:lang w:val="en-US" w:eastAsia="zh-TW"/>
              </w:rPr>
              <w:t>-r19</w:t>
            </w:r>
          </w:p>
        </w:tc>
        <w:tc>
          <w:tcPr>
            <w:tcW w:w="0" w:type="auto"/>
            <w:noWrap/>
            <w:vAlign w:val="center"/>
            <w:hideMark/>
          </w:tcPr>
          <w:p w14:paraId="3278DEA0" w14:textId="77777777" w:rsidR="00221F69" w:rsidRPr="00221F69" w:rsidRDefault="00221F69" w:rsidP="00221F69">
            <w:pPr>
              <w:overflowPunct/>
              <w:autoSpaceDE/>
              <w:autoSpaceDN/>
              <w:adjustRightInd/>
              <w:spacing w:after="0"/>
              <w:textAlignment w:val="auto"/>
              <w:rPr>
                <w:rFonts w:ascii="Arial" w:eastAsia="PMingLiU" w:hAnsi="Arial" w:cs="Arial"/>
                <w:color w:val="000000"/>
                <w:sz w:val="18"/>
                <w:szCs w:val="18"/>
                <w:lang w:val="en-US" w:eastAsia="zh-TW"/>
              </w:rPr>
            </w:pPr>
            <w:r w:rsidRPr="00221F69">
              <w:rPr>
                <w:rFonts w:ascii="Arial" w:eastAsia="PMingLiU" w:hAnsi="Arial" w:cs="Arial"/>
                <w:color w:val="000000"/>
                <w:sz w:val="18"/>
                <w:szCs w:val="18"/>
                <w:lang w:val="en-US" w:eastAsia="zh-TW"/>
              </w:rPr>
              <w:t>New</w:t>
            </w:r>
          </w:p>
        </w:tc>
        <w:tc>
          <w:tcPr>
            <w:tcW w:w="0" w:type="auto"/>
            <w:noWrap/>
            <w:vAlign w:val="center"/>
            <w:hideMark/>
          </w:tcPr>
          <w:p w14:paraId="62016189" w14:textId="77777777" w:rsidR="00221F69" w:rsidRPr="00221F69" w:rsidRDefault="00221F69" w:rsidP="00221F69">
            <w:pPr>
              <w:overflowPunct/>
              <w:autoSpaceDE/>
              <w:autoSpaceDN/>
              <w:adjustRightInd/>
              <w:spacing w:after="0"/>
              <w:textAlignment w:val="auto"/>
              <w:rPr>
                <w:rFonts w:ascii="Arial" w:eastAsia="PMingLiU" w:hAnsi="Arial" w:cs="Arial"/>
                <w:color w:val="000000"/>
                <w:sz w:val="18"/>
                <w:szCs w:val="18"/>
                <w:lang w:val="en-US" w:eastAsia="zh-TW"/>
              </w:rPr>
            </w:pPr>
            <w:r w:rsidRPr="00221F69">
              <w:rPr>
                <w:rFonts w:ascii="Arial" w:eastAsia="PMingLiU" w:hAnsi="Arial" w:cs="Arial"/>
                <w:color w:val="000000"/>
                <w:sz w:val="18"/>
                <w:szCs w:val="18"/>
                <w:lang w:val="en-US" w:eastAsia="zh-TW"/>
              </w:rPr>
              <w:t xml:space="preserve">　</w:t>
            </w:r>
          </w:p>
        </w:tc>
        <w:tc>
          <w:tcPr>
            <w:tcW w:w="0" w:type="auto"/>
            <w:vAlign w:val="center"/>
            <w:hideMark/>
          </w:tcPr>
          <w:p w14:paraId="6A07B48F" w14:textId="77777777" w:rsidR="00221F69" w:rsidRPr="00221F69" w:rsidRDefault="00221F69" w:rsidP="00221F69">
            <w:pPr>
              <w:overflowPunct/>
              <w:autoSpaceDE/>
              <w:autoSpaceDN/>
              <w:adjustRightInd/>
              <w:spacing w:after="0"/>
              <w:textAlignment w:val="auto"/>
              <w:rPr>
                <w:rFonts w:ascii="Arial" w:eastAsia="PMingLiU" w:hAnsi="Arial" w:cs="Arial"/>
                <w:color w:val="000000"/>
                <w:sz w:val="18"/>
                <w:szCs w:val="18"/>
                <w:lang w:val="en-US" w:eastAsia="zh-TW"/>
              </w:rPr>
            </w:pPr>
            <w:r w:rsidRPr="00221F69">
              <w:rPr>
                <w:rFonts w:ascii="Arial" w:eastAsia="PMingLiU" w:hAnsi="Arial" w:cs="Arial"/>
                <w:color w:val="000000"/>
                <w:sz w:val="18"/>
                <w:szCs w:val="18"/>
                <w:lang w:val="en-US" w:eastAsia="zh-TW"/>
              </w:rPr>
              <w:t>This parameter is used to configure the</w:t>
            </w:r>
            <w:r w:rsidRPr="00221F69">
              <w:rPr>
                <w:rFonts w:ascii="Arial" w:eastAsia="PMingLiU" w:hAnsi="Arial" w:cs="Arial"/>
                <w:color w:val="0000FF"/>
                <w:sz w:val="18"/>
                <w:szCs w:val="18"/>
                <w:lang w:val="en-US" w:eastAsia="zh-TW"/>
              </w:rPr>
              <w:t xml:space="preserve"> list of</w:t>
            </w:r>
            <w:r w:rsidRPr="00221F69">
              <w:rPr>
                <w:rFonts w:ascii="Arial" w:eastAsia="PMingLiU" w:hAnsi="Arial" w:cs="Arial"/>
                <w:color w:val="000000"/>
                <w:sz w:val="18"/>
                <w:szCs w:val="18"/>
                <w:lang w:val="en-US" w:eastAsia="zh-TW"/>
              </w:rPr>
              <w:t xml:space="preserve"> periodic PUCCH resource</w:t>
            </w:r>
            <w:r w:rsidRPr="00221F69">
              <w:rPr>
                <w:rFonts w:ascii="Arial" w:eastAsia="PMingLiU" w:hAnsi="Arial" w:cs="Arial"/>
                <w:color w:val="0000FF"/>
                <w:sz w:val="18"/>
                <w:szCs w:val="18"/>
                <w:lang w:val="en-US" w:eastAsia="zh-TW"/>
              </w:rPr>
              <w:t>s</w:t>
            </w:r>
            <w:r w:rsidRPr="00221F69">
              <w:rPr>
                <w:rFonts w:ascii="Arial" w:eastAsia="PMingLiU" w:hAnsi="Arial" w:cs="Arial"/>
                <w:color w:val="000000"/>
                <w:sz w:val="18"/>
                <w:szCs w:val="18"/>
                <w:lang w:val="en-US" w:eastAsia="zh-TW"/>
              </w:rPr>
              <w:t xml:space="preserve"> for first PUCCH carrying UEIRI</w:t>
            </w:r>
            <w:r w:rsidRPr="00221F69">
              <w:rPr>
                <w:rFonts w:ascii="Arial" w:eastAsia="PMingLiU" w:hAnsi="Arial" w:cs="Arial"/>
                <w:color w:val="0000FF"/>
                <w:sz w:val="18"/>
                <w:szCs w:val="18"/>
                <w:lang w:val="en-US" w:eastAsia="zh-TW"/>
              </w:rPr>
              <w:t>, each of the periodic PUCCH resources corresponds to a BWP</w:t>
            </w:r>
            <w:r w:rsidRPr="00221F69">
              <w:rPr>
                <w:rFonts w:ascii="Arial" w:eastAsia="PMingLiU" w:hAnsi="Arial" w:cs="Arial"/>
                <w:color w:val="000000"/>
                <w:sz w:val="18"/>
                <w:szCs w:val="18"/>
                <w:lang w:val="en-US" w:eastAsia="zh-TW"/>
              </w:rPr>
              <w:br/>
              <w:t>-  to request dynamically scheduled PUSCH to carry UE-initated/event-driven beam report for mode-A</w:t>
            </w:r>
            <w:r w:rsidRPr="00221F69">
              <w:rPr>
                <w:rFonts w:ascii="Arial" w:eastAsia="PMingLiU" w:hAnsi="Arial" w:cs="Arial"/>
                <w:color w:val="000000"/>
                <w:sz w:val="18"/>
                <w:szCs w:val="18"/>
                <w:lang w:val="en-US" w:eastAsia="zh-TW"/>
              </w:rPr>
              <w:br/>
              <w:t>-  to notify Type-1 CG PUSCH to carry UE-initated/event-driven beam report</w:t>
            </w:r>
            <w:r w:rsidRPr="00221F69">
              <w:rPr>
                <w:rFonts w:ascii="Arial" w:eastAsia="PMingLiU" w:hAnsi="Arial" w:cs="Arial"/>
                <w:color w:val="000000"/>
                <w:sz w:val="18"/>
                <w:szCs w:val="18"/>
                <w:lang w:val="en-US" w:eastAsia="zh-TW"/>
              </w:rPr>
              <w:br/>
              <w:t>for mode-B.</w:t>
            </w:r>
          </w:p>
        </w:tc>
        <w:tc>
          <w:tcPr>
            <w:tcW w:w="0" w:type="auto"/>
            <w:vAlign w:val="center"/>
            <w:hideMark/>
          </w:tcPr>
          <w:p w14:paraId="44A6D274" w14:textId="77777777" w:rsidR="00221F69" w:rsidRPr="00221F69" w:rsidRDefault="00221F69" w:rsidP="00221F69">
            <w:pPr>
              <w:overflowPunct/>
              <w:autoSpaceDE/>
              <w:autoSpaceDN/>
              <w:adjustRightInd/>
              <w:spacing w:after="0"/>
              <w:textAlignment w:val="auto"/>
              <w:rPr>
                <w:rFonts w:ascii="Arial" w:eastAsia="PMingLiU" w:hAnsi="Arial" w:cs="Arial"/>
                <w:color w:val="000000"/>
                <w:sz w:val="18"/>
                <w:szCs w:val="18"/>
                <w:lang w:val="en-US" w:eastAsia="zh-TW"/>
              </w:rPr>
            </w:pPr>
            <w:r w:rsidRPr="00221F69">
              <w:rPr>
                <w:rFonts w:ascii="Arial" w:eastAsia="PMingLiU" w:hAnsi="Arial" w:cs="Arial"/>
                <w:color w:val="0000FF"/>
                <w:sz w:val="18"/>
                <w:szCs w:val="18"/>
                <w:lang w:val="en-US" w:eastAsia="zh-TW"/>
              </w:rPr>
              <w:t>List of {</w:t>
            </w:r>
            <w:r w:rsidRPr="00221F69">
              <w:rPr>
                <w:rFonts w:ascii="Arial" w:eastAsia="PMingLiU" w:hAnsi="Arial" w:cs="Arial"/>
                <w:color w:val="000000"/>
                <w:sz w:val="18"/>
                <w:szCs w:val="18"/>
                <w:lang w:val="en-US" w:eastAsia="zh-TW"/>
              </w:rPr>
              <w:t>periodicityAndOffset, PUCCH-ResourceID, BWP-Id, pucchCell-r19</w:t>
            </w:r>
            <w:r w:rsidRPr="00221F69">
              <w:rPr>
                <w:rFonts w:ascii="Arial" w:eastAsia="PMingLiU" w:hAnsi="Arial" w:cs="Arial"/>
                <w:color w:val="0000FF"/>
                <w:sz w:val="18"/>
                <w:szCs w:val="18"/>
                <w:lang w:val="en-US" w:eastAsia="zh-TW"/>
              </w:rPr>
              <w:t>}</w:t>
            </w:r>
          </w:p>
        </w:tc>
      </w:tr>
    </w:tbl>
    <w:p w14:paraId="344BB4EB" w14:textId="77777777" w:rsidR="00221F69" w:rsidRDefault="00221F69" w:rsidP="00847DEB">
      <w:pPr>
        <w:pStyle w:val="CommentText"/>
        <w:rPr>
          <w:rFonts w:eastAsia="PMingLiU"/>
          <w:lang w:eastAsia="zh-TW"/>
        </w:rPr>
      </w:pPr>
    </w:p>
    <w:p w14:paraId="16D44275" w14:textId="1EA5BD66" w:rsidR="00221F69" w:rsidRDefault="00221F69" w:rsidP="00847DEB">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003049A3" w14:textId="53DA21B2" w:rsidR="00847DEB" w:rsidRPr="00F74898" w:rsidRDefault="00E91294" w:rsidP="00847DEB">
      <w:pPr>
        <w:pStyle w:val="CommentText"/>
        <w:rPr>
          <w:rFonts w:eastAsia="PMingLiU"/>
          <w:lang w:eastAsia="zh-TW"/>
        </w:rPr>
      </w:pPr>
      <w:r>
        <w:rPr>
          <w:rFonts w:eastAsia="PMingLiU" w:hint="eastAsia"/>
          <w:lang w:eastAsia="zh-TW"/>
        </w:rPr>
        <w:lastRenderedPageBreak/>
        <w:t>A</w:t>
      </w:r>
      <w:r>
        <w:rPr>
          <w:rFonts w:eastAsia="PMingLiU"/>
          <w:lang w:eastAsia="zh-TW"/>
        </w:rPr>
        <w:t>ccording to our RAN1 colleague, all PUCCH resources should be configured on the same PUCCH Cell.</w:t>
      </w:r>
    </w:p>
    <w:p w14:paraId="5785A05F" w14:textId="77777777" w:rsidR="00847DEB" w:rsidRDefault="00847DEB" w:rsidP="00847DE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1F69" w14:paraId="6AF7E705" w14:textId="77777777" w:rsidTr="00425CF6">
        <w:tc>
          <w:tcPr>
            <w:tcW w:w="14173" w:type="dxa"/>
            <w:tcBorders>
              <w:top w:val="single" w:sz="4" w:space="0" w:color="auto"/>
              <w:left w:val="single" w:sz="4" w:space="0" w:color="auto"/>
              <w:bottom w:val="single" w:sz="4" w:space="0" w:color="auto"/>
              <w:right w:val="single" w:sz="4" w:space="0" w:color="auto"/>
            </w:tcBorders>
          </w:tcPr>
          <w:p w14:paraId="323D348A" w14:textId="4B308DEB" w:rsidR="00221F69" w:rsidRDefault="00221F69" w:rsidP="00425CF6">
            <w:pPr>
              <w:pStyle w:val="TAL"/>
              <w:rPr>
                <w:b/>
                <w:bCs/>
                <w:i/>
                <w:iCs/>
              </w:rPr>
            </w:pPr>
            <w:r>
              <w:rPr>
                <w:b/>
                <w:bCs/>
                <w:i/>
                <w:iCs/>
              </w:rPr>
              <w:t>pucch-Resource</w:t>
            </w:r>
            <w:ins w:id="4057" w:author="ASUSTeK-Xinra" w:date="2025-11-04T10:49:00Z">
              <w:r>
                <w:rPr>
                  <w:b/>
                  <w:bCs/>
                  <w:i/>
                  <w:iCs/>
                </w:rPr>
                <w:t>List</w:t>
              </w:r>
            </w:ins>
          </w:p>
          <w:p w14:paraId="711568E6" w14:textId="3BCB8A2B" w:rsidR="00221F69" w:rsidRDefault="00221F69" w:rsidP="00425CF6">
            <w:pPr>
              <w:pStyle w:val="TAL"/>
              <w:rPr>
                <w:rFonts w:cs="Arial"/>
                <w:szCs w:val="18"/>
              </w:rPr>
            </w:pPr>
            <w:r>
              <w:rPr>
                <w:rFonts w:cs="Arial"/>
                <w:szCs w:val="18"/>
              </w:rPr>
              <w:t xml:space="preserve">Indicates the </w:t>
            </w:r>
            <w:ins w:id="405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059" w:author="ASUSTeK-Xinra" w:date="2025-11-04T10:49:00Z">
              <w:r w:rsidRPr="00221F69">
                <w:rPr>
                  <w:rFonts w:eastAsia="PMingLiU" w:cs="Arial"/>
                  <w:color w:val="0000FF"/>
                  <w:szCs w:val="18"/>
                  <w:lang w:val="en-US" w:eastAsia="zh-TW"/>
                </w:rPr>
                <w:t>, each of the periodic PUCCH resources corresponds to a BWP</w:t>
              </w:r>
            </w:ins>
            <w:r>
              <w:rPr>
                <w:rFonts w:cs="Arial"/>
                <w:szCs w:val="18"/>
              </w:rPr>
              <w:t>:</w:t>
            </w:r>
          </w:p>
          <w:p w14:paraId="5D66266E" w14:textId="77777777" w:rsidR="00221F69" w:rsidRPr="00221F69" w:rsidRDefault="00221F69" w:rsidP="00425CF6">
            <w:pPr>
              <w:pStyle w:val="TAL"/>
            </w:pPr>
            <w:r>
              <w:t>-</w:t>
            </w:r>
            <w:r>
              <w:tab/>
              <w:t>to request dynamically scheduled PUSCH to carry UE-initiated/event-driven beam report for mode-</w:t>
            </w:r>
            <w:proofErr w:type="gramStart"/>
            <w:r>
              <w:t>A;</w:t>
            </w:r>
            <w:proofErr w:type="gramEnd"/>
          </w:p>
          <w:p w14:paraId="4BADDAC8" w14:textId="77777777" w:rsidR="00221F69" w:rsidRDefault="00221F69" w:rsidP="00425CF6">
            <w:pPr>
              <w:pStyle w:val="TAL"/>
              <w:rPr>
                <w:ins w:id="406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32DD32F0" w14:textId="4F360997" w:rsidR="00221F69" w:rsidRPr="00221F69" w:rsidRDefault="00221F69" w:rsidP="00425CF6">
            <w:pPr>
              <w:pStyle w:val="TAL"/>
            </w:pPr>
            <w:ins w:id="4061" w:author="ASUSTeK-Xinra" w:date="2025-11-04T10:49:00Z">
              <w:r>
                <w:rPr>
                  <w:rFonts w:eastAsia="PMingLiU" w:hint="eastAsia"/>
                  <w:lang w:eastAsia="zh-TW"/>
                </w:rPr>
                <w:t>E</w:t>
              </w:r>
              <w:r>
                <w:rPr>
                  <w:rFonts w:eastAsia="PMingLiU"/>
                  <w:lang w:eastAsia="zh-TW"/>
                </w:rPr>
                <w:t>ach PUCCH resource</w:t>
              </w:r>
            </w:ins>
            <w:ins w:id="4062" w:author="ASUSTeK-Xinra" w:date="2025-11-04T10:50:00Z">
              <w:r>
                <w:rPr>
                  <w:rFonts w:eastAsia="PMingLiU"/>
                  <w:lang w:eastAsia="zh-TW"/>
                </w:rPr>
                <w:t xml:space="preserve"> in the list </w:t>
              </w:r>
            </w:ins>
            <w:ins w:id="4063" w:author="ASUSTeK-Xinra" w:date="2025-11-04T13:48:00Z">
              <w:r w:rsidR="00E91294">
                <w:rPr>
                  <w:rFonts w:eastAsia="PMingLiU"/>
                  <w:lang w:eastAsia="zh-TW"/>
                </w:rPr>
                <w:t>should</w:t>
              </w:r>
            </w:ins>
            <w:ins w:id="4064" w:author="ASUSTeK-Xinra" w:date="2025-11-04T10:50:00Z">
              <w:r>
                <w:rPr>
                  <w:rFonts w:eastAsia="PMingLiU"/>
                  <w:lang w:eastAsia="zh-TW"/>
                </w:rPr>
                <w:t xml:space="preserve"> be conifugred with a same </w:t>
              </w:r>
              <w:r w:rsidRPr="00221F69">
                <w:rPr>
                  <w:rFonts w:eastAsia="PMingLiU"/>
                  <w:i/>
                  <w:iCs/>
                  <w:lang w:eastAsia="zh-TW"/>
                </w:rPr>
                <w:t>pucch-Cell</w:t>
              </w:r>
              <w:r>
                <w:rPr>
                  <w:rFonts w:eastAsia="PMingLiU"/>
                  <w:lang w:eastAsia="zh-TW"/>
                </w:rPr>
                <w:t>.</w:t>
              </w:r>
            </w:ins>
          </w:p>
        </w:tc>
      </w:tr>
    </w:tbl>
    <w:p w14:paraId="5EEE7B02" w14:textId="77777777" w:rsidR="00847DEB" w:rsidRPr="0024369E" w:rsidRDefault="00847DEB" w:rsidP="00847DEB">
      <w:pPr>
        <w:pStyle w:val="CommentText"/>
      </w:pPr>
    </w:p>
    <w:p w14:paraId="7DF1EE70" w14:textId="77777777" w:rsidR="00847DEB" w:rsidRDefault="00847DEB" w:rsidP="00847DEB">
      <w:r>
        <w:rPr>
          <w:b/>
        </w:rPr>
        <w:t>[Comments]</w:t>
      </w:r>
      <w:r>
        <w:t>:</w:t>
      </w:r>
    </w:p>
    <w:p w14:paraId="13E28837" w14:textId="77777777" w:rsidR="00B02C72" w:rsidRDefault="00B02C72" w:rsidP="00B02C72">
      <w:pPr>
        <w:pStyle w:val="Heading1"/>
      </w:pPr>
      <w:r>
        <w:t>K106</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B02C72" w14:paraId="6E19DA4F" w14:textId="77777777" w:rsidTr="00425CF6">
        <w:tc>
          <w:tcPr>
            <w:tcW w:w="967" w:type="dxa"/>
          </w:tcPr>
          <w:p w14:paraId="74905F86" w14:textId="77777777" w:rsidR="00B02C72" w:rsidRDefault="00B02C72" w:rsidP="00425CF6">
            <w:r>
              <w:t>RIL Id</w:t>
            </w:r>
          </w:p>
        </w:tc>
        <w:tc>
          <w:tcPr>
            <w:tcW w:w="948" w:type="dxa"/>
          </w:tcPr>
          <w:p w14:paraId="61AD84B3" w14:textId="77777777" w:rsidR="00B02C72" w:rsidRDefault="00B02C72" w:rsidP="00425CF6">
            <w:r>
              <w:t>WI</w:t>
            </w:r>
          </w:p>
        </w:tc>
        <w:tc>
          <w:tcPr>
            <w:tcW w:w="1068" w:type="dxa"/>
          </w:tcPr>
          <w:p w14:paraId="58C8ABF4" w14:textId="77777777" w:rsidR="00B02C72" w:rsidRDefault="00B02C72" w:rsidP="00425CF6">
            <w:r>
              <w:t>Class</w:t>
            </w:r>
          </w:p>
        </w:tc>
        <w:tc>
          <w:tcPr>
            <w:tcW w:w="2797" w:type="dxa"/>
          </w:tcPr>
          <w:p w14:paraId="2579A32F" w14:textId="77777777" w:rsidR="00B02C72" w:rsidRDefault="00B02C72" w:rsidP="00425CF6">
            <w:r>
              <w:t>Title</w:t>
            </w:r>
          </w:p>
        </w:tc>
        <w:tc>
          <w:tcPr>
            <w:tcW w:w="1161" w:type="dxa"/>
          </w:tcPr>
          <w:p w14:paraId="4675F8FF" w14:textId="77777777" w:rsidR="00B02C72" w:rsidRDefault="00B02C72" w:rsidP="00425CF6">
            <w:r>
              <w:t>Tdoc</w:t>
            </w:r>
          </w:p>
        </w:tc>
        <w:tc>
          <w:tcPr>
            <w:tcW w:w="1276" w:type="dxa"/>
          </w:tcPr>
          <w:p w14:paraId="36DE2DF2" w14:textId="77777777" w:rsidR="00B02C72" w:rsidRDefault="00B02C72" w:rsidP="00425CF6">
            <w:r>
              <w:t>Delegate</w:t>
            </w:r>
          </w:p>
        </w:tc>
        <w:tc>
          <w:tcPr>
            <w:tcW w:w="665" w:type="dxa"/>
          </w:tcPr>
          <w:p w14:paraId="0495788E" w14:textId="77777777" w:rsidR="00B02C72" w:rsidRDefault="00B02C72" w:rsidP="00425CF6">
            <w:r>
              <w:t>Misc</w:t>
            </w:r>
          </w:p>
        </w:tc>
        <w:tc>
          <w:tcPr>
            <w:tcW w:w="908" w:type="dxa"/>
          </w:tcPr>
          <w:p w14:paraId="753E98AE" w14:textId="77777777" w:rsidR="00B02C72" w:rsidRDefault="00B02C72" w:rsidP="00425CF6">
            <w:r>
              <w:t>File version</w:t>
            </w:r>
          </w:p>
        </w:tc>
        <w:tc>
          <w:tcPr>
            <w:tcW w:w="1367" w:type="dxa"/>
          </w:tcPr>
          <w:p w14:paraId="7D7434C8" w14:textId="77777777" w:rsidR="00B02C72" w:rsidRDefault="00B02C72" w:rsidP="00425CF6">
            <w:r>
              <w:t>Status</w:t>
            </w:r>
          </w:p>
        </w:tc>
      </w:tr>
      <w:tr w:rsidR="00B02C72" w14:paraId="3940ABF3" w14:textId="77777777" w:rsidTr="00425CF6">
        <w:tc>
          <w:tcPr>
            <w:tcW w:w="967" w:type="dxa"/>
          </w:tcPr>
          <w:p w14:paraId="70D8FA10" w14:textId="77777777" w:rsidR="00B02C72" w:rsidRDefault="00B02C72" w:rsidP="00425CF6">
            <w:r>
              <w:t>K106</w:t>
            </w:r>
          </w:p>
        </w:tc>
        <w:tc>
          <w:tcPr>
            <w:tcW w:w="948" w:type="dxa"/>
          </w:tcPr>
          <w:p w14:paraId="4EFE3145" w14:textId="77777777" w:rsidR="00B02C72" w:rsidRPr="00F74898" w:rsidRDefault="00B02C72" w:rsidP="00425CF6">
            <w:pPr>
              <w:rPr>
                <w:rFonts w:eastAsia="PMingLiU"/>
                <w:lang w:eastAsia="zh-TW"/>
              </w:rPr>
            </w:pPr>
            <w:r>
              <w:rPr>
                <w:rFonts w:eastAsia="PMingLiU" w:hint="eastAsia"/>
                <w:lang w:eastAsia="zh-TW"/>
              </w:rPr>
              <w:t>M</w:t>
            </w:r>
            <w:r>
              <w:rPr>
                <w:rFonts w:eastAsia="PMingLiU"/>
                <w:lang w:eastAsia="zh-TW"/>
              </w:rPr>
              <w:t>IMO</w:t>
            </w:r>
          </w:p>
        </w:tc>
        <w:tc>
          <w:tcPr>
            <w:tcW w:w="1068" w:type="dxa"/>
          </w:tcPr>
          <w:p w14:paraId="08B50ED8" w14:textId="77777777" w:rsidR="00B02C72" w:rsidRPr="00F74898" w:rsidRDefault="00B02C72" w:rsidP="00425CF6">
            <w:pPr>
              <w:rPr>
                <w:rFonts w:eastAsia="PMingLiU"/>
                <w:lang w:eastAsia="zh-TW"/>
              </w:rPr>
            </w:pPr>
            <w:r>
              <w:rPr>
                <w:rFonts w:eastAsia="PMingLiU"/>
                <w:lang w:eastAsia="zh-TW"/>
              </w:rPr>
              <w:t>1</w:t>
            </w:r>
          </w:p>
        </w:tc>
        <w:tc>
          <w:tcPr>
            <w:tcW w:w="2797" w:type="dxa"/>
          </w:tcPr>
          <w:p w14:paraId="250721BA" w14:textId="77777777" w:rsidR="00B02C72" w:rsidRPr="00F74898" w:rsidRDefault="00B02C72" w:rsidP="00425CF6">
            <w:pPr>
              <w:rPr>
                <w:rFonts w:eastAsia="PMingLiU"/>
                <w:lang w:eastAsia="zh-TW"/>
              </w:rPr>
            </w:pPr>
            <w:r>
              <w:rPr>
                <w:rFonts w:eastAsia="PMingLiU"/>
                <w:lang w:eastAsia="zh-TW"/>
              </w:rPr>
              <w:t xml:space="preserve">Unclear Serving Cell association with </w:t>
            </w:r>
            <w:r w:rsidRPr="001A59CD">
              <w:rPr>
                <w:rFonts w:eastAsia="PMingLiU"/>
                <w:lang w:eastAsia="zh-TW"/>
              </w:rPr>
              <w:t>pusch-ResourceOfModeB</w:t>
            </w:r>
            <w:r>
              <w:rPr>
                <w:rFonts w:eastAsia="PMingLiU"/>
                <w:lang w:eastAsia="zh-TW"/>
              </w:rPr>
              <w:t xml:space="preserve"> </w:t>
            </w:r>
          </w:p>
        </w:tc>
        <w:tc>
          <w:tcPr>
            <w:tcW w:w="1161" w:type="dxa"/>
          </w:tcPr>
          <w:p w14:paraId="1DA5AB53" w14:textId="77777777" w:rsidR="00B02C72" w:rsidRPr="00F74898" w:rsidRDefault="00B02C72" w:rsidP="00425CF6"/>
        </w:tc>
        <w:tc>
          <w:tcPr>
            <w:tcW w:w="1276" w:type="dxa"/>
          </w:tcPr>
          <w:p w14:paraId="77AA3EF4" w14:textId="77777777" w:rsidR="00B02C72" w:rsidRDefault="00B02C72" w:rsidP="00425CF6">
            <w:r>
              <w:rPr>
                <w:rFonts w:eastAsia="PMingLiU" w:hint="eastAsia"/>
                <w:lang w:eastAsia="zh-TW"/>
              </w:rPr>
              <w:t>A</w:t>
            </w:r>
            <w:r>
              <w:rPr>
                <w:rFonts w:eastAsia="PMingLiU"/>
                <w:lang w:eastAsia="zh-TW"/>
              </w:rPr>
              <w:t>SUSTeK (Xinra)</w:t>
            </w:r>
          </w:p>
        </w:tc>
        <w:tc>
          <w:tcPr>
            <w:tcW w:w="665" w:type="dxa"/>
          </w:tcPr>
          <w:p w14:paraId="593E127F" w14:textId="77777777" w:rsidR="00B02C72" w:rsidRDefault="00B02C72" w:rsidP="00425CF6"/>
        </w:tc>
        <w:tc>
          <w:tcPr>
            <w:tcW w:w="908" w:type="dxa"/>
          </w:tcPr>
          <w:p w14:paraId="3D5875B8" w14:textId="77777777" w:rsidR="00B02C72" w:rsidRDefault="00B02C72" w:rsidP="00425CF6">
            <w:r>
              <w:t>V038</w:t>
            </w:r>
          </w:p>
        </w:tc>
        <w:tc>
          <w:tcPr>
            <w:tcW w:w="1367" w:type="dxa"/>
          </w:tcPr>
          <w:p w14:paraId="05A8D6AF" w14:textId="77777777" w:rsidR="00B02C72" w:rsidRDefault="00B02C72" w:rsidP="00425CF6">
            <w:r>
              <w:t>ToDo</w:t>
            </w:r>
          </w:p>
        </w:tc>
      </w:tr>
    </w:tbl>
    <w:p w14:paraId="011161D9" w14:textId="77777777" w:rsidR="00B02C72" w:rsidRDefault="00B02C72" w:rsidP="00B02C72">
      <w:pPr>
        <w:pStyle w:val="CommentText"/>
      </w:pPr>
      <w:r>
        <w:rPr>
          <w:b/>
        </w:rPr>
        <w:br/>
        <w:t>[Description]</w:t>
      </w:r>
      <w:r>
        <w:t xml:space="preserve">: </w:t>
      </w:r>
    </w:p>
    <w:p w14:paraId="12E369C6" w14:textId="77777777" w:rsidR="00B02C72" w:rsidRDefault="00B02C72" w:rsidP="00B02C72">
      <w:pPr>
        <w:pStyle w:val="CommentText"/>
        <w:rPr>
          <w:rFonts w:eastAsia="PMingLiU"/>
          <w:lang w:eastAsia="zh-TW"/>
        </w:rPr>
      </w:pPr>
      <w:r>
        <w:rPr>
          <w:rFonts w:eastAsia="PMingLiU" w:hint="eastAsia"/>
          <w:lang w:eastAsia="zh-TW"/>
        </w:rPr>
        <w:t>I</w:t>
      </w:r>
      <w:r>
        <w:rPr>
          <w:rFonts w:eastAsia="PMingLiU"/>
          <w:lang w:eastAsia="zh-TW"/>
        </w:rPr>
        <w:t>n the previous meeting, it was agreed to remove parameter</w:t>
      </w:r>
      <w:r w:rsidRPr="00F74898">
        <w:rPr>
          <w:rFonts w:eastAsia="PMingLiU"/>
          <w:lang w:eastAsia="zh-TW"/>
        </w:rPr>
        <w:t xml:space="preserve"> </w:t>
      </w:r>
      <w:r w:rsidRPr="00F74898">
        <w:rPr>
          <w:rFonts w:eastAsia="PMingLiU"/>
          <w:i/>
          <w:iCs/>
          <w:lang w:eastAsia="zh-TW"/>
        </w:rPr>
        <w:t>servCellIndex-r19</w:t>
      </w:r>
      <w:r w:rsidRPr="00F74898">
        <w:rPr>
          <w:rFonts w:eastAsia="PMingLiU"/>
          <w:lang w:eastAsia="zh-TW"/>
        </w:rPr>
        <w:t xml:space="preserve"> in </w:t>
      </w:r>
      <w:r w:rsidRPr="00F74898">
        <w:rPr>
          <w:rFonts w:eastAsia="PMingLiU"/>
          <w:i/>
          <w:iCs/>
          <w:lang w:eastAsia="zh-TW"/>
        </w:rPr>
        <w:t>pusch-ResourceOfModeB-19</w:t>
      </w:r>
      <w:r w:rsidRPr="00F74898">
        <w:rPr>
          <w:rFonts w:eastAsia="PMingLiU"/>
          <w:lang w:eastAsia="zh-TW"/>
        </w:rPr>
        <w:t xml:space="preserve"> in </w:t>
      </w:r>
      <w:r w:rsidRPr="00F74898">
        <w:rPr>
          <w:rFonts w:eastAsia="PMingLiU"/>
          <w:i/>
          <w:iCs/>
          <w:lang w:eastAsia="zh-TW"/>
        </w:rPr>
        <w:t>CSI-ReportUE-IBR-r19</w:t>
      </w:r>
      <w:r>
        <w:rPr>
          <w:rFonts w:eastAsia="PMingLiU"/>
          <w:lang w:eastAsia="zh-TW"/>
        </w:rPr>
        <w:t>:</w:t>
      </w:r>
    </w:p>
    <w:tbl>
      <w:tblPr>
        <w:tblStyle w:val="TableGrid"/>
        <w:tblW w:w="0" w:type="auto"/>
        <w:tblInd w:w="0" w:type="dxa"/>
        <w:tblLook w:val="04A0" w:firstRow="1" w:lastRow="0" w:firstColumn="1" w:lastColumn="0" w:noHBand="0" w:noVBand="1"/>
      </w:tblPr>
      <w:tblGrid>
        <w:gridCol w:w="8824"/>
      </w:tblGrid>
      <w:tr w:rsidR="00B02C72" w14:paraId="529C533D" w14:textId="77777777" w:rsidTr="00425CF6">
        <w:trPr>
          <w:trHeight w:val="246"/>
        </w:trPr>
        <w:tc>
          <w:tcPr>
            <w:tcW w:w="8824" w:type="dxa"/>
          </w:tcPr>
          <w:p w14:paraId="395D7D4A" w14:textId="77777777" w:rsidR="00B02C72" w:rsidRPr="00F74898" w:rsidRDefault="00B02C72" w:rsidP="00425CF6">
            <w:pPr>
              <w:pStyle w:val="Agreement"/>
              <w:tabs>
                <w:tab w:val="num" w:pos="1619"/>
              </w:tabs>
              <w:autoSpaceDN/>
              <w:ind w:left="1619" w:hanging="360"/>
              <w:rPr>
                <w:rFonts w:eastAsia="SimSun"/>
                <w:lang w:eastAsia="zh-CN"/>
              </w:rPr>
            </w:pPr>
            <w:r>
              <w:rPr>
                <w:lang w:val="en-US"/>
              </w:rPr>
              <w:t>Remove servCellIndex-r19 in modeB-r19 in CSI-ReportUE-IBR-r19.</w:t>
            </w:r>
          </w:p>
        </w:tc>
      </w:tr>
    </w:tbl>
    <w:p w14:paraId="52323B1A" w14:textId="77777777" w:rsidR="00B02C72" w:rsidRPr="00F74898" w:rsidRDefault="00B02C72" w:rsidP="00B02C72">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sidRPr="00F74898">
        <w:rPr>
          <w:rFonts w:eastAsia="PMingLiU"/>
          <w:i/>
          <w:iCs/>
          <w:lang w:eastAsia="zh-TW"/>
        </w:rPr>
        <w:t>pusch-ResourceOfModeB-19</w:t>
      </w:r>
      <w:r>
        <w:rPr>
          <w:rFonts w:eastAsia="PMingLiU"/>
          <w:i/>
          <w:iCs/>
          <w:lang w:eastAsia="zh-TW"/>
        </w:rPr>
        <w:t xml:space="preserve">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6C123C85" w14:textId="77777777" w:rsidR="00B02C72" w:rsidRPr="00F74898" w:rsidRDefault="00B02C72" w:rsidP="00B02C72">
      <w:pPr>
        <w:pStyle w:val="CommentText"/>
        <w:rPr>
          <w:rFonts w:eastAsia="PMingLiU"/>
          <w:lang w:eastAsia="zh-TW"/>
        </w:rPr>
      </w:pPr>
    </w:p>
    <w:p w14:paraId="12A89F9F" w14:textId="77777777" w:rsidR="00B02C72" w:rsidRDefault="00B02C72" w:rsidP="00B02C72">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02C72" w14:paraId="5CCB4F67" w14:textId="77777777" w:rsidTr="00425CF6">
        <w:tc>
          <w:tcPr>
            <w:tcW w:w="14173" w:type="dxa"/>
            <w:tcBorders>
              <w:top w:val="single" w:sz="4" w:space="0" w:color="auto"/>
              <w:left w:val="single" w:sz="4" w:space="0" w:color="auto"/>
              <w:bottom w:val="single" w:sz="4" w:space="0" w:color="auto"/>
              <w:right w:val="single" w:sz="4" w:space="0" w:color="auto"/>
            </w:tcBorders>
          </w:tcPr>
          <w:p w14:paraId="6A00606A" w14:textId="77777777" w:rsidR="00B02C72" w:rsidRDefault="00B02C72" w:rsidP="00425CF6">
            <w:pPr>
              <w:pStyle w:val="TAL"/>
              <w:rPr>
                <w:b/>
                <w:bCs/>
                <w:i/>
                <w:iCs/>
              </w:rPr>
            </w:pPr>
            <w:r>
              <w:rPr>
                <w:b/>
                <w:bCs/>
                <w:i/>
                <w:iCs/>
              </w:rPr>
              <w:t xml:space="preserve">pusch-ResourceOfModeB </w:t>
            </w:r>
          </w:p>
          <w:p w14:paraId="2B7FB18E" w14:textId="77777777" w:rsidR="00B02C72" w:rsidRDefault="00B02C72" w:rsidP="00425CF6">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065" w:author="ASUSTeK-Xinra" w:date="2025-11-04T10:33:00Z">
              <w:r>
                <w:rPr>
                  <w:szCs w:val="22"/>
                  <w:lang w:eastAsia="sv-SE"/>
                </w:rPr>
                <w:t xml:space="preserve"> The Type-1 CG PUSCH resource is located on the </w:t>
              </w:r>
            </w:ins>
            <w:ins w:id="4066" w:author="ASUSTeK-Xinra" w:date="2025-11-04T10:34:00Z">
              <w:r>
                <w:t xml:space="preserve">cell in which the </w:t>
              </w:r>
              <w:r>
                <w:rPr>
                  <w:i/>
                </w:rPr>
                <w:t>CSI-ReportConfig</w:t>
              </w:r>
              <w:r>
                <w:t xml:space="preserve"> is included.</w:t>
              </w:r>
            </w:ins>
          </w:p>
        </w:tc>
      </w:tr>
    </w:tbl>
    <w:p w14:paraId="7EB212CF" w14:textId="77777777" w:rsidR="00B02C72" w:rsidRPr="0024369E" w:rsidRDefault="00B02C72" w:rsidP="00B02C72">
      <w:pPr>
        <w:pStyle w:val="CommentText"/>
      </w:pPr>
    </w:p>
    <w:p w14:paraId="10887AB9" w14:textId="77777777" w:rsidR="00B02C72" w:rsidRDefault="00B02C72" w:rsidP="00B02C72">
      <w:r>
        <w:rPr>
          <w:b/>
        </w:rPr>
        <w:lastRenderedPageBreak/>
        <w:t>[Comments]</w:t>
      </w:r>
      <w:r>
        <w:t>:</w:t>
      </w:r>
    </w:p>
    <w:p w14:paraId="7CB32CF7" w14:textId="6DF86858" w:rsidR="00232FAF" w:rsidRPr="005D00E0" w:rsidRDefault="00232FAF" w:rsidP="00232FAF">
      <w:pPr>
        <w:pStyle w:val="Heading1"/>
        <w:rPr>
          <w:rFonts w:eastAsiaTheme="minorEastAsia"/>
        </w:rPr>
      </w:pPr>
      <w:r>
        <w:t>E05</w:t>
      </w:r>
      <w:r>
        <w:t>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32FAF" w14:paraId="578528CD" w14:textId="77777777" w:rsidTr="00905682">
        <w:tc>
          <w:tcPr>
            <w:tcW w:w="967" w:type="dxa"/>
          </w:tcPr>
          <w:p w14:paraId="00D0F3F3" w14:textId="77777777" w:rsidR="00232FAF" w:rsidRDefault="00232FAF" w:rsidP="00905682">
            <w:r>
              <w:t>RIL Id</w:t>
            </w:r>
          </w:p>
        </w:tc>
        <w:tc>
          <w:tcPr>
            <w:tcW w:w="948" w:type="dxa"/>
          </w:tcPr>
          <w:p w14:paraId="6B2B5A43" w14:textId="77777777" w:rsidR="00232FAF" w:rsidRDefault="00232FAF" w:rsidP="00905682">
            <w:r>
              <w:t>WI</w:t>
            </w:r>
          </w:p>
        </w:tc>
        <w:tc>
          <w:tcPr>
            <w:tcW w:w="1068" w:type="dxa"/>
          </w:tcPr>
          <w:p w14:paraId="7932A3E4" w14:textId="77777777" w:rsidR="00232FAF" w:rsidRDefault="00232FAF" w:rsidP="00905682">
            <w:r>
              <w:t>Class</w:t>
            </w:r>
          </w:p>
        </w:tc>
        <w:tc>
          <w:tcPr>
            <w:tcW w:w="2797" w:type="dxa"/>
          </w:tcPr>
          <w:p w14:paraId="26C64842" w14:textId="77777777" w:rsidR="00232FAF" w:rsidRDefault="00232FAF" w:rsidP="00905682">
            <w:r>
              <w:t>Title</w:t>
            </w:r>
          </w:p>
        </w:tc>
        <w:tc>
          <w:tcPr>
            <w:tcW w:w="1161" w:type="dxa"/>
          </w:tcPr>
          <w:p w14:paraId="1FCECB25" w14:textId="77777777" w:rsidR="00232FAF" w:rsidRDefault="00232FAF" w:rsidP="00905682">
            <w:r>
              <w:t>Tdoc</w:t>
            </w:r>
          </w:p>
        </w:tc>
        <w:tc>
          <w:tcPr>
            <w:tcW w:w="1559" w:type="dxa"/>
          </w:tcPr>
          <w:p w14:paraId="5B5402A3" w14:textId="77777777" w:rsidR="00232FAF" w:rsidRDefault="00232FAF" w:rsidP="00905682">
            <w:r>
              <w:t>Delegate</w:t>
            </w:r>
          </w:p>
        </w:tc>
        <w:tc>
          <w:tcPr>
            <w:tcW w:w="993" w:type="dxa"/>
          </w:tcPr>
          <w:p w14:paraId="40F609E5" w14:textId="77777777" w:rsidR="00232FAF" w:rsidRDefault="00232FAF" w:rsidP="00905682">
            <w:r>
              <w:t>Misc</w:t>
            </w:r>
          </w:p>
        </w:tc>
        <w:tc>
          <w:tcPr>
            <w:tcW w:w="850" w:type="dxa"/>
          </w:tcPr>
          <w:p w14:paraId="39E6787F" w14:textId="77777777" w:rsidR="00232FAF" w:rsidRDefault="00232FAF" w:rsidP="00905682">
            <w:r>
              <w:t>File version</w:t>
            </w:r>
          </w:p>
        </w:tc>
        <w:tc>
          <w:tcPr>
            <w:tcW w:w="814" w:type="dxa"/>
          </w:tcPr>
          <w:p w14:paraId="59A985F7" w14:textId="77777777" w:rsidR="00232FAF" w:rsidRDefault="00232FAF" w:rsidP="00905682">
            <w:r>
              <w:t>Status</w:t>
            </w:r>
          </w:p>
        </w:tc>
      </w:tr>
      <w:tr w:rsidR="00232FAF" w14:paraId="6E570C9D" w14:textId="77777777" w:rsidTr="00905682">
        <w:tc>
          <w:tcPr>
            <w:tcW w:w="967" w:type="dxa"/>
          </w:tcPr>
          <w:p w14:paraId="2A7B12AC" w14:textId="580B27D9" w:rsidR="00232FAF" w:rsidRDefault="00232FAF" w:rsidP="00905682">
            <w:r>
              <w:t>E05</w:t>
            </w:r>
            <w:r>
              <w:t>9</w:t>
            </w:r>
          </w:p>
        </w:tc>
        <w:tc>
          <w:tcPr>
            <w:tcW w:w="948" w:type="dxa"/>
          </w:tcPr>
          <w:p w14:paraId="4E880DED" w14:textId="77777777" w:rsidR="00232FAF" w:rsidRDefault="00232FAF" w:rsidP="00905682">
            <w:r>
              <w:rPr>
                <w:sz w:val="18"/>
                <w:szCs w:val="18"/>
              </w:rPr>
              <w:t>LPWUS</w:t>
            </w:r>
          </w:p>
        </w:tc>
        <w:tc>
          <w:tcPr>
            <w:tcW w:w="1068" w:type="dxa"/>
          </w:tcPr>
          <w:p w14:paraId="548B14D6" w14:textId="795EF58A" w:rsidR="00232FAF" w:rsidRDefault="00232FAF" w:rsidP="00905682">
            <w:r>
              <w:t>1</w:t>
            </w:r>
          </w:p>
        </w:tc>
        <w:tc>
          <w:tcPr>
            <w:tcW w:w="2797" w:type="dxa"/>
          </w:tcPr>
          <w:p w14:paraId="76AB4A7A" w14:textId="354F7580" w:rsidR="00232FAF" w:rsidRPr="00232FAF" w:rsidRDefault="00232FAF" w:rsidP="00905682">
            <w:r w:rsidRPr="00232FAF">
              <w:rPr>
                <w:rFonts w:eastAsiaTheme="minorEastAsia" w:cs="Arial"/>
              </w:rPr>
              <w:t>Clarification for UE supporting OFDM and OOK with different minimum time gaps</w:t>
            </w:r>
          </w:p>
        </w:tc>
        <w:tc>
          <w:tcPr>
            <w:tcW w:w="1161" w:type="dxa"/>
          </w:tcPr>
          <w:p w14:paraId="24552A60" w14:textId="77777777" w:rsidR="00232FAF" w:rsidRDefault="00232FAF" w:rsidP="00905682"/>
        </w:tc>
        <w:tc>
          <w:tcPr>
            <w:tcW w:w="1559" w:type="dxa"/>
          </w:tcPr>
          <w:p w14:paraId="724768AF" w14:textId="77777777" w:rsidR="00232FAF" w:rsidRDefault="00232FAF" w:rsidP="00905682">
            <w:r>
              <w:t>Ericsson (Martin)</w:t>
            </w:r>
          </w:p>
        </w:tc>
        <w:tc>
          <w:tcPr>
            <w:tcW w:w="993" w:type="dxa"/>
          </w:tcPr>
          <w:p w14:paraId="3887EA2D" w14:textId="77777777" w:rsidR="00232FAF" w:rsidRDefault="00232FAF" w:rsidP="00905682"/>
        </w:tc>
        <w:tc>
          <w:tcPr>
            <w:tcW w:w="850" w:type="dxa"/>
          </w:tcPr>
          <w:p w14:paraId="512F89B4" w14:textId="196C06AB" w:rsidR="00232FAF" w:rsidRDefault="00232FAF" w:rsidP="00905682">
            <w:r>
              <w:t>V</w:t>
            </w:r>
            <w:r>
              <w:rPr>
                <w:rFonts w:hint="eastAsia"/>
              </w:rPr>
              <w:t>0</w:t>
            </w:r>
            <w:r>
              <w:t>39</w:t>
            </w:r>
          </w:p>
        </w:tc>
        <w:tc>
          <w:tcPr>
            <w:tcW w:w="814" w:type="dxa"/>
          </w:tcPr>
          <w:p w14:paraId="27C29190" w14:textId="1E2676D7" w:rsidR="00232FAF" w:rsidRDefault="00232FAF" w:rsidP="00905682"/>
        </w:tc>
      </w:tr>
    </w:tbl>
    <w:p w14:paraId="1C8BD1EE" w14:textId="77777777" w:rsidR="00232FAF" w:rsidRDefault="00232FAF" w:rsidP="00232FAF">
      <w:pPr>
        <w:pStyle w:val="CommentText"/>
      </w:pPr>
      <w:r>
        <w:rPr>
          <w:b/>
        </w:rPr>
        <w:br/>
        <w:t>[Description]</w:t>
      </w:r>
      <w:r>
        <w:t xml:space="preserve">: </w:t>
      </w:r>
    </w:p>
    <w:p w14:paraId="3B016AB5" w14:textId="7ABE44BB" w:rsidR="00232FAF" w:rsidRPr="00EE4D26" w:rsidRDefault="00232FAF" w:rsidP="00232FAF">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40677407" w14:textId="77777777" w:rsidR="00232FAF" w:rsidRDefault="00232FAF" w:rsidP="00232FAF">
      <w:pPr>
        <w:pStyle w:val="CommentText"/>
      </w:pPr>
      <w:r>
        <w:rPr>
          <w:b/>
        </w:rPr>
        <w:t>[Proposed Change]</w:t>
      </w:r>
      <w:r>
        <w:t xml:space="preserve">: </w:t>
      </w:r>
    </w:p>
    <w:p w14:paraId="1BAE4FD9" w14:textId="0D66503D" w:rsidR="00232FAF" w:rsidRPr="00C64DAA" w:rsidRDefault="00966FED" w:rsidP="00232FAF">
      <w:pPr>
        <w:pStyle w:val="CommentText"/>
        <w:rPr>
          <w:lang w:val="nb-NO"/>
        </w:rPr>
      </w:pPr>
      <w:r>
        <w:rPr>
          <w:lang w:val="nb-NO"/>
        </w:rPr>
        <w:t xml:space="preserve">This could be clarified in the field description for </w:t>
      </w:r>
      <w:r w:rsidRPr="00966FED">
        <w:rPr>
          <w:i/>
          <w:iCs/>
        </w:rPr>
        <w:t>LPWUS-SupportedBandInfo-r19</w:t>
      </w:r>
      <w:r w:rsidRPr="0036584A">
        <w:t xml:space="preserve"> </w:t>
      </w:r>
      <w:r>
        <w:rPr>
          <w:lang w:val="nb-NO"/>
        </w:rPr>
        <w:t>in 38.331?</w:t>
      </w:r>
    </w:p>
    <w:p w14:paraId="0939ECCF" w14:textId="77777777" w:rsidR="00232FAF" w:rsidRDefault="00232FAF" w:rsidP="00232FAF">
      <w:r>
        <w:rPr>
          <w:b/>
        </w:rPr>
        <w:t>[Comments]</w:t>
      </w:r>
      <w:r>
        <w:t>:</w:t>
      </w:r>
    </w:p>
    <w:p w14:paraId="330D9E48" w14:textId="0592C30E" w:rsidR="00232FAF" w:rsidRPr="005D00E0" w:rsidRDefault="00232FAF" w:rsidP="00232FAF">
      <w:pPr>
        <w:pStyle w:val="Heading1"/>
        <w:rPr>
          <w:rFonts w:eastAsiaTheme="minorEastAsia"/>
        </w:rPr>
      </w:pPr>
      <w:r>
        <w:t>E0</w:t>
      </w:r>
      <w:r>
        <w:t>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32FAF" w14:paraId="5A9B7E34" w14:textId="77777777" w:rsidTr="00905682">
        <w:tc>
          <w:tcPr>
            <w:tcW w:w="967" w:type="dxa"/>
          </w:tcPr>
          <w:p w14:paraId="2C7E0F2B" w14:textId="77777777" w:rsidR="00232FAF" w:rsidRDefault="00232FAF" w:rsidP="00905682">
            <w:r>
              <w:t>RIL Id</w:t>
            </w:r>
          </w:p>
        </w:tc>
        <w:tc>
          <w:tcPr>
            <w:tcW w:w="948" w:type="dxa"/>
          </w:tcPr>
          <w:p w14:paraId="7B18A462" w14:textId="77777777" w:rsidR="00232FAF" w:rsidRDefault="00232FAF" w:rsidP="00905682">
            <w:r>
              <w:t>WI</w:t>
            </w:r>
          </w:p>
        </w:tc>
        <w:tc>
          <w:tcPr>
            <w:tcW w:w="1068" w:type="dxa"/>
          </w:tcPr>
          <w:p w14:paraId="7B67338B" w14:textId="77777777" w:rsidR="00232FAF" w:rsidRDefault="00232FAF" w:rsidP="00905682">
            <w:r>
              <w:t>Class</w:t>
            </w:r>
          </w:p>
        </w:tc>
        <w:tc>
          <w:tcPr>
            <w:tcW w:w="2797" w:type="dxa"/>
          </w:tcPr>
          <w:p w14:paraId="413143B9" w14:textId="77777777" w:rsidR="00232FAF" w:rsidRDefault="00232FAF" w:rsidP="00905682">
            <w:r>
              <w:t>Title</w:t>
            </w:r>
          </w:p>
        </w:tc>
        <w:tc>
          <w:tcPr>
            <w:tcW w:w="1161" w:type="dxa"/>
          </w:tcPr>
          <w:p w14:paraId="19FFDD29" w14:textId="77777777" w:rsidR="00232FAF" w:rsidRDefault="00232FAF" w:rsidP="00905682">
            <w:r>
              <w:t>Tdoc</w:t>
            </w:r>
          </w:p>
        </w:tc>
        <w:tc>
          <w:tcPr>
            <w:tcW w:w="1559" w:type="dxa"/>
          </w:tcPr>
          <w:p w14:paraId="07D43647" w14:textId="77777777" w:rsidR="00232FAF" w:rsidRDefault="00232FAF" w:rsidP="00905682">
            <w:r>
              <w:t>Delegate</w:t>
            </w:r>
          </w:p>
        </w:tc>
        <w:tc>
          <w:tcPr>
            <w:tcW w:w="993" w:type="dxa"/>
          </w:tcPr>
          <w:p w14:paraId="73330719" w14:textId="77777777" w:rsidR="00232FAF" w:rsidRDefault="00232FAF" w:rsidP="00905682">
            <w:r>
              <w:t>Misc</w:t>
            </w:r>
          </w:p>
        </w:tc>
        <w:tc>
          <w:tcPr>
            <w:tcW w:w="850" w:type="dxa"/>
          </w:tcPr>
          <w:p w14:paraId="07A44AF6" w14:textId="77777777" w:rsidR="00232FAF" w:rsidRDefault="00232FAF" w:rsidP="00905682">
            <w:r>
              <w:t>File version</w:t>
            </w:r>
          </w:p>
        </w:tc>
        <w:tc>
          <w:tcPr>
            <w:tcW w:w="814" w:type="dxa"/>
          </w:tcPr>
          <w:p w14:paraId="44DC8307" w14:textId="77777777" w:rsidR="00232FAF" w:rsidRDefault="00232FAF" w:rsidP="00905682">
            <w:r>
              <w:t>Status</w:t>
            </w:r>
          </w:p>
        </w:tc>
      </w:tr>
      <w:tr w:rsidR="00232FAF" w14:paraId="5628FFFE" w14:textId="77777777" w:rsidTr="00905682">
        <w:tc>
          <w:tcPr>
            <w:tcW w:w="967" w:type="dxa"/>
          </w:tcPr>
          <w:p w14:paraId="1A4588DA" w14:textId="39602D2D" w:rsidR="00232FAF" w:rsidRDefault="00232FAF" w:rsidP="00905682">
            <w:r>
              <w:t>E0</w:t>
            </w:r>
            <w:r>
              <w:t>60</w:t>
            </w:r>
          </w:p>
        </w:tc>
        <w:tc>
          <w:tcPr>
            <w:tcW w:w="948" w:type="dxa"/>
          </w:tcPr>
          <w:p w14:paraId="789FE59D" w14:textId="77777777" w:rsidR="00232FAF" w:rsidRDefault="00232FAF" w:rsidP="00905682">
            <w:r>
              <w:rPr>
                <w:sz w:val="18"/>
                <w:szCs w:val="18"/>
              </w:rPr>
              <w:t>LPWUS</w:t>
            </w:r>
          </w:p>
        </w:tc>
        <w:tc>
          <w:tcPr>
            <w:tcW w:w="1068" w:type="dxa"/>
          </w:tcPr>
          <w:p w14:paraId="2938B0BF" w14:textId="534939EF" w:rsidR="00232FAF" w:rsidRDefault="00716791" w:rsidP="00905682">
            <w:r>
              <w:t>1</w:t>
            </w:r>
          </w:p>
        </w:tc>
        <w:tc>
          <w:tcPr>
            <w:tcW w:w="2797" w:type="dxa"/>
          </w:tcPr>
          <w:p w14:paraId="7EE15AD6" w14:textId="0CDAF232" w:rsidR="00232FAF" w:rsidRPr="00716791" w:rsidRDefault="00716791" w:rsidP="00905682">
            <w:r w:rsidRPr="00716791">
              <w:t xml:space="preserve">Clarification for the time offsets configured with </w:t>
            </w:r>
            <w:r w:rsidRPr="00716791">
              <w:rPr>
                <w:i/>
                <w:iCs/>
              </w:rPr>
              <w:t>lpwus-LoFrameOffsetList</w:t>
            </w:r>
            <w:r>
              <w:t xml:space="preserve"> and the LO selected by the UE to monitor LP-WUS</w:t>
            </w:r>
          </w:p>
        </w:tc>
        <w:tc>
          <w:tcPr>
            <w:tcW w:w="1161" w:type="dxa"/>
          </w:tcPr>
          <w:p w14:paraId="2666C093" w14:textId="77777777" w:rsidR="00232FAF" w:rsidRDefault="00232FAF" w:rsidP="00905682"/>
        </w:tc>
        <w:tc>
          <w:tcPr>
            <w:tcW w:w="1559" w:type="dxa"/>
          </w:tcPr>
          <w:p w14:paraId="4EF6928E" w14:textId="77777777" w:rsidR="00232FAF" w:rsidRDefault="00232FAF" w:rsidP="00905682">
            <w:r>
              <w:t>Ericsson (Martin)</w:t>
            </w:r>
          </w:p>
        </w:tc>
        <w:tc>
          <w:tcPr>
            <w:tcW w:w="993" w:type="dxa"/>
          </w:tcPr>
          <w:p w14:paraId="6461328B" w14:textId="77777777" w:rsidR="00232FAF" w:rsidRDefault="00232FAF" w:rsidP="00905682"/>
        </w:tc>
        <w:tc>
          <w:tcPr>
            <w:tcW w:w="850" w:type="dxa"/>
          </w:tcPr>
          <w:p w14:paraId="7FDCD9FB" w14:textId="4974BA93" w:rsidR="00232FAF" w:rsidRDefault="00232FAF" w:rsidP="00905682">
            <w:r>
              <w:t>V</w:t>
            </w:r>
            <w:r>
              <w:rPr>
                <w:rFonts w:hint="eastAsia"/>
              </w:rPr>
              <w:t>0</w:t>
            </w:r>
            <w:r>
              <w:t>39</w:t>
            </w:r>
          </w:p>
        </w:tc>
        <w:tc>
          <w:tcPr>
            <w:tcW w:w="814" w:type="dxa"/>
          </w:tcPr>
          <w:p w14:paraId="56A36A11" w14:textId="44A9DCFD" w:rsidR="00232FAF" w:rsidRDefault="00232FAF" w:rsidP="00905682"/>
        </w:tc>
      </w:tr>
    </w:tbl>
    <w:p w14:paraId="7DF189BD" w14:textId="77777777" w:rsidR="00232FAF" w:rsidRDefault="00232FAF" w:rsidP="00232FAF">
      <w:pPr>
        <w:pStyle w:val="CommentText"/>
      </w:pPr>
      <w:r>
        <w:rPr>
          <w:b/>
        </w:rPr>
        <w:br/>
        <w:t>[Description]</w:t>
      </w:r>
      <w:r>
        <w:t xml:space="preserve">: </w:t>
      </w:r>
    </w:p>
    <w:p w14:paraId="363E0907" w14:textId="25387AB3" w:rsidR="00232FAF" w:rsidRPr="00EE4D26" w:rsidRDefault="00716791" w:rsidP="00232FAF">
      <w:pPr>
        <w:pStyle w:val="CommentText"/>
        <w:rPr>
          <w:bCs/>
        </w:rPr>
      </w:pPr>
      <w:r w:rsidRPr="00716791">
        <w:t xml:space="preserve">Clarification for the time offsets configured with </w:t>
      </w:r>
      <w:r w:rsidRPr="00716791">
        <w:rPr>
          <w:i/>
          <w:iCs/>
        </w:rPr>
        <w:t>lpwus-LoFrameOffsetList</w:t>
      </w:r>
      <w:r>
        <w:t xml:space="preserve"> and the LO selected by the UE to monitor LP-WUS</w:t>
      </w:r>
      <w:r>
        <w:rPr>
          <w:bCs/>
        </w:rPr>
        <w:t xml:space="preserve"> (</w:t>
      </w:r>
      <w:r w:rsidR="00E21248">
        <w:rPr>
          <w:bCs/>
        </w:rPr>
        <w:t xml:space="preserve">see also RAN1 LS in </w:t>
      </w:r>
      <w:r w:rsidR="00E21248" w:rsidRPr="00E21248">
        <w:rPr>
          <w:bCs/>
        </w:rPr>
        <w:t>R1-2508170</w:t>
      </w:r>
      <w:r>
        <w:rPr>
          <w:bCs/>
        </w:rPr>
        <w:t>)</w:t>
      </w:r>
    </w:p>
    <w:p w14:paraId="04ED24A4" w14:textId="77777777" w:rsidR="00232FAF" w:rsidRDefault="00232FAF" w:rsidP="00232FAF">
      <w:pPr>
        <w:pStyle w:val="CommentText"/>
      </w:pPr>
      <w:r>
        <w:rPr>
          <w:b/>
        </w:rPr>
        <w:t>[Proposed Change]</w:t>
      </w:r>
      <w:r>
        <w:t xml:space="preserve">: </w:t>
      </w:r>
    </w:p>
    <w:p w14:paraId="0DF41216" w14:textId="6A19B910" w:rsidR="00E21248" w:rsidRDefault="00C60F3F" w:rsidP="00232FAF">
      <w:pPr>
        <w:pStyle w:val="CommentText"/>
      </w:pPr>
      <w:r>
        <w:lastRenderedPageBreak/>
        <w:t>For example:</w:t>
      </w:r>
    </w:p>
    <w:p w14:paraId="09FB6C5D" w14:textId="1F17E9C2" w:rsidR="00C60F3F" w:rsidRDefault="00C60F3F" w:rsidP="00232FAF">
      <w:pPr>
        <w:pStyle w:val="CommentText"/>
      </w:pPr>
      <w:r w:rsidRPr="00C60F3F">
        <w:drawing>
          <wp:inline distT="0" distB="0" distL="0" distR="0" wp14:anchorId="736F8AA5" wp14:editId="69D45B79">
            <wp:extent cx="3756660" cy="1982946"/>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pic:nvPicPr>
                  <pic:blipFill>
                    <a:blip r:embed="rId33"/>
                    <a:stretch>
                      <a:fillRect/>
                    </a:stretch>
                  </pic:blipFill>
                  <pic:spPr>
                    <a:xfrm>
                      <a:off x="0" y="0"/>
                      <a:ext cx="3763298" cy="1986450"/>
                    </a:xfrm>
                    <a:prstGeom prst="rect">
                      <a:avLst/>
                    </a:prstGeom>
                  </pic:spPr>
                </pic:pic>
              </a:graphicData>
            </a:graphic>
          </wp:inline>
        </w:drawing>
      </w:r>
    </w:p>
    <w:p w14:paraId="0636F342" w14:textId="77777777" w:rsidR="00232FAF" w:rsidRDefault="00232FAF" w:rsidP="00232FAF">
      <w:r>
        <w:rPr>
          <w:b/>
        </w:rPr>
        <w:t>[Comments]</w:t>
      </w:r>
      <w:r>
        <w:t>:</w:t>
      </w:r>
    </w:p>
    <w:p w14:paraId="45554269" w14:textId="77777777" w:rsidR="00847DEB" w:rsidRPr="0057567B" w:rsidRDefault="00847DEB" w:rsidP="00847DEB">
      <w:pPr>
        <w:rPr>
          <w:rFonts w:eastAsiaTheme="minorEastAsia"/>
          <w:lang w:val="en-US" w:eastAsia="ja-JP"/>
        </w:rPr>
      </w:pPr>
    </w:p>
    <w:sectPr w:rsidR="00847DEB" w:rsidRPr="0057567B" w:rsidSect="00DE61E3">
      <w:headerReference w:type="default" r:id="rId34"/>
      <w:footerReference w:type="default" r:id="rId35"/>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C3DAE" w14:textId="77777777" w:rsidR="007A6836" w:rsidRPr="00E53CC0" w:rsidRDefault="007A6836">
      <w:pPr>
        <w:spacing w:after="0"/>
      </w:pPr>
      <w:r w:rsidRPr="00E53CC0">
        <w:separator/>
      </w:r>
    </w:p>
  </w:endnote>
  <w:endnote w:type="continuationSeparator" w:id="0">
    <w:p w14:paraId="6F673787" w14:textId="77777777" w:rsidR="007A6836" w:rsidRPr="00E53CC0" w:rsidRDefault="007A6836">
      <w:pPr>
        <w:spacing w:after="0"/>
      </w:pPr>
      <w:r w:rsidRPr="00E53CC0">
        <w:continuationSeparator/>
      </w:r>
    </w:p>
  </w:endnote>
  <w:endnote w:type="continuationNotice" w:id="1">
    <w:p w14:paraId="1961E2B5" w14:textId="77777777" w:rsidR="007A6836" w:rsidRPr="00E53CC0" w:rsidRDefault="007A68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3278B0" w:rsidRPr="00E53CC0" w:rsidRDefault="003278B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30B3C" w14:textId="77777777" w:rsidR="007A6836" w:rsidRPr="00E53CC0" w:rsidRDefault="007A6836">
      <w:pPr>
        <w:spacing w:after="0"/>
      </w:pPr>
      <w:r w:rsidRPr="00E53CC0">
        <w:separator/>
      </w:r>
    </w:p>
  </w:footnote>
  <w:footnote w:type="continuationSeparator" w:id="0">
    <w:p w14:paraId="6B02F48D" w14:textId="77777777" w:rsidR="007A6836" w:rsidRPr="00E53CC0" w:rsidRDefault="007A6836">
      <w:pPr>
        <w:spacing w:after="0"/>
      </w:pPr>
      <w:r w:rsidRPr="00E53CC0">
        <w:continuationSeparator/>
      </w:r>
    </w:p>
  </w:footnote>
  <w:footnote w:type="continuationNotice" w:id="1">
    <w:p w14:paraId="44D66FD4" w14:textId="77777777" w:rsidR="007A6836" w:rsidRPr="00E53CC0" w:rsidRDefault="007A683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3278B0" w:rsidRPr="00E53CC0" w:rsidRDefault="003278B0" w:rsidP="00F8285C">
    <w:pPr>
      <w:pStyle w:val="Header"/>
      <w:framePr w:wrap="auto" w:vAnchor="text" w:hAnchor="margin" w:xAlign="right" w:y="1"/>
      <w:widowControl/>
    </w:pPr>
  </w:p>
  <w:p w14:paraId="7E4C60FC" w14:textId="10F5E84E" w:rsidR="003278B0" w:rsidRPr="00E53CC0" w:rsidRDefault="003278B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287475">
      <w:rPr>
        <w:rFonts w:ascii="Arial" w:hAnsi="Arial" w:cs="Arial"/>
        <w:b/>
        <w:noProof/>
        <w:sz w:val="18"/>
        <w:szCs w:val="18"/>
      </w:rPr>
      <w:t>22</w:t>
    </w:r>
    <w:r w:rsidRPr="00E53CC0">
      <w:rPr>
        <w:rFonts w:ascii="Arial" w:hAnsi="Arial" w:cs="Arial"/>
        <w:b/>
        <w:sz w:val="18"/>
        <w:szCs w:val="18"/>
      </w:rPr>
      <w:fldChar w:fldCharType="end"/>
    </w:r>
  </w:p>
  <w:p w14:paraId="05FFF6A0" w14:textId="42109103" w:rsidR="003278B0" w:rsidRPr="00E53CC0" w:rsidRDefault="003278B0" w:rsidP="00F8285C">
    <w:pPr>
      <w:pStyle w:val="Header"/>
      <w:framePr w:wrap="auto" w:vAnchor="text" w:hAnchor="margin" w:y="1"/>
      <w:widowControl/>
    </w:pPr>
  </w:p>
  <w:p w14:paraId="5331B14F" w14:textId="63B4B324" w:rsidR="003278B0" w:rsidRPr="00E53CC0" w:rsidRDefault="003278B0">
    <w:pPr>
      <w:framePr w:h="284" w:hRule="exact" w:wrap="around" w:vAnchor="text" w:hAnchor="margin" w:y="7"/>
      <w:rPr>
        <w:rFonts w:ascii="Arial" w:hAnsi="Arial" w:cs="Arial"/>
        <w:b/>
        <w:sz w:val="18"/>
        <w:szCs w:val="18"/>
      </w:rPr>
    </w:pPr>
  </w:p>
  <w:p w14:paraId="346C1704" w14:textId="77777777" w:rsidR="003278B0" w:rsidRPr="00E53CC0" w:rsidRDefault="003278B0">
    <w:pPr>
      <w:pStyle w:val="Header"/>
    </w:pPr>
  </w:p>
  <w:p w14:paraId="31BBBCD6" w14:textId="77777777" w:rsidR="003278B0" w:rsidRPr="00E53CC0" w:rsidRDefault="00327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hybridMultilevel"/>
    <w:tmpl w:val="ECBCA7AE"/>
    <w:lvl w:ilvl="0" w:tplc="1778D35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hybridMultilevel"/>
    <w:tmpl w:val="93E4F508"/>
    <w:lvl w:ilvl="0" w:tplc="FEC8E2D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hybridMultilevel"/>
    <w:tmpl w:val="E864D41C"/>
    <w:lvl w:ilvl="0" w:tplc="91E46068">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4"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9"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2123956593">
    <w:abstractNumId w:val="3"/>
  </w:num>
  <w:num w:numId="2" w16cid:durableId="248125560">
    <w:abstractNumId w:val="2"/>
  </w:num>
  <w:num w:numId="3" w16cid:durableId="67316124">
    <w:abstractNumId w:val="1"/>
  </w:num>
  <w:num w:numId="4" w16cid:durableId="1210534967">
    <w:abstractNumId w:val="66"/>
  </w:num>
  <w:num w:numId="5" w16cid:durableId="692726675">
    <w:abstractNumId w:val="48"/>
  </w:num>
  <w:num w:numId="6" w16cid:durableId="2092769520">
    <w:abstractNumId w:val="69"/>
  </w:num>
  <w:num w:numId="7" w16cid:durableId="366834144">
    <w:abstractNumId w:val="65"/>
  </w:num>
  <w:num w:numId="8" w16cid:durableId="919800372">
    <w:abstractNumId w:val="51"/>
  </w:num>
  <w:num w:numId="9" w16cid:durableId="84344876">
    <w:abstractNumId w:val="30"/>
  </w:num>
  <w:num w:numId="10" w16cid:durableId="722099210">
    <w:abstractNumId w:val="5"/>
  </w:num>
  <w:num w:numId="11" w16cid:durableId="1578395115">
    <w:abstractNumId w:val="71"/>
  </w:num>
  <w:num w:numId="12" w16cid:durableId="1054692679">
    <w:abstractNumId w:val="55"/>
  </w:num>
  <w:num w:numId="13" w16cid:durableId="2020350834">
    <w:abstractNumId w:val="6"/>
  </w:num>
  <w:num w:numId="14" w16cid:durableId="1725711836">
    <w:abstractNumId w:val="9"/>
  </w:num>
  <w:num w:numId="15" w16cid:durableId="818495399">
    <w:abstractNumId w:val="25"/>
  </w:num>
  <w:num w:numId="16" w16cid:durableId="1245066384">
    <w:abstractNumId w:val="35"/>
  </w:num>
  <w:num w:numId="17" w16cid:durableId="965281910">
    <w:abstractNumId w:val="7"/>
  </w:num>
  <w:num w:numId="18" w16cid:durableId="2052925238">
    <w:abstractNumId w:val="75"/>
  </w:num>
  <w:num w:numId="19" w16cid:durableId="1812013962">
    <w:abstractNumId w:val="74"/>
  </w:num>
  <w:num w:numId="20" w16cid:durableId="124391466">
    <w:abstractNumId w:val="19"/>
  </w:num>
  <w:num w:numId="21" w16cid:durableId="657416227">
    <w:abstractNumId w:val="73"/>
  </w:num>
  <w:num w:numId="22" w16cid:durableId="1164008518">
    <w:abstractNumId w:val="10"/>
  </w:num>
  <w:num w:numId="23" w16cid:durableId="754522181">
    <w:abstractNumId w:val="45"/>
  </w:num>
  <w:num w:numId="24" w16cid:durableId="323122579">
    <w:abstractNumId w:val="54"/>
  </w:num>
  <w:num w:numId="25" w16cid:durableId="835419973">
    <w:abstractNumId w:val="62"/>
  </w:num>
  <w:num w:numId="26" w16cid:durableId="324086949">
    <w:abstractNumId w:val="57"/>
  </w:num>
  <w:num w:numId="27" w16cid:durableId="1034160926">
    <w:abstractNumId w:val="40"/>
  </w:num>
  <w:num w:numId="28" w16cid:durableId="474223877">
    <w:abstractNumId w:val="67"/>
  </w:num>
  <w:num w:numId="29" w16cid:durableId="898633049">
    <w:abstractNumId w:val="47"/>
  </w:num>
  <w:num w:numId="30" w16cid:durableId="1958948919">
    <w:abstractNumId w:val="39"/>
  </w:num>
  <w:num w:numId="31" w16cid:durableId="634794053">
    <w:abstractNumId w:val="28"/>
  </w:num>
  <w:num w:numId="32" w16cid:durableId="1247106809">
    <w:abstractNumId w:val="21"/>
  </w:num>
  <w:num w:numId="33" w16cid:durableId="1362708890">
    <w:abstractNumId w:val="41"/>
  </w:num>
  <w:num w:numId="34" w16cid:durableId="1699239747">
    <w:abstractNumId w:val="58"/>
  </w:num>
  <w:num w:numId="35" w16cid:durableId="1370883597">
    <w:abstractNumId w:val="14"/>
  </w:num>
  <w:num w:numId="36" w16cid:durableId="2012218356">
    <w:abstractNumId w:val="17"/>
  </w:num>
  <w:num w:numId="37" w16cid:durableId="299967402">
    <w:abstractNumId w:val="38"/>
  </w:num>
  <w:num w:numId="38" w16cid:durableId="1518275285">
    <w:abstractNumId w:val="36"/>
  </w:num>
  <w:num w:numId="39" w16cid:durableId="668486328">
    <w:abstractNumId w:val="49"/>
  </w:num>
  <w:num w:numId="40" w16cid:durableId="521819866">
    <w:abstractNumId w:val="18"/>
  </w:num>
  <w:num w:numId="41" w16cid:durableId="1382561670">
    <w:abstractNumId w:val="43"/>
  </w:num>
  <w:num w:numId="42" w16cid:durableId="547301419">
    <w:abstractNumId w:val="8"/>
  </w:num>
  <w:num w:numId="43" w16cid:durableId="1746225714">
    <w:abstractNumId w:val="46"/>
  </w:num>
  <w:num w:numId="44" w16cid:durableId="974137882">
    <w:abstractNumId w:val="12"/>
  </w:num>
  <w:num w:numId="45" w16cid:durableId="713776674">
    <w:abstractNumId w:val="70"/>
  </w:num>
  <w:num w:numId="46" w16cid:durableId="1895315449">
    <w:abstractNumId w:val="15"/>
  </w:num>
  <w:num w:numId="47" w16cid:durableId="260183880">
    <w:abstractNumId w:val="0"/>
  </w:num>
  <w:num w:numId="48" w16cid:durableId="378163723">
    <w:abstractNumId w:val="53"/>
  </w:num>
  <w:num w:numId="49" w16cid:durableId="1333220225">
    <w:abstractNumId w:val="32"/>
  </w:num>
  <w:num w:numId="50" w16cid:durableId="600382263">
    <w:abstractNumId w:val="63"/>
  </w:num>
  <w:num w:numId="51" w16cid:durableId="706107254">
    <w:abstractNumId w:val="33"/>
  </w:num>
  <w:num w:numId="52" w16cid:durableId="178854391">
    <w:abstractNumId w:val="23"/>
  </w:num>
  <w:num w:numId="53" w16cid:durableId="1339041959">
    <w:abstractNumId w:val="37"/>
  </w:num>
  <w:num w:numId="54" w16cid:durableId="1417941928">
    <w:abstractNumId w:val="61"/>
  </w:num>
  <w:num w:numId="55" w16cid:durableId="1459883903">
    <w:abstractNumId w:val="11"/>
  </w:num>
  <w:num w:numId="56" w16cid:durableId="1033847836">
    <w:abstractNumId w:val="50"/>
  </w:num>
  <w:num w:numId="57" w16cid:durableId="2124956331">
    <w:abstractNumId w:val="52"/>
  </w:num>
  <w:num w:numId="58" w16cid:durableId="1808039249">
    <w:abstractNumId w:val="26"/>
  </w:num>
  <w:num w:numId="59" w16cid:durableId="674724625">
    <w:abstractNumId w:val="1"/>
    <w:lvlOverride w:ilvl="0">
      <w:startOverride w:val="1"/>
    </w:lvlOverride>
  </w:num>
  <w:num w:numId="60" w16cid:durableId="1255437409">
    <w:abstractNumId w:val="1"/>
    <w:lvlOverride w:ilvl="0">
      <w:startOverride w:val="1"/>
    </w:lvlOverride>
  </w:num>
  <w:num w:numId="61" w16cid:durableId="89472432">
    <w:abstractNumId w:val="29"/>
  </w:num>
  <w:num w:numId="62" w16cid:durableId="64036362">
    <w:abstractNumId w:val="20"/>
  </w:num>
  <w:num w:numId="63" w16cid:durableId="1231886595">
    <w:abstractNumId w:val="56"/>
  </w:num>
  <w:num w:numId="64" w16cid:durableId="738021684">
    <w:abstractNumId w:val="72"/>
  </w:num>
  <w:num w:numId="65" w16cid:durableId="1872104715">
    <w:abstractNumId w:val="34"/>
  </w:num>
  <w:num w:numId="66" w16cid:durableId="37903483">
    <w:abstractNumId w:val="59"/>
  </w:num>
  <w:num w:numId="67" w16cid:durableId="1722634259">
    <w:abstractNumId w:val="24"/>
  </w:num>
  <w:num w:numId="68" w16cid:durableId="903024525">
    <w:abstractNumId w:val="68"/>
  </w:num>
  <w:num w:numId="69" w16cid:durableId="1009257229">
    <w:abstractNumId w:val="60"/>
  </w:num>
  <w:num w:numId="70" w16cid:durableId="1837381147">
    <w:abstractNumId w:val="4"/>
  </w:num>
  <w:num w:numId="71" w16cid:durableId="1834761895">
    <w:abstractNumId w:val="31"/>
  </w:num>
  <w:num w:numId="72" w16cid:durableId="1772047792">
    <w:abstractNumId w:val="44"/>
  </w:num>
  <w:num w:numId="73" w16cid:durableId="1083526282">
    <w:abstractNumId w:val="44"/>
    <w:lvlOverride w:ilvl="0">
      <w:startOverride w:val="1"/>
    </w:lvlOverride>
  </w:num>
  <w:num w:numId="74" w16cid:durableId="20402556">
    <w:abstractNumId w:val="27"/>
  </w:num>
  <w:num w:numId="75" w16cid:durableId="550652545">
    <w:abstractNumId w:val="64"/>
  </w:num>
  <w:num w:numId="76" w16cid:durableId="1573856854">
    <w:abstractNumId w:val="66"/>
  </w:num>
  <w:num w:numId="77" w16cid:durableId="1954359156">
    <w:abstractNumId w:val="42"/>
  </w:num>
  <w:num w:numId="78" w16cid:durableId="824902568">
    <w:abstractNumId w:val="22"/>
  </w:num>
  <w:num w:numId="79" w16cid:durableId="274293853">
    <w:abstractNumId w:val="16"/>
  </w:num>
  <w:num w:numId="80" w16cid:durableId="693651815">
    <w:abstractNumId w:val="13"/>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ctiveWritingStyle w:appName="MSWord" w:lang="zh-TW"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C1AC1DE"/>
  <w15:docId w15:val="{8F304DED-53C9-4C86-B026-5084B2D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locked="0" w:semiHidden="1" w:unhideWhenUsed="1"/>
    <w:lsdException w:name="Body Text" w:locked="0"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0" w:semiHidden="1" w:unhideWhenUsed="1" w:qFormat="1"/>
    <w:lsdException w:name="FollowedHyperlink" w:locked="0" w:semiHidden="1" w:unhideWhenUsed="1" w:qFormat="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qFormat="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qFormat="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278B0"/>
    <w:pPr>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2454084">
      <w:bodyDiv w:val="1"/>
      <w:marLeft w:val="0"/>
      <w:marRight w:val="0"/>
      <w:marTop w:val="0"/>
      <w:marBottom w:val="0"/>
      <w:divBdr>
        <w:top w:val="none" w:sz="0" w:space="0" w:color="auto"/>
        <w:left w:val="none" w:sz="0" w:space="0" w:color="auto"/>
        <w:bottom w:val="none" w:sz="0" w:space="0" w:color="auto"/>
        <w:right w:val="none" w:sz="0" w:space="0" w:color="auto"/>
      </w:divBdr>
      <w:divsChild>
        <w:div w:id="389697334">
          <w:marLeft w:val="0"/>
          <w:marRight w:val="0"/>
          <w:marTop w:val="0"/>
          <w:marBottom w:val="0"/>
          <w:divBdr>
            <w:top w:val="none" w:sz="0" w:space="0" w:color="auto"/>
            <w:left w:val="none" w:sz="0" w:space="0" w:color="auto"/>
            <w:bottom w:val="none" w:sz="0" w:space="0" w:color="auto"/>
            <w:right w:val="none" w:sz="0" w:space="0" w:color="auto"/>
          </w:divBdr>
        </w:div>
        <w:div w:id="1101873585">
          <w:marLeft w:val="0"/>
          <w:marRight w:val="0"/>
          <w:marTop w:val="0"/>
          <w:marBottom w:val="0"/>
          <w:divBdr>
            <w:top w:val="none" w:sz="0" w:space="0" w:color="auto"/>
            <w:left w:val="none" w:sz="0" w:space="0" w:color="auto"/>
            <w:bottom w:val="none" w:sz="0" w:space="0" w:color="auto"/>
            <w:right w:val="none" w:sz="0" w:space="0" w:color="auto"/>
          </w:divBdr>
          <w:divsChild>
            <w:div w:id="78446624">
              <w:marLeft w:val="-75"/>
              <w:marRight w:val="0"/>
              <w:marTop w:val="30"/>
              <w:marBottom w:val="30"/>
              <w:divBdr>
                <w:top w:val="none" w:sz="0" w:space="0" w:color="auto"/>
                <w:left w:val="none" w:sz="0" w:space="0" w:color="auto"/>
                <w:bottom w:val="none" w:sz="0" w:space="0" w:color="auto"/>
                <w:right w:val="none" w:sz="0" w:space="0" w:color="auto"/>
              </w:divBdr>
              <w:divsChild>
                <w:div w:id="1159686299">
                  <w:marLeft w:val="0"/>
                  <w:marRight w:val="0"/>
                  <w:marTop w:val="0"/>
                  <w:marBottom w:val="0"/>
                  <w:divBdr>
                    <w:top w:val="none" w:sz="0" w:space="0" w:color="auto"/>
                    <w:left w:val="none" w:sz="0" w:space="0" w:color="auto"/>
                    <w:bottom w:val="none" w:sz="0" w:space="0" w:color="auto"/>
                    <w:right w:val="none" w:sz="0" w:space="0" w:color="auto"/>
                  </w:divBdr>
                  <w:divsChild>
                    <w:div w:id="1648241358">
                      <w:marLeft w:val="0"/>
                      <w:marRight w:val="0"/>
                      <w:marTop w:val="0"/>
                      <w:marBottom w:val="0"/>
                      <w:divBdr>
                        <w:top w:val="none" w:sz="0" w:space="0" w:color="auto"/>
                        <w:left w:val="none" w:sz="0" w:space="0" w:color="auto"/>
                        <w:bottom w:val="none" w:sz="0" w:space="0" w:color="auto"/>
                        <w:right w:val="none" w:sz="0" w:space="0" w:color="auto"/>
                      </w:divBdr>
                    </w:div>
                  </w:divsChild>
                </w:div>
                <w:div w:id="194734222">
                  <w:marLeft w:val="0"/>
                  <w:marRight w:val="0"/>
                  <w:marTop w:val="0"/>
                  <w:marBottom w:val="0"/>
                  <w:divBdr>
                    <w:top w:val="none" w:sz="0" w:space="0" w:color="auto"/>
                    <w:left w:val="none" w:sz="0" w:space="0" w:color="auto"/>
                    <w:bottom w:val="none" w:sz="0" w:space="0" w:color="auto"/>
                    <w:right w:val="none" w:sz="0" w:space="0" w:color="auto"/>
                  </w:divBdr>
                  <w:divsChild>
                    <w:div w:id="452016249">
                      <w:marLeft w:val="0"/>
                      <w:marRight w:val="0"/>
                      <w:marTop w:val="0"/>
                      <w:marBottom w:val="0"/>
                      <w:divBdr>
                        <w:top w:val="none" w:sz="0" w:space="0" w:color="auto"/>
                        <w:left w:val="none" w:sz="0" w:space="0" w:color="auto"/>
                        <w:bottom w:val="none" w:sz="0" w:space="0" w:color="auto"/>
                        <w:right w:val="none" w:sz="0" w:space="0" w:color="auto"/>
                      </w:divBdr>
                    </w:div>
                  </w:divsChild>
                </w:div>
                <w:div w:id="777333818">
                  <w:marLeft w:val="0"/>
                  <w:marRight w:val="0"/>
                  <w:marTop w:val="0"/>
                  <w:marBottom w:val="0"/>
                  <w:divBdr>
                    <w:top w:val="none" w:sz="0" w:space="0" w:color="auto"/>
                    <w:left w:val="none" w:sz="0" w:space="0" w:color="auto"/>
                    <w:bottom w:val="none" w:sz="0" w:space="0" w:color="auto"/>
                    <w:right w:val="none" w:sz="0" w:space="0" w:color="auto"/>
                  </w:divBdr>
                  <w:divsChild>
                    <w:div w:id="908345997">
                      <w:marLeft w:val="0"/>
                      <w:marRight w:val="0"/>
                      <w:marTop w:val="0"/>
                      <w:marBottom w:val="0"/>
                      <w:divBdr>
                        <w:top w:val="none" w:sz="0" w:space="0" w:color="auto"/>
                        <w:left w:val="none" w:sz="0" w:space="0" w:color="auto"/>
                        <w:bottom w:val="none" w:sz="0" w:space="0" w:color="auto"/>
                        <w:right w:val="none" w:sz="0" w:space="0" w:color="auto"/>
                      </w:divBdr>
                    </w:div>
                  </w:divsChild>
                </w:div>
                <w:div w:id="763842264">
                  <w:marLeft w:val="0"/>
                  <w:marRight w:val="0"/>
                  <w:marTop w:val="0"/>
                  <w:marBottom w:val="0"/>
                  <w:divBdr>
                    <w:top w:val="none" w:sz="0" w:space="0" w:color="auto"/>
                    <w:left w:val="none" w:sz="0" w:space="0" w:color="auto"/>
                    <w:bottom w:val="none" w:sz="0" w:space="0" w:color="auto"/>
                    <w:right w:val="none" w:sz="0" w:space="0" w:color="auto"/>
                  </w:divBdr>
                  <w:divsChild>
                    <w:div w:id="1096245810">
                      <w:marLeft w:val="0"/>
                      <w:marRight w:val="0"/>
                      <w:marTop w:val="0"/>
                      <w:marBottom w:val="0"/>
                      <w:divBdr>
                        <w:top w:val="none" w:sz="0" w:space="0" w:color="auto"/>
                        <w:left w:val="none" w:sz="0" w:space="0" w:color="auto"/>
                        <w:bottom w:val="none" w:sz="0" w:space="0" w:color="auto"/>
                        <w:right w:val="none" w:sz="0" w:space="0" w:color="auto"/>
                      </w:divBdr>
                    </w:div>
                  </w:divsChild>
                </w:div>
                <w:div w:id="1823499625">
                  <w:marLeft w:val="0"/>
                  <w:marRight w:val="0"/>
                  <w:marTop w:val="0"/>
                  <w:marBottom w:val="0"/>
                  <w:divBdr>
                    <w:top w:val="none" w:sz="0" w:space="0" w:color="auto"/>
                    <w:left w:val="none" w:sz="0" w:space="0" w:color="auto"/>
                    <w:bottom w:val="none" w:sz="0" w:space="0" w:color="auto"/>
                    <w:right w:val="none" w:sz="0" w:space="0" w:color="auto"/>
                  </w:divBdr>
                  <w:divsChild>
                    <w:div w:id="1564831504">
                      <w:marLeft w:val="0"/>
                      <w:marRight w:val="0"/>
                      <w:marTop w:val="0"/>
                      <w:marBottom w:val="0"/>
                      <w:divBdr>
                        <w:top w:val="none" w:sz="0" w:space="0" w:color="auto"/>
                        <w:left w:val="none" w:sz="0" w:space="0" w:color="auto"/>
                        <w:bottom w:val="none" w:sz="0" w:space="0" w:color="auto"/>
                        <w:right w:val="none" w:sz="0" w:space="0" w:color="auto"/>
                      </w:divBdr>
                    </w:div>
                  </w:divsChild>
                </w:div>
                <w:div w:id="1288197715">
                  <w:marLeft w:val="0"/>
                  <w:marRight w:val="0"/>
                  <w:marTop w:val="0"/>
                  <w:marBottom w:val="0"/>
                  <w:divBdr>
                    <w:top w:val="none" w:sz="0" w:space="0" w:color="auto"/>
                    <w:left w:val="none" w:sz="0" w:space="0" w:color="auto"/>
                    <w:bottom w:val="none" w:sz="0" w:space="0" w:color="auto"/>
                    <w:right w:val="none" w:sz="0" w:space="0" w:color="auto"/>
                  </w:divBdr>
                  <w:divsChild>
                    <w:div w:id="426849909">
                      <w:marLeft w:val="0"/>
                      <w:marRight w:val="0"/>
                      <w:marTop w:val="0"/>
                      <w:marBottom w:val="0"/>
                      <w:divBdr>
                        <w:top w:val="none" w:sz="0" w:space="0" w:color="auto"/>
                        <w:left w:val="none" w:sz="0" w:space="0" w:color="auto"/>
                        <w:bottom w:val="none" w:sz="0" w:space="0" w:color="auto"/>
                        <w:right w:val="none" w:sz="0" w:space="0" w:color="auto"/>
                      </w:divBdr>
                    </w:div>
                  </w:divsChild>
                </w:div>
                <w:div w:id="1279868883">
                  <w:marLeft w:val="0"/>
                  <w:marRight w:val="0"/>
                  <w:marTop w:val="0"/>
                  <w:marBottom w:val="0"/>
                  <w:divBdr>
                    <w:top w:val="none" w:sz="0" w:space="0" w:color="auto"/>
                    <w:left w:val="none" w:sz="0" w:space="0" w:color="auto"/>
                    <w:bottom w:val="none" w:sz="0" w:space="0" w:color="auto"/>
                    <w:right w:val="none" w:sz="0" w:space="0" w:color="auto"/>
                  </w:divBdr>
                  <w:divsChild>
                    <w:div w:id="1302006717">
                      <w:marLeft w:val="0"/>
                      <w:marRight w:val="0"/>
                      <w:marTop w:val="0"/>
                      <w:marBottom w:val="0"/>
                      <w:divBdr>
                        <w:top w:val="none" w:sz="0" w:space="0" w:color="auto"/>
                        <w:left w:val="none" w:sz="0" w:space="0" w:color="auto"/>
                        <w:bottom w:val="none" w:sz="0" w:space="0" w:color="auto"/>
                        <w:right w:val="none" w:sz="0" w:space="0" w:color="auto"/>
                      </w:divBdr>
                    </w:div>
                  </w:divsChild>
                </w:div>
                <w:div w:id="314994555">
                  <w:marLeft w:val="0"/>
                  <w:marRight w:val="0"/>
                  <w:marTop w:val="0"/>
                  <w:marBottom w:val="0"/>
                  <w:divBdr>
                    <w:top w:val="none" w:sz="0" w:space="0" w:color="auto"/>
                    <w:left w:val="none" w:sz="0" w:space="0" w:color="auto"/>
                    <w:bottom w:val="none" w:sz="0" w:space="0" w:color="auto"/>
                    <w:right w:val="none" w:sz="0" w:space="0" w:color="auto"/>
                  </w:divBdr>
                  <w:divsChild>
                    <w:div w:id="648091250">
                      <w:marLeft w:val="0"/>
                      <w:marRight w:val="0"/>
                      <w:marTop w:val="0"/>
                      <w:marBottom w:val="0"/>
                      <w:divBdr>
                        <w:top w:val="none" w:sz="0" w:space="0" w:color="auto"/>
                        <w:left w:val="none" w:sz="0" w:space="0" w:color="auto"/>
                        <w:bottom w:val="none" w:sz="0" w:space="0" w:color="auto"/>
                        <w:right w:val="none" w:sz="0" w:space="0" w:color="auto"/>
                      </w:divBdr>
                    </w:div>
                  </w:divsChild>
                </w:div>
                <w:div w:id="1893491934">
                  <w:marLeft w:val="0"/>
                  <w:marRight w:val="0"/>
                  <w:marTop w:val="0"/>
                  <w:marBottom w:val="0"/>
                  <w:divBdr>
                    <w:top w:val="none" w:sz="0" w:space="0" w:color="auto"/>
                    <w:left w:val="none" w:sz="0" w:space="0" w:color="auto"/>
                    <w:bottom w:val="none" w:sz="0" w:space="0" w:color="auto"/>
                    <w:right w:val="none" w:sz="0" w:space="0" w:color="auto"/>
                  </w:divBdr>
                  <w:divsChild>
                    <w:div w:id="1923488826">
                      <w:marLeft w:val="0"/>
                      <w:marRight w:val="0"/>
                      <w:marTop w:val="0"/>
                      <w:marBottom w:val="0"/>
                      <w:divBdr>
                        <w:top w:val="none" w:sz="0" w:space="0" w:color="auto"/>
                        <w:left w:val="none" w:sz="0" w:space="0" w:color="auto"/>
                        <w:bottom w:val="none" w:sz="0" w:space="0" w:color="auto"/>
                        <w:right w:val="none" w:sz="0" w:space="0" w:color="auto"/>
                      </w:divBdr>
                    </w:div>
                  </w:divsChild>
                </w:div>
                <w:div w:id="1066488011">
                  <w:marLeft w:val="0"/>
                  <w:marRight w:val="0"/>
                  <w:marTop w:val="0"/>
                  <w:marBottom w:val="0"/>
                  <w:divBdr>
                    <w:top w:val="none" w:sz="0" w:space="0" w:color="auto"/>
                    <w:left w:val="none" w:sz="0" w:space="0" w:color="auto"/>
                    <w:bottom w:val="none" w:sz="0" w:space="0" w:color="auto"/>
                    <w:right w:val="none" w:sz="0" w:space="0" w:color="auto"/>
                  </w:divBdr>
                  <w:divsChild>
                    <w:div w:id="1004551758">
                      <w:marLeft w:val="0"/>
                      <w:marRight w:val="0"/>
                      <w:marTop w:val="0"/>
                      <w:marBottom w:val="0"/>
                      <w:divBdr>
                        <w:top w:val="none" w:sz="0" w:space="0" w:color="auto"/>
                        <w:left w:val="none" w:sz="0" w:space="0" w:color="auto"/>
                        <w:bottom w:val="none" w:sz="0" w:space="0" w:color="auto"/>
                        <w:right w:val="none" w:sz="0" w:space="0" w:color="auto"/>
                      </w:divBdr>
                    </w:div>
                  </w:divsChild>
                </w:div>
                <w:div w:id="1635216853">
                  <w:marLeft w:val="0"/>
                  <w:marRight w:val="0"/>
                  <w:marTop w:val="0"/>
                  <w:marBottom w:val="0"/>
                  <w:divBdr>
                    <w:top w:val="none" w:sz="0" w:space="0" w:color="auto"/>
                    <w:left w:val="none" w:sz="0" w:space="0" w:color="auto"/>
                    <w:bottom w:val="none" w:sz="0" w:space="0" w:color="auto"/>
                    <w:right w:val="none" w:sz="0" w:space="0" w:color="auto"/>
                  </w:divBdr>
                  <w:divsChild>
                    <w:div w:id="556668472">
                      <w:marLeft w:val="0"/>
                      <w:marRight w:val="0"/>
                      <w:marTop w:val="0"/>
                      <w:marBottom w:val="0"/>
                      <w:divBdr>
                        <w:top w:val="none" w:sz="0" w:space="0" w:color="auto"/>
                        <w:left w:val="none" w:sz="0" w:space="0" w:color="auto"/>
                        <w:bottom w:val="none" w:sz="0" w:space="0" w:color="auto"/>
                        <w:right w:val="none" w:sz="0" w:space="0" w:color="auto"/>
                      </w:divBdr>
                    </w:div>
                  </w:divsChild>
                </w:div>
                <w:div w:id="2109351533">
                  <w:marLeft w:val="0"/>
                  <w:marRight w:val="0"/>
                  <w:marTop w:val="0"/>
                  <w:marBottom w:val="0"/>
                  <w:divBdr>
                    <w:top w:val="none" w:sz="0" w:space="0" w:color="auto"/>
                    <w:left w:val="none" w:sz="0" w:space="0" w:color="auto"/>
                    <w:bottom w:val="none" w:sz="0" w:space="0" w:color="auto"/>
                    <w:right w:val="none" w:sz="0" w:space="0" w:color="auto"/>
                  </w:divBdr>
                  <w:divsChild>
                    <w:div w:id="1058284376">
                      <w:marLeft w:val="0"/>
                      <w:marRight w:val="0"/>
                      <w:marTop w:val="0"/>
                      <w:marBottom w:val="0"/>
                      <w:divBdr>
                        <w:top w:val="none" w:sz="0" w:space="0" w:color="auto"/>
                        <w:left w:val="none" w:sz="0" w:space="0" w:color="auto"/>
                        <w:bottom w:val="none" w:sz="0" w:space="0" w:color="auto"/>
                        <w:right w:val="none" w:sz="0" w:space="0" w:color="auto"/>
                      </w:divBdr>
                    </w:div>
                  </w:divsChild>
                </w:div>
                <w:div w:id="1036010071">
                  <w:marLeft w:val="0"/>
                  <w:marRight w:val="0"/>
                  <w:marTop w:val="0"/>
                  <w:marBottom w:val="0"/>
                  <w:divBdr>
                    <w:top w:val="none" w:sz="0" w:space="0" w:color="auto"/>
                    <w:left w:val="none" w:sz="0" w:space="0" w:color="auto"/>
                    <w:bottom w:val="none" w:sz="0" w:space="0" w:color="auto"/>
                    <w:right w:val="none" w:sz="0" w:space="0" w:color="auto"/>
                  </w:divBdr>
                  <w:divsChild>
                    <w:div w:id="794368670">
                      <w:marLeft w:val="0"/>
                      <w:marRight w:val="0"/>
                      <w:marTop w:val="0"/>
                      <w:marBottom w:val="0"/>
                      <w:divBdr>
                        <w:top w:val="none" w:sz="0" w:space="0" w:color="auto"/>
                        <w:left w:val="none" w:sz="0" w:space="0" w:color="auto"/>
                        <w:bottom w:val="none" w:sz="0" w:space="0" w:color="auto"/>
                        <w:right w:val="none" w:sz="0" w:space="0" w:color="auto"/>
                      </w:divBdr>
                    </w:div>
                  </w:divsChild>
                </w:div>
                <w:div w:id="392388354">
                  <w:marLeft w:val="0"/>
                  <w:marRight w:val="0"/>
                  <w:marTop w:val="0"/>
                  <w:marBottom w:val="0"/>
                  <w:divBdr>
                    <w:top w:val="none" w:sz="0" w:space="0" w:color="auto"/>
                    <w:left w:val="none" w:sz="0" w:space="0" w:color="auto"/>
                    <w:bottom w:val="none" w:sz="0" w:space="0" w:color="auto"/>
                    <w:right w:val="none" w:sz="0" w:space="0" w:color="auto"/>
                  </w:divBdr>
                  <w:divsChild>
                    <w:div w:id="580675852">
                      <w:marLeft w:val="0"/>
                      <w:marRight w:val="0"/>
                      <w:marTop w:val="0"/>
                      <w:marBottom w:val="0"/>
                      <w:divBdr>
                        <w:top w:val="none" w:sz="0" w:space="0" w:color="auto"/>
                        <w:left w:val="none" w:sz="0" w:space="0" w:color="auto"/>
                        <w:bottom w:val="none" w:sz="0" w:space="0" w:color="auto"/>
                        <w:right w:val="none" w:sz="0" w:space="0" w:color="auto"/>
                      </w:divBdr>
                    </w:div>
                  </w:divsChild>
                </w:div>
                <w:div w:id="964699122">
                  <w:marLeft w:val="0"/>
                  <w:marRight w:val="0"/>
                  <w:marTop w:val="0"/>
                  <w:marBottom w:val="0"/>
                  <w:divBdr>
                    <w:top w:val="none" w:sz="0" w:space="0" w:color="auto"/>
                    <w:left w:val="none" w:sz="0" w:space="0" w:color="auto"/>
                    <w:bottom w:val="none" w:sz="0" w:space="0" w:color="auto"/>
                    <w:right w:val="none" w:sz="0" w:space="0" w:color="auto"/>
                  </w:divBdr>
                  <w:divsChild>
                    <w:div w:id="101843983">
                      <w:marLeft w:val="0"/>
                      <w:marRight w:val="0"/>
                      <w:marTop w:val="0"/>
                      <w:marBottom w:val="0"/>
                      <w:divBdr>
                        <w:top w:val="none" w:sz="0" w:space="0" w:color="auto"/>
                        <w:left w:val="none" w:sz="0" w:space="0" w:color="auto"/>
                        <w:bottom w:val="none" w:sz="0" w:space="0" w:color="auto"/>
                        <w:right w:val="none" w:sz="0" w:space="0" w:color="auto"/>
                      </w:divBdr>
                    </w:div>
                  </w:divsChild>
                </w:div>
                <w:div w:id="265231580">
                  <w:marLeft w:val="0"/>
                  <w:marRight w:val="0"/>
                  <w:marTop w:val="0"/>
                  <w:marBottom w:val="0"/>
                  <w:divBdr>
                    <w:top w:val="none" w:sz="0" w:space="0" w:color="auto"/>
                    <w:left w:val="none" w:sz="0" w:space="0" w:color="auto"/>
                    <w:bottom w:val="none" w:sz="0" w:space="0" w:color="auto"/>
                    <w:right w:val="none" w:sz="0" w:space="0" w:color="auto"/>
                  </w:divBdr>
                  <w:divsChild>
                    <w:div w:id="2117753135">
                      <w:marLeft w:val="0"/>
                      <w:marRight w:val="0"/>
                      <w:marTop w:val="0"/>
                      <w:marBottom w:val="0"/>
                      <w:divBdr>
                        <w:top w:val="none" w:sz="0" w:space="0" w:color="auto"/>
                        <w:left w:val="none" w:sz="0" w:space="0" w:color="auto"/>
                        <w:bottom w:val="none" w:sz="0" w:space="0" w:color="auto"/>
                        <w:right w:val="none" w:sz="0" w:space="0" w:color="auto"/>
                      </w:divBdr>
                    </w:div>
                  </w:divsChild>
                </w:div>
                <w:div w:id="90900478">
                  <w:marLeft w:val="0"/>
                  <w:marRight w:val="0"/>
                  <w:marTop w:val="0"/>
                  <w:marBottom w:val="0"/>
                  <w:divBdr>
                    <w:top w:val="none" w:sz="0" w:space="0" w:color="auto"/>
                    <w:left w:val="none" w:sz="0" w:space="0" w:color="auto"/>
                    <w:bottom w:val="none" w:sz="0" w:space="0" w:color="auto"/>
                    <w:right w:val="none" w:sz="0" w:space="0" w:color="auto"/>
                  </w:divBdr>
                  <w:divsChild>
                    <w:div w:id="1079212628">
                      <w:marLeft w:val="0"/>
                      <w:marRight w:val="0"/>
                      <w:marTop w:val="0"/>
                      <w:marBottom w:val="0"/>
                      <w:divBdr>
                        <w:top w:val="none" w:sz="0" w:space="0" w:color="auto"/>
                        <w:left w:val="none" w:sz="0" w:space="0" w:color="auto"/>
                        <w:bottom w:val="none" w:sz="0" w:space="0" w:color="auto"/>
                        <w:right w:val="none" w:sz="0" w:space="0" w:color="auto"/>
                      </w:divBdr>
                    </w:div>
                  </w:divsChild>
                </w:div>
                <w:div w:id="665520209">
                  <w:marLeft w:val="0"/>
                  <w:marRight w:val="0"/>
                  <w:marTop w:val="0"/>
                  <w:marBottom w:val="0"/>
                  <w:divBdr>
                    <w:top w:val="none" w:sz="0" w:space="0" w:color="auto"/>
                    <w:left w:val="none" w:sz="0" w:space="0" w:color="auto"/>
                    <w:bottom w:val="none" w:sz="0" w:space="0" w:color="auto"/>
                    <w:right w:val="none" w:sz="0" w:space="0" w:color="auto"/>
                  </w:divBdr>
                  <w:divsChild>
                    <w:div w:id="3536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5856">
          <w:marLeft w:val="0"/>
          <w:marRight w:val="0"/>
          <w:marTop w:val="0"/>
          <w:marBottom w:val="0"/>
          <w:divBdr>
            <w:top w:val="none" w:sz="0" w:space="0" w:color="auto"/>
            <w:left w:val="none" w:sz="0" w:space="0" w:color="auto"/>
            <w:bottom w:val="none" w:sz="0" w:space="0" w:color="auto"/>
            <w:right w:val="none" w:sz="0" w:space="0" w:color="auto"/>
          </w:divBdr>
        </w:div>
        <w:div w:id="2128160506">
          <w:marLeft w:val="0"/>
          <w:marRight w:val="0"/>
          <w:marTop w:val="0"/>
          <w:marBottom w:val="0"/>
          <w:divBdr>
            <w:top w:val="none" w:sz="0" w:space="0" w:color="auto"/>
            <w:left w:val="none" w:sz="0" w:space="0" w:color="auto"/>
            <w:bottom w:val="none" w:sz="0" w:space="0" w:color="auto"/>
            <w:right w:val="none" w:sz="0" w:space="0" w:color="auto"/>
          </w:divBdr>
        </w:div>
        <w:div w:id="1542936107">
          <w:marLeft w:val="0"/>
          <w:marRight w:val="0"/>
          <w:marTop w:val="0"/>
          <w:marBottom w:val="0"/>
          <w:divBdr>
            <w:top w:val="none" w:sz="0" w:space="0" w:color="auto"/>
            <w:left w:val="none" w:sz="0" w:space="0" w:color="auto"/>
            <w:bottom w:val="none" w:sz="0" w:space="0" w:color="auto"/>
            <w:right w:val="none" w:sz="0" w:space="0" w:color="auto"/>
          </w:divBdr>
        </w:div>
        <w:div w:id="1600985489">
          <w:marLeft w:val="0"/>
          <w:marRight w:val="0"/>
          <w:marTop w:val="0"/>
          <w:marBottom w:val="0"/>
          <w:divBdr>
            <w:top w:val="none" w:sz="0" w:space="0" w:color="auto"/>
            <w:left w:val="none" w:sz="0" w:space="0" w:color="auto"/>
            <w:bottom w:val="none" w:sz="0" w:space="0" w:color="auto"/>
            <w:right w:val="none" w:sz="0" w:space="0" w:color="auto"/>
          </w:divBdr>
        </w:div>
        <w:div w:id="1915236441">
          <w:marLeft w:val="0"/>
          <w:marRight w:val="0"/>
          <w:marTop w:val="0"/>
          <w:marBottom w:val="0"/>
          <w:divBdr>
            <w:top w:val="none" w:sz="0" w:space="0" w:color="auto"/>
            <w:left w:val="none" w:sz="0" w:space="0" w:color="auto"/>
            <w:bottom w:val="none" w:sz="0" w:space="0" w:color="auto"/>
            <w:right w:val="none" w:sz="0" w:space="0" w:color="auto"/>
          </w:divBdr>
        </w:div>
        <w:div w:id="1637417453">
          <w:marLeft w:val="0"/>
          <w:marRight w:val="0"/>
          <w:marTop w:val="0"/>
          <w:marBottom w:val="0"/>
          <w:divBdr>
            <w:top w:val="none" w:sz="0" w:space="0" w:color="auto"/>
            <w:left w:val="none" w:sz="0" w:space="0" w:color="auto"/>
            <w:bottom w:val="none" w:sz="0" w:space="0" w:color="auto"/>
            <w:right w:val="none" w:sz="0" w:space="0" w:color="auto"/>
          </w:divBdr>
        </w:div>
        <w:div w:id="2063825061">
          <w:marLeft w:val="0"/>
          <w:marRight w:val="0"/>
          <w:marTop w:val="0"/>
          <w:marBottom w:val="0"/>
          <w:divBdr>
            <w:top w:val="none" w:sz="0" w:space="0" w:color="auto"/>
            <w:left w:val="none" w:sz="0" w:space="0" w:color="auto"/>
            <w:bottom w:val="none" w:sz="0" w:space="0" w:color="auto"/>
            <w:right w:val="none" w:sz="0" w:space="0" w:color="auto"/>
          </w:divBdr>
        </w:div>
        <w:div w:id="1796632412">
          <w:marLeft w:val="0"/>
          <w:marRight w:val="0"/>
          <w:marTop w:val="0"/>
          <w:marBottom w:val="0"/>
          <w:divBdr>
            <w:top w:val="none" w:sz="0" w:space="0" w:color="auto"/>
            <w:left w:val="none" w:sz="0" w:space="0" w:color="auto"/>
            <w:bottom w:val="none" w:sz="0" w:space="0" w:color="auto"/>
            <w:right w:val="none" w:sz="0" w:space="0" w:color="auto"/>
          </w:divBdr>
        </w:div>
        <w:div w:id="956376097">
          <w:marLeft w:val="0"/>
          <w:marRight w:val="0"/>
          <w:marTop w:val="0"/>
          <w:marBottom w:val="0"/>
          <w:divBdr>
            <w:top w:val="none" w:sz="0" w:space="0" w:color="auto"/>
            <w:left w:val="none" w:sz="0" w:space="0" w:color="auto"/>
            <w:bottom w:val="none" w:sz="0" w:space="0" w:color="auto"/>
            <w:right w:val="none" w:sz="0" w:space="0" w:color="auto"/>
          </w:divBdr>
        </w:div>
        <w:div w:id="532576154">
          <w:marLeft w:val="0"/>
          <w:marRight w:val="0"/>
          <w:marTop w:val="0"/>
          <w:marBottom w:val="0"/>
          <w:divBdr>
            <w:top w:val="none" w:sz="0" w:space="0" w:color="auto"/>
            <w:left w:val="none" w:sz="0" w:space="0" w:color="auto"/>
            <w:bottom w:val="none" w:sz="0" w:space="0" w:color="auto"/>
            <w:right w:val="none" w:sz="0" w:space="0" w:color="auto"/>
          </w:divBdr>
        </w:div>
        <w:div w:id="1974477144">
          <w:marLeft w:val="0"/>
          <w:marRight w:val="0"/>
          <w:marTop w:val="0"/>
          <w:marBottom w:val="0"/>
          <w:divBdr>
            <w:top w:val="none" w:sz="0" w:space="0" w:color="auto"/>
            <w:left w:val="none" w:sz="0" w:space="0" w:color="auto"/>
            <w:bottom w:val="none" w:sz="0" w:space="0" w:color="auto"/>
            <w:right w:val="none" w:sz="0" w:space="0" w:color="auto"/>
          </w:divBdr>
        </w:div>
        <w:div w:id="1145973014">
          <w:marLeft w:val="0"/>
          <w:marRight w:val="0"/>
          <w:marTop w:val="0"/>
          <w:marBottom w:val="0"/>
          <w:divBdr>
            <w:top w:val="none" w:sz="0" w:space="0" w:color="auto"/>
            <w:left w:val="none" w:sz="0" w:space="0" w:color="auto"/>
            <w:bottom w:val="none" w:sz="0" w:space="0" w:color="auto"/>
            <w:right w:val="none" w:sz="0" w:space="0" w:color="auto"/>
          </w:divBdr>
        </w:div>
        <w:div w:id="772824540">
          <w:marLeft w:val="0"/>
          <w:marRight w:val="0"/>
          <w:marTop w:val="0"/>
          <w:marBottom w:val="0"/>
          <w:divBdr>
            <w:top w:val="none" w:sz="0" w:space="0" w:color="auto"/>
            <w:left w:val="none" w:sz="0" w:space="0" w:color="auto"/>
            <w:bottom w:val="none" w:sz="0" w:space="0" w:color="auto"/>
            <w:right w:val="none" w:sz="0" w:space="0" w:color="auto"/>
          </w:divBdr>
          <w:divsChild>
            <w:div w:id="747460078">
              <w:marLeft w:val="-75"/>
              <w:marRight w:val="0"/>
              <w:marTop w:val="30"/>
              <w:marBottom w:val="30"/>
              <w:divBdr>
                <w:top w:val="none" w:sz="0" w:space="0" w:color="auto"/>
                <w:left w:val="none" w:sz="0" w:space="0" w:color="auto"/>
                <w:bottom w:val="none" w:sz="0" w:space="0" w:color="auto"/>
                <w:right w:val="none" w:sz="0" w:space="0" w:color="auto"/>
              </w:divBdr>
              <w:divsChild>
                <w:div w:id="1744452812">
                  <w:marLeft w:val="0"/>
                  <w:marRight w:val="0"/>
                  <w:marTop w:val="0"/>
                  <w:marBottom w:val="0"/>
                  <w:divBdr>
                    <w:top w:val="none" w:sz="0" w:space="0" w:color="auto"/>
                    <w:left w:val="none" w:sz="0" w:space="0" w:color="auto"/>
                    <w:bottom w:val="none" w:sz="0" w:space="0" w:color="auto"/>
                    <w:right w:val="none" w:sz="0" w:space="0" w:color="auto"/>
                  </w:divBdr>
                  <w:divsChild>
                    <w:div w:id="1055859917">
                      <w:marLeft w:val="0"/>
                      <w:marRight w:val="0"/>
                      <w:marTop w:val="0"/>
                      <w:marBottom w:val="0"/>
                      <w:divBdr>
                        <w:top w:val="none" w:sz="0" w:space="0" w:color="auto"/>
                        <w:left w:val="none" w:sz="0" w:space="0" w:color="auto"/>
                        <w:bottom w:val="none" w:sz="0" w:space="0" w:color="auto"/>
                        <w:right w:val="none" w:sz="0" w:space="0" w:color="auto"/>
                      </w:divBdr>
                    </w:div>
                  </w:divsChild>
                </w:div>
                <w:div w:id="1953513621">
                  <w:marLeft w:val="0"/>
                  <w:marRight w:val="0"/>
                  <w:marTop w:val="0"/>
                  <w:marBottom w:val="0"/>
                  <w:divBdr>
                    <w:top w:val="none" w:sz="0" w:space="0" w:color="auto"/>
                    <w:left w:val="none" w:sz="0" w:space="0" w:color="auto"/>
                    <w:bottom w:val="none" w:sz="0" w:space="0" w:color="auto"/>
                    <w:right w:val="none" w:sz="0" w:space="0" w:color="auto"/>
                  </w:divBdr>
                  <w:divsChild>
                    <w:div w:id="1724671820">
                      <w:marLeft w:val="0"/>
                      <w:marRight w:val="0"/>
                      <w:marTop w:val="0"/>
                      <w:marBottom w:val="0"/>
                      <w:divBdr>
                        <w:top w:val="none" w:sz="0" w:space="0" w:color="auto"/>
                        <w:left w:val="none" w:sz="0" w:space="0" w:color="auto"/>
                        <w:bottom w:val="none" w:sz="0" w:space="0" w:color="auto"/>
                        <w:right w:val="none" w:sz="0" w:space="0" w:color="auto"/>
                      </w:divBdr>
                    </w:div>
                  </w:divsChild>
                </w:div>
                <w:div w:id="809598191">
                  <w:marLeft w:val="0"/>
                  <w:marRight w:val="0"/>
                  <w:marTop w:val="0"/>
                  <w:marBottom w:val="0"/>
                  <w:divBdr>
                    <w:top w:val="none" w:sz="0" w:space="0" w:color="auto"/>
                    <w:left w:val="none" w:sz="0" w:space="0" w:color="auto"/>
                    <w:bottom w:val="none" w:sz="0" w:space="0" w:color="auto"/>
                    <w:right w:val="none" w:sz="0" w:space="0" w:color="auto"/>
                  </w:divBdr>
                  <w:divsChild>
                    <w:div w:id="491874406">
                      <w:marLeft w:val="0"/>
                      <w:marRight w:val="0"/>
                      <w:marTop w:val="0"/>
                      <w:marBottom w:val="0"/>
                      <w:divBdr>
                        <w:top w:val="none" w:sz="0" w:space="0" w:color="auto"/>
                        <w:left w:val="none" w:sz="0" w:space="0" w:color="auto"/>
                        <w:bottom w:val="none" w:sz="0" w:space="0" w:color="auto"/>
                        <w:right w:val="none" w:sz="0" w:space="0" w:color="auto"/>
                      </w:divBdr>
                    </w:div>
                  </w:divsChild>
                </w:div>
                <w:div w:id="1400905037">
                  <w:marLeft w:val="0"/>
                  <w:marRight w:val="0"/>
                  <w:marTop w:val="0"/>
                  <w:marBottom w:val="0"/>
                  <w:divBdr>
                    <w:top w:val="none" w:sz="0" w:space="0" w:color="auto"/>
                    <w:left w:val="none" w:sz="0" w:space="0" w:color="auto"/>
                    <w:bottom w:val="none" w:sz="0" w:space="0" w:color="auto"/>
                    <w:right w:val="none" w:sz="0" w:space="0" w:color="auto"/>
                  </w:divBdr>
                  <w:divsChild>
                    <w:div w:id="2013797657">
                      <w:marLeft w:val="0"/>
                      <w:marRight w:val="0"/>
                      <w:marTop w:val="0"/>
                      <w:marBottom w:val="0"/>
                      <w:divBdr>
                        <w:top w:val="none" w:sz="0" w:space="0" w:color="auto"/>
                        <w:left w:val="none" w:sz="0" w:space="0" w:color="auto"/>
                        <w:bottom w:val="none" w:sz="0" w:space="0" w:color="auto"/>
                        <w:right w:val="none" w:sz="0" w:space="0" w:color="auto"/>
                      </w:divBdr>
                    </w:div>
                  </w:divsChild>
                </w:div>
                <w:div w:id="2052000165">
                  <w:marLeft w:val="0"/>
                  <w:marRight w:val="0"/>
                  <w:marTop w:val="0"/>
                  <w:marBottom w:val="0"/>
                  <w:divBdr>
                    <w:top w:val="none" w:sz="0" w:space="0" w:color="auto"/>
                    <w:left w:val="none" w:sz="0" w:space="0" w:color="auto"/>
                    <w:bottom w:val="none" w:sz="0" w:space="0" w:color="auto"/>
                    <w:right w:val="none" w:sz="0" w:space="0" w:color="auto"/>
                  </w:divBdr>
                  <w:divsChild>
                    <w:div w:id="471482696">
                      <w:marLeft w:val="0"/>
                      <w:marRight w:val="0"/>
                      <w:marTop w:val="0"/>
                      <w:marBottom w:val="0"/>
                      <w:divBdr>
                        <w:top w:val="none" w:sz="0" w:space="0" w:color="auto"/>
                        <w:left w:val="none" w:sz="0" w:space="0" w:color="auto"/>
                        <w:bottom w:val="none" w:sz="0" w:space="0" w:color="auto"/>
                        <w:right w:val="none" w:sz="0" w:space="0" w:color="auto"/>
                      </w:divBdr>
                    </w:div>
                  </w:divsChild>
                </w:div>
                <w:div w:id="325792522">
                  <w:marLeft w:val="0"/>
                  <w:marRight w:val="0"/>
                  <w:marTop w:val="0"/>
                  <w:marBottom w:val="0"/>
                  <w:divBdr>
                    <w:top w:val="none" w:sz="0" w:space="0" w:color="auto"/>
                    <w:left w:val="none" w:sz="0" w:space="0" w:color="auto"/>
                    <w:bottom w:val="none" w:sz="0" w:space="0" w:color="auto"/>
                    <w:right w:val="none" w:sz="0" w:space="0" w:color="auto"/>
                  </w:divBdr>
                  <w:divsChild>
                    <w:div w:id="69743470">
                      <w:marLeft w:val="0"/>
                      <w:marRight w:val="0"/>
                      <w:marTop w:val="0"/>
                      <w:marBottom w:val="0"/>
                      <w:divBdr>
                        <w:top w:val="none" w:sz="0" w:space="0" w:color="auto"/>
                        <w:left w:val="none" w:sz="0" w:space="0" w:color="auto"/>
                        <w:bottom w:val="none" w:sz="0" w:space="0" w:color="auto"/>
                        <w:right w:val="none" w:sz="0" w:space="0" w:color="auto"/>
                      </w:divBdr>
                    </w:div>
                  </w:divsChild>
                </w:div>
                <w:div w:id="165361142">
                  <w:marLeft w:val="0"/>
                  <w:marRight w:val="0"/>
                  <w:marTop w:val="0"/>
                  <w:marBottom w:val="0"/>
                  <w:divBdr>
                    <w:top w:val="none" w:sz="0" w:space="0" w:color="auto"/>
                    <w:left w:val="none" w:sz="0" w:space="0" w:color="auto"/>
                    <w:bottom w:val="none" w:sz="0" w:space="0" w:color="auto"/>
                    <w:right w:val="none" w:sz="0" w:space="0" w:color="auto"/>
                  </w:divBdr>
                  <w:divsChild>
                    <w:div w:id="537622443">
                      <w:marLeft w:val="0"/>
                      <w:marRight w:val="0"/>
                      <w:marTop w:val="0"/>
                      <w:marBottom w:val="0"/>
                      <w:divBdr>
                        <w:top w:val="none" w:sz="0" w:space="0" w:color="auto"/>
                        <w:left w:val="none" w:sz="0" w:space="0" w:color="auto"/>
                        <w:bottom w:val="none" w:sz="0" w:space="0" w:color="auto"/>
                        <w:right w:val="none" w:sz="0" w:space="0" w:color="auto"/>
                      </w:divBdr>
                    </w:div>
                  </w:divsChild>
                </w:div>
                <w:div w:id="2095272827">
                  <w:marLeft w:val="0"/>
                  <w:marRight w:val="0"/>
                  <w:marTop w:val="0"/>
                  <w:marBottom w:val="0"/>
                  <w:divBdr>
                    <w:top w:val="none" w:sz="0" w:space="0" w:color="auto"/>
                    <w:left w:val="none" w:sz="0" w:space="0" w:color="auto"/>
                    <w:bottom w:val="none" w:sz="0" w:space="0" w:color="auto"/>
                    <w:right w:val="none" w:sz="0" w:space="0" w:color="auto"/>
                  </w:divBdr>
                  <w:divsChild>
                    <w:div w:id="884104759">
                      <w:marLeft w:val="0"/>
                      <w:marRight w:val="0"/>
                      <w:marTop w:val="0"/>
                      <w:marBottom w:val="0"/>
                      <w:divBdr>
                        <w:top w:val="none" w:sz="0" w:space="0" w:color="auto"/>
                        <w:left w:val="none" w:sz="0" w:space="0" w:color="auto"/>
                        <w:bottom w:val="none" w:sz="0" w:space="0" w:color="auto"/>
                        <w:right w:val="none" w:sz="0" w:space="0" w:color="auto"/>
                      </w:divBdr>
                    </w:div>
                  </w:divsChild>
                </w:div>
                <w:div w:id="338510258">
                  <w:marLeft w:val="0"/>
                  <w:marRight w:val="0"/>
                  <w:marTop w:val="0"/>
                  <w:marBottom w:val="0"/>
                  <w:divBdr>
                    <w:top w:val="none" w:sz="0" w:space="0" w:color="auto"/>
                    <w:left w:val="none" w:sz="0" w:space="0" w:color="auto"/>
                    <w:bottom w:val="none" w:sz="0" w:space="0" w:color="auto"/>
                    <w:right w:val="none" w:sz="0" w:space="0" w:color="auto"/>
                  </w:divBdr>
                  <w:divsChild>
                    <w:div w:id="824855965">
                      <w:marLeft w:val="0"/>
                      <w:marRight w:val="0"/>
                      <w:marTop w:val="0"/>
                      <w:marBottom w:val="0"/>
                      <w:divBdr>
                        <w:top w:val="none" w:sz="0" w:space="0" w:color="auto"/>
                        <w:left w:val="none" w:sz="0" w:space="0" w:color="auto"/>
                        <w:bottom w:val="none" w:sz="0" w:space="0" w:color="auto"/>
                        <w:right w:val="none" w:sz="0" w:space="0" w:color="auto"/>
                      </w:divBdr>
                    </w:div>
                  </w:divsChild>
                </w:div>
                <w:div w:id="1751191915">
                  <w:marLeft w:val="0"/>
                  <w:marRight w:val="0"/>
                  <w:marTop w:val="0"/>
                  <w:marBottom w:val="0"/>
                  <w:divBdr>
                    <w:top w:val="none" w:sz="0" w:space="0" w:color="auto"/>
                    <w:left w:val="none" w:sz="0" w:space="0" w:color="auto"/>
                    <w:bottom w:val="none" w:sz="0" w:space="0" w:color="auto"/>
                    <w:right w:val="none" w:sz="0" w:space="0" w:color="auto"/>
                  </w:divBdr>
                  <w:divsChild>
                    <w:div w:id="1860511869">
                      <w:marLeft w:val="0"/>
                      <w:marRight w:val="0"/>
                      <w:marTop w:val="0"/>
                      <w:marBottom w:val="0"/>
                      <w:divBdr>
                        <w:top w:val="none" w:sz="0" w:space="0" w:color="auto"/>
                        <w:left w:val="none" w:sz="0" w:space="0" w:color="auto"/>
                        <w:bottom w:val="none" w:sz="0" w:space="0" w:color="auto"/>
                        <w:right w:val="none" w:sz="0" w:space="0" w:color="auto"/>
                      </w:divBdr>
                    </w:div>
                  </w:divsChild>
                </w:div>
                <w:div w:id="506136822">
                  <w:marLeft w:val="0"/>
                  <w:marRight w:val="0"/>
                  <w:marTop w:val="0"/>
                  <w:marBottom w:val="0"/>
                  <w:divBdr>
                    <w:top w:val="none" w:sz="0" w:space="0" w:color="auto"/>
                    <w:left w:val="none" w:sz="0" w:space="0" w:color="auto"/>
                    <w:bottom w:val="none" w:sz="0" w:space="0" w:color="auto"/>
                    <w:right w:val="none" w:sz="0" w:space="0" w:color="auto"/>
                  </w:divBdr>
                  <w:divsChild>
                    <w:div w:id="804391517">
                      <w:marLeft w:val="0"/>
                      <w:marRight w:val="0"/>
                      <w:marTop w:val="0"/>
                      <w:marBottom w:val="0"/>
                      <w:divBdr>
                        <w:top w:val="none" w:sz="0" w:space="0" w:color="auto"/>
                        <w:left w:val="none" w:sz="0" w:space="0" w:color="auto"/>
                        <w:bottom w:val="none" w:sz="0" w:space="0" w:color="auto"/>
                        <w:right w:val="none" w:sz="0" w:space="0" w:color="auto"/>
                      </w:divBdr>
                    </w:div>
                  </w:divsChild>
                </w:div>
                <w:div w:id="1417282898">
                  <w:marLeft w:val="0"/>
                  <w:marRight w:val="0"/>
                  <w:marTop w:val="0"/>
                  <w:marBottom w:val="0"/>
                  <w:divBdr>
                    <w:top w:val="none" w:sz="0" w:space="0" w:color="auto"/>
                    <w:left w:val="none" w:sz="0" w:space="0" w:color="auto"/>
                    <w:bottom w:val="none" w:sz="0" w:space="0" w:color="auto"/>
                    <w:right w:val="none" w:sz="0" w:space="0" w:color="auto"/>
                  </w:divBdr>
                  <w:divsChild>
                    <w:div w:id="1438986029">
                      <w:marLeft w:val="0"/>
                      <w:marRight w:val="0"/>
                      <w:marTop w:val="0"/>
                      <w:marBottom w:val="0"/>
                      <w:divBdr>
                        <w:top w:val="none" w:sz="0" w:space="0" w:color="auto"/>
                        <w:left w:val="none" w:sz="0" w:space="0" w:color="auto"/>
                        <w:bottom w:val="none" w:sz="0" w:space="0" w:color="auto"/>
                        <w:right w:val="none" w:sz="0" w:space="0" w:color="auto"/>
                      </w:divBdr>
                    </w:div>
                  </w:divsChild>
                </w:div>
                <w:div w:id="1995647806">
                  <w:marLeft w:val="0"/>
                  <w:marRight w:val="0"/>
                  <w:marTop w:val="0"/>
                  <w:marBottom w:val="0"/>
                  <w:divBdr>
                    <w:top w:val="none" w:sz="0" w:space="0" w:color="auto"/>
                    <w:left w:val="none" w:sz="0" w:space="0" w:color="auto"/>
                    <w:bottom w:val="none" w:sz="0" w:space="0" w:color="auto"/>
                    <w:right w:val="none" w:sz="0" w:space="0" w:color="auto"/>
                  </w:divBdr>
                  <w:divsChild>
                    <w:div w:id="749276848">
                      <w:marLeft w:val="0"/>
                      <w:marRight w:val="0"/>
                      <w:marTop w:val="0"/>
                      <w:marBottom w:val="0"/>
                      <w:divBdr>
                        <w:top w:val="none" w:sz="0" w:space="0" w:color="auto"/>
                        <w:left w:val="none" w:sz="0" w:space="0" w:color="auto"/>
                        <w:bottom w:val="none" w:sz="0" w:space="0" w:color="auto"/>
                        <w:right w:val="none" w:sz="0" w:space="0" w:color="auto"/>
                      </w:divBdr>
                    </w:div>
                  </w:divsChild>
                </w:div>
                <w:div w:id="1963878026">
                  <w:marLeft w:val="0"/>
                  <w:marRight w:val="0"/>
                  <w:marTop w:val="0"/>
                  <w:marBottom w:val="0"/>
                  <w:divBdr>
                    <w:top w:val="none" w:sz="0" w:space="0" w:color="auto"/>
                    <w:left w:val="none" w:sz="0" w:space="0" w:color="auto"/>
                    <w:bottom w:val="none" w:sz="0" w:space="0" w:color="auto"/>
                    <w:right w:val="none" w:sz="0" w:space="0" w:color="auto"/>
                  </w:divBdr>
                  <w:divsChild>
                    <w:div w:id="2135445809">
                      <w:marLeft w:val="0"/>
                      <w:marRight w:val="0"/>
                      <w:marTop w:val="0"/>
                      <w:marBottom w:val="0"/>
                      <w:divBdr>
                        <w:top w:val="none" w:sz="0" w:space="0" w:color="auto"/>
                        <w:left w:val="none" w:sz="0" w:space="0" w:color="auto"/>
                        <w:bottom w:val="none" w:sz="0" w:space="0" w:color="auto"/>
                        <w:right w:val="none" w:sz="0" w:space="0" w:color="auto"/>
                      </w:divBdr>
                    </w:div>
                  </w:divsChild>
                </w:div>
                <w:div w:id="549878676">
                  <w:marLeft w:val="0"/>
                  <w:marRight w:val="0"/>
                  <w:marTop w:val="0"/>
                  <w:marBottom w:val="0"/>
                  <w:divBdr>
                    <w:top w:val="none" w:sz="0" w:space="0" w:color="auto"/>
                    <w:left w:val="none" w:sz="0" w:space="0" w:color="auto"/>
                    <w:bottom w:val="none" w:sz="0" w:space="0" w:color="auto"/>
                    <w:right w:val="none" w:sz="0" w:space="0" w:color="auto"/>
                  </w:divBdr>
                  <w:divsChild>
                    <w:div w:id="1905140973">
                      <w:marLeft w:val="0"/>
                      <w:marRight w:val="0"/>
                      <w:marTop w:val="0"/>
                      <w:marBottom w:val="0"/>
                      <w:divBdr>
                        <w:top w:val="none" w:sz="0" w:space="0" w:color="auto"/>
                        <w:left w:val="none" w:sz="0" w:space="0" w:color="auto"/>
                        <w:bottom w:val="none" w:sz="0" w:space="0" w:color="auto"/>
                        <w:right w:val="none" w:sz="0" w:space="0" w:color="auto"/>
                      </w:divBdr>
                    </w:div>
                  </w:divsChild>
                </w:div>
                <w:div w:id="386874921">
                  <w:marLeft w:val="0"/>
                  <w:marRight w:val="0"/>
                  <w:marTop w:val="0"/>
                  <w:marBottom w:val="0"/>
                  <w:divBdr>
                    <w:top w:val="none" w:sz="0" w:space="0" w:color="auto"/>
                    <w:left w:val="none" w:sz="0" w:space="0" w:color="auto"/>
                    <w:bottom w:val="none" w:sz="0" w:space="0" w:color="auto"/>
                    <w:right w:val="none" w:sz="0" w:space="0" w:color="auto"/>
                  </w:divBdr>
                  <w:divsChild>
                    <w:div w:id="357006385">
                      <w:marLeft w:val="0"/>
                      <w:marRight w:val="0"/>
                      <w:marTop w:val="0"/>
                      <w:marBottom w:val="0"/>
                      <w:divBdr>
                        <w:top w:val="none" w:sz="0" w:space="0" w:color="auto"/>
                        <w:left w:val="none" w:sz="0" w:space="0" w:color="auto"/>
                        <w:bottom w:val="none" w:sz="0" w:space="0" w:color="auto"/>
                        <w:right w:val="none" w:sz="0" w:space="0" w:color="auto"/>
                      </w:divBdr>
                    </w:div>
                  </w:divsChild>
                </w:div>
                <w:div w:id="858274247">
                  <w:marLeft w:val="0"/>
                  <w:marRight w:val="0"/>
                  <w:marTop w:val="0"/>
                  <w:marBottom w:val="0"/>
                  <w:divBdr>
                    <w:top w:val="none" w:sz="0" w:space="0" w:color="auto"/>
                    <w:left w:val="none" w:sz="0" w:space="0" w:color="auto"/>
                    <w:bottom w:val="none" w:sz="0" w:space="0" w:color="auto"/>
                    <w:right w:val="none" w:sz="0" w:space="0" w:color="auto"/>
                  </w:divBdr>
                  <w:divsChild>
                    <w:div w:id="1241210814">
                      <w:marLeft w:val="0"/>
                      <w:marRight w:val="0"/>
                      <w:marTop w:val="0"/>
                      <w:marBottom w:val="0"/>
                      <w:divBdr>
                        <w:top w:val="none" w:sz="0" w:space="0" w:color="auto"/>
                        <w:left w:val="none" w:sz="0" w:space="0" w:color="auto"/>
                        <w:bottom w:val="none" w:sz="0" w:space="0" w:color="auto"/>
                        <w:right w:val="none" w:sz="0" w:space="0" w:color="auto"/>
                      </w:divBdr>
                    </w:div>
                  </w:divsChild>
                </w:div>
                <w:div w:id="336887336">
                  <w:marLeft w:val="0"/>
                  <w:marRight w:val="0"/>
                  <w:marTop w:val="0"/>
                  <w:marBottom w:val="0"/>
                  <w:divBdr>
                    <w:top w:val="none" w:sz="0" w:space="0" w:color="auto"/>
                    <w:left w:val="none" w:sz="0" w:space="0" w:color="auto"/>
                    <w:bottom w:val="none" w:sz="0" w:space="0" w:color="auto"/>
                    <w:right w:val="none" w:sz="0" w:space="0" w:color="auto"/>
                  </w:divBdr>
                  <w:divsChild>
                    <w:div w:id="3663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5972">
          <w:marLeft w:val="0"/>
          <w:marRight w:val="0"/>
          <w:marTop w:val="0"/>
          <w:marBottom w:val="0"/>
          <w:divBdr>
            <w:top w:val="none" w:sz="0" w:space="0" w:color="auto"/>
            <w:left w:val="none" w:sz="0" w:space="0" w:color="auto"/>
            <w:bottom w:val="none" w:sz="0" w:space="0" w:color="auto"/>
            <w:right w:val="none" w:sz="0" w:space="0" w:color="auto"/>
          </w:divBdr>
        </w:div>
        <w:div w:id="756903181">
          <w:marLeft w:val="0"/>
          <w:marRight w:val="0"/>
          <w:marTop w:val="0"/>
          <w:marBottom w:val="0"/>
          <w:divBdr>
            <w:top w:val="none" w:sz="0" w:space="0" w:color="auto"/>
            <w:left w:val="none" w:sz="0" w:space="0" w:color="auto"/>
            <w:bottom w:val="none" w:sz="0" w:space="0" w:color="auto"/>
            <w:right w:val="none" w:sz="0" w:space="0" w:color="auto"/>
          </w:divBdr>
        </w:div>
        <w:div w:id="1115440803">
          <w:marLeft w:val="0"/>
          <w:marRight w:val="0"/>
          <w:marTop w:val="0"/>
          <w:marBottom w:val="0"/>
          <w:divBdr>
            <w:top w:val="none" w:sz="0" w:space="0" w:color="auto"/>
            <w:left w:val="none" w:sz="0" w:space="0" w:color="auto"/>
            <w:bottom w:val="none" w:sz="0" w:space="0" w:color="auto"/>
            <w:right w:val="none" w:sz="0" w:space="0" w:color="auto"/>
          </w:divBdr>
        </w:div>
        <w:div w:id="73746679">
          <w:marLeft w:val="0"/>
          <w:marRight w:val="0"/>
          <w:marTop w:val="0"/>
          <w:marBottom w:val="0"/>
          <w:divBdr>
            <w:top w:val="none" w:sz="0" w:space="0" w:color="auto"/>
            <w:left w:val="none" w:sz="0" w:space="0" w:color="auto"/>
            <w:bottom w:val="none" w:sz="0" w:space="0" w:color="auto"/>
            <w:right w:val="none" w:sz="0" w:space="0" w:color="auto"/>
          </w:divBdr>
        </w:div>
        <w:div w:id="1199049096">
          <w:marLeft w:val="0"/>
          <w:marRight w:val="0"/>
          <w:marTop w:val="0"/>
          <w:marBottom w:val="0"/>
          <w:divBdr>
            <w:top w:val="none" w:sz="0" w:space="0" w:color="auto"/>
            <w:left w:val="none" w:sz="0" w:space="0" w:color="auto"/>
            <w:bottom w:val="none" w:sz="0" w:space="0" w:color="auto"/>
            <w:right w:val="none" w:sz="0" w:space="0" w:color="auto"/>
          </w:divBdr>
        </w:div>
        <w:div w:id="562839403">
          <w:marLeft w:val="0"/>
          <w:marRight w:val="0"/>
          <w:marTop w:val="0"/>
          <w:marBottom w:val="0"/>
          <w:divBdr>
            <w:top w:val="none" w:sz="0" w:space="0" w:color="auto"/>
            <w:left w:val="none" w:sz="0" w:space="0" w:color="auto"/>
            <w:bottom w:val="none" w:sz="0" w:space="0" w:color="auto"/>
            <w:right w:val="none" w:sz="0" w:space="0" w:color="auto"/>
          </w:divBdr>
        </w:div>
        <w:div w:id="206989521">
          <w:marLeft w:val="0"/>
          <w:marRight w:val="0"/>
          <w:marTop w:val="0"/>
          <w:marBottom w:val="0"/>
          <w:divBdr>
            <w:top w:val="none" w:sz="0" w:space="0" w:color="auto"/>
            <w:left w:val="none" w:sz="0" w:space="0" w:color="auto"/>
            <w:bottom w:val="none" w:sz="0" w:space="0" w:color="auto"/>
            <w:right w:val="none" w:sz="0" w:space="0" w:color="auto"/>
          </w:divBdr>
        </w:div>
        <w:div w:id="1117145364">
          <w:marLeft w:val="0"/>
          <w:marRight w:val="0"/>
          <w:marTop w:val="0"/>
          <w:marBottom w:val="0"/>
          <w:divBdr>
            <w:top w:val="none" w:sz="0" w:space="0" w:color="auto"/>
            <w:left w:val="none" w:sz="0" w:space="0" w:color="auto"/>
            <w:bottom w:val="none" w:sz="0" w:space="0" w:color="auto"/>
            <w:right w:val="none" w:sz="0" w:space="0" w:color="auto"/>
          </w:divBdr>
        </w:div>
        <w:div w:id="545724312">
          <w:marLeft w:val="0"/>
          <w:marRight w:val="0"/>
          <w:marTop w:val="0"/>
          <w:marBottom w:val="0"/>
          <w:divBdr>
            <w:top w:val="none" w:sz="0" w:space="0" w:color="auto"/>
            <w:left w:val="none" w:sz="0" w:space="0" w:color="auto"/>
            <w:bottom w:val="none" w:sz="0" w:space="0" w:color="auto"/>
            <w:right w:val="none" w:sz="0" w:space="0" w:color="auto"/>
          </w:divBdr>
        </w:div>
        <w:div w:id="1138650510">
          <w:marLeft w:val="0"/>
          <w:marRight w:val="0"/>
          <w:marTop w:val="0"/>
          <w:marBottom w:val="0"/>
          <w:divBdr>
            <w:top w:val="none" w:sz="0" w:space="0" w:color="auto"/>
            <w:left w:val="none" w:sz="0" w:space="0" w:color="auto"/>
            <w:bottom w:val="none" w:sz="0" w:space="0" w:color="auto"/>
            <w:right w:val="none" w:sz="0" w:space="0" w:color="auto"/>
          </w:divBdr>
        </w:div>
        <w:div w:id="450443880">
          <w:marLeft w:val="0"/>
          <w:marRight w:val="0"/>
          <w:marTop w:val="0"/>
          <w:marBottom w:val="0"/>
          <w:divBdr>
            <w:top w:val="none" w:sz="0" w:space="0" w:color="auto"/>
            <w:left w:val="none" w:sz="0" w:space="0" w:color="auto"/>
            <w:bottom w:val="none" w:sz="0" w:space="0" w:color="auto"/>
            <w:right w:val="none" w:sz="0" w:space="0" w:color="auto"/>
          </w:divBdr>
        </w:div>
        <w:div w:id="936330937">
          <w:marLeft w:val="0"/>
          <w:marRight w:val="0"/>
          <w:marTop w:val="0"/>
          <w:marBottom w:val="0"/>
          <w:divBdr>
            <w:top w:val="none" w:sz="0" w:space="0" w:color="auto"/>
            <w:left w:val="none" w:sz="0" w:space="0" w:color="auto"/>
            <w:bottom w:val="none" w:sz="0" w:space="0" w:color="auto"/>
            <w:right w:val="none" w:sz="0" w:space="0" w:color="auto"/>
          </w:divBdr>
        </w:div>
        <w:div w:id="1459569312">
          <w:marLeft w:val="0"/>
          <w:marRight w:val="0"/>
          <w:marTop w:val="0"/>
          <w:marBottom w:val="0"/>
          <w:divBdr>
            <w:top w:val="none" w:sz="0" w:space="0" w:color="auto"/>
            <w:left w:val="none" w:sz="0" w:space="0" w:color="auto"/>
            <w:bottom w:val="none" w:sz="0" w:space="0" w:color="auto"/>
            <w:right w:val="none" w:sz="0" w:space="0" w:color="auto"/>
          </w:divBdr>
        </w:div>
        <w:div w:id="181867765">
          <w:marLeft w:val="0"/>
          <w:marRight w:val="0"/>
          <w:marTop w:val="0"/>
          <w:marBottom w:val="0"/>
          <w:divBdr>
            <w:top w:val="none" w:sz="0" w:space="0" w:color="auto"/>
            <w:left w:val="none" w:sz="0" w:space="0" w:color="auto"/>
            <w:bottom w:val="none" w:sz="0" w:space="0" w:color="auto"/>
            <w:right w:val="none" w:sz="0" w:space="0" w:color="auto"/>
          </w:divBdr>
        </w:div>
      </w:divsChild>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7769160">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404867">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74422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19600018">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8693216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58962532">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78567043">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493182589">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69481594">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5588702">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177253">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7731190">
      <w:bodyDiv w:val="1"/>
      <w:marLeft w:val="0"/>
      <w:marRight w:val="0"/>
      <w:marTop w:val="0"/>
      <w:marBottom w:val="0"/>
      <w:divBdr>
        <w:top w:val="none" w:sz="0" w:space="0" w:color="auto"/>
        <w:left w:val="none" w:sz="0" w:space="0" w:color="auto"/>
        <w:bottom w:val="none" w:sz="0" w:space="0" w:color="auto"/>
        <w:right w:val="none" w:sz="0" w:space="0" w:color="auto"/>
      </w:divBdr>
      <w:divsChild>
        <w:div w:id="955521382">
          <w:marLeft w:val="0"/>
          <w:marRight w:val="0"/>
          <w:marTop w:val="0"/>
          <w:marBottom w:val="0"/>
          <w:divBdr>
            <w:top w:val="none" w:sz="0" w:space="0" w:color="auto"/>
            <w:left w:val="none" w:sz="0" w:space="0" w:color="auto"/>
            <w:bottom w:val="none" w:sz="0" w:space="0" w:color="auto"/>
            <w:right w:val="none" w:sz="0" w:space="0" w:color="auto"/>
          </w:divBdr>
        </w:div>
        <w:div w:id="1661420466">
          <w:marLeft w:val="0"/>
          <w:marRight w:val="0"/>
          <w:marTop w:val="0"/>
          <w:marBottom w:val="0"/>
          <w:divBdr>
            <w:top w:val="none" w:sz="0" w:space="0" w:color="auto"/>
            <w:left w:val="none" w:sz="0" w:space="0" w:color="auto"/>
            <w:bottom w:val="none" w:sz="0" w:space="0" w:color="auto"/>
            <w:right w:val="none" w:sz="0" w:space="0" w:color="auto"/>
          </w:divBdr>
          <w:divsChild>
            <w:div w:id="10113429">
              <w:marLeft w:val="-75"/>
              <w:marRight w:val="0"/>
              <w:marTop w:val="30"/>
              <w:marBottom w:val="30"/>
              <w:divBdr>
                <w:top w:val="none" w:sz="0" w:space="0" w:color="auto"/>
                <w:left w:val="none" w:sz="0" w:space="0" w:color="auto"/>
                <w:bottom w:val="none" w:sz="0" w:space="0" w:color="auto"/>
                <w:right w:val="none" w:sz="0" w:space="0" w:color="auto"/>
              </w:divBdr>
              <w:divsChild>
                <w:div w:id="1406149703">
                  <w:marLeft w:val="0"/>
                  <w:marRight w:val="0"/>
                  <w:marTop w:val="0"/>
                  <w:marBottom w:val="0"/>
                  <w:divBdr>
                    <w:top w:val="none" w:sz="0" w:space="0" w:color="auto"/>
                    <w:left w:val="none" w:sz="0" w:space="0" w:color="auto"/>
                    <w:bottom w:val="none" w:sz="0" w:space="0" w:color="auto"/>
                    <w:right w:val="none" w:sz="0" w:space="0" w:color="auto"/>
                  </w:divBdr>
                  <w:divsChild>
                    <w:div w:id="1864201436">
                      <w:marLeft w:val="0"/>
                      <w:marRight w:val="0"/>
                      <w:marTop w:val="0"/>
                      <w:marBottom w:val="0"/>
                      <w:divBdr>
                        <w:top w:val="none" w:sz="0" w:space="0" w:color="auto"/>
                        <w:left w:val="none" w:sz="0" w:space="0" w:color="auto"/>
                        <w:bottom w:val="none" w:sz="0" w:space="0" w:color="auto"/>
                        <w:right w:val="none" w:sz="0" w:space="0" w:color="auto"/>
                      </w:divBdr>
                    </w:div>
                  </w:divsChild>
                </w:div>
                <w:div w:id="874198610">
                  <w:marLeft w:val="0"/>
                  <w:marRight w:val="0"/>
                  <w:marTop w:val="0"/>
                  <w:marBottom w:val="0"/>
                  <w:divBdr>
                    <w:top w:val="none" w:sz="0" w:space="0" w:color="auto"/>
                    <w:left w:val="none" w:sz="0" w:space="0" w:color="auto"/>
                    <w:bottom w:val="none" w:sz="0" w:space="0" w:color="auto"/>
                    <w:right w:val="none" w:sz="0" w:space="0" w:color="auto"/>
                  </w:divBdr>
                  <w:divsChild>
                    <w:div w:id="1312833919">
                      <w:marLeft w:val="0"/>
                      <w:marRight w:val="0"/>
                      <w:marTop w:val="0"/>
                      <w:marBottom w:val="0"/>
                      <w:divBdr>
                        <w:top w:val="none" w:sz="0" w:space="0" w:color="auto"/>
                        <w:left w:val="none" w:sz="0" w:space="0" w:color="auto"/>
                        <w:bottom w:val="none" w:sz="0" w:space="0" w:color="auto"/>
                        <w:right w:val="none" w:sz="0" w:space="0" w:color="auto"/>
                      </w:divBdr>
                    </w:div>
                  </w:divsChild>
                </w:div>
                <w:div w:id="1423987627">
                  <w:marLeft w:val="0"/>
                  <w:marRight w:val="0"/>
                  <w:marTop w:val="0"/>
                  <w:marBottom w:val="0"/>
                  <w:divBdr>
                    <w:top w:val="none" w:sz="0" w:space="0" w:color="auto"/>
                    <w:left w:val="none" w:sz="0" w:space="0" w:color="auto"/>
                    <w:bottom w:val="none" w:sz="0" w:space="0" w:color="auto"/>
                    <w:right w:val="none" w:sz="0" w:space="0" w:color="auto"/>
                  </w:divBdr>
                  <w:divsChild>
                    <w:div w:id="2057387962">
                      <w:marLeft w:val="0"/>
                      <w:marRight w:val="0"/>
                      <w:marTop w:val="0"/>
                      <w:marBottom w:val="0"/>
                      <w:divBdr>
                        <w:top w:val="none" w:sz="0" w:space="0" w:color="auto"/>
                        <w:left w:val="none" w:sz="0" w:space="0" w:color="auto"/>
                        <w:bottom w:val="none" w:sz="0" w:space="0" w:color="auto"/>
                        <w:right w:val="none" w:sz="0" w:space="0" w:color="auto"/>
                      </w:divBdr>
                    </w:div>
                  </w:divsChild>
                </w:div>
                <w:div w:id="1724986773">
                  <w:marLeft w:val="0"/>
                  <w:marRight w:val="0"/>
                  <w:marTop w:val="0"/>
                  <w:marBottom w:val="0"/>
                  <w:divBdr>
                    <w:top w:val="none" w:sz="0" w:space="0" w:color="auto"/>
                    <w:left w:val="none" w:sz="0" w:space="0" w:color="auto"/>
                    <w:bottom w:val="none" w:sz="0" w:space="0" w:color="auto"/>
                    <w:right w:val="none" w:sz="0" w:space="0" w:color="auto"/>
                  </w:divBdr>
                  <w:divsChild>
                    <w:div w:id="1988585855">
                      <w:marLeft w:val="0"/>
                      <w:marRight w:val="0"/>
                      <w:marTop w:val="0"/>
                      <w:marBottom w:val="0"/>
                      <w:divBdr>
                        <w:top w:val="none" w:sz="0" w:space="0" w:color="auto"/>
                        <w:left w:val="none" w:sz="0" w:space="0" w:color="auto"/>
                        <w:bottom w:val="none" w:sz="0" w:space="0" w:color="auto"/>
                        <w:right w:val="none" w:sz="0" w:space="0" w:color="auto"/>
                      </w:divBdr>
                    </w:div>
                  </w:divsChild>
                </w:div>
                <w:div w:id="1887064458">
                  <w:marLeft w:val="0"/>
                  <w:marRight w:val="0"/>
                  <w:marTop w:val="0"/>
                  <w:marBottom w:val="0"/>
                  <w:divBdr>
                    <w:top w:val="none" w:sz="0" w:space="0" w:color="auto"/>
                    <w:left w:val="none" w:sz="0" w:space="0" w:color="auto"/>
                    <w:bottom w:val="none" w:sz="0" w:space="0" w:color="auto"/>
                    <w:right w:val="none" w:sz="0" w:space="0" w:color="auto"/>
                  </w:divBdr>
                  <w:divsChild>
                    <w:div w:id="774132177">
                      <w:marLeft w:val="0"/>
                      <w:marRight w:val="0"/>
                      <w:marTop w:val="0"/>
                      <w:marBottom w:val="0"/>
                      <w:divBdr>
                        <w:top w:val="none" w:sz="0" w:space="0" w:color="auto"/>
                        <w:left w:val="none" w:sz="0" w:space="0" w:color="auto"/>
                        <w:bottom w:val="none" w:sz="0" w:space="0" w:color="auto"/>
                        <w:right w:val="none" w:sz="0" w:space="0" w:color="auto"/>
                      </w:divBdr>
                    </w:div>
                  </w:divsChild>
                </w:div>
                <w:div w:id="1867057009">
                  <w:marLeft w:val="0"/>
                  <w:marRight w:val="0"/>
                  <w:marTop w:val="0"/>
                  <w:marBottom w:val="0"/>
                  <w:divBdr>
                    <w:top w:val="none" w:sz="0" w:space="0" w:color="auto"/>
                    <w:left w:val="none" w:sz="0" w:space="0" w:color="auto"/>
                    <w:bottom w:val="none" w:sz="0" w:space="0" w:color="auto"/>
                    <w:right w:val="none" w:sz="0" w:space="0" w:color="auto"/>
                  </w:divBdr>
                  <w:divsChild>
                    <w:div w:id="962345787">
                      <w:marLeft w:val="0"/>
                      <w:marRight w:val="0"/>
                      <w:marTop w:val="0"/>
                      <w:marBottom w:val="0"/>
                      <w:divBdr>
                        <w:top w:val="none" w:sz="0" w:space="0" w:color="auto"/>
                        <w:left w:val="none" w:sz="0" w:space="0" w:color="auto"/>
                        <w:bottom w:val="none" w:sz="0" w:space="0" w:color="auto"/>
                        <w:right w:val="none" w:sz="0" w:space="0" w:color="auto"/>
                      </w:divBdr>
                    </w:div>
                  </w:divsChild>
                </w:div>
                <w:div w:id="417991595">
                  <w:marLeft w:val="0"/>
                  <w:marRight w:val="0"/>
                  <w:marTop w:val="0"/>
                  <w:marBottom w:val="0"/>
                  <w:divBdr>
                    <w:top w:val="none" w:sz="0" w:space="0" w:color="auto"/>
                    <w:left w:val="none" w:sz="0" w:space="0" w:color="auto"/>
                    <w:bottom w:val="none" w:sz="0" w:space="0" w:color="auto"/>
                    <w:right w:val="none" w:sz="0" w:space="0" w:color="auto"/>
                  </w:divBdr>
                  <w:divsChild>
                    <w:div w:id="1911109726">
                      <w:marLeft w:val="0"/>
                      <w:marRight w:val="0"/>
                      <w:marTop w:val="0"/>
                      <w:marBottom w:val="0"/>
                      <w:divBdr>
                        <w:top w:val="none" w:sz="0" w:space="0" w:color="auto"/>
                        <w:left w:val="none" w:sz="0" w:space="0" w:color="auto"/>
                        <w:bottom w:val="none" w:sz="0" w:space="0" w:color="auto"/>
                        <w:right w:val="none" w:sz="0" w:space="0" w:color="auto"/>
                      </w:divBdr>
                    </w:div>
                  </w:divsChild>
                </w:div>
                <w:div w:id="2136605244">
                  <w:marLeft w:val="0"/>
                  <w:marRight w:val="0"/>
                  <w:marTop w:val="0"/>
                  <w:marBottom w:val="0"/>
                  <w:divBdr>
                    <w:top w:val="none" w:sz="0" w:space="0" w:color="auto"/>
                    <w:left w:val="none" w:sz="0" w:space="0" w:color="auto"/>
                    <w:bottom w:val="none" w:sz="0" w:space="0" w:color="auto"/>
                    <w:right w:val="none" w:sz="0" w:space="0" w:color="auto"/>
                  </w:divBdr>
                  <w:divsChild>
                    <w:div w:id="751778019">
                      <w:marLeft w:val="0"/>
                      <w:marRight w:val="0"/>
                      <w:marTop w:val="0"/>
                      <w:marBottom w:val="0"/>
                      <w:divBdr>
                        <w:top w:val="none" w:sz="0" w:space="0" w:color="auto"/>
                        <w:left w:val="none" w:sz="0" w:space="0" w:color="auto"/>
                        <w:bottom w:val="none" w:sz="0" w:space="0" w:color="auto"/>
                        <w:right w:val="none" w:sz="0" w:space="0" w:color="auto"/>
                      </w:divBdr>
                    </w:div>
                  </w:divsChild>
                </w:div>
                <w:div w:id="809445982">
                  <w:marLeft w:val="0"/>
                  <w:marRight w:val="0"/>
                  <w:marTop w:val="0"/>
                  <w:marBottom w:val="0"/>
                  <w:divBdr>
                    <w:top w:val="none" w:sz="0" w:space="0" w:color="auto"/>
                    <w:left w:val="none" w:sz="0" w:space="0" w:color="auto"/>
                    <w:bottom w:val="none" w:sz="0" w:space="0" w:color="auto"/>
                    <w:right w:val="none" w:sz="0" w:space="0" w:color="auto"/>
                  </w:divBdr>
                  <w:divsChild>
                    <w:div w:id="778598303">
                      <w:marLeft w:val="0"/>
                      <w:marRight w:val="0"/>
                      <w:marTop w:val="0"/>
                      <w:marBottom w:val="0"/>
                      <w:divBdr>
                        <w:top w:val="none" w:sz="0" w:space="0" w:color="auto"/>
                        <w:left w:val="none" w:sz="0" w:space="0" w:color="auto"/>
                        <w:bottom w:val="none" w:sz="0" w:space="0" w:color="auto"/>
                        <w:right w:val="none" w:sz="0" w:space="0" w:color="auto"/>
                      </w:divBdr>
                    </w:div>
                  </w:divsChild>
                </w:div>
                <w:div w:id="1832527304">
                  <w:marLeft w:val="0"/>
                  <w:marRight w:val="0"/>
                  <w:marTop w:val="0"/>
                  <w:marBottom w:val="0"/>
                  <w:divBdr>
                    <w:top w:val="none" w:sz="0" w:space="0" w:color="auto"/>
                    <w:left w:val="none" w:sz="0" w:space="0" w:color="auto"/>
                    <w:bottom w:val="none" w:sz="0" w:space="0" w:color="auto"/>
                    <w:right w:val="none" w:sz="0" w:space="0" w:color="auto"/>
                  </w:divBdr>
                  <w:divsChild>
                    <w:div w:id="1729761527">
                      <w:marLeft w:val="0"/>
                      <w:marRight w:val="0"/>
                      <w:marTop w:val="0"/>
                      <w:marBottom w:val="0"/>
                      <w:divBdr>
                        <w:top w:val="none" w:sz="0" w:space="0" w:color="auto"/>
                        <w:left w:val="none" w:sz="0" w:space="0" w:color="auto"/>
                        <w:bottom w:val="none" w:sz="0" w:space="0" w:color="auto"/>
                        <w:right w:val="none" w:sz="0" w:space="0" w:color="auto"/>
                      </w:divBdr>
                    </w:div>
                  </w:divsChild>
                </w:div>
                <w:div w:id="986740799">
                  <w:marLeft w:val="0"/>
                  <w:marRight w:val="0"/>
                  <w:marTop w:val="0"/>
                  <w:marBottom w:val="0"/>
                  <w:divBdr>
                    <w:top w:val="none" w:sz="0" w:space="0" w:color="auto"/>
                    <w:left w:val="none" w:sz="0" w:space="0" w:color="auto"/>
                    <w:bottom w:val="none" w:sz="0" w:space="0" w:color="auto"/>
                    <w:right w:val="none" w:sz="0" w:space="0" w:color="auto"/>
                  </w:divBdr>
                  <w:divsChild>
                    <w:div w:id="94984483">
                      <w:marLeft w:val="0"/>
                      <w:marRight w:val="0"/>
                      <w:marTop w:val="0"/>
                      <w:marBottom w:val="0"/>
                      <w:divBdr>
                        <w:top w:val="none" w:sz="0" w:space="0" w:color="auto"/>
                        <w:left w:val="none" w:sz="0" w:space="0" w:color="auto"/>
                        <w:bottom w:val="none" w:sz="0" w:space="0" w:color="auto"/>
                        <w:right w:val="none" w:sz="0" w:space="0" w:color="auto"/>
                      </w:divBdr>
                    </w:div>
                  </w:divsChild>
                </w:div>
                <w:div w:id="187762291">
                  <w:marLeft w:val="0"/>
                  <w:marRight w:val="0"/>
                  <w:marTop w:val="0"/>
                  <w:marBottom w:val="0"/>
                  <w:divBdr>
                    <w:top w:val="none" w:sz="0" w:space="0" w:color="auto"/>
                    <w:left w:val="none" w:sz="0" w:space="0" w:color="auto"/>
                    <w:bottom w:val="none" w:sz="0" w:space="0" w:color="auto"/>
                    <w:right w:val="none" w:sz="0" w:space="0" w:color="auto"/>
                  </w:divBdr>
                  <w:divsChild>
                    <w:div w:id="583687702">
                      <w:marLeft w:val="0"/>
                      <w:marRight w:val="0"/>
                      <w:marTop w:val="0"/>
                      <w:marBottom w:val="0"/>
                      <w:divBdr>
                        <w:top w:val="none" w:sz="0" w:space="0" w:color="auto"/>
                        <w:left w:val="none" w:sz="0" w:space="0" w:color="auto"/>
                        <w:bottom w:val="none" w:sz="0" w:space="0" w:color="auto"/>
                        <w:right w:val="none" w:sz="0" w:space="0" w:color="auto"/>
                      </w:divBdr>
                    </w:div>
                  </w:divsChild>
                </w:div>
                <w:div w:id="1120227671">
                  <w:marLeft w:val="0"/>
                  <w:marRight w:val="0"/>
                  <w:marTop w:val="0"/>
                  <w:marBottom w:val="0"/>
                  <w:divBdr>
                    <w:top w:val="none" w:sz="0" w:space="0" w:color="auto"/>
                    <w:left w:val="none" w:sz="0" w:space="0" w:color="auto"/>
                    <w:bottom w:val="none" w:sz="0" w:space="0" w:color="auto"/>
                    <w:right w:val="none" w:sz="0" w:space="0" w:color="auto"/>
                  </w:divBdr>
                  <w:divsChild>
                    <w:div w:id="1863545796">
                      <w:marLeft w:val="0"/>
                      <w:marRight w:val="0"/>
                      <w:marTop w:val="0"/>
                      <w:marBottom w:val="0"/>
                      <w:divBdr>
                        <w:top w:val="none" w:sz="0" w:space="0" w:color="auto"/>
                        <w:left w:val="none" w:sz="0" w:space="0" w:color="auto"/>
                        <w:bottom w:val="none" w:sz="0" w:space="0" w:color="auto"/>
                        <w:right w:val="none" w:sz="0" w:space="0" w:color="auto"/>
                      </w:divBdr>
                    </w:div>
                  </w:divsChild>
                </w:div>
                <w:div w:id="1471249629">
                  <w:marLeft w:val="0"/>
                  <w:marRight w:val="0"/>
                  <w:marTop w:val="0"/>
                  <w:marBottom w:val="0"/>
                  <w:divBdr>
                    <w:top w:val="none" w:sz="0" w:space="0" w:color="auto"/>
                    <w:left w:val="none" w:sz="0" w:space="0" w:color="auto"/>
                    <w:bottom w:val="none" w:sz="0" w:space="0" w:color="auto"/>
                    <w:right w:val="none" w:sz="0" w:space="0" w:color="auto"/>
                  </w:divBdr>
                  <w:divsChild>
                    <w:div w:id="595406276">
                      <w:marLeft w:val="0"/>
                      <w:marRight w:val="0"/>
                      <w:marTop w:val="0"/>
                      <w:marBottom w:val="0"/>
                      <w:divBdr>
                        <w:top w:val="none" w:sz="0" w:space="0" w:color="auto"/>
                        <w:left w:val="none" w:sz="0" w:space="0" w:color="auto"/>
                        <w:bottom w:val="none" w:sz="0" w:space="0" w:color="auto"/>
                        <w:right w:val="none" w:sz="0" w:space="0" w:color="auto"/>
                      </w:divBdr>
                    </w:div>
                  </w:divsChild>
                </w:div>
                <w:div w:id="2069569491">
                  <w:marLeft w:val="0"/>
                  <w:marRight w:val="0"/>
                  <w:marTop w:val="0"/>
                  <w:marBottom w:val="0"/>
                  <w:divBdr>
                    <w:top w:val="none" w:sz="0" w:space="0" w:color="auto"/>
                    <w:left w:val="none" w:sz="0" w:space="0" w:color="auto"/>
                    <w:bottom w:val="none" w:sz="0" w:space="0" w:color="auto"/>
                    <w:right w:val="none" w:sz="0" w:space="0" w:color="auto"/>
                  </w:divBdr>
                  <w:divsChild>
                    <w:div w:id="1713265353">
                      <w:marLeft w:val="0"/>
                      <w:marRight w:val="0"/>
                      <w:marTop w:val="0"/>
                      <w:marBottom w:val="0"/>
                      <w:divBdr>
                        <w:top w:val="none" w:sz="0" w:space="0" w:color="auto"/>
                        <w:left w:val="none" w:sz="0" w:space="0" w:color="auto"/>
                        <w:bottom w:val="none" w:sz="0" w:space="0" w:color="auto"/>
                        <w:right w:val="none" w:sz="0" w:space="0" w:color="auto"/>
                      </w:divBdr>
                    </w:div>
                  </w:divsChild>
                </w:div>
                <w:div w:id="801113648">
                  <w:marLeft w:val="0"/>
                  <w:marRight w:val="0"/>
                  <w:marTop w:val="0"/>
                  <w:marBottom w:val="0"/>
                  <w:divBdr>
                    <w:top w:val="none" w:sz="0" w:space="0" w:color="auto"/>
                    <w:left w:val="none" w:sz="0" w:space="0" w:color="auto"/>
                    <w:bottom w:val="none" w:sz="0" w:space="0" w:color="auto"/>
                    <w:right w:val="none" w:sz="0" w:space="0" w:color="auto"/>
                  </w:divBdr>
                  <w:divsChild>
                    <w:div w:id="1858225612">
                      <w:marLeft w:val="0"/>
                      <w:marRight w:val="0"/>
                      <w:marTop w:val="0"/>
                      <w:marBottom w:val="0"/>
                      <w:divBdr>
                        <w:top w:val="none" w:sz="0" w:space="0" w:color="auto"/>
                        <w:left w:val="none" w:sz="0" w:space="0" w:color="auto"/>
                        <w:bottom w:val="none" w:sz="0" w:space="0" w:color="auto"/>
                        <w:right w:val="none" w:sz="0" w:space="0" w:color="auto"/>
                      </w:divBdr>
                    </w:div>
                  </w:divsChild>
                </w:div>
                <w:div w:id="1470248044">
                  <w:marLeft w:val="0"/>
                  <w:marRight w:val="0"/>
                  <w:marTop w:val="0"/>
                  <w:marBottom w:val="0"/>
                  <w:divBdr>
                    <w:top w:val="none" w:sz="0" w:space="0" w:color="auto"/>
                    <w:left w:val="none" w:sz="0" w:space="0" w:color="auto"/>
                    <w:bottom w:val="none" w:sz="0" w:space="0" w:color="auto"/>
                    <w:right w:val="none" w:sz="0" w:space="0" w:color="auto"/>
                  </w:divBdr>
                  <w:divsChild>
                    <w:div w:id="1721859620">
                      <w:marLeft w:val="0"/>
                      <w:marRight w:val="0"/>
                      <w:marTop w:val="0"/>
                      <w:marBottom w:val="0"/>
                      <w:divBdr>
                        <w:top w:val="none" w:sz="0" w:space="0" w:color="auto"/>
                        <w:left w:val="none" w:sz="0" w:space="0" w:color="auto"/>
                        <w:bottom w:val="none" w:sz="0" w:space="0" w:color="auto"/>
                        <w:right w:val="none" w:sz="0" w:space="0" w:color="auto"/>
                      </w:divBdr>
                    </w:div>
                  </w:divsChild>
                </w:div>
                <w:div w:id="763035891">
                  <w:marLeft w:val="0"/>
                  <w:marRight w:val="0"/>
                  <w:marTop w:val="0"/>
                  <w:marBottom w:val="0"/>
                  <w:divBdr>
                    <w:top w:val="none" w:sz="0" w:space="0" w:color="auto"/>
                    <w:left w:val="none" w:sz="0" w:space="0" w:color="auto"/>
                    <w:bottom w:val="none" w:sz="0" w:space="0" w:color="auto"/>
                    <w:right w:val="none" w:sz="0" w:space="0" w:color="auto"/>
                  </w:divBdr>
                  <w:divsChild>
                    <w:div w:id="7316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45919">
          <w:marLeft w:val="0"/>
          <w:marRight w:val="0"/>
          <w:marTop w:val="0"/>
          <w:marBottom w:val="0"/>
          <w:divBdr>
            <w:top w:val="none" w:sz="0" w:space="0" w:color="auto"/>
            <w:left w:val="none" w:sz="0" w:space="0" w:color="auto"/>
            <w:bottom w:val="none" w:sz="0" w:space="0" w:color="auto"/>
            <w:right w:val="none" w:sz="0" w:space="0" w:color="auto"/>
          </w:divBdr>
        </w:div>
        <w:div w:id="1184980183">
          <w:marLeft w:val="0"/>
          <w:marRight w:val="0"/>
          <w:marTop w:val="0"/>
          <w:marBottom w:val="0"/>
          <w:divBdr>
            <w:top w:val="none" w:sz="0" w:space="0" w:color="auto"/>
            <w:left w:val="none" w:sz="0" w:space="0" w:color="auto"/>
            <w:bottom w:val="none" w:sz="0" w:space="0" w:color="auto"/>
            <w:right w:val="none" w:sz="0" w:space="0" w:color="auto"/>
          </w:divBdr>
        </w:div>
        <w:div w:id="1228763344">
          <w:marLeft w:val="0"/>
          <w:marRight w:val="0"/>
          <w:marTop w:val="0"/>
          <w:marBottom w:val="0"/>
          <w:divBdr>
            <w:top w:val="none" w:sz="0" w:space="0" w:color="auto"/>
            <w:left w:val="none" w:sz="0" w:space="0" w:color="auto"/>
            <w:bottom w:val="none" w:sz="0" w:space="0" w:color="auto"/>
            <w:right w:val="none" w:sz="0" w:space="0" w:color="auto"/>
          </w:divBdr>
        </w:div>
        <w:div w:id="1949582760">
          <w:marLeft w:val="0"/>
          <w:marRight w:val="0"/>
          <w:marTop w:val="0"/>
          <w:marBottom w:val="0"/>
          <w:divBdr>
            <w:top w:val="none" w:sz="0" w:space="0" w:color="auto"/>
            <w:left w:val="none" w:sz="0" w:space="0" w:color="auto"/>
            <w:bottom w:val="none" w:sz="0" w:space="0" w:color="auto"/>
            <w:right w:val="none" w:sz="0" w:space="0" w:color="auto"/>
          </w:divBdr>
        </w:div>
        <w:div w:id="1327436002">
          <w:marLeft w:val="0"/>
          <w:marRight w:val="0"/>
          <w:marTop w:val="0"/>
          <w:marBottom w:val="0"/>
          <w:divBdr>
            <w:top w:val="none" w:sz="0" w:space="0" w:color="auto"/>
            <w:left w:val="none" w:sz="0" w:space="0" w:color="auto"/>
            <w:bottom w:val="none" w:sz="0" w:space="0" w:color="auto"/>
            <w:right w:val="none" w:sz="0" w:space="0" w:color="auto"/>
          </w:divBdr>
        </w:div>
        <w:div w:id="1272662915">
          <w:marLeft w:val="0"/>
          <w:marRight w:val="0"/>
          <w:marTop w:val="0"/>
          <w:marBottom w:val="0"/>
          <w:divBdr>
            <w:top w:val="none" w:sz="0" w:space="0" w:color="auto"/>
            <w:left w:val="none" w:sz="0" w:space="0" w:color="auto"/>
            <w:bottom w:val="none" w:sz="0" w:space="0" w:color="auto"/>
            <w:right w:val="none" w:sz="0" w:space="0" w:color="auto"/>
          </w:divBdr>
        </w:div>
        <w:div w:id="2099281502">
          <w:marLeft w:val="0"/>
          <w:marRight w:val="0"/>
          <w:marTop w:val="0"/>
          <w:marBottom w:val="0"/>
          <w:divBdr>
            <w:top w:val="none" w:sz="0" w:space="0" w:color="auto"/>
            <w:left w:val="none" w:sz="0" w:space="0" w:color="auto"/>
            <w:bottom w:val="none" w:sz="0" w:space="0" w:color="auto"/>
            <w:right w:val="none" w:sz="0" w:space="0" w:color="auto"/>
          </w:divBdr>
        </w:div>
        <w:div w:id="260334175">
          <w:marLeft w:val="0"/>
          <w:marRight w:val="0"/>
          <w:marTop w:val="0"/>
          <w:marBottom w:val="0"/>
          <w:divBdr>
            <w:top w:val="none" w:sz="0" w:space="0" w:color="auto"/>
            <w:left w:val="none" w:sz="0" w:space="0" w:color="auto"/>
            <w:bottom w:val="none" w:sz="0" w:space="0" w:color="auto"/>
            <w:right w:val="none" w:sz="0" w:space="0" w:color="auto"/>
          </w:divBdr>
        </w:div>
        <w:div w:id="2057005248">
          <w:marLeft w:val="0"/>
          <w:marRight w:val="0"/>
          <w:marTop w:val="0"/>
          <w:marBottom w:val="0"/>
          <w:divBdr>
            <w:top w:val="none" w:sz="0" w:space="0" w:color="auto"/>
            <w:left w:val="none" w:sz="0" w:space="0" w:color="auto"/>
            <w:bottom w:val="none" w:sz="0" w:space="0" w:color="auto"/>
            <w:right w:val="none" w:sz="0" w:space="0" w:color="auto"/>
          </w:divBdr>
        </w:div>
        <w:div w:id="1081370834">
          <w:marLeft w:val="0"/>
          <w:marRight w:val="0"/>
          <w:marTop w:val="0"/>
          <w:marBottom w:val="0"/>
          <w:divBdr>
            <w:top w:val="none" w:sz="0" w:space="0" w:color="auto"/>
            <w:left w:val="none" w:sz="0" w:space="0" w:color="auto"/>
            <w:bottom w:val="none" w:sz="0" w:space="0" w:color="auto"/>
            <w:right w:val="none" w:sz="0" w:space="0" w:color="auto"/>
          </w:divBdr>
        </w:div>
        <w:div w:id="1531332621">
          <w:marLeft w:val="0"/>
          <w:marRight w:val="0"/>
          <w:marTop w:val="0"/>
          <w:marBottom w:val="0"/>
          <w:divBdr>
            <w:top w:val="none" w:sz="0" w:space="0" w:color="auto"/>
            <w:left w:val="none" w:sz="0" w:space="0" w:color="auto"/>
            <w:bottom w:val="none" w:sz="0" w:space="0" w:color="auto"/>
            <w:right w:val="none" w:sz="0" w:space="0" w:color="auto"/>
          </w:divBdr>
        </w:div>
        <w:div w:id="1217085340">
          <w:marLeft w:val="0"/>
          <w:marRight w:val="0"/>
          <w:marTop w:val="0"/>
          <w:marBottom w:val="0"/>
          <w:divBdr>
            <w:top w:val="none" w:sz="0" w:space="0" w:color="auto"/>
            <w:left w:val="none" w:sz="0" w:space="0" w:color="auto"/>
            <w:bottom w:val="none" w:sz="0" w:space="0" w:color="auto"/>
            <w:right w:val="none" w:sz="0" w:space="0" w:color="auto"/>
          </w:divBdr>
        </w:div>
        <w:div w:id="1425954378">
          <w:marLeft w:val="0"/>
          <w:marRight w:val="0"/>
          <w:marTop w:val="0"/>
          <w:marBottom w:val="0"/>
          <w:divBdr>
            <w:top w:val="none" w:sz="0" w:space="0" w:color="auto"/>
            <w:left w:val="none" w:sz="0" w:space="0" w:color="auto"/>
            <w:bottom w:val="none" w:sz="0" w:space="0" w:color="auto"/>
            <w:right w:val="none" w:sz="0" w:space="0" w:color="auto"/>
          </w:divBdr>
          <w:divsChild>
            <w:div w:id="1905675742">
              <w:marLeft w:val="-75"/>
              <w:marRight w:val="0"/>
              <w:marTop w:val="30"/>
              <w:marBottom w:val="30"/>
              <w:divBdr>
                <w:top w:val="none" w:sz="0" w:space="0" w:color="auto"/>
                <w:left w:val="none" w:sz="0" w:space="0" w:color="auto"/>
                <w:bottom w:val="none" w:sz="0" w:space="0" w:color="auto"/>
                <w:right w:val="none" w:sz="0" w:space="0" w:color="auto"/>
              </w:divBdr>
              <w:divsChild>
                <w:div w:id="695352344">
                  <w:marLeft w:val="0"/>
                  <w:marRight w:val="0"/>
                  <w:marTop w:val="0"/>
                  <w:marBottom w:val="0"/>
                  <w:divBdr>
                    <w:top w:val="none" w:sz="0" w:space="0" w:color="auto"/>
                    <w:left w:val="none" w:sz="0" w:space="0" w:color="auto"/>
                    <w:bottom w:val="none" w:sz="0" w:space="0" w:color="auto"/>
                    <w:right w:val="none" w:sz="0" w:space="0" w:color="auto"/>
                  </w:divBdr>
                  <w:divsChild>
                    <w:div w:id="1687555247">
                      <w:marLeft w:val="0"/>
                      <w:marRight w:val="0"/>
                      <w:marTop w:val="0"/>
                      <w:marBottom w:val="0"/>
                      <w:divBdr>
                        <w:top w:val="none" w:sz="0" w:space="0" w:color="auto"/>
                        <w:left w:val="none" w:sz="0" w:space="0" w:color="auto"/>
                        <w:bottom w:val="none" w:sz="0" w:space="0" w:color="auto"/>
                        <w:right w:val="none" w:sz="0" w:space="0" w:color="auto"/>
                      </w:divBdr>
                    </w:div>
                  </w:divsChild>
                </w:div>
                <w:div w:id="113328783">
                  <w:marLeft w:val="0"/>
                  <w:marRight w:val="0"/>
                  <w:marTop w:val="0"/>
                  <w:marBottom w:val="0"/>
                  <w:divBdr>
                    <w:top w:val="none" w:sz="0" w:space="0" w:color="auto"/>
                    <w:left w:val="none" w:sz="0" w:space="0" w:color="auto"/>
                    <w:bottom w:val="none" w:sz="0" w:space="0" w:color="auto"/>
                    <w:right w:val="none" w:sz="0" w:space="0" w:color="auto"/>
                  </w:divBdr>
                  <w:divsChild>
                    <w:div w:id="1824614551">
                      <w:marLeft w:val="0"/>
                      <w:marRight w:val="0"/>
                      <w:marTop w:val="0"/>
                      <w:marBottom w:val="0"/>
                      <w:divBdr>
                        <w:top w:val="none" w:sz="0" w:space="0" w:color="auto"/>
                        <w:left w:val="none" w:sz="0" w:space="0" w:color="auto"/>
                        <w:bottom w:val="none" w:sz="0" w:space="0" w:color="auto"/>
                        <w:right w:val="none" w:sz="0" w:space="0" w:color="auto"/>
                      </w:divBdr>
                    </w:div>
                  </w:divsChild>
                </w:div>
                <w:div w:id="383263195">
                  <w:marLeft w:val="0"/>
                  <w:marRight w:val="0"/>
                  <w:marTop w:val="0"/>
                  <w:marBottom w:val="0"/>
                  <w:divBdr>
                    <w:top w:val="none" w:sz="0" w:space="0" w:color="auto"/>
                    <w:left w:val="none" w:sz="0" w:space="0" w:color="auto"/>
                    <w:bottom w:val="none" w:sz="0" w:space="0" w:color="auto"/>
                    <w:right w:val="none" w:sz="0" w:space="0" w:color="auto"/>
                  </w:divBdr>
                  <w:divsChild>
                    <w:div w:id="217403068">
                      <w:marLeft w:val="0"/>
                      <w:marRight w:val="0"/>
                      <w:marTop w:val="0"/>
                      <w:marBottom w:val="0"/>
                      <w:divBdr>
                        <w:top w:val="none" w:sz="0" w:space="0" w:color="auto"/>
                        <w:left w:val="none" w:sz="0" w:space="0" w:color="auto"/>
                        <w:bottom w:val="none" w:sz="0" w:space="0" w:color="auto"/>
                        <w:right w:val="none" w:sz="0" w:space="0" w:color="auto"/>
                      </w:divBdr>
                    </w:div>
                  </w:divsChild>
                </w:div>
                <w:div w:id="646669903">
                  <w:marLeft w:val="0"/>
                  <w:marRight w:val="0"/>
                  <w:marTop w:val="0"/>
                  <w:marBottom w:val="0"/>
                  <w:divBdr>
                    <w:top w:val="none" w:sz="0" w:space="0" w:color="auto"/>
                    <w:left w:val="none" w:sz="0" w:space="0" w:color="auto"/>
                    <w:bottom w:val="none" w:sz="0" w:space="0" w:color="auto"/>
                    <w:right w:val="none" w:sz="0" w:space="0" w:color="auto"/>
                  </w:divBdr>
                  <w:divsChild>
                    <w:div w:id="1443837550">
                      <w:marLeft w:val="0"/>
                      <w:marRight w:val="0"/>
                      <w:marTop w:val="0"/>
                      <w:marBottom w:val="0"/>
                      <w:divBdr>
                        <w:top w:val="none" w:sz="0" w:space="0" w:color="auto"/>
                        <w:left w:val="none" w:sz="0" w:space="0" w:color="auto"/>
                        <w:bottom w:val="none" w:sz="0" w:space="0" w:color="auto"/>
                        <w:right w:val="none" w:sz="0" w:space="0" w:color="auto"/>
                      </w:divBdr>
                    </w:div>
                  </w:divsChild>
                </w:div>
                <w:div w:id="1119762565">
                  <w:marLeft w:val="0"/>
                  <w:marRight w:val="0"/>
                  <w:marTop w:val="0"/>
                  <w:marBottom w:val="0"/>
                  <w:divBdr>
                    <w:top w:val="none" w:sz="0" w:space="0" w:color="auto"/>
                    <w:left w:val="none" w:sz="0" w:space="0" w:color="auto"/>
                    <w:bottom w:val="none" w:sz="0" w:space="0" w:color="auto"/>
                    <w:right w:val="none" w:sz="0" w:space="0" w:color="auto"/>
                  </w:divBdr>
                  <w:divsChild>
                    <w:div w:id="231083327">
                      <w:marLeft w:val="0"/>
                      <w:marRight w:val="0"/>
                      <w:marTop w:val="0"/>
                      <w:marBottom w:val="0"/>
                      <w:divBdr>
                        <w:top w:val="none" w:sz="0" w:space="0" w:color="auto"/>
                        <w:left w:val="none" w:sz="0" w:space="0" w:color="auto"/>
                        <w:bottom w:val="none" w:sz="0" w:space="0" w:color="auto"/>
                        <w:right w:val="none" w:sz="0" w:space="0" w:color="auto"/>
                      </w:divBdr>
                    </w:div>
                  </w:divsChild>
                </w:div>
                <w:div w:id="1194461214">
                  <w:marLeft w:val="0"/>
                  <w:marRight w:val="0"/>
                  <w:marTop w:val="0"/>
                  <w:marBottom w:val="0"/>
                  <w:divBdr>
                    <w:top w:val="none" w:sz="0" w:space="0" w:color="auto"/>
                    <w:left w:val="none" w:sz="0" w:space="0" w:color="auto"/>
                    <w:bottom w:val="none" w:sz="0" w:space="0" w:color="auto"/>
                    <w:right w:val="none" w:sz="0" w:space="0" w:color="auto"/>
                  </w:divBdr>
                  <w:divsChild>
                    <w:div w:id="1448545192">
                      <w:marLeft w:val="0"/>
                      <w:marRight w:val="0"/>
                      <w:marTop w:val="0"/>
                      <w:marBottom w:val="0"/>
                      <w:divBdr>
                        <w:top w:val="none" w:sz="0" w:space="0" w:color="auto"/>
                        <w:left w:val="none" w:sz="0" w:space="0" w:color="auto"/>
                        <w:bottom w:val="none" w:sz="0" w:space="0" w:color="auto"/>
                        <w:right w:val="none" w:sz="0" w:space="0" w:color="auto"/>
                      </w:divBdr>
                    </w:div>
                  </w:divsChild>
                </w:div>
                <w:div w:id="917055054">
                  <w:marLeft w:val="0"/>
                  <w:marRight w:val="0"/>
                  <w:marTop w:val="0"/>
                  <w:marBottom w:val="0"/>
                  <w:divBdr>
                    <w:top w:val="none" w:sz="0" w:space="0" w:color="auto"/>
                    <w:left w:val="none" w:sz="0" w:space="0" w:color="auto"/>
                    <w:bottom w:val="none" w:sz="0" w:space="0" w:color="auto"/>
                    <w:right w:val="none" w:sz="0" w:space="0" w:color="auto"/>
                  </w:divBdr>
                  <w:divsChild>
                    <w:div w:id="1822187765">
                      <w:marLeft w:val="0"/>
                      <w:marRight w:val="0"/>
                      <w:marTop w:val="0"/>
                      <w:marBottom w:val="0"/>
                      <w:divBdr>
                        <w:top w:val="none" w:sz="0" w:space="0" w:color="auto"/>
                        <w:left w:val="none" w:sz="0" w:space="0" w:color="auto"/>
                        <w:bottom w:val="none" w:sz="0" w:space="0" w:color="auto"/>
                        <w:right w:val="none" w:sz="0" w:space="0" w:color="auto"/>
                      </w:divBdr>
                    </w:div>
                  </w:divsChild>
                </w:div>
                <w:div w:id="311372226">
                  <w:marLeft w:val="0"/>
                  <w:marRight w:val="0"/>
                  <w:marTop w:val="0"/>
                  <w:marBottom w:val="0"/>
                  <w:divBdr>
                    <w:top w:val="none" w:sz="0" w:space="0" w:color="auto"/>
                    <w:left w:val="none" w:sz="0" w:space="0" w:color="auto"/>
                    <w:bottom w:val="none" w:sz="0" w:space="0" w:color="auto"/>
                    <w:right w:val="none" w:sz="0" w:space="0" w:color="auto"/>
                  </w:divBdr>
                  <w:divsChild>
                    <w:div w:id="104741459">
                      <w:marLeft w:val="0"/>
                      <w:marRight w:val="0"/>
                      <w:marTop w:val="0"/>
                      <w:marBottom w:val="0"/>
                      <w:divBdr>
                        <w:top w:val="none" w:sz="0" w:space="0" w:color="auto"/>
                        <w:left w:val="none" w:sz="0" w:space="0" w:color="auto"/>
                        <w:bottom w:val="none" w:sz="0" w:space="0" w:color="auto"/>
                        <w:right w:val="none" w:sz="0" w:space="0" w:color="auto"/>
                      </w:divBdr>
                    </w:div>
                  </w:divsChild>
                </w:div>
                <w:div w:id="244345450">
                  <w:marLeft w:val="0"/>
                  <w:marRight w:val="0"/>
                  <w:marTop w:val="0"/>
                  <w:marBottom w:val="0"/>
                  <w:divBdr>
                    <w:top w:val="none" w:sz="0" w:space="0" w:color="auto"/>
                    <w:left w:val="none" w:sz="0" w:space="0" w:color="auto"/>
                    <w:bottom w:val="none" w:sz="0" w:space="0" w:color="auto"/>
                    <w:right w:val="none" w:sz="0" w:space="0" w:color="auto"/>
                  </w:divBdr>
                  <w:divsChild>
                    <w:div w:id="2089031785">
                      <w:marLeft w:val="0"/>
                      <w:marRight w:val="0"/>
                      <w:marTop w:val="0"/>
                      <w:marBottom w:val="0"/>
                      <w:divBdr>
                        <w:top w:val="none" w:sz="0" w:space="0" w:color="auto"/>
                        <w:left w:val="none" w:sz="0" w:space="0" w:color="auto"/>
                        <w:bottom w:val="none" w:sz="0" w:space="0" w:color="auto"/>
                        <w:right w:val="none" w:sz="0" w:space="0" w:color="auto"/>
                      </w:divBdr>
                    </w:div>
                  </w:divsChild>
                </w:div>
                <w:div w:id="950434641">
                  <w:marLeft w:val="0"/>
                  <w:marRight w:val="0"/>
                  <w:marTop w:val="0"/>
                  <w:marBottom w:val="0"/>
                  <w:divBdr>
                    <w:top w:val="none" w:sz="0" w:space="0" w:color="auto"/>
                    <w:left w:val="none" w:sz="0" w:space="0" w:color="auto"/>
                    <w:bottom w:val="none" w:sz="0" w:space="0" w:color="auto"/>
                    <w:right w:val="none" w:sz="0" w:space="0" w:color="auto"/>
                  </w:divBdr>
                  <w:divsChild>
                    <w:div w:id="351146393">
                      <w:marLeft w:val="0"/>
                      <w:marRight w:val="0"/>
                      <w:marTop w:val="0"/>
                      <w:marBottom w:val="0"/>
                      <w:divBdr>
                        <w:top w:val="none" w:sz="0" w:space="0" w:color="auto"/>
                        <w:left w:val="none" w:sz="0" w:space="0" w:color="auto"/>
                        <w:bottom w:val="none" w:sz="0" w:space="0" w:color="auto"/>
                        <w:right w:val="none" w:sz="0" w:space="0" w:color="auto"/>
                      </w:divBdr>
                    </w:div>
                  </w:divsChild>
                </w:div>
                <w:div w:id="608706682">
                  <w:marLeft w:val="0"/>
                  <w:marRight w:val="0"/>
                  <w:marTop w:val="0"/>
                  <w:marBottom w:val="0"/>
                  <w:divBdr>
                    <w:top w:val="none" w:sz="0" w:space="0" w:color="auto"/>
                    <w:left w:val="none" w:sz="0" w:space="0" w:color="auto"/>
                    <w:bottom w:val="none" w:sz="0" w:space="0" w:color="auto"/>
                    <w:right w:val="none" w:sz="0" w:space="0" w:color="auto"/>
                  </w:divBdr>
                  <w:divsChild>
                    <w:div w:id="234048398">
                      <w:marLeft w:val="0"/>
                      <w:marRight w:val="0"/>
                      <w:marTop w:val="0"/>
                      <w:marBottom w:val="0"/>
                      <w:divBdr>
                        <w:top w:val="none" w:sz="0" w:space="0" w:color="auto"/>
                        <w:left w:val="none" w:sz="0" w:space="0" w:color="auto"/>
                        <w:bottom w:val="none" w:sz="0" w:space="0" w:color="auto"/>
                        <w:right w:val="none" w:sz="0" w:space="0" w:color="auto"/>
                      </w:divBdr>
                    </w:div>
                  </w:divsChild>
                </w:div>
                <w:div w:id="1071391580">
                  <w:marLeft w:val="0"/>
                  <w:marRight w:val="0"/>
                  <w:marTop w:val="0"/>
                  <w:marBottom w:val="0"/>
                  <w:divBdr>
                    <w:top w:val="none" w:sz="0" w:space="0" w:color="auto"/>
                    <w:left w:val="none" w:sz="0" w:space="0" w:color="auto"/>
                    <w:bottom w:val="none" w:sz="0" w:space="0" w:color="auto"/>
                    <w:right w:val="none" w:sz="0" w:space="0" w:color="auto"/>
                  </w:divBdr>
                  <w:divsChild>
                    <w:div w:id="2025278484">
                      <w:marLeft w:val="0"/>
                      <w:marRight w:val="0"/>
                      <w:marTop w:val="0"/>
                      <w:marBottom w:val="0"/>
                      <w:divBdr>
                        <w:top w:val="none" w:sz="0" w:space="0" w:color="auto"/>
                        <w:left w:val="none" w:sz="0" w:space="0" w:color="auto"/>
                        <w:bottom w:val="none" w:sz="0" w:space="0" w:color="auto"/>
                        <w:right w:val="none" w:sz="0" w:space="0" w:color="auto"/>
                      </w:divBdr>
                    </w:div>
                  </w:divsChild>
                </w:div>
                <w:div w:id="759184575">
                  <w:marLeft w:val="0"/>
                  <w:marRight w:val="0"/>
                  <w:marTop w:val="0"/>
                  <w:marBottom w:val="0"/>
                  <w:divBdr>
                    <w:top w:val="none" w:sz="0" w:space="0" w:color="auto"/>
                    <w:left w:val="none" w:sz="0" w:space="0" w:color="auto"/>
                    <w:bottom w:val="none" w:sz="0" w:space="0" w:color="auto"/>
                    <w:right w:val="none" w:sz="0" w:space="0" w:color="auto"/>
                  </w:divBdr>
                  <w:divsChild>
                    <w:div w:id="277100652">
                      <w:marLeft w:val="0"/>
                      <w:marRight w:val="0"/>
                      <w:marTop w:val="0"/>
                      <w:marBottom w:val="0"/>
                      <w:divBdr>
                        <w:top w:val="none" w:sz="0" w:space="0" w:color="auto"/>
                        <w:left w:val="none" w:sz="0" w:space="0" w:color="auto"/>
                        <w:bottom w:val="none" w:sz="0" w:space="0" w:color="auto"/>
                        <w:right w:val="none" w:sz="0" w:space="0" w:color="auto"/>
                      </w:divBdr>
                    </w:div>
                  </w:divsChild>
                </w:div>
                <w:div w:id="156963129">
                  <w:marLeft w:val="0"/>
                  <w:marRight w:val="0"/>
                  <w:marTop w:val="0"/>
                  <w:marBottom w:val="0"/>
                  <w:divBdr>
                    <w:top w:val="none" w:sz="0" w:space="0" w:color="auto"/>
                    <w:left w:val="none" w:sz="0" w:space="0" w:color="auto"/>
                    <w:bottom w:val="none" w:sz="0" w:space="0" w:color="auto"/>
                    <w:right w:val="none" w:sz="0" w:space="0" w:color="auto"/>
                  </w:divBdr>
                  <w:divsChild>
                    <w:div w:id="2107069533">
                      <w:marLeft w:val="0"/>
                      <w:marRight w:val="0"/>
                      <w:marTop w:val="0"/>
                      <w:marBottom w:val="0"/>
                      <w:divBdr>
                        <w:top w:val="none" w:sz="0" w:space="0" w:color="auto"/>
                        <w:left w:val="none" w:sz="0" w:space="0" w:color="auto"/>
                        <w:bottom w:val="none" w:sz="0" w:space="0" w:color="auto"/>
                        <w:right w:val="none" w:sz="0" w:space="0" w:color="auto"/>
                      </w:divBdr>
                    </w:div>
                  </w:divsChild>
                </w:div>
                <w:div w:id="2139717117">
                  <w:marLeft w:val="0"/>
                  <w:marRight w:val="0"/>
                  <w:marTop w:val="0"/>
                  <w:marBottom w:val="0"/>
                  <w:divBdr>
                    <w:top w:val="none" w:sz="0" w:space="0" w:color="auto"/>
                    <w:left w:val="none" w:sz="0" w:space="0" w:color="auto"/>
                    <w:bottom w:val="none" w:sz="0" w:space="0" w:color="auto"/>
                    <w:right w:val="none" w:sz="0" w:space="0" w:color="auto"/>
                  </w:divBdr>
                  <w:divsChild>
                    <w:div w:id="1420105623">
                      <w:marLeft w:val="0"/>
                      <w:marRight w:val="0"/>
                      <w:marTop w:val="0"/>
                      <w:marBottom w:val="0"/>
                      <w:divBdr>
                        <w:top w:val="none" w:sz="0" w:space="0" w:color="auto"/>
                        <w:left w:val="none" w:sz="0" w:space="0" w:color="auto"/>
                        <w:bottom w:val="none" w:sz="0" w:space="0" w:color="auto"/>
                        <w:right w:val="none" w:sz="0" w:space="0" w:color="auto"/>
                      </w:divBdr>
                    </w:div>
                  </w:divsChild>
                </w:div>
                <w:div w:id="1743989426">
                  <w:marLeft w:val="0"/>
                  <w:marRight w:val="0"/>
                  <w:marTop w:val="0"/>
                  <w:marBottom w:val="0"/>
                  <w:divBdr>
                    <w:top w:val="none" w:sz="0" w:space="0" w:color="auto"/>
                    <w:left w:val="none" w:sz="0" w:space="0" w:color="auto"/>
                    <w:bottom w:val="none" w:sz="0" w:space="0" w:color="auto"/>
                    <w:right w:val="none" w:sz="0" w:space="0" w:color="auto"/>
                  </w:divBdr>
                  <w:divsChild>
                    <w:div w:id="157967800">
                      <w:marLeft w:val="0"/>
                      <w:marRight w:val="0"/>
                      <w:marTop w:val="0"/>
                      <w:marBottom w:val="0"/>
                      <w:divBdr>
                        <w:top w:val="none" w:sz="0" w:space="0" w:color="auto"/>
                        <w:left w:val="none" w:sz="0" w:space="0" w:color="auto"/>
                        <w:bottom w:val="none" w:sz="0" w:space="0" w:color="auto"/>
                        <w:right w:val="none" w:sz="0" w:space="0" w:color="auto"/>
                      </w:divBdr>
                    </w:div>
                  </w:divsChild>
                </w:div>
                <w:div w:id="285551830">
                  <w:marLeft w:val="0"/>
                  <w:marRight w:val="0"/>
                  <w:marTop w:val="0"/>
                  <w:marBottom w:val="0"/>
                  <w:divBdr>
                    <w:top w:val="none" w:sz="0" w:space="0" w:color="auto"/>
                    <w:left w:val="none" w:sz="0" w:space="0" w:color="auto"/>
                    <w:bottom w:val="none" w:sz="0" w:space="0" w:color="auto"/>
                    <w:right w:val="none" w:sz="0" w:space="0" w:color="auto"/>
                  </w:divBdr>
                  <w:divsChild>
                    <w:div w:id="5140575">
                      <w:marLeft w:val="0"/>
                      <w:marRight w:val="0"/>
                      <w:marTop w:val="0"/>
                      <w:marBottom w:val="0"/>
                      <w:divBdr>
                        <w:top w:val="none" w:sz="0" w:space="0" w:color="auto"/>
                        <w:left w:val="none" w:sz="0" w:space="0" w:color="auto"/>
                        <w:bottom w:val="none" w:sz="0" w:space="0" w:color="auto"/>
                        <w:right w:val="none" w:sz="0" w:space="0" w:color="auto"/>
                      </w:divBdr>
                    </w:div>
                  </w:divsChild>
                </w:div>
                <w:div w:id="1100030929">
                  <w:marLeft w:val="0"/>
                  <w:marRight w:val="0"/>
                  <w:marTop w:val="0"/>
                  <w:marBottom w:val="0"/>
                  <w:divBdr>
                    <w:top w:val="none" w:sz="0" w:space="0" w:color="auto"/>
                    <w:left w:val="none" w:sz="0" w:space="0" w:color="auto"/>
                    <w:bottom w:val="none" w:sz="0" w:space="0" w:color="auto"/>
                    <w:right w:val="none" w:sz="0" w:space="0" w:color="auto"/>
                  </w:divBdr>
                  <w:divsChild>
                    <w:div w:id="3601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875">
          <w:marLeft w:val="0"/>
          <w:marRight w:val="0"/>
          <w:marTop w:val="0"/>
          <w:marBottom w:val="0"/>
          <w:divBdr>
            <w:top w:val="none" w:sz="0" w:space="0" w:color="auto"/>
            <w:left w:val="none" w:sz="0" w:space="0" w:color="auto"/>
            <w:bottom w:val="none" w:sz="0" w:space="0" w:color="auto"/>
            <w:right w:val="none" w:sz="0" w:space="0" w:color="auto"/>
          </w:divBdr>
        </w:div>
        <w:div w:id="678506064">
          <w:marLeft w:val="0"/>
          <w:marRight w:val="0"/>
          <w:marTop w:val="0"/>
          <w:marBottom w:val="0"/>
          <w:divBdr>
            <w:top w:val="none" w:sz="0" w:space="0" w:color="auto"/>
            <w:left w:val="none" w:sz="0" w:space="0" w:color="auto"/>
            <w:bottom w:val="none" w:sz="0" w:space="0" w:color="auto"/>
            <w:right w:val="none" w:sz="0" w:space="0" w:color="auto"/>
          </w:divBdr>
        </w:div>
        <w:div w:id="1207252248">
          <w:marLeft w:val="0"/>
          <w:marRight w:val="0"/>
          <w:marTop w:val="0"/>
          <w:marBottom w:val="0"/>
          <w:divBdr>
            <w:top w:val="none" w:sz="0" w:space="0" w:color="auto"/>
            <w:left w:val="none" w:sz="0" w:space="0" w:color="auto"/>
            <w:bottom w:val="none" w:sz="0" w:space="0" w:color="auto"/>
            <w:right w:val="none" w:sz="0" w:space="0" w:color="auto"/>
          </w:divBdr>
        </w:div>
        <w:div w:id="1765951908">
          <w:marLeft w:val="0"/>
          <w:marRight w:val="0"/>
          <w:marTop w:val="0"/>
          <w:marBottom w:val="0"/>
          <w:divBdr>
            <w:top w:val="none" w:sz="0" w:space="0" w:color="auto"/>
            <w:left w:val="none" w:sz="0" w:space="0" w:color="auto"/>
            <w:bottom w:val="none" w:sz="0" w:space="0" w:color="auto"/>
            <w:right w:val="none" w:sz="0" w:space="0" w:color="auto"/>
          </w:divBdr>
        </w:div>
        <w:div w:id="981232425">
          <w:marLeft w:val="0"/>
          <w:marRight w:val="0"/>
          <w:marTop w:val="0"/>
          <w:marBottom w:val="0"/>
          <w:divBdr>
            <w:top w:val="none" w:sz="0" w:space="0" w:color="auto"/>
            <w:left w:val="none" w:sz="0" w:space="0" w:color="auto"/>
            <w:bottom w:val="none" w:sz="0" w:space="0" w:color="auto"/>
            <w:right w:val="none" w:sz="0" w:space="0" w:color="auto"/>
          </w:divBdr>
        </w:div>
        <w:div w:id="611594477">
          <w:marLeft w:val="0"/>
          <w:marRight w:val="0"/>
          <w:marTop w:val="0"/>
          <w:marBottom w:val="0"/>
          <w:divBdr>
            <w:top w:val="none" w:sz="0" w:space="0" w:color="auto"/>
            <w:left w:val="none" w:sz="0" w:space="0" w:color="auto"/>
            <w:bottom w:val="none" w:sz="0" w:space="0" w:color="auto"/>
            <w:right w:val="none" w:sz="0" w:space="0" w:color="auto"/>
          </w:divBdr>
        </w:div>
        <w:div w:id="113837303">
          <w:marLeft w:val="0"/>
          <w:marRight w:val="0"/>
          <w:marTop w:val="0"/>
          <w:marBottom w:val="0"/>
          <w:divBdr>
            <w:top w:val="none" w:sz="0" w:space="0" w:color="auto"/>
            <w:left w:val="none" w:sz="0" w:space="0" w:color="auto"/>
            <w:bottom w:val="none" w:sz="0" w:space="0" w:color="auto"/>
            <w:right w:val="none" w:sz="0" w:space="0" w:color="auto"/>
          </w:divBdr>
        </w:div>
        <w:div w:id="1847210736">
          <w:marLeft w:val="0"/>
          <w:marRight w:val="0"/>
          <w:marTop w:val="0"/>
          <w:marBottom w:val="0"/>
          <w:divBdr>
            <w:top w:val="none" w:sz="0" w:space="0" w:color="auto"/>
            <w:left w:val="none" w:sz="0" w:space="0" w:color="auto"/>
            <w:bottom w:val="none" w:sz="0" w:space="0" w:color="auto"/>
            <w:right w:val="none" w:sz="0" w:space="0" w:color="auto"/>
          </w:divBdr>
        </w:div>
        <w:div w:id="1084305137">
          <w:marLeft w:val="0"/>
          <w:marRight w:val="0"/>
          <w:marTop w:val="0"/>
          <w:marBottom w:val="0"/>
          <w:divBdr>
            <w:top w:val="none" w:sz="0" w:space="0" w:color="auto"/>
            <w:left w:val="none" w:sz="0" w:space="0" w:color="auto"/>
            <w:bottom w:val="none" w:sz="0" w:space="0" w:color="auto"/>
            <w:right w:val="none" w:sz="0" w:space="0" w:color="auto"/>
          </w:divBdr>
        </w:div>
        <w:div w:id="1875773639">
          <w:marLeft w:val="0"/>
          <w:marRight w:val="0"/>
          <w:marTop w:val="0"/>
          <w:marBottom w:val="0"/>
          <w:divBdr>
            <w:top w:val="none" w:sz="0" w:space="0" w:color="auto"/>
            <w:left w:val="none" w:sz="0" w:space="0" w:color="auto"/>
            <w:bottom w:val="none" w:sz="0" w:space="0" w:color="auto"/>
            <w:right w:val="none" w:sz="0" w:space="0" w:color="auto"/>
          </w:divBdr>
        </w:div>
        <w:div w:id="1310671009">
          <w:marLeft w:val="0"/>
          <w:marRight w:val="0"/>
          <w:marTop w:val="0"/>
          <w:marBottom w:val="0"/>
          <w:divBdr>
            <w:top w:val="none" w:sz="0" w:space="0" w:color="auto"/>
            <w:left w:val="none" w:sz="0" w:space="0" w:color="auto"/>
            <w:bottom w:val="none" w:sz="0" w:space="0" w:color="auto"/>
            <w:right w:val="none" w:sz="0" w:space="0" w:color="auto"/>
          </w:divBdr>
        </w:div>
        <w:div w:id="2120445135">
          <w:marLeft w:val="0"/>
          <w:marRight w:val="0"/>
          <w:marTop w:val="0"/>
          <w:marBottom w:val="0"/>
          <w:divBdr>
            <w:top w:val="none" w:sz="0" w:space="0" w:color="auto"/>
            <w:left w:val="none" w:sz="0" w:space="0" w:color="auto"/>
            <w:bottom w:val="none" w:sz="0" w:space="0" w:color="auto"/>
            <w:right w:val="none" w:sz="0" w:space="0" w:color="auto"/>
          </w:divBdr>
        </w:div>
        <w:div w:id="1993019253">
          <w:marLeft w:val="0"/>
          <w:marRight w:val="0"/>
          <w:marTop w:val="0"/>
          <w:marBottom w:val="0"/>
          <w:divBdr>
            <w:top w:val="none" w:sz="0" w:space="0" w:color="auto"/>
            <w:left w:val="none" w:sz="0" w:space="0" w:color="auto"/>
            <w:bottom w:val="none" w:sz="0" w:space="0" w:color="auto"/>
            <w:right w:val="none" w:sz="0" w:space="0" w:color="auto"/>
          </w:divBdr>
        </w:div>
        <w:div w:id="414209630">
          <w:marLeft w:val="0"/>
          <w:marRight w:val="0"/>
          <w:marTop w:val="0"/>
          <w:marBottom w:val="0"/>
          <w:divBdr>
            <w:top w:val="none" w:sz="0" w:space="0" w:color="auto"/>
            <w:left w:val="none" w:sz="0" w:space="0" w:color="auto"/>
            <w:bottom w:val="none" w:sz="0" w:space="0" w:color="auto"/>
            <w:right w:val="none" w:sz="0" w:space="0" w:color="auto"/>
          </w:divBdr>
        </w:div>
      </w:divsChild>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1744519">
      <w:bodyDiv w:val="1"/>
      <w:marLeft w:val="0"/>
      <w:marRight w:val="0"/>
      <w:marTop w:val="0"/>
      <w:marBottom w:val="0"/>
      <w:divBdr>
        <w:top w:val="none" w:sz="0" w:space="0" w:color="auto"/>
        <w:left w:val="none" w:sz="0" w:space="0" w:color="auto"/>
        <w:bottom w:val="none" w:sz="0" w:space="0" w:color="auto"/>
        <w:right w:val="none" w:sz="0" w:space="0" w:color="auto"/>
      </w:divBdr>
      <w:divsChild>
        <w:div w:id="2088070982">
          <w:marLeft w:val="0"/>
          <w:marRight w:val="0"/>
          <w:marTop w:val="0"/>
          <w:marBottom w:val="0"/>
          <w:divBdr>
            <w:top w:val="none" w:sz="0" w:space="0" w:color="auto"/>
            <w:left w:val="none" w:sz="0" w:space="0" w:color="auto"/>
            <w:bottom w:val="none" w:sz="0" w:space="0" w:color="auto"/>
            <w:right w:val="none" w:sz="0" w:space="0" w:color="auto"/>
          </w:divBdr>
        </w:div>
        <w:div w:id="1453668813">
          <w:marLeft w:val="0"/>
          <w:marRight w:val="0"/>
          <w:marTop w:val="0"/>
          <w:marBottom w:val="0"/>
          <w:divBdr>
            <w:top w:val="none" w:sz="0" w:space="0" w:color="auto"/>
            <w:left w:val="none" w:sz="0" w:space="0" w:color="auto"/>
            <w:bottom w:val="none" w:sz="0" w:space="0" w:color="auto"/>
            <w:right w:val="none" w:sz="0" w:space="0" w:color="auto"/>
          </w:divBdr>
          <w:divsChild>
            <w:div w:id="721830088">
              <w:marLeft w:val="-75"/>
              <w:marRight w:val="0"/>
              <w:marTop w:val="30"/>
              <w:marBottom w:val="30"/>
              <w:divBdr>
                <w:top w:val="none" w:sz="0" w:space="0" w:color="auto"/>
                <w:left w:val="none" w:sz="0" w:space="0" w:color="auto"/>
                <w:bottom w:val="none" w:sz="0" w:space="0" w:color="auto"/>
                <w:right w:val="none" w:sz="0" w:space="0" w:color="auto"/>
              </w:divBdr>
              <w:divsChild>
                <w:div w:id="405033265">
                  <w:marLeft w:val="0"/>
                  <w:marRight w:val="0"/>
                  <w:marTop w:val="0"/>
                  <w:marBottom w:val="0"/>
                  <w:divBdr>
                    <w:top w:val="none" w:sz="0" w:space="0" w:color="auto"/>
                    <w:left w:val="none" w:sz="0" w:space="0" w:color="auto"/>
                    <w:bottom w:val="none" w:sz="0" w:space="0" w:color="auto"/>
                    <w:right w:val="none" w:sz="0" w:space="0" w:color="auto"/>
                  </w:divBdr>
                  <w:divsChild>
                    <w:div w:id="2064787159">
                      <w:marLeft w:val="0"/>
                      <w:marRight w:val="0"/>
                      <w:marTop w:val="0"/>
                      <w:marBottom w:val="0"/>
                      <w:divBdr>
                        <w:top w:val="none" w:sz="0" w:space="0" w:color="auto"/>
                        <w:left w:val="none" w:sz="0" w:space="0" w:color="auto"/>
                        <w:bottom w:val="none" w:sz="0" w:space="0" w:color="auto"/>
                        <w:right w:val="none" w:sz="0" w:space="0" w:color="auto"/>
                      </w:divBdr>
                    </w:div>
                  </w:divsChild>
                </w:div>
                <w:div w:id="1400320712">
                  <w:marLeft w:val="0"/>
                  <w:marRight w:val="0"/>
                  <w:marTop w:val="0"/>
                  <w:marBottom w:val="0"/>
                  <w:divBdr>
                    <w:top w:val="none" w:sz="0" w:space="0" w:color="auto"/>
                    <w:left w:val="none" w:sz="0" w:space="0" w:color="auto"/>
                    <w:bottom w:val="none" w:sz="0" w:space="0" w:color="auto"/>
                    <w:right w:val="none" w:sz="0" w:space="0" w:color="auto"/>
                  </w:divBdr>
                  <w:divsChild>
                    <w:div w:id="1982885247">
                      <w:marLeft w:val="0"/>
                      <w:marRight w:val="0"/>
                      <w:marTop w:val="0"/>
                      <w:marBottom w:val="0"/>
                      <w:divBdr>
                        <w:top w:val="none" w:sz="0" w:space="0" w:color="auto"/>
                        <w:left w:val="none" w:sz="0" w:space="0" w:color="auto"/>
                        <w:bottom w:val="none" w:sz="0" w:space="0" w:color="auto"/>
                        <w:right w:val="none" w:sz="0" w:space="0" w:color="auto"/>
                      </w:divBdr>
                    </w:div>
                  </w:divsChild>
                </w:div>
                <w:div w:id="1884369742">
                  <w:marLeft w:val="0"/>
                  <w:marRight w:val="0"/>
                  <w:marTop w:val="0"/>
                  <w:marBottom w:val="0"/>
                  <w:divBdr>
                    <w:top w:val="none" w:sz="0" w:space="0" w:color="auto"/>
                    <w:left w:val="none" w:sz="0" w:space="0" w:color="auto"/>
                    <w:bottom w:val="none" w:sz="0" w:space="0" w:color="auto"/>
                    <w:right w:val="none" w:sz="0" w:space="0" w:color="auto"/>
                  </w:divBdr>
                  <w:divsChild>
                    <w:div w:id="1144541843">
                      <w:marLeft w:val="0"/>
                      <w:marRight w:val="0"/>
                      <w:marTop w:val="0"/>
                      <w:marBottom w:val="0"/>
                      <w:divBdr>
                        <w:top w:val="none" w:sz="0" w:space="0" w:color="auto"/>
                        <w:left w:val="none" w:sz="0" w:space="0" w:color="auto"/>
                        <w:bottom w:val="none" w:sz="0" w:space="0" w:color="auto"/>
                        <w:right w:val="none" w:sz="0" w:space="0" w:color="auto"/>
                      </w:divBdr>
                    </w:div>
                  </w:divsChild>
                </w:div>
                <w:div w:id="335771695">
                  <w:marLeft w:val="0"/>
                  <w:marRight w:val="0"/>
                  <w:marTop w:val="0"/>
                  <w:marBottom w:val="0"/>
                  <w:divBdr>
                    <w:top w:val="none" w:sz="0" w:space="0" w:color="auto"/>
                    <w:left w:val="none" w:sz="0" w:space="0" w:color="auto"/>
                    <w:bottom w:val="none" w:sz="0" w:space="0" w:color="auto"/>
                    <w:right w:val="none" w:sz="0" w:space="0" w:color="auto"/>
                  </w:divBdr>
                  <w:divsChild>
                    <w:div w:id="1627926048">
                      <w:marLeft w:val="0"/>
                      <w:marRight w:val="0"/>
                      <w:marTop w:val="0"/>
                      <w:marBottom w:val="0"/>
                      <w:divBdr>
                        <w:top w:val="none" w:sz="0" w:space="0" w:color="auto"/>
                        <w:left w:val="none" w:sz="0" w:space="0" w:color="auto"/>
                        <w:bottom w:val="none" w:sz="0" w:space="0" w:color="auto"/>
                        <w:right w:val="none" w:sz="0" w:space="0" w:color="auto"/>
                      </w:divBdr>
                    </w:div>
                  </w:divsChild>
                </w:div>
                <w:div w:id="714937351">
                  <w:marLeft w:val="0"/>
                  <w:marRight w:val="0"/>
                  <w:marTop w:val="0"/>
                  <w:marBottom w:val="0"/>
                  <w:divBdr>
                    <w:top w:val="none" w:sz="0" w:space="0" w:color="auto"/>
                    <w:left w:val="none" w:sz="0" w:space="0" w:color="auto"/>
                    <w:bottom w:val="none" w:sz="0" w:space="0" w:color="auto"/>
                    <w:right w:val="none" w:sz="0" w:space="0" w:color="auto"/>
                  </w:divBdr>
                  <w:divsChild>
                    <w:div w:id="1305355594">
                      <w:marLeft w:val="0"/>
                      <w:marRight w:val="0"/>
                      <w:marTop w:val="0"/>
                      <w:marBottom w:val="0"/>
                      <w:divBdr>
                        <w:top w:val="none" w:sz="0" w:space="0" w:color="auto"/>
                        <w:left w:val="none" w:sz="0" w:space="0" w:color="auto"/>
                        <w:bottom w:val="none" w:sz="0" w:space="0" w:color="auto"/>
                        <w:right w:val="none" w:sz="0" w:space="0" w:color="auto"/>
                      </w:divBdr>
                    </w:div>
                  </w:divsChild>
                </w:div>
                <w:div w:id="258758946">
                  <w:marLeft w:val="0"/>
                  <w:marRight w:val="0"/>
                  <w:marTop w:val="0"/>
                  <w:marBottom w:val="0"/>
                  <w:divBdr>
                    <w:top w:val="none" w:sz="0" w:space="0" w:color="auto"/>
                    <w:left w:val="none" w:sz="0" w:space="0" w:color="auto"/>
                    <w:bottom w:val="none" w:sz="0" w:space="0" w:color="auto"/>
                    <w:right w:val="none" w:sz="0" w:space="0" w:color="auto"/>
                  </w:divBdr>
                  <w:divsChild>
                    <w:div w:id="1337997620">
                      <w:marLeft w:val="0"/>
                      <w:marRight w:val="0"/>
                      <w:marTop w:val="0"/>
                      <w:marBottom w:val="0"/>
                      <w:divBdr>
                        <w:top w:val="none" w:sz="0" w:space="0" w:color="auto"/>
                        <w:left w:val="none" w:sz="0" w:space="0" w:color="auto"/>
                        <w:bottom w:val="none" w:sz="0" w:space="0" w:color="auto"/>
                        <w:right w:val="none" w:sz="0" w:space="0" w:color="auto"/>
                      </w:divBdr>
                    </w:div>
                  </w:divsChild>
                </w:div>
                <w:div w:id="279992993">
                  <w:marLeft w:val="0"/>
                  <w:marRight w:val="0"/>
                  <w:marTop w:val="0"/>
                  <w:marBottom w:val="0"/>
                  <w:divBdr>
                    <w:top w:val="none" w:sz="0" w:space="0" w:color="auto"/>
                    <w:left w:val="none" w:sz="0" w:space="0" w:color="auto"/>
                    <w:bottom w:val="none" w:sz="0" w:space="0" w:color="auto"/>
                    <w:right w:val="none" w:sz="0" w:space="0" w:color="auto"/>
                  </w:divBdr>
                  <w:divsChild>
                    <w:div w:id="105663684">
                      <w:marLeft w:val="0"/>
                      <w:marRight w:val="0"/>
                      <w:marTop w:val="0"/>
                      <w:marBottom w:val="0"/>
                      <w:divBdr>
                        <w:top w:val="none" w:sz="0" w:space="0" w:color="auto"/>
                        <w:left w:val="none" w:sz="0" w:space="0" w:color="auto"/>
                        <w:bottom w:val="none" w:sz="0" w:space="0" w:color="auto"/>
                        <w:right w:val="none" w:sz="0" w:space="0" w:color="auto"/>
                      </w:divBdr>
                    </w:div>
                  </w:divsChild>
                </w:div>
                <w:div w:id="2033415445">
                  <w:marLeft w:val="0"/>
                  <w:marRight w:val="0"/>
                  <w:marTop w:val="0"/>
                  <w:marBottom w:val="0"/>
                  <w:divBdr>
                    <w:top w:val="none" w:sz="0" w:space="0" w:color="auto"/>
                    <w:left w:val="none" w:sz="0" w:space="0" w:color="auto"/>
                    <w:bottom w:val="none" w:sz="0" w:space="0" w:color="auto"/>
                    <w:right w:val="none" w:sz="0" w:space="0" w:color="auto"/>
                  </w:divBdr>
                  <w:divsChild>
                    <w:div w:id="61880223">
                      <w:marLeft w:val="0"/>
                      <w:marRight w:val="0"/>
                      <w:marTop w:val="0"/>
                      <w:marBottom w:val="0"/>
                      <w:divBdr>
                        <w:top w:val="none" w:sz="0" w:space="0" w:color="auto"/>
                        <w:left w:val="none" w:sz="0" w:space="0" w:color="auto"/>
                        <w:bottom w:val="none" w:sz="0" w:space="0" w:color="auto"/>
                        <w:right w:val="none" w:sz="0" w:space="0" w:color="auto"/>
                      </w:divBdr>
                    </w:div>
                  </w:divsChild>
                </w:div>
                <w:div w:id="425151637">
                  <w:marLeft w:val="0"/>
                  <w:marRight w:val="0"/>
                  <w:marTop w:val="0"/>
                  <w:marBottom w:val="0"/>
                  <w:divBdr>
                    <w:top w:val="none" w:sz="0" w:space="0" w:color="auto"/>
                    <w:left w:val="none" w:sz="0" w:space="0" w:color="auto"/>
                    <w:bottom w:val="none" w:sz="0" w:space="0" w:color="auto"/>
                    <w:right w:val="none" w:sz="0" w:space="0" w:color="auto"/>
                  </w:divBdr>
                  <w:divsChild>
                    <w:div w:id="1513909576">
                      <w:marLeft w:val="0"/>
                      <w:marRight w:val="0"/>
                      <w:marTop w:val="0"/>
                      <w:marBottom w:val="0"/>
                      <w:divBdr>
                        <w:top w:val="none" w:sz="0" w:space="0" w:color="auto"/>
                        <w:left w:val="none" w:sz="0" w:space="0" w:color="auto"/>
                        <w:bottom w:val="none" w:sz="0" w:space="0" w:color="auto"/>
                        <w:right w:val="none" w:sz="0" w:space="0" w:color="auto"/>
                      </w:divBdr>
                    </w:div>
                  </w:divsChild>
                </w:div>
                <w:div w:id="1302418888">
                  <w:marLeft w:val="0"/>
                  <w:marRight w:val="0"/>
                  <w:marTop w:val="0"/>
                  <w:marBottom w:val="0"/>
                  <w:divBdr>
                    <w:top w:val="none" w:sz="0" w:space="0" w:color="auto"/>
                    <w:left w:val="none" w:sz="0" w:space="0" w:color="auto"/>
                    <w:bottom w:val="none" w:sz="0" w:space="0" w:color="auto"/>
                    <w:right w:val="none" w:sz="0" w:space="0" w:color="auto"/>
                  </w:divBdr>
                  <w:divsChild>
                    <w:div w:id="427509233">
                      <w:marLeft w:val="0"/>
                      <w:marRight w:val="0"/>
                      <w:marTop w:val="0"/>
                      <w:marBottom w:val="0"/>
                      <w:divBdr>
                        <w:top w:val="none" w:sz="0" w:space="0" w:color="auto"/>
                        <w:left w:val="none" w:sz="0" w:space="0" w:color="auto"/>
                        <w:bottom w:val="none" w:sz="0" w:space="0" w:color="auto"/>
                        <w:right w:val="none" w:sz="0" w:space="0" w:color="auto"/>
                      </w:divBdr>
                    </w:div>
                  </w:divsChild>
                </w:div>
                <w:div w:id="1374310468">
                  <w:marLeft w:val="0"/>
                  <w:marRight w:val="0"/>
                  <w:marTop w:val="0"/>
                  <w:marBottom w:val="0"/>
                  <w:divBdr>
                    <w:top w:val="none" w:sz="0" w:space="0" w:color="auto"/>
                    <w:left w:val="none" w:sz="0" w:space="0" w:color="auto"/>
                    <w:bottom w:val="none" w:sz="0" w:space="0" w:color="auto"/>
                    <w:right w:val="none" w:sz="0" w:space="0" w:color="auto"/>
                  </w:divBdr>
                  <w:divsChild>
                    <w:div w:id="126553975">
                      <w:marLeft w:val="0"/>
                      <w:marRight w:val="0"/>
                      <w:marTop w:val="0"/>
                      <w:marBottom w:val="0"/>
                      <w:divBdr>
                        <w:top w:val="none" w:sz="0" w:space="0" w:color="auto"/>
                        <w:left w:val="none" w:sz="0" w:space="0" w:color="auto"/>
                        <w:bottom w:val="none" w:sz="0" w:space="0" w:color="auto"/>
                        <w:right w:val="none" w:sz="0" w:space="0" w:color="auto"/>
                      </w:divBdr>
                    </w:div>
                  </w:divsChild>
                </w:div>
                <w:div w:id="2128085579">
                  <w:marLeft w:val="0"/>
                  <w:marRight w:val="0"/>
                  <w:marTop w:val="0"/>
                  <w:marBottom w:val="0"/>
                  <w:divBdr>
                    <w:top w:val="none" w:sz="0" w:space="0" w:color="auto"/>
                    <w:left w:val="none" w:sz="0" w:space="0" w:color="auto"/>
                    <w:bottom w:val="none" w:sz="0" w:space="0" w:color="auto"/>
                    <w:right w:val="none" w:sz="0" w:space="0" w:color="auto"/>
                  </w:divBdr>
                  <w:divsChild>
                    <w:div w:id="1719010207">
                      <w:marLeft w:val="0"/>
                      <w:marRight w:val="0"/>
                      <w:marTop w:val="0"/>
                      <w:marBottom w:val="0"/>
                      <w:divBdr>
                        <w:top w:val="none" w:sz="0" w:space="0" w:color="auto"/>
                        <w:left w:val="none" w:sz="0" w:space="0" w:color="auto"/>
                        <w:bottom w:val="none" w:sz="0" w:space="0" w:color="auto"/>
                        <w:right w:val="none" w:sz="0" w:space="0" w:color="auto"/>
                      </w:divBdr>
                    </w:div>
                  </w:divsChild>
                </w:div>
                <w:div w:id="648170148">
                  <w:marLeft w:val="0"/>
                  <w:marRight w:val="0"/>
                  <w:marTop w:val="0"/>
                  <w:marBottom w:val="0"/>
                  <w:divBdr>
                    <w:top w:val="none" w:sz="0" w:space="0" w:color="auto"/>
                    <w:left w:val="none" w:sz="0" w:space="0" w:color="auto"/>
                    <w:bottom w:val="none" w:sz="0" w:space="0" w:color="auto"/>
                    <w:right w:val="none" w:sz="0" w:space="0" w:color="auto"/>
                  </w:divBdr>
                  <w:divsChild>
                    <w:div w:id="87704808">
                      <w:marLeft w:val="0"/>
                      <w:marRight w:val="0"/>
                      <w:marTop w:val="0"/>
                      <w:marBottom w:val="0"/>
                      <w:divBdr>
                        <w:top w:val="none" w:sz="0" w:space="0" w:color="auto"/>
                        <w:left w:val="none" w:sz="0" w:space="0" w:color="auto"/>
                        <w:bottom w:val="none" w:sz="0" w:space="0" w:color="auto"/>
                        <w:right w:val="none" w:sz="0" w:space="0" w:color="auto"/>
                      </w:divBdr>
                    </w:div>
                  </w:divsChild>
                </w:div>
                <w:div w:id="1419213653">
                  <w:marLeft w:val="0"/>
                  <w:marRight w:val="0"/>
                  <w:marTop w:val="0"/>
                  <w:marBottom w:val="0"/>
                  <w:divBdr>
                    <w:top w:val="none" w:sz="0" w:space="0" w:color="auto"/>
                    <w:left w:val="none" w:sz="0" w:space="0" w:color="auto"/>
                    <w:bottom w:val="none" w:sz="0" w:space="0" w:color="auto"/>
                    <w:right w:val="none" w:sz="0" w:space="0" w:color="auto"/>
                  </w:divBdr>
                  <w:divsChild>
                    <w:div w:id="139008988">
                      <w:marLeft w:val="0"/>
                      <w:marRight w:val="0"/>
                      <w:marTop w:val="0"/>
                      <w:marBottom w:val="0"/>
                      <w:divBdr>
                        <w:top w:val="none" w:sz="0" w:space="0" w:color="auto"/>
                        <w:left w:val="none" w:sz="0" w:space="0" w:color="auto"/>
                        <w:bottom w:val="none" w:sz="0" w:space="0" w:color="auto"/>
                        <w:right w:val="none" w:sz="0" w:space="0" w:color="auto"/>
                      </w:divBdr>
                    </w:div>
                  </w:divsChild>
                </w:div>
                <w:div w:id="1468624973">
                  <w:marLeft w:val="0"/>
                  <w:marRight w:val="0"/>
                  <w:marTop w:val="0"/>
                  <w:marBottom w:val="0"/>
                  <w:divBdr>
                    <w:top w:val="none" w:sz="0" w:space="0" w:color="auto"/>
                    <w:left w:val="none" w:sz="0" w:space="0" w:color="auto"/>
                    <w:bottom w:val="none" w:sz="0" w:space="0" w:color="auto"/>
                    <w:right w:val="none" w:sz="0" w:space="0" w:color="auto"/>
                  </w:divBdr>
                  <w:divsChild>
                    <w:div w:id="163983155">
                      <w:marLeft w:val="0"/>
                      <w:marRight w:val="0"/>
                      <w:marTop w:val="0"/>
                      <w:marBottom w:val="0"/>
                      <w:divBdr>
                        <w:top w:val="none" w:sz="0" w:space="0" w:color="auto"/>
                        <w:left w:val="none" w:sz="0" w:space="0" w:color="auto"/>
                        <w:bottom w:val="none" w:sz="0" w:space="0" w:color="auto"/>
                        <w:right w:val="none" w:sz="0" w:space="0" w:color="auto"/>
                      </w:divBdr>
                    </w:div>
                  </w:divsChild>
                </w:div>
                <w:div w:id="1611358435">
                  <w:marLeft w:val="0"/>
                  <w:marRight w:val="0"/>
                  <w:marTop w:val="0"/>
                  <w:marBottom w:val="0"/>
                  <w:divBdr>
                    <w:top w:val="none" w:sz="0" w:space="0" w:color="auto"/>
                    <w:left w:val="none" w:sz="0" w:space="0" w:color="auto"/>
                    <w:bottom w:val="none" w:sz="0" w:space="0" w:color="auto"/>
                    <w:right w:val="none" w:sz="0" w:space="0" w:color="auto"/>
                  </w:divBdr>
                  <w:divsChild>
                    <w:div w:id="1541361475">
                      <w:marLeft w:val="0"/>
                      <w:marRight w:val="0"/>
                      <w:marTop w:val="0"/>
                      <w:marBottom w:val="0"/>
                      <w:divBdr>
                        <w:top w:val="none" w:sz="0" w:space="0" w:color="auto"/>
                        <w:left w:val="none" w:sz="0" w:space="0" w:color="auto"/>
                        <w:bottom w:val="none" w:sz="0" w:space="0" w:color="auto"/>
                        <w:right w:val="none" w:sz="0" w:space="0" w:color="auto"/>
                      </w:divBdr>
                    </w:div>
                  </w:divsChild>
                </w:div>
                <w:div w:id="914359971">
                  <w:marLeft w:val="0"/>
                  <w:marRight w:val="0"/>
                  <w:marTop w:val="0"/>
                  <w:marBottom w:val="0"/>
                  <w:divBdr>
                    <w:top w:val="none" w:sz="0" w:space="0" w:color="auto"/>
                    <w:left w:val="none" w:sz="0" w:space="0" w:color="auto"/>
                    <w:bottom w:val="none" w:sz="0" w:space="0" w:color="auto"/>
                    <w:right w:val="none" w:sz="0" w:space="0" w:color="auto"/>
                  </w:divBdr>
                  <w:divsChild>
                    <w:div w:id="82529604">
                      <w:marLeft w:val="0"/>
                      <w:marRight w:val="0"/>
                      <w:marTop w:val="0"/>
                      <w:marBottom w:val="0"/>
                      <w:divBdr>
                        <w:top w:val="none" w:sz="0" w:space="0" w:color="auto"/>
                        <w:left w:val="none" w:sz="0" w:space="0" w:color="auto"/>
                        <w:bottom w:val="none" w:sz="0" w:space="0" w:color="auto"/>
                        <w:right w:val="none" w:sz="0" w:space="0" w:color="auto"/>
                      </w:divBdr>
                    </w:div>
                  </w:divsChild>
                </w:div>
                <w:div w:id="577784451">
                  <w:marLeft w:val="0"/>
                  <w:marRight w:val="0"/>
                  <w:marTop w:val="0"/>
                  <w:marBottom w:val="0"/>
                  <w:divBdr>
                    <w:top w:val="none" w:sz="0" w:space="0" w:color="auto"/>
                    <w:left w:val="none" w:sz="0" w:space="0" w:color="auto"/>
                    <w:bottom w:val="none" w:sz="0" w:space="0" w:color="auto"/>
                    <w:right w:val="none" w:sz="0" w:space="0" w:color="auto"/>
                  </w:divBdr>
                  <w:divsChild>
                    <w:div w:id="5861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241">
          <w:marLeft w:val="0"/>
          <w:marRight w:val="0"/>
          <w:marTop w:val="0"/>
          <w:marBottom w:val="0"/>
          <w:divBdr>
            <w:top w:val="none" w:sz="0" w:space="0" w:color="auto"/>
            <w:left w:val="none" w:sz="0" w:space="0" w:color="auto"/>
            <w:bottom w:val="none" w:sz="0" w:space="0" w:color="auto"/>
            <w:right w:val="none" w:sz="0" w:space="0" w:color="auto"/>
          </w:divBdr>
        </w:div>
        <w:div w:id="1879203034">
          <w:marLeft w:val="0"/>
          <w:marRight w:val="0"/>
          <w:marTop w:val="0"/>
          <w:marBottom w:val="0"/>
          <w:divBdr>
            <w:top w:val="none" w:sz="0" w:space="0" w:color="auto"/>
            <w:left w:val="none" w:sz="0" w:space="0" w:color="auto"/>
            <w:bottom w:val="none" w:sz="0" w:space="0" w:color="auto"/>
            <w:right w:val="none" w:sz="0" w:space="0" w:color="auto"/>
          </w:divBdr>
        </w:div>
        <w:div w:id="1255868880">
          <w:marLeft w:val="0"/>
          <w:marRight w:val="0"/>
          <w:marTop w:val="0"/>
          <w:marBottom w:val="0"/>
          <w:divBdr>
            <w:top w:val="none" w:sz="0" w:space="0" w:color="auto"/>
            <w:left w:val="none" w:sz="0" w:space="0" w:color="auto"/>
            <w:bottom w:val="none" w:sz="0" w:space="0" w:color="auto"/>
            <w:right w:val="none" w:sz="0" w:space="0" w:color="auto"/>
          </w:divBdr>
        </w:div>
        <w:div w:id="2135588712">
          <w:marLeft w:val="0"/>
          <w:marRight w:val="0"/>
          <w:marTop w:val="0"/>
          <w:marBottom w:val="0"/>
          <w:divBdr>
            <w:top w:val="none" w:sz="0" w:space="0" w:color="auto"/>
            <w:left w:val="none" w:sz="0" w:space="0" w:color="auto"/>
            <w:bottom w:val="none" w:sz="0" w:space="0" w:color="auto"/>
            <w:right w:val="none" w:sz="0" w:space="0" w:color="auto"/>
          </w:divBdr>
        </w:div>
        <w:div w:id="1707095463">
          <w:marLeft w:val="0"/>
          <w:marRight w:val="0"/>
          <w:marTop w:val="0"/>
          <w:marBottom w:val="0"/>
          <w:divBdr>
            <w:top w:val="none" w:sz="0" w:space="0" w:color="auto"/>
            <w:left w:val="none" w:sz="0" w:space="0" w:color="auto"/>
            <w:bottom w:val="none" w:sz="0" w:space="0" w:color="auto"/>
            <w:right w:val="none" w:sz="0" w:space="0" w:color="auto"/>
          </w:divBdr>
        </w:div>
        <w:div w:id="1565871569">
          <w:marLeft w:val="0"/>
          <w:marRight w:val="0"/>
          <w:marTop w:val="0"/>
          <w:marBottom w:val="0"/>
          <w:divBdr>
            <w:top w:val="none" w:sz="0" w:space="0" w:color="auto"/>
            <w:left w:val="none" w:sz="0" w:space="0" w:color="auto"/>
            <w:bottom w:val="none" w:sz="0" w:space="0" w:color="auto"/>
            <w:right w:val="none" w:sz="0" w:space="0" w:color="auto"/>
          </w:divBdr>
        </w:div>
        <w:div w:id="1624506521">
          <w:marLeft w:val="0"/>
          <w:marRight w:val="0"/>
          <w:marTop w:val="0"/>
          <w:marBottom w:val="0"/>
          <w:divBdr>
            <w:top w:val="none" w:sz="0" w:space="0" w:color="auto"/>
            <w:left w:val="none" w:sz="0" w:space="0" w:color="auto"/>
            <w:bottom w:val="none" w:sz="0" w:space="0" w:color="auto"/>
            <w:right w:val="none" w:sz="0" w:space="0" w:color="auto"/>
          </w:divBdr>
        </w:div>
        <w:div w:id="1936011245">
          <w:marLeft w:val="0"/>
          <w:marRight w:val="0"/>
          <w:marTop w:val="0"/>
          <w:marBottom w:val="0"/>
          <w:divBdr>
            <w:top w:val="none" w:sz="0" w:space="0" w:color="auto"/>
            <w:left w:val="none" w:sz="0" w:space="0" w:color="auto"/>
            <w:bottom w:val="none" w:sz="0" w:space="0" w:color="auto"/>
            <w:right w:val="none" w:sz="0" w:space="0" w:color="auto"/>
          </w:divBdr>
        </w:div>
        <w:div w:id="539897023">
          <w:marLeft w:val="0"/>
          <w:marRight w:val="0"/>
          <w:marTop w:val="0"/>
          <w:marBottom w:val="0"/>
          <w:divBdr>
            <w:top w:val="none" w:sz="0" w:space="0" w:color="auto"/>
            <w:left w:val="none" w:sz="0" w:space="0" w:color="auto"/>
            <w:bottom w:val="none" w:sz="0" w:space="0" w:color="auto"/>
            <w:right w:val="none" w:sz="0" w:space="0" w:color="auto"/>
          </w:divBdr>
        </w:div>
        <w:div w:id="660502358">
          <w:marLeft w:val="0"/>
          <w:marRight w:val="0"/>
          <w:marTop w:val="0"/>
          <w:marBottom w:val="0"/>
          <w:divBdr>
            <w:top w:val="none" w:sz="0" w:space="0" w:color="auto"/>
            <w:left w:val="none" w:sz="0" w:space="0" w:color="auto"/>
            <w:bottom w:val="none" w:sz="0" w:space="0" w:color="auto"/>
            <w:right w:val="none" w:sz="0" w:space="0" w:color="auto"/>
          </w:divBdr>
        </w:div>
        <w:div w:id="981665284">
          <w:marLeft w:val="0"/>
          <w:marRight w:val="0"/>
          <w:marTop w:val="0"/>
          <w:marBottom w:val="0"/>
          <w:divBdr>
            <w:top w:val="none" w:sz="0" w:space="0" w:color="auto"/>
            <w:left w:val="none" w:sz="0" w:space="0" w:color="auto"/>
            <w:bottom w:val="none" w:sz="0" w:space="0" w:color="auto"/>
            <w:right w:val="none" w:sz="0" w:space="0" w:color="auto"/>
          </w:divBdr>
        </w:div>
        <w:div w:id="1080643154">
          <w:marLeft w:val="0"/>
          <w:marRight w:val="0"/>
          <w:marTop w:val="0"/>
          <w:marBottom w:val="0"/>
          <w:divBdr>
            <w:top w:val="none" w:sz="0" w:space="0" w:color="auto"/>
            <w:left w:val="none" w:sz="0" w:space="0" w:color="auto"/>
            <w:bottom w:val="none" w:sz="0" w:space="0" w:color="auto"/>
            <w:right w:val="none" w:sz="0" w:space="0" w:color="auto"/>
          </w:divBdr>
        </w:div>
        <w:div w:id="86275159">
          <w:marLeft w:val="0"/>
          <w:marRight w:val="0"/>
          <w:marTop w:val="0"/>
          <w:marBottom w:val="0"/>
          <w:divBdr>
            <w:top w:val="none" w:sz="0" w:space="0" w:color="auto"/>
            <w:left w:val="none" w:sz="0" w:space="0" w:color="auto"/>
            <w:bottom w:val="none" w:sz="0" w:space="0" w:color="auto"/>
            <w:right w:val="none" w:sz="0" w:space="0" w:color="auto"/>
          </w:divBdr>
          <w:divsChild>
            <w:div w:id="1839611718">
              <w:marLeft w:val="-75"/>
              <w:marRight w:val="0"/>
              <w:marTop w:val="30"/>
              <w:marBottom w:val="30"/>
              <w:divBdr>
                <w:top w:val="none" w:sz="0" w:space="0" w:color="auto"/>
                <w:left w:val="none" w:sz="0" w:space="0" w:color="auto"/>
                <w:bottom w:val="none" w:sz="0" w:space="0" w:color="auto"/>
                <w:right w:val="none" w:sz="0" w:space="0" w:color="auto"/>
              </w:divBdr>
              <w:divsChild>
                <w:div w:id="1885099378">
                  <w:marLeft w:val="0"/>
                  <w:marRight w:val="0"/>
                  <w:marTop w:val="0"/>
                  <w:marBottom w:val="0"/>
                  <w:divBdr>
                    <w:top w:val="none" w:sz="0" w:space="0" w:color="auto"/>
                    <w:left w:val="none" w:sz="0" w:space="0" w:color="auto"/>
                    <w:bottom w:val="none" w:sz="0" w:space="0" w:color="auto"/>
                    <w:right w:val="none" w:sz="0" w:space="0" w:color="auto"/>
                  </w:divBdr>
                  <w:divsChild>
                    <w:div w:id="1144733983">
                      <w:marLeft w:val="0"/>
                      <w:marRight w:val="0"/>
                      <w:marTop w:val="0"/>
                      <w:marBottom w:val="0"/>
                      <w:divBdr>
                        <w:top w:val="none" w:sz="0" w:space="0" w:color="auto"/>
                        <w:left w:val="none" w:sz="0" w:space="0" w:color="auto"/>
                        <w:bottom w:val="none" w:sz="0" w:space="0" w:color="auto"/>
                        <w:right w:val="none" w:sz="0" w:space="0" w:color="auto"/>
                      </w:divBdr>
                    </w:div>
                  </w:divsChild>
                </w:div>
                <w:div w:id="503010398">
                  <w:marLeft w:val="0"/>
                  <w:marRight w:val="0"/>
                  <w:marTop w:val="0"/>
                  <w:marBottom w:val="0"/>
                  <w:divBdr>
                    <w:top w:val="none" w:sz="0" w:space="0" w:color="auto"/>
                    <w:left w:val="none" w:sz="0" w:space="0" w:color="auto"/>
                    <w:bottom w:val="none" w:sz="0" w:space="0" w:color="auto"/>
                    <w:right w:val="none" w:sz="0" w:space="0" w:color="auto"/>
                  </w:divBdr>
                  <w:divsChild>
                    <w:div w:id="203908884">
                      <w:marLeft w:val="0"/>
                      <w:marRight w:val="0"/>
                      <w:marTop w:val="0"/>
                      <w:marBottom w:val="0"/>
                      <w:divBdr>
                        <w:top w:val="none" w:sz="0" w:space="0" w:color="auto"/>
                        <w:left w:val="none" w:sz="0" w:space="0" w:color="auto"/>
                        <w:bottom w:val="none" w:sz="0" w:space="0" w:color="auto"/>
                        <w:right w:val="none" w:sz="0" w:space="0" w:color="auto"/>
                      </w:divBdr>
                    </w:div>
                  </w:divsChild>
                </w:div>
                <w:div w:id="132720370">
                  <w:marLeft w:val="0"/>
                  <w:marRight w:val="0"/>
                  <w:marTop w:val="0"/>
                  <w:marBottom w:val="0"/>
                  <w:divBdr>
                    <w:top w:val="none" w:sz="0" w:space="0" w:color="auto"/>
                    <w:left w:val="none" w:sz="0" w:space="0" w:color="auto"/>
                    <w:bottom w:val="none" w:sz="0" w:space="0" w:color="auto"/>
                    <w:right w:val="none" w:sz="0" w:space="0" w:color="auto"/>
                  </w:divBdr>
                  <w:divsChild>
                    <w:div w:id="1096905166">
                      <w:marLeft w:val="0"/>
                      <w:marRight w:val="0"/>
                      <w:marTop w:val="0"/>
                      <w:marBottom w:val="0"/>
                      <w:divBdr>
                        <w:top w:val="none" w:sz="0" w:space="0" w:color="auto"/>
                        <w:left w:val="none" w:sz="0" w:space="0" w:color="auto"/>
                        <w:bottom w:val="none" w:sz="0" w:space="0" w:color="auto"/>
                        <w:right w:val="none" w:sz="0" w:space="0" w:color="auto"/>
                      </w:divBdr>
                    </w:div>
                  </w:divsChild>
                </w:div>
                <w:div w:id="1304194293">
                  <w:marLeft w:val="0"/>
                  <w:marRight w:val="0"/>
                  <w:marTop w:val="0"/>
                  <w:marBottom w:val="0"/>
                  <w:divBdr>
                    <w:top w:val="none" w:sz="0" w:space="0" w:color="auto"/>
                    <w:left w:val="none" w:sz="0" w:space="0" w:color="auto"/>
                    <w:bottom w:val="none" w:sz="0" w:space="0" w:color="auto"/>
                    <w:right w:val="none" w:sz="0" w:space="0" w:color="auto"/>
                  </w:divBdr>
                  <w:divsChild>
                    <w:div w:id="369113774">
                      <w:marLeft w:val="0"/>
                      <w:marRight w:val="0"/>
                      <w:marTop w:val="0"/>
                      <w:marBottom w:val="0"/>
                      <w:divBdr>
                        <w:top w:val="none" w:sz="0" w:space="0" w:color="auto"/>
                        <w:left w:val="none" w:sz="0" w:space="0" w:color="auto"/>
                        <w:bottom w:val="none" w:sz="0" w:space="0" w:color="auto"/>
                        <w:right w:val="none" w:sz="0" w:space="0" w:color="auto"/>
                      </w:divBdr>
                    </w:div>
                  </w:divsChild>
                </w:div>
                <w:div w:id="1664816455">
                  <w:marLeft w:val="0"/>
                  <w:marRight w:val="0"/>
                  <w:marTop w:val="0"/>
                  <w:marBottom w:val="0"/>
                  <w:divBdr>
                    <w:top w:val="none" w:sz="0" w:space="0" w:color="auto"/>
                    <w:left w:val="none" w:sz="0" w:space="0" w:color="auto"/>
                    <w:bottom w:val="none" w:sz="0" w:space="0" w:color="auto"/>
                    <w:right w:val="none" w:sz="0" w:space="0" w:color="auto"/>
                  </w:divBdr>
                  <w:divsChild>
                    <w:div w:id="572354036">
                      <w:marLeft w:val="0"/>
                      <w:marRight w:val="0"/>
                      <w:marTop w:val="0"/>
                      <w:marBottom w:val="0"/>
                      <w:divBdr>
                        <w:top w:val="none" w:sz="0" w:space="0" w:color="auto"/>
                        <w:left w:val="none" w:sz="0" w:space="0" w:color="auto"/>
                        <w:bottom w:val="none" w:sz="0" w:space="0" w:color="auto"/>
                        <w:right w:val="none" w:sz="0" w:space="0" w:color="auto"/>
                      </w:divBdr>
                    </w:div>
                  </w:divsChild>
                </w:div>
                <w:div w:id="1018235161">
                  <w:marLeft w:val="0"/>
                  <w:marRight w:val="0"/>
                  <w:marTop w:val="0"/>
                  <w:marBottom w:val="0"/>
                  <w:divBdr>
                    <w:top w:val="none" w:sz="0" w:space="0" w:color="auto"/>
                    <w:left w:val="none" w:sz="0" w:space="0" w:color="auto"/>
                    <w:bottom w:val="none" w:sz="0" w:space="0" w:color="auto"/>
                    <w:right w:val="none" w:sz="0" w:space="0" w:color="auto"/>
                  </w:divBdr>
                  <w:divsChild>
                    <w:div w:id="1567228800">
                      <w:marLeft w:val="0"/>
                      <w:marRight w:val="0"/>
                      <w:marTop w:val="0"/>
                      <w:marBottom w:val="0"/>
                      <w:divBdr>
                        <w:top w:val="none" w:sz="0" w:space="0" w:color="auto"/>
                        <w:left w:val="none" w:sz="0" w:space="0" w:color="auto"/>
                        <w:bottom w:val="none" w:sz="0" w:space="0" w:color="auto"/>
                        <w:right w:val="none" w:sz="0" w:space="0" w:color="auto"/>
                      </w:divBdr>
                    </w:div>
                  </w:divsChild>
                </w:div>
                <w:div w:id="1399137140">
                  <w:marLeft w:val="0"/>
                  <w:marRight w:val="0"/>
                  <w:marTop w:val="0"/>
                  <w:marBottom w:val="0"/>
                  <w:divBdr>
                    <w:top w:val="none" w:sz="0" w:space="0" w:color="auto"/>
                    <w:left w:val="none" w:sz="0" w:space="0" w:color="auto"/>
                    <w:bottom w:val="none" w:sz="0" w:space="0" w:color="auto"/>
                    <w:right w:val="none" w:sz="0" w:space="0" w:color="auto"/>
                  </w:divBdr>
                  <w:divsChild>
                    <w:div w:id="121117550">
                      <w:marLeft w:val="0"/>
                      <w:marRight w:val="0"/>
                      <w:marTop w:val="0"/>
                      <w:marBottom w:val="0"/>
                      <w:divBdr>
                        <w:top w:val="none" w:sz="0" w:space="0" w:color="auto"/>
                        <w:left w:val="none" w:sz="0" w:space="0" w:color="auto"/>
                        <w:bottom w:val="none" w:sz="0" w:space="0" w:color="auto"/>
                        <w:right w:val="none" w:sz="0" w:space="0" w:color="auto"/>
                      </w:divBdr>
                    </w:div>
                  </w:divsChild>
                </w:div>
                <w:div w:id="21711763">
                  <w:marLeft w:val="0"/>
                  <w:marRight w:val="0"/>
                  <w:marTop w:val="0"/>
                  <w:marBottom w:val="0"/>
                  <w:divBdr>
                    <w:top w:val="none" w:sz="0" w:space="0" w:color="auto"/>
                    <w:left w:val="none" w:sz="0" w:space="0" w:color="auto"/>
                    <w:bottom w:val="none" w:sz="0" w:space="0" w:color="auto"/>
                    <w:right w:val="none" w:sz="0" w:space="0" w:color="auto"/>
                  </w:divBdr>
                  <w:divsChild>
                    <w:div w:id="721250665">
                      <w:marLeft w:val="0"/>
                      <w:marRight w:val="0"/>
                      <w:marTop w:val="0"/>
                      <w:marBottom w:val="0"/>
                      <w:divBdr>
                        <w:top w:val="none" w:sz="0" w:space="0" w:color="auto"/>
                        <w:left w:val="none" w:sz="0" w:space="0" w:color="auto"/>
                        <w:bottom w:val="none" w:sz="0" w:space="0" w:color="auto"/>
                        <w:right w:val="none" w:sz="0" w:space="0" w:color="auto"/>
                      </w:divBdr>
                    </w:div>
                  </w:divsChild>
                </w:div>
                <w:div w:id="91556202">
                  <w:marLeft w:val="0"/>
                  <w:marRight w:val="0"/>
                  <w:marTop w:val="0"/>
                  <w:marBottom w:val="0"/>
                  <w:divBdr>
                    <w:top w:val="none" w:sz="0" w:space="0" w:color="auto"/>
                    <w:left w:val="none" w:sz="0" w:space="0" w:color="auto"/>
                    <w:bottom w:val="none" w:sz="0" w:space="0" w:color="auto"/>
                    <w:right w:val="none" w:sz="0" w:space="0" w:color="auto"/>
                  </w:divBdr>
                  <w:divsChild>
                    <w:div w:id="1996377620">
                      <w:marLeft w:val="0"/>
                      <w:marRight w:val="0"/>
                      <w:marTop w:val="0"/>
                      <w:marBottom w:val="0"/>
                      <w:divBdr>
                        <w:top w:val="none" w:sz="0" w:space="0" w:color="auto"/>
                        <w:left w:val="none" w:sz="0" w:space="0" w:color="auto"/>
                        <w:bottom w:val="none" w:sz="0" w:space="0" w:color="auto"/>
                        <w:right w:val="none" w:sz="0" w:space="0" w:color="auto"/>
                      </w:divBdr>
                    </w:div>
                  </w:divsChild>
                </w:div>
                <w:div w:id="1600066282">
                  <w:marLeft w:val="0"/>
                  <w:marRight w:val="0"/>
                  <w:marTop w:val="0"/>
                  <w:marBottom w:val="0"/>
                  <w:divBdr>
                    <w:top w:val="none" w:sz="0" w:space="0" w:color="auto"/>
                    <w:left w:val="none" w:sz="0" w:space="0" w:color="auto"/>
                    <w:bottom w:val="none" w:sz="0" w:space="0" w:color="auto"/>
                    <w:right w:val="none" w:sz="0" w:space="0" w:color="auto"/>
                  </w:divBdr>
                  <w:divsChild>
                    <w:div w:id="851339671">
                      <w:marLeft w:val="0"/>
                      <w:marRight w:val="0"/>
                      <w:marTop w:val="0"/>
                      <w:marBottom w:val="0"/>
                      <w:divBdr>
                        <w:top w:val="none" w:sz="0" w:space="0" w:color="auto"/>
                        <w:left w:val="none" w:sz="0" w:space="0" w:color="auto"/>
                        <w:bottom w:val="none" w:sz="0" w:space="0" w:color="auto"/>
                        <w:right w:val="none" w:sz="0" w:space="0" w:color="auto"/>
                      </w:divBdr>
                    </w:div>
                  </w:divsChild>
                </w:div>
                <w:div w:id="2126386412">
                  <w:marLeft w:val="0"/>
                  <w:marRight w:val="0"/>
                  <w:marTop w:val="0"/>
                  <w:marBottom w:val="0"/>
                  <w:divBdr>
                    <w:top w:val="none" w:sz="0" w:space="0" w:color="auto"/>
                    <w:left w:val="none" w:sz="0" w:space="0" w:color="auto"/>
                    <w:bottom w:val="none" w:sz="0" w:space="0" w:color="auto"/>
                    <w:right w:val="none" w:sz="0" w:space="0" w:color="auto"/>
                  </w:divBdr>
                  <w:divsChild>
                    <w:div w:id="838541461">
                      <w:marLeft w:val="0"/>
                      <w:marRight w:val="0"/>
                      <w:marTop w:val="0"/>
                      <w:marBottom w:val="0"/>
                      <w:divBdr>
                        <w:top w:val="none" w:sz="0" w:space="0" w:color="auto"/>
                        <w:left w:val="none" w:sz="0" w:space="0" w:color="auto"/>
                        <w:bottom w:val="none" w:sz="0" w:space="0" w:color="auto"/>
                        <w:right w:val="none" w:sz="0" w:space="0" w:color="auto"/>
                      </w:divBdr>
                    </w:div>
                  </w:divsChild>
                </w:div>
                <w:div w:id="89670208">
                  <w:marLeft w:val="0"/>
                  <w:marRight w:val="0"/>
                  <w:marTop w:val="0"/>
                  <w:marBottom w:val="0"/>
                  <w:divBdr>
                    <w:top w:val="none" w:sz="0" w:space="0" w:color="auto"/>
                    <w:left w:val="none" w:sz="0" w:space="0" w:color="auto"/>
                    <w:bottom w:val="none" w:sz="0" w:space="0" w:color="auto"/>
                    <w:right w:val="none" w:sz="0" w:space="0" w:color="auto"/>
                  </w:divBdr>
                  <w:divsChild>
                    <w:div w:id="989870094">
                      <w:marLeft w:val="0"/>
                      <w:marRight w:val="0"/>
                      <w:marTop w:val="0"/>
                      <w:marBottom w:val="0"/>
                      <w:divBdr>
                        <w:top w:val="none" w:sz="0" w:space="0" w:color="auto"/>
                        <w:left w:val="none" w:sz="0" w:space="0" w:color="auto"/>
                        <w:bottom w:val="none" w:sz="0" w:space="0" w:color="auto"/>
                        <w:right w:val="none" w:sz="0" w:space="0" w:color="auto"/>
                      </w:divBdr>
                    </w:div>
                  </w:divsChild>
                </w:div>
                <w:div w:id="1025862360">
                  <w:marLeft w:val="0"/>
                  <w:marRight w:val="0"/>
                  <w:marTop w:val="0"/>
                  <w:marBottom w:val="0"/>
                  <w:divBdr>
                    <w:top w:val="none" w:sz="0" w:space="0" w:color="auto"/>
                    <w:left w:val="none" w:sz="0" w:space="0" w:color="auto"/>
                    <w:bottom w:val="none" w:sz="0" w:space="0" w:color="auto"/>
                    <w:right w:val="none" w:sz="0" w:space="0" w:color="auto"/>
                  </w:divBdr>
                  <w:divsChild>
                    <w:div w:id="517160332">
                      <w:marLeft w:val="0"/>
                      <w:marRight w:val="0"/>
                      <w:marTop w:val="0"/>
                      <w:marBottom w:val="0"/>
                      <w:divBdr>
                        <w:top w:val="none" w:sz="0" w:space="0" w:color="auto"/>
                        <w:left w:val="none" w:sz="0" w:space="0" w:color="auto"/>
                        <w:bottom w:val="none" w:sz="0" w:space="0" w:color="auto"/>
                        <w:right w:val="none" w:sz="0" w:space="0" w:color="auto"/>
                      </w:divBdr>
                    </w:div>
                  </w:divsChild>
                </w:div>
                <w:div w:id="140780517">
                  <w:marLeft w:val="0"/>
                  <w:marRight w:val="0"/>
                  <w:marTop w:val="0"/>
                  <w:marBottom w:val="0"/>
                  <w:divBdr>
                    <w:top w:val="none" w:sz="0" w:space="0" w:color="auto"/>
                    <w:left w:val="none" w:sz="0" w:space="0" w:color="auto"/>
                    <w:bottom w:val="none" w:sz="0" w:space="0" w:color="auto"/>
                    <w:right w:val="none" w:sz="0" w:space="0" w:color="auto"/>
                  </w:divBdr>
                  <w:divsChild>
                    <w:div w:id="106462247">
                      <w:marLeft w:val="0"/>
                      <w:marRight w:val="0"/>
                      <w:marTop w:val="0"/>
                      <w:marBottom w:val="0"/>
                      <w:divBdr>
                        <w:top w:val="none" w:sz="0" w:space="0" w:color="auto"/>
                        <w:left w:val="none" w:sz="0" w:space="0" w:color="auto"/>
                        <w:bottom w:val="none" w:sz="0" w:space="0" w:color="auto"/>
                        <w:right w:val="none" w:sz="0" w:space="0" w:color="auto"/>
                      </w:divBdr>
                    </w:div>
                  </w:divsChild>
                </w:div>
                <w:div w:id="1473331526">
                  <w:marLeft w:val="0"/>
                  <w:marRight w:val="0"/>
                  <w:marTop w:val="0"/>
                  <w:marBottom w:val="0"/>
                  <w:divBdr>
                    <w:top w:val="none" w:sz="0" w:space="0" w:color="auto"/>
                    <w:left w:val="none" w:sz="0" w:space="0" w:color="auto"/>
                    <w:bottom w:val="none" w:sz="0" w:space="0" w:color="auto"/>
                    <w:right w:val="none" w:sz="0" w:space="0" w:color="auto"/>
                  </w:divBdr>
                  <w:divsChild>
                    <w:div w:id="564606201">
                      <w:marLeft w:val="0"/>
                      <w:marRight w:val="0"/>
                      <w:marTop w:val="0"/>
                      <w:marBottom w:val="0"/>
                      <w:divBdr>
                        <w:top w:val="none" w:sz="0" w:space="0" w:color="auto"/>
                        <w:left w:val="none" w:sz="0" w:space="0" w:color="auto"/>
                        <w:bottom w:val="none" w:sz="0" w:space="0" w:color="auto"/>
                        <w:right w:val="none" w:sz="0" w:space="0" w:color="auto"/>
                      </w:divBdr>
                    </w:div>
                  </w:divsChild>
                </w:div>
                <w:div w:id="52166979">
                  <w:marLeft w:val="0"/>
                  <w:marRight w:val="0"/>
                  <w:marTop w:val="0"/>
                  <w:marBottom w:val="0"/>
                  <w:divBdr>
                    <w:top w:val="none" w:sz="0" w:space="0" w:color="auto"/>
                    <w:left w:val="none" w:sz="0" w:space="0" w:color="auto"/>
                    <w:bottom w:val="none" w:sz="0" w:space="0" w:color="auto"/>
                    <w:right w:val="none" w:sz="0" w:space="0" w:color="auto"/>
                  </w:divBdr>
                  <w:divsChild>
                    <w:div w:id="715742845">
                      <w:marLeft w:val="0"/>
                      <w:marRight w:val="0"/>
                      <w:marTop w:val="0"/>
                      <w:marBottom w:val="0"/>
                      <w:divBdr>
                        <w:top w:val="none" w:sz="0" w:space="0" w:color="auto"/>
                        <w:left w:val="none" w:sz="0" w:space="0" w:color="auto"/>
                        <w:bottom w:val="none" w:sz="0" w:space="0" w:color="auto"/>
                        <w:right w:val="none" w:sz="0" w:space="0" w:color="auto"/>
                      </w:divBdr>
                    </w:div>
                  </w:divsChild>
                </w:div>
                <w:div w:id="2116318197">
                  <w:marLeft w:val="0"/>
                  <w:marRight w:val="0"/>
                  <w:marTop w:val="0"/>
                  <w:marBottom w:val="0"/>
                  <w:divBdr>
                    <w:top w:val="none" w:sz="0" w:space="0" w:color="auto"/>
                    <w:left w:val="none" w:sz="0" w:space="0" w:color="auto"/>
                    <w:bottom w:val="none" w:sz="0" w:space="0" w:color="auto"/>
                    <w:right w:val="none" w:sz="0" w:space="0" w:color="auto"/>
                  </w:divBdr>
                  <w:divsChild>
                    <w:div w:id="1568036119">
                      <w:marLeft w:val="0"/>
                      <w:marRight w:val="0"/>
                      <w:marTop w:val="0"/>
                      <w:marBottom w:val="0"/>
                      <w:divBdr>
                        <w:top w:val="none" w:sz="0" w:space="0" w:color="auto"/>
                        <w:left w:val="none" w:sz="0" w:space="0" w:color="auto"/>
                        <w:bottom w:val="none" w:sz="0" w:space="0" w:color="auto"/>
                        <w:right w:val="none" w:sz="0" w:space="0" w:color="auto"/>
                      </w:divBdr>
                    </w:div>
                  </w:divsChild>
                </w:div>
                <w:div w:id="134184734">
                  <w:marLeft w:val="0"/>
                  <w:marRight w:val="0"/>
                  <w:marTop w:val="0"/>
                  <w:marBottom w:val="0"/>
                  <w:divBdr>
                    <w:top w:val="none" w:sz="0" w:space="0" w:color="auto"/>
                    <w:left w:val="none" w:sz="0" w:space="0" w:color="auto"/>
                    <w:bottom w:val="none" w:sz="0" w:space="0" w:color="auto"/>
                    <w:right w:val="none" w:sz="0" w:space="0" w:color="auto"/>
                  </w:divBdr>
                  <w:divsChild>
                    <w:div w:id="4955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2738">
          <w:marLeft w:val="0"/>
          <w:marRight w:val="0"/>
          <w:marTop w:val="0"/>
          <w:marBottom w:val="0"/>
          <w:divBdr>
            <w:top w:val="none" w:sz="0" w:space="0" w:color="auto"/>
            <w:left w:val="none" w:sz="0" w:space="0" w:color="auto"/>
            <w:bottom w:val="none" w:sz="0" w:space="0" w:color="auto"/>
            <w:right w:val="none" w:sz="0" w:space="0" w:color="auto"/>
          </w:divBdr>
        </w:div>
        <w:div w:id="1869172910">
          <w:marLeft w:val="0"/>
          <w:marRight w:val="0"/>
          <w:marTop w:val="0"/>
          <w:marBottom w:val="0"/>
          <w:divBdr>
            <w:top w:val="none" w:sz="0" w:space="0" w:color="auto"/>
            <w:left w:val="none" w:sz="0" w:space="0" w:color="auto"/>
            <w:bottom w:val="none" w:sz="0" w:space="0" w:color="auto"/>
            <w:right w:val="none" w:sz="0" w:space="0" w:color="auto"/>
          </w:divBdr>
        </w:div>
        <w:div w:id="1421677098">
          <w:marLeft w:val="0"/>
          <w:marRight w:val="0"/>
          <w:marTop w:val="0"/>
          <w:marBottom w:val="0"/>
          <w:divBdr>
            <w:top w:val="none" w:sz="0" w:space="0" w:color="auto"/>
            <w:left w:val="none" w:sz="0" w:space="0" w:color="auto"/>
            <w:bottom w:val="none" w:sz="0" w:space="0" w:color="auto"/>
            <w:right w:val="none" w:sz="0" w:space="0" w:color="auto"/>
          </w:divBdr>
        </w:div>
        <w:div w:id="1900676824">
          <w:marLeft w:val="0"/>
          <w:marRight w:val="0"/>
          <w:marTop w:val="0"/>
          <w:marBottom w:val="0"/>
          <w:divBdr>
            <w:top w:val="none" w:sz="0" w:space="0" w:color="auto"/>
            <w:left w:val="none" w:sz="0" w:space="0" w:color="auto"/>
            <w:bottom w:val="none" w:sz="0" w:space="0" w:color="auto"/>
            <w:right w:val="none" w:sz="0" w:space="0" w:color="auto"/>
          </w:divBdr>
        </w:div>
        <w:div w:id="117769877">
          <w:marLeft w:val="0"/>
          <w:marRight w:val="0"/>
          <w:marTop w:val="0"/>
          <w:marBottom w:val="0"/>
          <w:divBdr>
            <w:top w:val="none" w:sz="0" w:space="0" w:color="auto"/>
            <w:left w:val="none" w:sz="0" w:space="0" w:color="auto"/>
            <w:bottom w:val="none" w:sz="0" w:space="0" w:color="auto"/>
            <w:right w:val="none" w:sz="0" w:space="0" w:color="auto"/>
          </w:divBdr>
        </w:div>
        <w:div w:id="439375839">
          <w:marLeft w:val="0"/>
          <w:marRight w:val="0"/>
          <w:marTop w:val="0"/>
          <w:marBottom w:val="0"/>
          <w:divBdr>
            <w:top w:val="none" w:sz="0" w:space="0" w:color="auto"/>
            <w:left w:val="none" w:sz="0" w:space="0" w:color="auto"/>
            <w:bottom w:val="none" w:sz="0" w:space="0" w:color="auto"/>
            <w:right w:val="none" w:sz="0" w:space="0" w:color="auto"/>
          </w:divBdr>
        </w:div>
        <w:div w:id="447428370">
          <w:marLeft w:val="0"/>
          <w:marRight w:val="0"/>
          <w:marTop w:val="0"/>
          <w:marBottom w:val="0"/>
          <w:divBdr>
            <w:top w:val="none" w:sz="0" w:space="0" w:color="auto"/>
            <w:left w:val="none" w:sz="0" w:space="0" w:color="auto"/>
            <w:bottom w:val="none" w:sz="0" w:space="0" w:color="auto"/>
            <w:right w:val="none" w:sz="0" w:space="0" w:color="auto"/>
          </w:divBdr>
        </w:div>
        <w:div w:id="974455147">
          <w:marLeft w:val="0"/>
          <w:marRight w:val="0"/>
          <w:marTop w:val="0"/>
          <w:marBottom w:val="0"/>
          <w:divBdr>
            <w:top w:val="none" w:sz="0" w:space="0" w:color="auto"/>
            <w:left w:val="none" w:sz="0" w:space="0" w:color="auto"/>
            <w:bottom w:val="none" w:sz="0" w:space="0" w:color="auto"/>
            <w:right w:val="none" w:sz="0" w:space="0" w:color="auto"/>
          </w:divBdr>
        </w:div>
        <w:div w:id="1909800674">
          <w:marLeft w:val="0"/>
          <w:marRight w:val="0"/>
          <w:marTop w:val="0"/>
          <w:marBottom w:val="0"/>
          <w:divBdr>
            <w:top w:val="none" w:sz="0" w:space="0" w:color="auto"/>
            <w:left w:val="none" w:sz="0" w:space="0" w:color="auto"/>
            <w:bottom w:val="none" w:sz="0" w:space="0" w:color="auto"/>
            <w:right w:val="none" w:sz="0" w:space="0" w:color="auto"/>
          </w:divBdr>
        </w:div>
        <w:div w:id="1925873377">
          <w:marLeft w:val="0"/>
          <w:marRight w:val="0"/>
          <w:marTop w:val="0"/>
          <w:marBottom w:val="0"/>
          <w:divBdr>
            <w:top w:val="none" w:sz="0" w:space="0" w:color="auto"/>
            <w:left w:val="none" w:sz="0" w:space="0" w:color="auto"/>
            <w:bottom w:val="none" w:sz="0" w:space="0" w:color="auto"/>
            <w:right w:val="none" w:sz="0" w:space="0" w:color="auto"/>
          </w:divBdr>
        </w:div>
        <w:div w:id="434179389">
          <w:marLeft w:val="0"/>
          <w:marRight w:val="0"/>
          <w:marTop w:val="0"/>
          <w:marBottom w:val="0"/>
          <w:divBdr>
            <w:top w:val="none" w:sz="0" w:space="0" w:color="auto"/>
            <w:left w:val="none" w:sz="0" w:space="0" w:color="auto"/>
            <w:bottom w:val="none" w:sz="0" w:space="0" w:color="auto"/>
            <w:right w:val="none" w:sz="0" w:space="0" w:color="auto"/>
          </w:divBdr>
        </w:div>
        <w:div w:id="1936672254">
          <w:marLeft w:val="0"/>
          <w:marRight w:val="0"/>
          <w:marTop w:val="0"/>
          <w:marBottom w:val="0"/>
          <w:divBdr>
            <w:top w:val="none" w:sz="0" w:space="0" w:color="auto"/>
            <w:left w:val="none" w:sz="0" w:space="0" w:color="auto"/>
            <w:bottom w:val="none" w:sz="0" w:space="0" w:color="auto"/>
            <w:right w:val="none" w:sz="0" w:space="0" w:color="auto"/>
          </w:divBdr>
        </w:div>
        <w:div w:id="1126580745">
          <w:marLeft w:val="0"/>
          <w:marRight w:val="0"/>
          <w:marTop w:val="0"/>
          <w:marBottom w:val="0"/>
          <w:divBdr>
            <w:top w:val="none" w:sz="0" w:space="0" w:color="auto"/>
            <w:left w:val="none" w:sz="0" w:space="0" w:color="auto"/>
            <w:bottom w:val="none" w:sz="0" w:space="0" w:color="auto"/>
            <w:right w:val="none" w:sz="0" w:space="0" w:color="auto"/>
          </w:divBdr>
        </w:div>
        <w:div w:id="1973898652">
          <w:marLeft w:val="0"/>
          <w:marRight w:val="0"/>
          <w:marTop w:val="0"/>
          <w:marBottom w:val="0"/>
          <w:divBdr>
            <w:top w:val="none" w:sz="0" w:space="0" w:color="auto"/>
            <w:left w:val="none" w:sz="0" w:space="0" w:color="auto"/>
            <w:bottom w:val="none" w:sz="0" w:space="0" w:color="auto"/>
            <w:right w:val="none" w:sz="0" w:space="0" w:color="auto"/>
          </w:divBdr>
        </w:div>
      </w:divsChild>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2863073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BB1665-61AA-43B8-8BA5-CF25979718AF}">
  <ds:schemaRefs>
    <ds:schemaRef ds:uri="http://schemas.openxmlformats.org/officeDocument/2006/bibliography"/>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0D96303D-97E7-4F45-9A34-D38ABED8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218</TotalTime>
  <Pages>633</Pages>
  <Words>179023</Words>
  <Characters>1020436</Characters>
  <Application>Microsoft Office Word</Application>
  <DocSecurity>0</DocSecurity>
  <Lines>8503</Lines>
  <Paragraphs>2394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1197065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Ericsson Martin</cp:lastModifiedBy>
  <cp:revision>31</cp:revision>
  <cp:lastPrinted>2017-05-08T10:55:00Z</cp:lastPrinted>
  <dcterms:created xsi:type="dcterms:W3CDTF">2025-11-03T16:24:00Z</dcterms:created>
  <dcterms:modified xsi:type="dcterms:W3CDTF">2025-11-04T06:46:00Z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ies>
</file>